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5.xml" ContentType="application/vnd.openxmlformats-officedocument.wordprocessingml.footer+xml"/>
  <Override PartName="/word/header34.xml" ContentType="application/vnd.openxmlformats-officedocument.wordprocessingml.header+xml"/>
  <Override PartName="/word/footer2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FC7C3" w14:textId="55D0CFDF" w:rsidR="006F1E2D" w:rsidRPr="004B1A76" w:rsidRDefault="006F1E2D" w:rsidP="002224EE">
      <w:pPr>
        <w:pStyle w:val="a"/>
        <w:spacing w:after="0" w:line="240" w:lineRule="auto"/>
        <w:ind w:left="1134" w:firstLine="0"/>
        <w:jc w:val="right"/>
        <w:rPr>
          <w:b/>
          <w:bCs/>
          <w:sz w:val="32"/>
          <w:szCs w:val="32"/>
        </w:rPr>
      </w:pPr>
      <w:r w:rsidRPr="004B1A76">
        <w:rPr>
          <w:b/>
          <w:bCs/>
          <w:sz w:val="32"/>
          <w:szCs w:val="32"/>
        </w:rPr>
        <w:t>SLR-</w:t>
      </w:r>
      <w:r w:rsidR="00580EC0">
        <w:rPr>
          <w:b/>
          <w:bCs/>
          <w:sz w:val="32"/>
          <w:szCs w:val="32"/>
        </w:rPr>
        <w:t>7</w:t>
      </w:r>
      <w:r w:rsidR="00CD21A0">
        <w:rPr>
          <w:b/>
          <w:bCs/>
          <w:sz w:val="32"/>
          <w:szCs w:val="32"/>
        </w:rPr>
        <w:t>6</w:t>
      </w:r>
      <w:r w:rsidR="00780078">
        <w:rPr>
          <w:b/>
          <w:bCs/>
          <w:sz w:val="32"/>
          <w:szCs w:val="32"/>
        </w:rPr>
        <w:t>-</w:t>
      </w:r>
      <w:r w:rsidR="00CD21A0">
        <w:rPr>
          <w:b/>
          <w:bCs/>
          <w:sz w:val="32"/>
          <w:szCs w:val="32"/>
        </w:rPr>
        <w:t>03</w:t>
      </w:r>
      <w:ins w:id="0" w:author="Davide Puglisi" w:date="2026-02-06T16:18:00Z" w16du:dateUtc="2026-02-06T15:18:00Z">
        <w:r w:rsidR="00E55BAF">
          <w:rPr>
            <w:b/>
            <w:bCs/>
            <w:sz w:val="32"/>
            <w:szCs w:val="32"/>
          </w:rPr>
          <w:t>/Rev.1</w:t>
        </w:r>
      </w:ins>
    </w:p>
    <w:p w14:paraId="679BB5CB" w14:textId="3109266E" w:rsidR="00AE2BC8" w:rsidRPr="004B1A76" w:rsidRDefault="006F1E2D" w:rsidP="002224EE">
      <w:pPr>
        <w:pStyle w:val="a"/>
        <w:spacing w:after="0" w:line="240" w:lineRule="auto"/>
        <w:ind w:left="1134" w:firstLine="0"/>
        <w:jc w:val="right"/>
        <w:rPr>
          <w:i/>
          <w:iCs/>
          <w:sz w:val="28"/>
          <w:szCs w:val="28"/>
        </w:rPr>
      </w:pPr>
      <w:r w:rsidRPr="004B1A76">
        <w:rPr>
          <w:i/>
          <w:iCs/>
          <w:sz w:val="28"/>
          <w:szCs w:val="28"/>
        </w:rPr>
        <w:t xml:space="preserve">(Supersedes </w:t>
      </w:r>
      <w:r w:rsidR="005A12E7" w:rsidRPr="004B1A76">
        <w:rPr>
          <w:i/>
          <w:iCs/>
          <w:sz w:val="28"/>
          <w:szCs w:val="28"/>
        </w:rPr>
        <w:t>SLR-</w:t>
      </w:r>
      <w:r w:rsidR="00C17EF6">
        <w:rPr>
          <w:i/>
          <w:iCs/>
          <w:sz w:val="28"/>
          <w:szCs w:val="28"/>
        </w:rPr>
        <w:t>7</w:t>
      </w:r>
      <w:r w:rsidR="00CD21A0">
        <w:rPr>
          <w:i/>
          <w:iCs/>
          <w:sz w:val="28"/>
          <w:szCs w:val="28"/>
        </w:rPr>
        <w:t>5</w:t>
      </w:r>
      <w:r w:rsidR="005A12E7" w:rsidRPr="004B1A76">
        <w:rPr>
          <w:i/>
          <w:iCs/>
          <w:sz w:val="28"/>
          <w:szCs w:val="28"/>
        </w:rPr>
        <w:t>-</w:t>
      </w:r>
      <w:r w:rsidR="00CD21A0">
        <w:rPr>
          <w:i/>
          <w:iCs/>
          <w:sz w:val="28"/>
          <w:szCs w:val="28"/>
        </w:rPr>
        <w:t>10</w:t>
      </w:r>
      <w:r w:rsidR="00FA2356" w:rsidRPr="004B1A76">
        <w:rPr>
          <w:i/>
          <w:iCs/>
          <w:sz w:val="28"/>
          <w:szCs w:val="28"/>
        </w:rPr>
        <w:t>/Rev.1</w:t>
      </w:r>
      <w:r w:rsidRPr="004B1A76">
        <w:rPr>
          <w:i/>
          <w:iCs/>
          <w:sz w:val="28"/>
          <w:szCs w:val="28"/>
        </w:rPr>
        <w:t>)</w:t>
      </w:r>
    </w:p>
    <w:p w14:paraId="5B9A2168" w14:textId="6645EACB" w:rsidR="00AE2BC8" w:rsidRPr="004B1A76" w:rsidRDefault="008238D8" w:rsidP="002224EE">
      <w:pPr>
        <w:pStyle w:val="a"/>
        <w:spacing w:after="0" w:line="240" w:lineRule="auto"/>
        <w:ind w:left="1134" w:firstLine="0"/>
        <w:jc w:val="right"/>
        <w:rPr>
          <w:sz w:val="28"/>
          <w:szCs w:val="28"/>
        </w:rPr>
      </w:pPr>
      <w:r w:rsidRPr="004B1A76">
        <w:rPr>
          <w:sz w:val="28"/>
          <w:szCs w:val="28"/>
        </w:rPr>
        <w:t>202</w:t>
      </w:r>
      <w:r w:rsidR="00CD21A0">
        <w:rPr>
          <w:sz w:val="28"/>
          <w:szCs w:val="28"/>
        </w:rPr>
        <w:t>6</w:t>
      </w:r>
      <w:r w:rsidRPr="004B1A76">
        <w:rPr>
          <w:sz w:val="28"/>
          <w:szCs w:val="28"/>
        </w:rPr>
        <w:t>-</w:t>
      </w:r>
      <w:r w:rsidR="00CD21A0">
        <w:rPr>
          <w:sz w:val="28"/>
          <w:szCs w:val="28"/>
        </w:rPr>
        <w:t>01</w:t>
      </w:r>
      <w:r w:rsidR="006F174E">
        <w:rPr>
          <w:sz w:val="28"/>
          <w:szCs w:val="28"/>
        </w:rPr>
        <w:t>-</w:t>
      </w:r>
      <w:r w:rsidR="00CD21A0">
        <w:rPr>
          <w:sz w:val="28"/>
          <w:szCs w:val="28"/>
        </w:rPr>
        <w:t>23</w:t>
      </w:r>
    </w:p>
    <w:p w14:paraId="43008BDE" w14:textId="77777777" w:rsidR="00AE2BC8" w:rsidRPr="004B1A76" w:rsidRDefault="00AE2BC8" w:rsidP="002224EE">
      <w:pPr>
        <w:pStyle w:val="a"/>
        <w:spacing w:after="0" w:line="240" w:lineRule="auto"/>
        <w:ind w:left="1134" w:firstLine="0"/>
        <w:jc w:val="center"/>
        <w:rPr>
          <w:b/>
          <w:bCs/>
          <w:sz w:val="32"/>
          <w:szCs w:val="32"/>
        </w:rPr>
      </w:pPr>
    </w:p>
    <w:p w14:paraId="07028B82" w14:textId="77777777" w:rsidR="00AE2BC8" w:rsidRPr="003D164E" w:rsidRDefault="00AE2BC8" w:rsidP="002224EE">
      <w:pPr>
        <w:pStyle w:val="a"/>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right="567" w:firstLine="0"/>
        <w:jc w:val="center"/>
        <w:rPr>
          <w:b/>
          <w:bCs/>
          <w:sz w:val="28"/>
          <w:szCs w:val="28"/>
        </w:rPr>
      </w:pPr>
      <w:r w:rsidRPr="003D164E">
        <w:rPr>
          <w:b/>
          <w:bCs/>
          <w:sz w:val="28"/>
          <w:szCs w:val="28"/>
        </w:rPr>
        <w:t>UN Regulation No. 48</w:t>
      </w:r>
    </w:p>
    <w:p w14:paraId="07AEB520" w14:textId="77777777" w:rsidR="00AE2BC8" w:rsidRPr="003D164E" w:rsidRDefault="00AE2BC8" w:rsidP="002224EE">
      <w:pPr>
        <w:pStyle w:val="a"/>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right="567" w:firstLine="0"/>
        <w:jc w:val="center"/>
        <w:rPr>
          <w:b/>
          <w:bCs/>
          <w:sz w:val="28"/>
          <w:szCs w:val="28"/>
        </w:rPr>
      </w:pPr>
      <w:r w:rsidRPr="003D164E">
        <w:rPr>
          <w:b/>
          <w:bCs/>
          <w:sz w:val="28"/>
          <w:szCs w:val="28"/>
        </w:rPr>
        <w:t>Baseline document for Stage 2 / Step 2</w:t>
      </w:r>
    </w:p>
    <w:p w14:paraId="54673742" w14:textId="23E993CA" w:rsidR="00AE2BC8" w:rsidRPr="003D164E" w:rsidRDefault="00AE2BC8" w:rsidP="002224EE">
      <w:pPr>
        <w:pStyle w:val="a"/>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right="567" w:firstLine="0"/>
        <w:jc w:val="center"/>
        <w:rPr>
          <w:i/>
          <w:iCs/>
          <w:sz w:val="24"/>
          <w:szCs w:val="24"/>
        </w:rPr>
      </w:pPr>
      <w:r w:rsidRPr="003D164E">
        <w:rPr>
          <w:i/>
          <w:iCs/>
          <w:sz w:val="24"/>
          <w:szCs w:val="24"/>
        </w:rPr>
        <w:t>(</w:t>
      </w:r>
      <w:proofErr w:type="gramStart"/>
      <w:r w:rsidRPr="003D164E">
        <w:rPr>
          <w:i/>
          <w:iCs/>
          <w:sz w:val="24"/>
          <w:szCs w:val="24"/>
        </w:rPr>
        <w:t>based</w:t>
      </w:r>
      <w:proofErr w:type="gramEnd"/>
      <w:r w:rsidRPr="003D164E">
        <w:rPr>
          <w:i/>
          <w:iCs/>
          <w:sz w:val="24"/>
          <w:szCs w:val="24"/>
        </w:rPr>
        <w:t xml:space="preserve"> on R48-0</w:t>
      </w:r>
      <w:r w:rsidR="00004DDB" w:rsidRPr="003D164E">
        <w:rPr>
          <w:i/>
          <w:iCs/>
          <w:sz w:val="24"/>
          <w:szCs w:val="24"/>
        </w:rPr>
        <w:t>9, i.e. R48-0</w:t>
      </w:r>
      <w:r w:rsidRPr="003D164E">
        <w:rPr>
          <w:i/>
          <w:iCs/>
          <w:sz w:val="24"/>
          <w:szCs w:val="24"/>
        </w:rPr>
        <w:t xml:space="preserve">8 up to Suppl. 04 and </w:t>
      </w:r>
      <w:r w:rsidR="006F1E2D" w:rsidRPr="003D164E">
        <w:rPr>
          <w:i/>
          <w:iCs/>
          <w:sz w:val="24"/>
          <w:szCs w:val="24"/>
        </w:rPr>
        <w:t>WP.29/2024/28</w:t>
      </w:r>
      <w:r w:rsidR="00661DDD">
        <w:rPr>
          <w:i/>
          <w:iCs/>
          <w:sz w:val="24"/>
          <w:szCs w:val="24"/>
        </w:rPr>
        <w:t xml:space="preserve"> + </w:t>
      </w:r>
      <w:r w:rsidR="00A20DBD" w:rsidRPr="00A20DBD">
        <w:rPr>
          <w:i/>
          <w:iCs/>
          <w:sz w:val="24"/>
          <w:szCs w:val="24"/>
        </w:rPr>
        <w:t>WP.29/2025/36</w:t>
      </w:r>
      <w:r w:rsidR="00C17EF6">
        <w:rPr>
          <w:i/>
          <w:iCs/>
          <w:sz w:val="24"/>
          <w:szCs w:val="24"/>
        </w:rPr>
        <w:t xml:space="preserve"> </w:t>
      </w:r>
      <w:ins w:id="1" w:author="Davide Puglisi" w:date="2025-12-01T09:59:00Z" w16du:dateUtc="2025-12-01T08:59:00Z">
        <w:r w:rsidR="00A12B57">
          <w:rPr>
            <w:i/>
            <w:iCs/>
            <w:sz w:val="24"/>
            <w:szCs w:val="24"/>
          </w:rPr>
          <w:t xml:space="preserve">+ </w:t>
        </w:r>
        <w:r w:rsidR="00A12B57" w:rsidRPr="00B4389D">
          <w:rPr>
            <w:i/>
            <w:iCs/>
            <w:sz w:val="24"/>
            <w:szCs w:val="24"/>
          </w:rPr>
          <w:t>WP29/2025/117</w:t>
        </w:r>
        <w:r w:rsidR="00A12B57">
          <w:rPr>
            <w:i/>
            <w:iCs/>
            <w:sz w:val="24"/>
            <w:szCs w:val="24"/>
          </w:rPr>
          <w:t xml:space="preserve"> </w:t>
        </w:r>
      </w:ins>
      <w:r w:rsidR="00B4389D">
        <w:rPr>
          <w:i/>
          <w:iCs/>
          <w:sz w:val="24"/>
          <w:szCs w:val="24"/>
        </w:rPr>
        <w:t xml:space="preserve">+ </w:t>
      </w:r>
      <w:r w:rsidR="00C17EF6">
        <w:rPr>
          <w:i/>
          <w:iCs/>
          <w:sz w:val="24"/>
          <w:szCs w:val="24"/>
        </w:rPr>
        <w:t>all the modifications agreed at GRE-92</w:t>
      </w:r>
      <w:ins w:id="2" w:author="Davide Puglisi" w:date="2025-12-01T09:59:00Z" w16du:dateUtc="2025-12-01T08:59:00Z">
        <w:r w:rsidR="00A12B57">
          <w:rPr>
            <w:i/>
            <w:iCs/>
            <w:sz w:val="24"/>
            <w:szCs w:val="24"/>
          </w:rPr>
          <w:t xml:space="preserve"> and GRE-93</w:t>
        </w:r>
      </w:ins>
    </w:p>
    <w:p w14:paraId="16BFC661" w14:textId="77777777" w:rsidR="00AE2BC8" w:rsidRPr="004B1A76" w:rsidRDefault="00AE2BC8" w:rsidP="002224EE">
      <w:pPr>
        <w:pStyle w:val="a"/>
        <w:spacing w:after="0" w:line="240" w:lineRule="auto"/>
        <w:ind w:left="1134" w:firstLine="0"/>
        <w:jc w:val="center"/>
        <w:rPr>
          <w:sz w:val="24"/>
          <w:szCs w:val="24"/>
        </w:rPr>
      </w:pPr>
    </w:p>
    <w:p w14:paraId="154C4E9A" w14:textId="77777777" w:rsidR="006318F6" w:rsidRPr="004B1A76" w:rsidRDefault="006318F6" w:rsidP="00AE056B">
      <w:pPr>
        <w:pStyle w:val="a"/>
        <w:spacing w:after="0" w:line="240" w:lineRule="auto"/>
        <w:ind w:left="0" w:firstLine="0"/>
        <w:jc w:val="left"/>
        <w:rPr>
          <w:color w:val="0000FF"/>
          <w:sz w:val="24"/>
          <w:szCs w:val="24"/>
        </w:rPr>
      </w:pPr>
      <w:r w:rsidRPr="004B1A76">
        <w:rPr>
          <w:color w:val="0000FF"/>
          <w:sz w:val="24"/>
          <w:szCs w:val="24"/>
        </w:rPr>
        <w:t>This document reflects all the agreed modifications in:</w:t>
      </w:r>
    </w:p>
    <w:p w14:paraId="283481C4" w14:textId="5BCD1143" w:rsidR="006318F6" w:rsidRDefault="006318F6" w:rsidP="008B1EDE">
      <w:pPr>
        <w:pStyle w:val="a"/>
        <w:spacing w:after="0" w:line="240" w:lineRule="auto"/>
        <w:ind w:left="0" w:right="0" w:firstLine="0"/>
        <w:jc w:val="left"/>
        <w:rPr>
          <w:color w:val="0000FF"/>
          <w:sz w:val="22"/>
          <w:szCs w:val="22"/>
        </w:rPr>
      </w:pPr>
      <w:r w:rsidRPr="008B1EDE">
        <w:rPr>
          <w:color w:val="0000FF"/>
          <w:sz w:val="22"/>
          <w:szCs w:val="22"/>
        </w:rPr>
        <w:t>SLR-63-01/Rev.1, SLR-64-03, SLR-64-11</w:t>
      </w:r>
      <w:r w:rsidR="004123A3" w:rsidRPr="008B1EDE">
        <w:rPr>
          <w:color w:val="0000FF"/>
          <w:sz w:val="22"/>
          <w:szCs w:val="22"/>
        </w:rPr>
        <w:t>, SLR-66-01</w:t>
      </w:r>
      <w:r w:rsidR="00AA2C32">
        <w:rPr>
          <w:color w:val="0000FF"/>
          <w:sz w:val="22"/>
          <w:szCs w:val="22"/>
        </w:rPr>
        <w:t xml:space="preserve">, </w:t>
      </w:r>
      <w:r w:rsidR="00AA2C32" w:rsidRPr="00AA2C32">
        <w:rPr>
          <w:color w:val="0000FF"/>
          <w:sz w:val="22"/>
          <w:szCs w:val="22"/>
        </w:rPr>
        <w:t>SLR-68-13/Rev.3</w:t>
      </w:r>
      <w:r w:rsidR="007006D7">
        <w:rPr>
          <w:color w:val="0000FF"/>
          <w:sz w:val="22"/>
          <w:szCs w:val="22"/>
        </w:rPr>
        <w:t>,</w:t>
      </w:r>
      <w:r w:rsidR="008B1EDE" w:rsidRPr="008B1EDE">
        <w:rPr>
          <w:color w:val="0000FF"/>
          <w:sz w:val="22"/>
          <w:szCs w:val="22"/>
        </w:rPr>
        <w:t xml:space="preserve"> </w:t>
      </w:r>
      <w:ins w:id="3" w:author="Davide Puglisi" w:date="2025-12-01T10:36:00Z" w16du:dateUtc="2025-12-01T09:36:00Z">
        <w:r w:rsidR="00A503F8" w:rsidRPr="00A503F8">
          <w:rPr>
            <w:color w:val="0000FF"/>
            <w:sz w:val="22"/>
            <w:szCs w:val="22"/>
          </w:rPr>
          <w:t>SLR-72-03/Rev.3</w:t>
        </w:r>
        <w:r w:rsidR="00A503F8">
          <w:rPr>
            <w:color w:val="0000FF"/>
            <w:sz w:val="22"/>
            <w:szCs w:val="22"/>
          </w:rPr>
          <w:t xml:space="preserve"> + </w:t>
        </w:r>
      </w:ins>
      <w:r w:rsidR="008B1EDE">
        <w:rPr>
          <w:color w:val="0000FF"/>
          <w:sz w:val="22"/>
          <w:szCs w:val="22"/>
        </w:rPr>
        <w:t xml:space="preserve">Notes </w:t>
      </w:r>
      <w:r w:rsidR="008B1EDE" w:rsidRPr="008B1EDE">
        <w:rPr>
          <w:color w:val="0000FF"/>
          <w:sz w:val="22"/>
          <w:szCs w:val="22"/>
        </w:rPr>
        <w:t xml:space="preserve">and improvements </w:t>
      </w:r>
      <w:r w:rsidR="008B1EDE">
        <w:rPr>
          <w:color w:val="0000FF"/>
          <w:sz w:val="22"/>
          <w:szCs w:val="22"/>
        </w:rPr>
        <w:t xml:space="preserve">from </w:t>
      </w:r>
      <w:r w:rsidR="008B1EDE" w:rsidRPr="008B1EDE">
        <w:rPr>
          <w:color w:val="0000FF"/>
          <w:sz w:val="22"/>
          <w:szCs w:val="22"/>
        </w:rPr>
        <w:t>SLR</w:t>
      </w:r>
      <w:r w:rsidR="00AA2C32">
        <w:rPr>
          <w:color w:val="0000FF"/>
          <w:sz w:val="22"/>
          <w:szCs w:val="22"/>
        </w:rPr>
        <w:t xml:space="preserve"> discussions during the meetings</w:t>
      </w:r>
    </w:p>
    <w:p w14:paraId="3859F2C1" w14:textId="77777777" w:rsidR="00CD21A0" w:rsidRDefault="00CD21A0" w:rsidP="008B1EDE">
      <w:pPr>
        <w:pStyle w:val="a"/>
        <w:spacing w:after="0" w:line="240" w:lineRule="auto"/>
        <w:ind w:left="0" w:right="0" w:firstLine="0"/>
        <w:jc w:val="left"/>
        <w:rPr>
          <w:color w:val="0000FF"/>
          <w:sz w:val="22"/>
          <w:szCs w:val="22"/>
        </w:rPr>
      </w:pPr>
    </w:p>
    <w:p w14:paraId="6118B2FC" w14:textId="4FDC7655" w:rsidR="00CD21A0" w:rsidRDefault="00CD21A0" w:rsidP="008B1EDE">
      <w:pPr>
        <w:pStyle w:val="a"/>
        <w:spacing w:after="0" w:line="240" w:lineRule="auto"/>
        <w:ind w:left="0" w:right="0" w:firstLine="0"/>
        <w:jc w:val="left"/>
        <w:rPr>
          <w:color w:val="0000FF"/>
          <w:sz w:val="22"/>
          <w:szCs w:val="22"/>
        </w:rPr>
      </w:pPr>
      <w:r>
        <w:rPr>
          <w:color w:val="0000FF"/>
          <w:sz w:val="22"/>
          <w:szCs w:val="22"/>
        </w:rPr>
        <w:t xml:space="preserve">This document also includes the updated proposal from IEC regarding LS technological neutrality (see Paragraphs </w:t>
      </w:r>
      <w:r w:rsidRPr="00CD21A0">
        <w:rPr>
          <w:color w:val="0000FF"/>
          <w:sz w:val="22"/>
          <w:szCs w:val="22"/>
        </w:rPr>
        <w:t>2.10.1., 5.29., 5.31., 6.2.7.4. and 6.2.9.3.</w:t>
      </w:r>
      <w:r>
        <w:rPr>
          <w:color w:val="0000FF"/>
          <w:sz w:val="22"/>
          <w:szCs w:val="22"/>
        </w:rPr>
        <w:t>)</w:t>
      </w:r>
    </w:p>
    <w:p w14:paraId="66DAF033" w14:textId="77777777" w:rsidR="00E5158A" w:rsidRPr="0010697B" w:rsidRDefault="00E5158A" w:rsidP="008B1EDE">
      <w:pPr>
        <w:pStyle w:val="a"/>
        <w:spacing w:after="0" w:line="240" w:lineRule="auto"/>
        <w:ind w:left="0" w:right="0" w:firstLine="0"/>
        <w:jc w:val="left"/>
        <w:rPr>
          <w:sz w:val="22"/>
          <w:szCs w:val="22"/>
        </w:rPr>
      </w:pPr>
    </w:p>
    <w:p w14:paraId="4A3FB088" w14:textId="77777777" w:rsidR="00CA534A" w:rsidRPr="00DC10DF" w:rsidRDefault="00E5158A" w:rsidP="008B1EDE">
      <w:pPr>
        <w:pStyle w:val="a"/>
        <w:spacing w:after="0" w:line="240" w:lineRule="auto"/>
        <w:ind w:left="0" w:right="0" w:firstLine="0"/>
        <w:jc w:val="left"/>
        <w:rPr>
          <w:b/>
          <w:bCs/>
          <w:sz w:val="22"/>
          <w:szCs w:val="22"/>
        </w:rPr>
      </w:pPr>
      <w:r w:rsidRPr="00DC10DF">
        <w:rPr>
          <w:b/>
          <w:bCs/>
          <w:sz w:val="22"/>
          <w:szCs w:val="22"/>
        </w:rPr>
        <w:t xml:space="preserve">Open points: </w:t>
      </w:r>
    </w:p>
    <w:p w14:paraId="1886FFE8" w14:textId="6C097ADD" w:rsidR="00632BDA" w:rsidRPr="00DC10DF" w:rsidRDefault="00632BDA" w:rsidP="00A503F8">
      <w:pPr>
        <w:pStyle w:val="a"/>
        <w:numPr>
          <w:ilvl w:val="0"/>
          <w:numId w:val="8"/>
        </w:numPr>
        <w:spacing w:after="0" w:line="240" w:lineRule="auto"/>
        <w:ind w:right="0"/>
        <w:jc w:val="left"/>
        <w:rPr>
          <w:sz w:val="22"/>
          <w:szCs w:val="22"/>
        </w:rPr>
      </w:pPr>
      <w:r w:rsidRPr="00DC10DF">
        <w:rPr>
          <w:sz w:val="22"/>
          <w:szCs w:val="22"/>
        </w:rPr>
        <w:t>Apparent surface</w:t>
      </w:r>
      <w:r w:rsidR="00E55BAF">
        <w:rPr>
          <w:sz w:val="22"/>
          <w:szCs w:val="22"/>
        </w:rPr>
        <w:t xml:space="preserve"> (see SLR-76-07)</w:t>
      </w:r>
    </w:p>
    <w:p w14:paraId="67680A9D" w14:textId="49363CEF" w:rsidR="00632BDA" w:rsidRPr="00DC10DF" w:rsidRDefault="00632BDA" w:rsidP="00A503F8">
      <w:pPr>
        <w:pStyle w:val="a"/>
        <w:numPr>
          <w:ilvl w:val="0"/>
          <w:numId w:val="8"/>
        </w:numPr>
        <w:spacing w:after="0" w:line="240" w:lineRule="auto"/>
        <w:ind w:right="0"/>
        <w:jc w:val="left"/>
        <w:rPr>
          <w:sz w:val="22"/>
          <w:szCs w:val="22"/>
        </w:rPr>
      </w:pPr>
      <w:r w:rsidRPr="00DC10DF">
        <w:rPr>
          <w:sz w:val="22"/>
          <w:szCs w:val="22"/>
        </w:rPr>
        <w:t>Improve DI visibility against stop lamps (see SLR-73-08-Rev.1</w:t>
      </w:r>
      <w:r w:rsidR="00E55BAF">
        <w:rPr>
          <w:sz w:val="22"/>
          <w:szCs w:val="22"/>
        </w:rPr>
        <w:t>, SLR-76-10/Rev.1, SLR-76-13</w:t>
      </w:r>
      <w:r w:rsidRPr="00DC10DF">
        <w:rPr>
          <w:sz w:val="22"/>
          <w:szCs w:val="22"/>
        </w:rPr>
        <w:t>)</w:t>
      </w:r>
    </w:p>
    <w:p w14:paraId="37F725B1" w14:textId="71574231" w:rsidR="00A503F8" w:rsidRPr="00DC10DF" w:rsidRDefault="00A503F8" w:rsidP="00A503F8">
      <w:pPr>
        <w:pStyle w:val="a"/>
        <w:numPr>
          <w:ilvl w:val="0"/>
          <w:numId w:val="8"/>
        </w:numPr>
        <w:spacing w:after="0" w:line="240" w:lineRule="auto"/>
        <w:ind w:right="0"/>
        <w:jc w:val="left"/>
        <w:rPr>
          <w:sz w:val="22"/>
          <w:szCs w:val="22"/>
        </w:rPr>
      </w:pPr>
      <w:r w:rsidRPr="00DC10DF">
        <w:rPr>
          <w:sz w:val="22"/>
          <w:szCs w:val="22"/>
        </w:rPr>
        <w:t>Par. 6.</w:t>
      </w:r>
      <w:r w:rsidR="00E55BAF">
        <w:rPr>
          <w:sz w:val="22"/>
          <w:szCs w:val="22"/>
        </w:rPr>
        <w:t xml:space="preserve">21 (see </w:t>
      </w:r>
      <w:r w:rsidR="00E55BAF" w:rsidRPr="00E55BAF">
        <w:rPr>
          <w:sz w:val="22"/>
          <w:szCs w:val="22"/>
        </w:rPr>
        <w:t>SLR-75-05</w:t>
      </w:r>
      <w:r w:rsidR="00E55BAF">
        <w:rPr>
          <w:sz w:val="22"/>
          <w:szCs w:val="22"/>
        </w:rPr>
        <w:t>/</w:t>
      </w:r>
      <w:r w:rsidR="00E55BAF" w:rsidRPr="00E55BAF">
        <w:rPr>
          <w:sz w:val="22"/>
          <w:szCs w:val="22"/>
        </w:rPr>
        <w:t>Rev.2</w:t>
      </w:r>
      <w:r w:rsidR="00E55BAF">
        <w:rPr>
          <w:sz w:val="22"/>
          <w:szCs w:val="22"/>
        </w:rPr>
        <w:t>)</w:t>
      </w:r>
      <w:r w:rsidRPr="00DC10DF">
        <w:rPr>
          <w:sz w:val="22"/>
          <w:szCs w:val="22"/>
        </w:rPr>
        <w:t>.</w:t>
      </w:r>
    </w:p>
    <w:p w14:paraId="2445BE24" w14:textId="72577944" w:rsidR="00A503F8" w:rsidRPr="00DC10DF" w:rsidRDefault="00A503F8">
      <w:pPr>
        <w:pStyle w:val="a"/>
        <w:numPr>
          <w:ilvl w:val="0"/>
          <w:numId w:val="8"/>
        </w:numPr>
        <w:spacing w:after="0" w:line="240" w:lineRule="auto"/>
        <w:ind w:right="0"/>
        <w:jc w:val="left"/>
        <w:rPr>
          <w:sz w:val="22"/>
          <w:szCs w:val="22"/>
        </w:rPr>
      </w:pPr>
      <w:r w:rsidRPr="00DC10DF">
        <w:rPr>
          <w:sz w:val="22"/>
          <w:szCs w:val="22"/>
        </w:rPr>
        <w:t>“Prohibited if not allowed” (see</w:t>
      </w:r>
      <w:r w:rsidR="00E55BAF">
        <w:rPr>
          <w:sz w:val="22"/>
          <w:szCs w:val="22"/>
        </w:rPr>
        <w:t xml:space="preserve"> </w:t>
      </w:r>
      <w:r w:rsidR="00057F4E">
        <w:rPr>
          <w:sz w:val="22"/>
          <w:szCs w:val="22"/>
        </w:rPr>
        <w:t>SLR-76-04</w:t>
      </w:r>
      <w:r w:rsidR="00E55BAF">
        <w:rPr>
          <w:sz w:val="22"/>
          <w:szCs w:val="22"/>
        </w:rPr>
        <w:t>/Rev.1</w:t>
      </w:r>
      <w:r w:rsidRPr="00DC10DF">
        <w:rPr>
          <w:sz w:val="22"/>
          <w:szCs w:val="22"/>
        </w:rPr>
        <w:t>)</w:t>
      </w:r>
    </w:p>
    <w:p w14:paraId="0D5370C2" w14:textId="1F9FC8B5" w:rsidR="0045188A" w:rsidRPr="00DC10DF" w:rsidRDefault="0045188A">
      <w:pPr>
        <w:pStyle w:val="a"/>
        <w:numPr>
          <w:ilvl w:val="0"/>
          <w:numId w:val="8"/>
        </w:numPr>
        <w:spacing w:after="0" w:line="240" w:lineRule="auto"/>
        <w:ind w:right="0"/>
        <w:jc w:val="left"/>
        <w:rPr>
          <w:sz w:val="22"/>
          <w:szCs w:val="22"/>
        </w:rPr>
      </w:pPr>
      <w:r w:rsidRPr="00DC10DF">
        <w:rPr>
          <w:sz w:val="22"/>
          <w:szCs w:val="22"/>
        </w:rPr>
        <w:t>Assign a number and a title to each Figure</w:t>
      </w:r>
    </w:p>
    <w:p w14:paraId="43F76B76" w14:textId="67907A5C" w:rsidR="00CA534A" w:rsidRPr="00DC10DF" w:rsidRDefault="00A503F8">
      <w:pPr>
        <w:pStyle w:val="a"/>
        <w:numPr>
          <w:ilvl w:val="0"/>
          <w:numId w:val="8"/>
        </w:numPr>
        <w:spacing w:after="0" w:line="240" w:lineRule="auto"/>
        <w:ind w:right="0"/>
        <w:jc w:val="left"/>
        <w:rPr>
          <w:sz w:val="22"/>
          <w:szCs w:val="22"/>
        </w:rPr>
      </w:pPr>
      <w:r w:rsidRPr="00DC10DF">
        <w:rPr>
          <w:sz w:val="22"/>
          <w:szCs w:val="22"/>
        </w:rPr>
        <w:t>Check all d</w:t>
      </w:r>
      <w:r w:rsidR="003752CC" w:rsidRPr="00DC10DF">
        <w:rPr>
          <w:sz w:val="22"/>
          <w:szCs w:val="22"/>
        </w:rPr>
        <w:t>rawings</w:t>
      </w:r>
      <w:r w:rsidRPr="00DC10DF">
        <w:rPr>
          <w:sz w:val="22"/>
          <w:szCs w:val="22"/>
        </w:rPr>
        <w:t>: editable and correct</w:t>
      </w:r>
      <w:r w:rsidR="00B75024" w:rsidRPr="00DC10DF">
        <w:rPr>
          <w:sz w:val="22"/>
          <w:szCs w:val="22"/>
        </w:rPr>
        <w:t xml:space="preserve"> </w:t>
      </w:r>
    </w:p>
    <w:p w14:paraId="34EE79A3" w14:textId="3114677C" w:rsidR="00CA534A" w:rsidRPr="00E55BAF" w:rsidRDefault="00810981" w:rsidP="00807CF0">
      <w:pPr>
        <w:pStyle w:val="a"/>
        <w:numPr>
          <w:ilvl w:val="0"/>
          <w:numId w:val="8"/>
        </w:numPr>
        <w:spacing w:after="0" w:line="240" w:lineRule="auto"/>
        <w:ind w:right="0"/>
        <w:jc w:val="left"/>
        <w:rPr>
          <w:sz w:val="22"/>
          <w:szCs w:val="22"/>
        </w:rPr>
      </w:pPr>
      <w:r w:rsidRPr="00E55BAF">
        <w:rPr>
          <w:sz w:val="22"/>
          <w:szCs w:val="22"/>
        </w:rPr>
        <w:t>Transitional Provisions</w:t>
      </w:r>
      <w:r w:rsidR="00A503F8" w:rsidRPr="00E55BAF">
        <w:rPr>
          <w:sz w:val="22"/>
          <w:szCs w:val="22"/>
        </w:rPr>
        <w:t xml:space="preserve">: check consistency with latest guidelines </w:t>
      </w:r>
      <w:r w:rsidR="000A1780">
        <w:rPr>
          <w:sz w:val="22"/>
          <w:szCs w:val="22"/>
        </w:rPr>
        <w:t>from IWVTA</w:t>
      </w:r>
    </w:p>
    <w:p w14:paraId="54B3F7EB" w14:textId="007D6DCE" w:rsidR="0045188A" w:rsidRPr="00DC10DF" w:rsidRDefault="0045188A">
      <w:pPr>
        <w:pStyle w:val="a"/>
        <w:numPr>
          <w:ilvl w:val="0"/>
          <w:numId w:val="8"/>
        </w:numPr>
        <w:spacing w:after="0" w:line="240" w:lineRule="auto"/>
        <w:ind w:right="0"/>
        <w:jc w:val="left"/>
        <w:rPr>
          <w:sz w:val="22"/>
          <w:szCs w:val="22"/>
        </w:rPr>
      </w:pPr>
      <w:r w:rsidRPr="00DC10DF">
        <w:rPr>
          <w:sz w:val="22"/>
          <w:szCs w:val="22"/>
        </w:rPr>
        <w:t>Annex 1, decide whether or not to specify the series of amendments used for the definitions</w:t>
      </w:r>
      <w:ins w:id="4" w:author="Davide Puglisi" w:date="2026-02-06T17:03:00Z" w16du:dateUtc="2026-02-06T16:03:00Z">
        <w:r w:rsidR="00A90987">
          <w:rPr>
            <w:sz w:val="22"/>
            <w:szCs w:val="22"/>
          </w:rPr>
          <w:t xml:space="preserve"> </w:t>
        </w:r>
        <w:r w:rsidR="00A90987" w:rsidRPr="00A90987">
          <w:rPr>
            <w:sz w:val="22"/>
            <w:szCs w:val="22"/>
          </w:rPr>
          <w:sym w:font="Wingdings" w:char="F0E0"/>
        </w:r>
        <w:r w:rsidR="00A90987">
          <w:rPr>
            <w:sz w:val="22"/>
            <w:szCs w:val="22"/>
          </w:rPr>
          <w:t xml:space="preserve"> Open poin</w:t>
        </w:r>
      </w:ins>
      <w:ins w:id="5" w:author="Davide Puglisi" w:date="2026-02-06T17:04:00Z" w16du:dateUtc="2026-02-06T16:04:00Z">
        <w:r w:rsidR="00A90987">
          <w:rPr>
            <w:sz w:val="22"/>
            <w:szCs w:val="22"/>
          </w:rPr>
          <w:t>t for Regs. 53, 74, 86.</w:t>
        </w:r>
      </w:ins>
    </w:p>
    <w:p w14:paraId="21AF982F" w14:textId="229B1B71" w:rsidR="00CA534A" w:rsidRDefault="00CA534A">
      <w:pPr>
        <w:pStyle w:val="a"/>
        <w:numPr>
          <w:ilvl w:val="0"/>
          <w:numId w:val="8"/>
        </w:numPr>
        <w:spacing w:after="0" w:line="240" w:lineRule="auto"/>
        <w:ind w:right="0"/>
        <w:jc w:val="left"/>
        <w:rPr>
          <w:sz w:val="22"/>
          <w:szCs w:val="22"/>
        </w:rPr>
      </w:pPr>
      <w:r w:rsidRPr="00DC10DF">
        <w:rPr>
          <w:sz w:val="22"/>
          <w:szCs w:val="22"/>
        </w:rPr>
        <w:t>Replace “subsequent</w:t>
      </w:r>
      <w:r w:rsidR="00A12FE6" w:rsidRPr="00DC10DF">
        <w:rPr>
          <w:sz w:val="22"/>
          <w:szCs w:val="22"/>
        </w:rPr>
        <w:t xml:space="preserve"> series</w:t>
      </w:r>
      <w:r w:rsidRPr="00062420">
        <w:rPr>
          <w:sz w:val="22"/>
          <w:szCs w:val="22"/>
        </w:rPr>
        <w:t>…” with “any subsequent</w:t>
      </w:r>
      <w:r w:rsidR="00A12FE6" w:rsidRPr="00062420">
        <w:rPr>
          <w:sz w:val="22"/>
          <w:szCs w:val="22"/>
        </w:rPr>
        <w:t xml:space="preserve"> series</w:t>
      </w:r>
      <w:r w:rsidRPr="00062420">
        <w:rPr>
          <w:sz w:val="22"/>
          <w:szCs w:val="22"/>
        </w:rPr>
        <w:t>…” to read: any subsequent series of amendments</w:t>
      </w:r>
    </w:p>
    <w:p w14:paraId="77D3B54C" w14:textId="41EC52AA" w:rsidR="00CD21A0" w:rsidRPr="00E55BAF" w:rsidRDefault="00E55BAF" w:rsidP="00CD21A0">
      <w:pPr>
        <w:pStyle w:val="a"/>
        <w:numPr>
          <w:ilvl w:val="0"/>
          <w:numId w:val="8"/>
        </w:numPr>
        <w:spacing w:after="0" w:line="240" w:lineRule="auto"/>
        <w:ind w:right="0"/>
        <w:jc w:val="left"/>
        <w:rPr>
          <w:sz w:val="22"/>
          <w:szCs w:val="22"/>
        </w:rPr>
      </w:pPr>
      <w:r>
        <w:rPr>
          <w:sz w:val="22"/>
          <w:szCs w:val="22"/>
        </w:rPr>
        <w:t xml:space="preserve">For consistency, </w:t>
      </w:r>
      <w:r w:rsidRPr="00E55BAF">
        <w:rPr>
          <w:sz w:val="22"/>
          <w:szCs w:val="22"/>
        </w:rPr>
        <w:t>use “Period of activation” throughout the document</w:t>
      </w:r>
      <w:r w:rsidR="00CD21A0" w:rsidRPr="00E55BAF">
        <w:rPr>
          <w:sz w:val="22"/>
          <w:szCs w:val="22"/>
        </w:rPr>
        <w:t>:</w:t>
      </w:r>
    </w:p>
    <w:p w14:paraId="3CF14CB8" w14:textId="75DA281D" w:rsidR="00CD21A0" w:rsidRPr="00062420" w:rsidRDefault="00CD21A0" w:rsidP="00CD21A0">
      <w:pPr>
        <w:pStyle w:val="a"/>
        <w:spacing w:line="240" w:lineRule="auto"/>
        <w:ind w:left="720" w:hanging="11"/>
        <w:rPr>
          <w:sz w:val="22"/>
          <w:szCs w:val="22"/>
        </w:rPr>
      </w:pPr>
      <w:r w:rsidRPr="00E55BAF">
        <w:rPr>
          <w:sz w:val="22"/>
          <w:szCs w:val="22"/>
        </w:rPr>
        <w:t xml:space="preserve">“… </w:t>
      </w:r>
      <w:r w:rsidRPr="00E55BAF">
        <w:rPr>
          <w:i/>
          <w:iCs/>
          <w:sz w:val="22"/>
          <w:szCs w:val="22"/>
        </w:rPr>
        <w:t>during the entire period (both ON and OFF cycle) of activation of the</w:t>
      </w:r>
      <w:r w:rsidRPr="00CD21A0">
        <w:rPr>
          <w:i/>
          <w:iCs/>
          <w:sz w:val="22"/>
          <w:szCs w:val="22"/>
        </w:rPr>
        <w:t xml:space="preserve"> direction-indicator lamp</w:t>
      </w:r>
      <w:r>
        <w:rPr>
          <w:sz w:val="22"/>
          <w:szCs w:val="22"/>
        </w:rPr>
        <w:t>”</w:t>
      </w:r>
    </w:p>
    <w:p w14:paraId="46FC7C52" w14:textId="77777777" w:rsidR="00FD6D0D" w:rsidRPr="005C1839" w:rsidRDefault="00FD6D0D" w:rsidP="008B1EDE">
      <w:pPr>
        <w:pStyle w:val="a"/>
        <w:spacing w:after="0" w:line="240" w:lineRule="auto"/>
        <w:ind w:left="0" w:right="0" w:firstLine="0"/>
        <w:jc w:val="left"/>
        <w:rPr>
          <w:sz w:val="22"/>
          <w:szCs w:val="22"/>
        </w:rPr>
      </w:pPr>
    </w:p>
    <w:p w14:paraId="2E86D42F" w14:textId="77777777" w:rsidR="00AE2BC8" w:rsidRPr="004B1A76" w:rsidRDefault="00AE2BC8" w:rsidP="00AE056B">
      <w:pPr>
        <w:pStyle w:val="a"/>
        <w:spacing w:after="0" w:line="240" w:lineRule="auto"/>
        <w:ind w:left="0" w:firstLine="0"/>
        <w:jc w:val="left"/>
        <w:rPr>
          <w:sz w:val="22"/>
          <w:szCs w:val="22"/>
        </w:rPr>
      </w:pPr>
      <w:r w:rsidRPr="004B1A76">
        <w:rPr>
          <w:sz w:val="22"/>
          <w:szCs w:val="22"/>
        </w:rPr>
        <w:t>Check list, taken from SLR-61-02/Rev.3</w:t>
      </w:r>
    </w:p>
    <w:p w14:paraId="0586D463" w14:textId="77777777" w:rsidR="00AE2BC8" w:rsidRPr="004B1A76" w:rsidRDefault="00AE2BC8" w:rsidP="00AE056B">
      <w:pPr>
        <w:pStyle w:val="a"/>
        <w:spacing w:after="0" w:line="240" w:lineRule="auto"/>
        <w:ind w:left="0" w:firstLine="0"/>
        <w:jc w:val="left"/>
        <w:rPr>
          <w:sz w:val="22"/>
          <w:szCs w:val="22"/>
        </w:rPr>
      </w:pPr>
      <w:r w:rsidRPr="004B1A76">
        <w:rPr>
          <w:sz w:val="22"/>
          <w:szCs w:val="22"/>
        </w:rPr>
        <w:t>(note: highlighted means “done”)</w:t>
      </w:r>
    </w:p>
    <w:p w14:paraId="208E8E1E" w14:textId="77777777" w:rsidR="00AE2BC8" w:rsidRPr="004B1A76" w:rsidRDefault="00AE2BC8" w:rsidP="00AE056B">
      <w:pPr>
        <w:pStyle w:val="a"/>
        <w:spacing w:after="0" w:line="240" w:lineRule="auto"/>
        <w:ind w:left="0" w:firstLine="0"/>
        <w:jc w:val="left"/>
        <w:rPr>
          <w:sz w:val="22"/>
          <w:szCs w:val="22"/>
        </w:rPr>
      </w:pPr>
    </w:p>
    <w:p w14:paraId="17EED890" w14:textId="1C984AB8" w:rsidR="00AE2BC8" w:rsidRPr="004B1A76" w:rsidRDefault="00AE2BC8">
      <w:pPr>
        <w:pStyle w:val="Paragrafoelenco"/>
        <w:numPr>
          <w:ilvl w:val="0"/>
          <w:numId w:val="6"/>
        </w:numPr>
        <w:ind w:left="426" w:hanging="426"/>
        <w:contextualSpacing/>
        <w:jc w:val="both"/>
        <w:rPr>
          <w:rFonts w:cstheme="minorHAnsi"/>
          <w:sz w:val="20"/>
          <w:szCs w:val="20"/>
        </w:rPr>
      </w:pPr>
      <w:r w:rsidRPr="004B1A76">
        <w:rPr>
          <w:rFonts w:cstheme="minorHAnsi"/>
          <w:sz w:val="20"/>
          <w:szCs w:val="20"/>
          <w:highlight w:val="cyan"/>
        </w:rPr>
        <w:t>usage of hyphenated “driving-beam” / “passing-beam” instead of “main beam” and “dipped beam” throughout the text, except in their definitions</w:t>
      </w:r>
      <w:r w:rsidRPr="004B1A76">
        <w:rPr>
          <w:rFonts w:cstheme="minorHAnsi"/>
          <w:sz w:val="20"/>
          <w:szCs w:val="20"/>
        </w:rPr>
        <w:t>;</w:t>
      </w:r>
      <w:r w:rsidR="00C53668" w:rsidRPr="004B1A76">
        <w:rPr>
          <w:rFonts w:cstheme="minorHAnsi"/>
          <w:sz w:val="20"/>
          <w:szCs w:val="20"/>
        </w:rPr>
        <w:t xml:space="preserve"> </w:t>
      </w:r>
      <w:r w:rsidR="00C53668" w:rsidRPr="004B1A76">
        <w:rPr>
          <w:rFonts w:cstheme="minorHAnsi"/>
          <w:sz w:val="20"/>
          <w:szCs w:val="20"/>
        </w:rPr>
        <w:sym w:font="Wingdings" w:char="F0E0"/>
      </w:r>
      <w:r w:rsidR="00C53668" w:rsidRPr="004B1A76">
        <w:rPr>
          <w:rFonts w:cstheme="minorHAnsi"/>
          <w:sz w:val="20"/>
          <w:szCs w:val="20"/>
        </w:rPr>
        <w:t xml:space="preserve"> </w:t>
      </w:r>
      <w:r w:rsidR="00C53668" w:rsidRPr="004B1A76">
        <w:rPr>
          <w:sz w:val="20"/>
          <w:szCs w:val="20"/>
          <w:lang w:eastAsia="zh-CN"/>
        </w:rPr>
        <w:t xml:space="preserve">According to English editors “dipped beam”, “passing beam”, etc. should be without dash when beam is the main noun. However, if “dipped-beam”, “passing-beam”, etc. are used as an adjective for another noun, they should be with a dash, for example “dipped-beam headlamps”, “dipped-beam inclination”, </w:t>
      </w:r>
    </w:p>
    <w:p w14:paraId="554818A2" w14:textId="3ED6DAB7" w:rsidR="00AE2BC8" w:rsidRPr="004B1A76" w:rsidRDefault="00475B2B">
      <w:pPr>
        <w:pStyle w:val="Paragrafoelenco"/>
        <w:numPr>
          <w:ilvl w:val="0"/>
          <w:numId w:val="6"/>
        </w:numPr>
        <w:ind w:left="426" w:hanging="426"/>
        <w:contextualSpacing/>
        <w:jc w:val="both"/>
        <w:rPr>
          <w:rFonts w:cstheme="minorHAnsi"/>
          <w:sz w:val="20"/>
          <w:szCs w:val="20"/>
        </w:rPr>
      </w:pPr>
      <w:r w:rsidRPr="004B1A76">
        <w:rPr>
          <w:rFonts w:cstheme="minorHAnsi"/>
          <w:sz w:val="20"/>
          <w:szCs w:val="20"/>
          <w:highlight w:val="cyan"/>
        </w:rPr>
        <w:t>U</w:t>
      </w:r>
      <w:r w:rsidR="00AE2BC8" w:rsidRPr="004B1A76">
        <w:rPr>
          <w:rFonts w:cstheme="minorHAnsi"/>
          <w:sz w:val="20"/>
          <w:szCs w:val="20"/>
          <w:highlight w:val="cyan"/>
        </w:rPr>
        <w:t>se the syntax “UN Regulation”</w:t>
      </w:r>
      <w:r w:rsidRPr="004B1A76">
        <w:rPr>
          <w:rFonts w:cstheme="minorHAnsi"/>
          <w:sz w:val="20"/>
          <w:szCs w:val="20"/>
          <w:highlight w:val="cyan"/>
        </w:rPr>
        <w:t xml:space="preserve"> whenever appropriate</w:t>
      </w:r>
      <w:r w:rsidR="00AE2BC8" w:rsidRPr="004B1A76">
        <w:rPr>
          <w:rFonts w:cstheme="minorHAnsi"/>
          <w:sz w:val="20"/>
          <w:szCs w:val="20"/>
        </w:rPr>
        <w:t>;</w:t>
      </w:r>
      <w:r w:rsidR="00C53668" w:rsidRPr="004B1A76">
        <w:rPr>
          <w:rFonts w:cstheme="minorHAnsi"/>
          <w:sz w:val="20"/>
          <w:szCs w:val="20"/>
        </w:rPr>
        <w:t xml:space="preserve"> </w:t>
      </w:r>
      <w:r w:rsidR="00C53668" w:rsidRPr="004B1A76">
        <w:rPr>
          <w:rFonts w:cstheme="minorHAnsi"/>
          <w:sz w:val="20"/>
          <w:szCs w:val="20"/>
        </w:rPr>
        <w:sym w:font="Wingdings" w:char="F0E0"/>
      </w:r>
      <w:r w:rsidR="00C53668" w:rsidRPr="004B1A76">
        <w:rPr>
          <w:rFonts w:cstheme="minorHAnsi"/>
          <w:sz w:val="20"/>
          <w:szCs w:val="20"/>
        </w:rPr>
        <w:t xml:space="preserve"> </w:t>
      </w:r>
      <w:r w:rsidR="00C53668" w:rsidRPr="004B1A76">
        <w:rPr>
          <w:sz w:val="20"/>
          <w:szCs w:val="20"/>
          <w:lang w:eastAsia="zh-CN"/>
        </w:rPr>
        <w:t>In the text of a UN Regulation, it is enough to say “this Regulation” (instead of “this UN Regulation”)</w:t>
      </w:r>
    </w:p>
    <w:p w14:paraId="406996D4" w14:textId="77777777" w:rsidR="00926BF6" w:rsidRDefault="00926BF6">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replace para. “above / below” with the relevant reference;</w:t>
      </w:r>
    </w:p>
    <w:p w14:paraId="500EC93A" w14:textId="47D11F2C" w:rsidR="00A66FD1" w:rsidRPr="004B1A76" w:rsidRDefault="00A66FD1">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replace “</w:t>
      </w:r>
      <w:r>
        <w:rPr>
          <w:rFonts w:cstheme="minorHAnsi"/>
          <w:sz w:val="20"/>
          <w:szCs w:val="20"/>
          <w:highlight w:val="cyan"/>
        </w:rPr>
        <w:t>communication sheet</w:t>
      </w:r>
      <w:r w:rsidRPr="004B1A76">
        <w:rPr>
          <w:rFonts w:cstheme="minorHAnsi"/>
          <w:sz w:val="20"/>
          <w:szCs w:val="20"/>
          <w:highlight w:val="cyan"/>
        </w:rPr>
        <w:t xml:space="preserve">” with </w:t>
      </w:r>
      <w:r>
        <w:rPr>
          <w:rFonts w:cstheme="minorHAnsi"/>
          <w:sz w:val="20"/>
          <w:szCs w:val="20"/>
          <w:highlight w:val="cyan"/>
        </w:rPr>
        <w:t>“communication form”</w:t>
      </w:r>
    </w:p>
    <w:p w14:paraId="49E5D146" w14:textId="64E59970" w:rsidR="00AE2BC8" w:rsidRPr="004B1A76" w:rsidRDefault="00AE2BC8">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assign numbers to Tables and Figures (like in Regs. 148, 149, 150);</w:t>
      </w:r>
    </w:p>
    <w:p w14:paraId="109A3CC7" w14:textId="4BE3F338" w:rsidR="00AE2BC8" w:rsidRPr="004B1A76" w:rsidRDefault="00AE2BC8">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always write “type-approved” and “type-approval” with the hyphen</w:t>
      </w:r>
      <w:r w:rsidR="00822D29" w:rsidRPr="004B1A76">
        <w:rPr>
          <w:rFonts w:cstheme="minorHAnsi"/>
          <w:sz w:val="20"/>
          <w:szCs w:val="20"/>
          <w:highlight w:val="cyan"/>
        </w:rPr>
        <w:t xml:space="preserve"> (except “Type Approval Authority")</w:t>
      </w:r>
      <w:r w:rsidRPr="004B1A76">
        <w:rPr>
          <w:rFonts w:cstheme="minorHAnsi"/>
          <w:sz w:val="20"/>
          <w:szCs w:val="20"/>
          <w:highlight w:val="cyan"/>
        </w:rPr>
        <w:t>;</w:t>
      </w:r>
    </w:p>
    <w:p w14:paraId="76FCFF43" w14:textId="420CD8FE" w:rsidR="00D53D2E" w:rsidRPr="004B1A76" w:rsidRDefault="00D53D2E">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w:t>
      </w:r>
      <w:proofErr w:type="gramStart"/>
      <w:r w:rsidRPr="004B1A76">
        <w:rPr>
          <w:rFonts w:cstheme="minorHAnsi"/>
          <w:sz w:val="20"/>
          <w:szCs w:val="20"/>
          <w:highlight w:val="cyan"/>
        </w:rPr>
        <w:t>retro</w:t>
      </w:r>
      <w:proofErr w:type="gramEnd"/>
      <w:r w:rsidRPr="004B1A76">
        <w:rPr>
          <w:rFonts w:cstheme="minorHAnsi"/>
          <w:sz w:val="20"/>
          <w:szCs w:val="20"/>
          <w:highlight w:val="cyan"/>
        </w:rPr>
        <w:t>-reflection”, “retro-reflector”, “side-marker”, “</w:t>
      </w:r>
      <w:r w:rsidR="008877F3" w:rsidRPr="004B1A76">
        <w:rPr>
          <w:rFonts w:cstheme="minorHAnsi"/>
          <w:sz w:val="20"/>
          <w:szCs w:val="20"/>
          <w:highlight w:val="cyan"/>
        </w:rPr>
        <w:t>end-outline</w:t>
      </w:r>
      <w:r w:rsidRPr="004B1A76">
        <w:rPr>
          <w:rFonts w:cstheme="minorHAnsi"/>
          <w:sz w:val="20"/>
          <w:szCs w:val="20"/>
          <w:highlight w:val="cyan"/>
        </w:rPr>
        <w:t xml:space="preserve">” </w:t>
      </w:r>
      <w:r w:rsidRPr="004B1A76">
        <w:rPr>
          <w:rFonts w:cstheme="minorHAnsi"/>
          <w:sz w:val="20"/>
          <w:szCs w:val="20"/>
          <w:highlight w:val="cyan"/>
        </w:rPr>
        <w:sym w:font="Wingdings" w:char="F0E0"/>
      </w:r>
      <w:r w:rsidRPr="004B1A76">
        <w:rPr>
          <w:rFonts w:cstheme="minorHAnsi"/>
          <w:sz w:val="20"/>
          <w:szCs w:val="20"/>
          <w:highlight w:val="cyan"/>
        </w:rPr>
        <w:t xml:space="preserve"> all with the hyphen</w:t>
      </w:r>
    </w:p>
    <w:p w14:paraId="5E40BF8F" w14:textId="5F778FC1" w:rsidR="00D53D2E" w:rsidRPr="004B1A76" w:rsidRDefault="00D53D2E">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w:t>
      </w:r>
      <w:proofErr w:type="gramStart"/>
      <w:r w:rsidRPr="004B1A76">
        <w:rPr>
          <w:rFonts w:cstheme="minorHAnsi"/>
          <w:sz w:val="20"/>
          <w:szCs w:val="20"/>
          <w:highlight w:val="cyan"/>
        </w:rPr>
        <w:t>power</w:t>
      </w:r>
      <w:proofErr w:type="gramEnd"/>
      <w:r w:rsidRPr="004B1A76">
        <w:rPr>
          <w:rFonts w:cstheme="minorHAnsi"/>
          <w:sz w:val="20"/>
          <w:szCs w:val="20"/>
          <w:highlight w:val="cyan"/>
        </w:rPr>
        <w:t xml:space="preserve"> driven” </w:t>
      </w:r>
      <w:r w:rsidRPr="004B1A76">
        <w:rPr>
          <w:rFonts w:cstheme="minorHAnsi"/>
          <w:sz w:val="20"/>
          <w:szCs w:val="20"/>
          <w:highlight w:val="cyan"/>
        </w:rPr>
        <w:sym w:font="Wingdings" w:char="F0E0"/>
      </w:r>
      <w:r w:rsidRPr="004B1A76">
        <w:rPr>
          <w:rFonts w:cstheme="minorHAnsi"/>
          <w:sz w:val="20"/>
          <w:szCs w:val="20"/>
          <w:highlight w:val="cyan"/>
        </w:rPr>
        <w:t xml:space="preserve"> “power-driven” with the hyphen (only in Par. 6.1.9.3.1.2)</w:t>
      </w:r>
    </w:p>
    <w:p w14:paraId="7501BBA5" w14:textId="08D2D92D" w:rsidR="00D53D2E" w:rsidRPr="004B1A76" w:rsidRDefault="00D53D2E">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w:t>
      </w:r>
      <w:proofErr w:type="gramStart"/>
      <w:r w:rsidRPr="004B1A76">
        <w:rPr>
          <w:rFonts w:cstheme="minorHAnsi"/>
          <w:sz w:val="20"/>
          <w:szCs w:val="20"/>
          <w:highlight w:val="cyan"/>
        </w:rPr>
        <w:t>front</w:t>
      </w:r>
      <w:proofErr w:type="gramEnd"/>
      <w:r w:rsidRPr="004B1A76">
        <w:rPr>
          <w:rFonts w:cstheme="minorHAnsi"/>
          <w:sz w:val="20"/>
          <w:szCs w:val="20"/>
          <w:highlight w:val="cyan"/>
        </w:rPr>
        <w:t xml:space="preserve">-fog” </w:t>
      </w:r>
      <w:r w:rsidRPr="004B1A76">
        <w:rPr>
          <w:rFonts w:cstheme="minorHAnsi"/>
          <w:sz w:val="20"/>
          <w:szCs w:val="20"/>
          <w:highlight w:val="cyan"/>
        </w:rPr>
        <w:sym w:font="Wingdings" w:char="F0E0"/>
      </w:r>
      <w:r w:rsidRPr="004B1A76">
        <w:rPr>
          <w:rFonts w:cstheme="minorHAnsi"/>
          <w:sz w:val="20"/>
          <w:szCs w:val="20"/>
          <w:highlight w:val="cyan"/>
        </w:rPr>
        <w:t xml:space="preserve"> “front fog” without the hyphen (only in item 9.3)</w:t>
      </w:r>
    </w:p>
    <w:p w14:paraId="5E889BF4" w14:textId="77777777" w:rsidR="00D53D2E" w:rsidRPr="004B1A76" w:rsidRDefault="00D53D2E">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lastRenderedPageBreak/>
        <w:t>“</w:t>
      </w:r>
      <w:proofErr w:type="gramStart"/>
      <w:r w:rsidRPr="004B1A76">
        <w:rPr>
          <w:rFonts w:cstheme="minorHAnsi"/>
          <w:sz w:val="20"/>
          <w:szCs w:val="20"/>
          <w:highlight w:val="cyan"/>
        </w:rPr>
        <w:t>light</w:t>
      </w:r>
      <w:proofErr w:type="gramEnd"/>
      <w:r w:rsidRPr="004B1A76">
        <w:rPr>
          <w:rFonts w:cstheme="minorHAnsi"/>
          <w:sz w:val="20"/>
          <w:szCs w:val="20"/>
          <w:highlight w:val="cyan"/>
        </w:rPr>
        <w:t xml:space="preserve"> signalling” </w:t>
      </w:r>
      <w:r w:rsidRPr="004B1A76">
        <w:rPr>
          <w:rFonts w:cstheme="minorHAnsi"/>
          <w:sz w:val="20"/>
          <w:szCs w:val="20"/>
          <w:highlight w:val="cyan"/>
        </w:rPr>
        <w:sym w:font="Wingdings" w:char="F0E0"/>
      </w:r>
      <w:r w:rsidRPr="004B1A76">
        <w:rPr>
          <w:rFonts w:cstheme="minorHAnsi"/>
          <w:sz w:val="20"/>
          <w:szCs w:val="20"/>
          <w:highlight w:val="cyan"/>
        </w:rPr>
        <w:t xml:space="preserve"> “light-signalling” with the hyphen</w:t>
      </w:r>
    </w:p>
    <w:p w14:paraId="1919281C" w14:textId="77777777" w:rsidR="00D53D2E" w:rsidRPr="004B1A76" w:rsidRDefault="00D53D2E">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w:t>
      </w:r>
      <w:proofErr w:type="gramStart"/>
      <w:r w:rsidRPr="004B1A76">
        <w:rPr>
          <w:rFonts w:cstheme="minorHAnsi"/>
          <w:sz w:val="20"/>
          <w:szCs w:val="20"/>
          <w:highlight w:val="cyan"/>
        </w:rPr>
        <w:t>direction</w:t>
      </w:r>
      <w:proofErr w:type="gramEnd"/>
      <w:r w:rsidRPr="004B1A76">
        <w:rPr>
          <w:rFonts w:cstheme="minorHAnsi"/>
          <w:sz w:val="20"/>
          <w:szCs w:val="20"/>
          <w:highlight w:val="cyan"/>
        </w:rPr>
        <w:t xml:space="preserve"> indicator lamp” </w:t>
      </w:r>
      <w:r w:rsidRPr="004B1A76">
        <w:rPr>
          <w:rFonts w:cstheme="minorHAnsi"/>
          <w:sz w:val="20"/>
          <w:szCs w:val="20"/>
          <w:highlight w:val="cyan"/>
        </w:rPr>
        <w:sym w:font="Wingdings" w:char="F0E0"/>
      </w:r>
      <w:r w:rsidRPr="004B1A76">
        <w:rPr>
          <w:rFonts w:cstheme="minorHAnsi"/>
          <w:sz w:val="20"/>
          <w:szCs w:val="20"/>
          <w:highlight w:val="cyan"/>
        </w:rPr>
        <w:t xml:space="preserve"> “direction-indicator lamp” with the hyphen (as per Par. 2.5.3.)</w:t>
      </w:r>
    </w:p>
    <w:p w14:paraId="752484CC" w14:textId="77777777" w:rsidR="00D53D2E" w:rsidRPr="004B1A76" w:rsidRDefault="00D53D2E" w:rsidP="00D53D2E">
      <w:pPr>
        <w:pStyle w:val="Paragrafoelenco"/>
        <w:ind w:left="426"/>
        <w:jc w:val="both"/>
        <w:rPr>
          <w:rFonts w:cstheme="minorHAnsi"/>
          <w:i/>
          <w:iCs/>
          <w:sz w:val="20"/>
          <w:szCs w:val="20"/>
          <w:highlight w:val="cyan"/>
        </w:rPr>
      </w:pPr>
      <w:r w:rsidRPr="004B1A76">
        <w:rPr>
          <w:rFonts w:cstheme="minorHAnsi"/>
          <w:i/>
          <w:iCs/>
          <w:sz w:val="20"/>
          <w:szCs w:val="20"/>
          <w:highlight w:val="cyan"/>
        </w:rPr>
        <w:t>However, “direction indicators” remains unchanged</w:t>
      </w:r>
    </w:p>
    <w:p w14:paraId="081A69AD" w14:textId="77777777" w:rsidR="00AE2BC8" w:rsidRPr="004B1A76" w:rsidRDefault="00AE2BC8">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always write “Annex to”;</w:t>
      </w:r>
    </w:p>
    <w:p w14:paraId="7854BAFB" w14:textId="77777777" w:rsidR="00AE2BC8" w:rsidRPr="004B1A76" w:rsidRDefault="00AE2BC8">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align written number in letters vs. number</w:t>
      </w:r>
    </w:p>
    <w:p w14:paraId="659624AB" w14:textId="77777777" w:rsidR="00AE2BC8" w:rsidRPr="004B1A76" w:rsidRDefault="00AE2BC8">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 xml:space="preserve">% </w:t>
      </w:r>
      <w:r w:rsidRPr="004B1A76">
        <w:rPr>
          <w:rFonts w:cstheme="minorHAnsi"/>
          <w:sz w:val="20"/>
          <w:szCs w:val="20"/>
          <w:highlight w:val="cyan"/>
        </w:rPr>
        <w:sym w:font="Wingdings" w:char="F0E0"/>
      </w:r>
      <w:r w:rsidRPr="004B1A76">
        <w:rPr>
          <w:rFonts w:cstheme="minorHAnsi"/>
          <w:sz w:val="20"/>
          <w:szCs w:val="20"/>
          <w:highlight w:val="cyan"/>
        </w:rPr>
        <w:t xml:space="preserve"> “per cent” (only once in Par. 6.19.7.6.)</w:t>
      </w:r>
    </w:p>
    <w:p w14:paraId="4C09AD21" w14:textId="0A3ACC26" w:rsidR="00AE2BC8" w:rsidRPr="008E57D6" w:rsidRDefault="00AE2BC8">
      <w:pPr>
        <w:pStyle w:val="Paragrafoelenco"/>
        <w:numPr>
          <w:ilvl w:val="0"/>
          <w:numId w:val="6"/>
        </w:numPr>
        <w:ind w:left="426" w:hanging="426"/>
        <w:contextualSpacing/>
        <w:jc w:val="both"/>
        <w:rPr>
          <w:rFonts w:cstheme="minorHAnsi"/>
          <w:sz w:val="20"/>
          <w:szCs w:val="20"/>
          <w:highlight w:val="cyan"/>
        </w:rPr>
      </w:pPr>
      <w:r w:rsidRPr="008E57D6">
        <w:rPr>
          <w:rFonts w:cstheme="minorHAnsi"/>
          <w:sz w:val="20"/>
          <w:szCs w:val="20"/>
          <w:highlight w:val="cyan"/>
        </w:rPr>
        <w:t>use scientific notation, as needed (e.g. luminous intensities)</w:t>
      </w:r>
      <w:r w:rsidR="001A2BE2" w:rsidRPr="008E57D6">
        <w:rPr>
          <w:rFonts w:cstheme="minorHAnsi"/>
          <w:sz w:val="20"/>
          <w:szCs w:val="20"/>
          <w:highlight w:val="cyan"/>
        </w:rPr>
        <w:t xml:space="preserve"> </w:t>
      </w:r>
      <w:r w:rsidR="001A2BE2" w:rsidRPr="008E57D6">
        <w:rPr>
          <w:rFonts w:cstheme="minorHAnsi"/>
          <w:sz w:val="20"/>
          <w:szCs w:val="20"/>
          <w:highlight w:val="cyan"/>
        </w:rPr>
        <w:sym w:font="Wingdings" w:char="F0E0"/>
      </w:r>
      <w:r w:rsidR="001A2BE2" w:rsidRPr="008E57D6">
        <w:rPr>
          <w:rFonts w:cstheme="minorHAnsi"/>
          <w:sz w:val="20"/>
          <w:szCs w:val="20"/>
          <w:highlight w:val="cyan"/>
        </w:rPr>
        <w:t xml:space="preserve"> see SLR-66</w:t>
      </w:r>
      <w:r w:rsidR="001A2BE2" w:rsidRPr="004920C8">
        <w:rPr>
          <w:rFonts w:cstheme="minorHAnsi"/>
          <w:sz w:val="20"/>
          <w:szCs w:val="20"/>
          <w:highlight w:val="cyan"/>
        </w:rPr>
        <w:t>-01</w:t>
      </w:r>
      <w:r w:rsidR="00EF2FE7" w:rsidRPr="004920C8">
        <w:rPr>
          <w:rFonts w:cstheme="minorHAnsi"/>
          <w:sz w:val="20"/>
          <w:szCs w:val="20"/>
          <w:highlight w:val="cyan"/>
        </w:rPr>
        <w:t xml:space="preserve"> + lumens </w:t>
      </w:r>
      <w:r w:rsidR="004920C8" w:rsidRPr="004920C8">
        <w:rPr>
          <w:rFonts w:cstheme="minorHAnsi"/>
          <w:sz w:val="20"/>
          <w:szCs w:val="20"/>
          <w:highlight w:val="cyan"/>
        </w:rPr>
        <w:t xml:space="preserve">(not for </w:t>
      </w:r>
      <w:commentRangeStart w:id="6"/>
      <w:r w:rsidR="00EF2FE7" w:rsidRPr="004920C8">
        <w:rPr>
          <w:rFonts w:cstheme="minorHAnsi"/>
          <w:sz w:val="20"/>
          <w:szCs w:val="20"/>
          <w:highlight w:val="cyan"/>
        </w:rPr>
        <w:t>lux</w:t>
      </w:r>
      <w:commentRangeEnd w:id="6"/>
      <w:r w:rsidR="004920C8">
        <w:rPr>
          <w:rFonts w:cstheme="minorHAnsi"/>
          <w:sz w:val="20"/>
          <w:szCs w:val="20"/>
        </w:rPr>
        <w:t>)</w:t>
      </w:r>
      <w:r w:rsidR="001C1E1A">
        <w:rPr>
          <w:rStyle w:val="Rimandocommento"/>
          <w:rFonts w:eastAsia="Times New Roman"/>
        </w:rPr>
        <w:commentReference w:id="6"/>
      </w:r>
    </w:p>
    <w:p w14:paraId="2A43B23E" w14:textId="6CAE862F" w:rsidR="00AE2BC8" w:rsidRDefault="00AE2BC8">
      <w:pPr>
        <w:pStyle w:val="Paragrafoelenco"/>
        <w:numPr>
          <w:ilvl w:val="0"/>
          <w:numId w:val="6"/>
        </w:numPr>
        <w:ind w:left="426" w:hanging="426"/>
        <w:contextualSpacing/>
        <w:jc w:val="both"/>
        <w:rPr>
          <w:rFonts w:cstheme="minorHAnsi"/>
          <w:sz w:val="20"/>
          <w:szCs w:val="20"/>
        </w:rPr>
      </w:pPr>
      <w:r w:rsidRPr="004B1A76">
        <w:rPr>
          <w:rFonts w:cstheme="minorHAnsi"/>
          <w:sz w:val="20"/>
          <w:szCs w:val="20"/>
        </w:rPr>
        <w:t>use “mm” instead of “m” unit</w:t>
      </w:r>
      <w:r w:rsidR="00C449CD" w:rsidRPr="004B1A76">
        <w:rPr>
          <w:rFonts w:cstheme="minorHAnsi"/>
          <w:sz w:val="20"/>
          <w:szCs w:val="20"/>
        </w:rPr>
        <w:t>, where suitable</w:t>
      </w:r>
      <w:r w:rsidR="00005697">
        <w:rPr>
          <w:rFonts w:cstheme="minorHAnsi"/>
          <w:sz w:val="20"/>
          <w:szCs w:val="20"/>
        </w:rPr>
        <w:t xml:space="preserve"> (e.g. Par. 5.7.2.4.)</w:t>
      </w:r>
    </w:p>
    <w:p w14:paraId="24A71FCA" w14:textId="6C519B5E" w:rsidR="003D164E" w:rsidRPr="00FD1D09" w:rsidRDefault="003D164E">
      <w:pPr>
        <w:pStyle w:val="Paragrafoelenco"/>
        <w:numPr>
          <w:ilvl w:val="0"/>
          <w:numId w:val="6"/>
        </w:numPr>
        <w:ind w:left="426" w:hanging="426"/>
        <w:contextualSpacing/>
        <w:jc w:val="both"/>
        <w:rPr>
          <w:rFonts w:cstheme="minorHAnsi"/>
          <w:sz w:val="20"/>
          <w:szCs w:val="20"/>
          <w:highlight w:val="cyan"/>
        </w:rPr>
      </w:pPr>
      <w:r w:rsidRPr="00FD1D09">
        <w:rPr>
          <w:rFonts w:cstheme="minorHAnsi"/>
          <w:sz w:val="20"/>
          <w:szCs w:val="20"/>
          <w:highlight w:val="cyan"/>
        </w:rPr>
        <w:t xml:space="preserve">write units of measure (metres, lumens, candelas, lux, etc.) or </w:t>
      </w:r>
      <w:commentRangeStart w:id="7"/>
      <w:r w:rsidRPr="00FD1D09">
        <w:rPr>
          <w:rFonts w:cstheme="minorHAnsi"/>
          <w:sz w:val="20"/>
          <w:szCs w:val="20"/>
          <w:highlight w:val="cyan"/>
        </w:rPr>
        <w:t xml:space="preserve">their symbols </w:t>
      </w:r>
      <w:commentRangeEnd w:id="7"/>
      <w:r w:rsidR="004A49FA" w:rsidRPr="00FD1D09">
        <w:rPr>
          <w:rStyle w:val="Rimandocommento"/>
          <w:rFonts w:eastAsia="Times New Roman"/>
          <w:highlight w:val="cyan"/>
        </w:rPr>
        <w:commentReference w:id="7"/>
      </w:r>
      <w:r w:rsidRPr="00FD1D09">
        <w:rPr>
          <w:rFonts w:cstheme="minorHAnsi"/>
          <w:sz w:val="20"/>
          <w:szCs w:val="20"/>
          <w:highlight w:val="cyan"/>
        </w:rPr>
        <w:t xml:space="preserve">(m, </w:t>
      </w:r>
      <w:proofErr w:type="spellStart"/>
      <w:r w:rsidRPr="00FD1D09">
        <w:rPr>
          <w:rFonts w:cstheme="minorHAnsi"/>
          <w:sz w:val="20"/>
          <w:szCs w:val="20"/>
          <w:highlight w:val="cyan"/>
        </w:rPr>
        <w:t>lm</w:t>
      </w:r>
      <w:proofErr w:type="spellEnd"/>
      <w:r w:rsidRPr="00FD1D09">
        <w:rPr>
          <w:rFonts w:cstheme="minorHAnsi"/>
          <w:sz w:val="20"/>
          <w:szCs w:val="20"/>
          <w:highlight w:val="cyan"/>
        </w:rPr>
        <w:t>, cd, lx, etc.)</w:t>
      </w:r>
    </w:p>
    <w:p w14:paraId="7FD43647" w14:textId="3B268183" w:rsidR="00AE2BC8" w:rsidRPr="00E724A0" w:rsidRDefault="004B1A76">
      <w:pPr>
        <w:pStyle w:val="Paragrafoelenco"/>
        <w:numPr>
          <w:ilvl w:val="0"/>
          <w:numId w:val="6"/>
        </w:numPr>
        <w:ind w:left="426" w:hanging="426"/>
        <w:contextualSpacing/>
        <w:jc w:val="both"/>
        <w:rPr>
          <w:rFonts w:cstheme="minorHAnsi"/>
          <w:sz w:val="20"/>
          <w:szCs w:val="20"/>
          <w:highlight w:val="cyan"/>
        </w:rPr>
      </w:pPr>
      <w:r w:rsidRPr="00E724A0">
        <w:rPr>
          <w:rFonts w:cstheme="minorHAnsi"/>
          <w:sz w:val="20"/>
          <w:szCs w:val="20"/>
          <w:highlight w:val="cyan"/>
        </w:rPr>
        <w:t xml:space="preserve">Use </w:t>
      </w:r>
      <w:r w:rsidR="00AE2BC8" w:rsidRPr="00E724A0">
        <w:rPr>
          <w:rFonts w:cstheme="minorHAnsi"/>
          <w:sz w:val="20"/>
          <w:szCs w:val="20"/>
          <w:highlight w:val="cyan"/>
        </w:rPr>
        <w:t>figures in editable format</w:t>
      </w:r>
      <w:r w:rsidRPr="00E724A0">
        <w:rPr>
          <w:rFonts w:cstheme="minorHAnsi"/>
          <w:sz w:val="20"/>
          <w:szCs w:val="20"/>
          <w:highlight w:val="cyan"/>
        </w:rPr>
        <w:t>, if available</w:t>
      </w:r>
    </w:p>
    <w:p w14:paraId="4871E5A4" w14:textId="1A7885FD" w:rsidR="00AE2BC8" w:rsidRPr="00BB66C1" w:rsidRDefault="004920C8">
      <w:pPr>
        <w:pStyle w:val="Paragrafoelenco"/>
        <w:numPr>
          <w:ilvl w:val="0"/>
          <w:numId w:val="6"/>
        </w:numPr>
        <w:ind w:left="426" w:hanging="426"/>
        <w:contextualSpacing/>
        <w:jc w:val="both"/>
        <w:rPr>
          <w:rFonts w:cstheme="minorHAnsi"/>
          <w:sz w:val="20"/>
          <w:szCs w:val="20"/>
          <w:highlight w:val="cyan"/>
        </w:rPr>
      </w:pPr>
      <w:r>
        <w:rPr>
          <w:rFonts w:cstheme="minorHAnsi"/>
          <w:sz w:val="20"/>
          <w:szCs w:val="20"/>
          <w:highlight w:val="cyan"/>
        </w:rPr>
        <w:t xml:space="preserve">Replace </w:t>
      </w:r>
      <w:r w:rsidR="00AE2BC8" w:rsidRPr="00BB66C1">
        <w:rPr>
          <w:rFonts w:cstheme="minorHAnsi"/>
          <w:sz w:val="20"/>
          <w:szCs w:val="20"/>
          <w:highlight w:val="cyan"/>
        </w:rPr>
        <w:t>“visual failure tell-tale” with “tell-tale indicating failure” in Par. 6.2.8.2.</w:t>
      </w:r>
      <w:r w:rsidR="00BB66C1" w:rsidRPr="00BB66C1">
        <w:rPr>
          <w:rFonts w:cstheme="minorHAnsi"/>
          <w:sz w:val="20"/>
          <w:szCs w:val="20"/>
          <w:highlight w:val="cyan"/>
        </w:rPr>
        <w:t xml:space="preserve"> and 6.22.8.2.</w:t>
      </w:r>
    </w:p>
    <w:p w14:paraId="5483AD2D" w14:textId="77777777" w:rsidR="00AE2BC8" w:rsidRPr="008E57D6" w:rsidRDefault="00AE2BC8">
      <w:pPr>
        <w:pStyle w:val="Paragrafoelenco"/>
        <w:numPr>
          <w:ilvl w:val="0"/>
          <w:numId w:val="6"/>
        </w:numPr>
        <w:ind w:left="426" w:hanging="426"/>
        <w:contextualSpacing/>
        <w:jc w:val="both"/>
        <w:rPr>
          <w:rFonts w:cstheme="minorHAnsi"/>
          <w:sz w:val="20"/>
          <w:szCs w:val="20"/>
          <w:highlight w:val="cyan"/>
        </w:rPr>
      </w:pPr>
      <w:r w:rsidRPr="008E57D6">
        <w:rPr>
          <w:rFonts w:cstheme="minorHAnsi"/>
          <w:sz w:val="20"/>
          <w:szCs w:val="20"/>
          <w:highlight w:val="cyan"/>
        </w:rPr>
        <w:t>Consider replacing “Pair” with “Pair of lamps” in Par. 2.4.10.</w:t>
      </w:r>
    </w:p>
    <w:p w14:paraId="41C198F6" w14:textId="0C1648E9" w:rsidR="004B455E" w:rsidRPr="004B1A76" w:rsidRDefault="00C449CD">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Delete</w:t>
      </w:r>
      <w:r w:rsidR="004B455E" w:rsidRPr="004B1A76">
        <w:rPr>
          <w:rFonts w:cstheme="minorHAnsi"/>
          <w:sz w:val="20"/>
          <w:szCs w:val="20"/>
          <w:highlight w:val="cyan"/>
        </w:rPr>
        <w:t xml:space="preserve"> “to this Regulation” after the reference to a specific Annex x, e.g. “Annex 3</w:t>
      </w:r>
      <w:r w:rsidR="004B455E" w:rsidRPr="004B1A76">
        <w:rPr>
          <w:rFonts w:cstheme="minorHAnsi"/>
          <w:strike/>
          <w:sz w:val="20"/>
          <w:szCs w:val="20"/>
          <w:highlight w:val="cyan"/>
        </w:rPr>
        <w:t xml:space="preserve"> to this Regulation</w:t>
      </w:r>
      <w:r w:rsidR="004B455E" w:rsidRPr="004B1A76">
        <w:rPr>
          <w:rFonts w:cstheme="minorHAnsi"/>
          <w:sz w:val="20"/>
          <w:szCs w:val="20"/>
          <w:highlight w:val="cyan"/>
        </w:rPr>
        <w:t>”</w:t>
      </w:r>
    </w:p>
    <w:p w14:paraId="1892013B" w14:textId="77777777" w:rsidR="00475B2B" w:rsidRPr="004B1A76" w:rsidRDefault="00475B2B">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Replace "rear-end collision alert signal" with RECAS, as per its definition in Par. 2.6.3.</w:t>
      </w:r>
    </w:p>
    <w:p w14:paraId="6A9EFB7D" w14:textId="777B64AE" w:rsidR="00050A94" w:rsidRPr="003752CC" w:rsidRDefault="001F106F">
      <w:pPr>
        <w:pStyle w:val="Paragrafoelenco"/>
        <w:numPr>
          <w:ilvl w:val="0"/>
          <w:numId w:val="6"/>
        </w:numPr>
        <w:ind w:left="426" w:hanging="426"/>
        <w:contextualSpacing/>
        <w:jc w:val="both"/>
        <w:rPr>
          <w:rFonts w:cstheme="minorHAnsi"/>
          <w:sz w:val="20"/>
          <w:szCs w:val="20"/>
          <w:highlight w:val="cyan"/>
        </w:rPr>
      </w:pPr>
      <w:r w:rsidRPr="003752CC">
        <w:rPr>
          <w:rFonts w:cstheme="minorHAnsi"/>
          <w:sz w:val="20"/>
          <w:szCs w:val="20"/>
          <w:highlight w:val="cyan"/>
        </w:rPr>
        <w:t xml:space="preserve">Replace footnote </w:t>
      </w:r>
      <w:r w:rsidR="00710F4E" w:rsidRPr="003752CC">
        <w:rPr>
          <w:rFonts w:cstheme="minorHAnsi"/>
          <w:sz w:val="20"/>
          <w:szCs w:val="20"/>
          <w:highlight w:val="cyan"/>
        </w:rPr>
        <w:t>refer</w:t>
      </w:r>
      <w:r w:rsidRPr="003752CC">
        <w:rPr>
          <w:rFonts w:cstheme="minorHAnsi"/>
          <w:sz w:val="20"/>
          <w:szCs w:val="20"/>
          <w:highlight w:val="cyan"/>
        </w:rPr>
        <w:t xml:space="preserve">ences </w:t>
      </w:r>
      <w:r w:rsidR="00710F4E" w:rsidRPr="003752CC">
        <w:rPr>
          <w:rFonts w:cstheme="minorHAnsi"/>
          <w:sz w:val="20"/>
          <w:szCs w:val="20"/>
          <w:highlight w:val="cyan"/>
        </w:rPr>
        <w:t xml:space="preserve">to R.E.3 </w:t>
      </w:r>
      <w:r w:rsidRPr="003752CC">
        <w:rPr>
          <w:rFonts w:cstheme="minorHAnsi"/>
          <w:sz w:val="20"/>
          <w:szCs w:val="20"/>
          <w:highlight w:val="cyan"/>
        </w:rPr>
        <w:t xml:space="preserve">with new paragraph under Par. 2 </w:t>
      </w:r>
      <w:r w:rsidR="00710F4E" w:rsidRPr="003752CC">
        <w:rPr>
          <w:rFonts w:cstheme="minorHAnsi"/>
          <w:sz w:val="20"/>
          <w:szCs w:val="20"/>
          <w:highlight w:val="cyan"/>
        </w:rPr>
        <w:t>(</w:t>
      </w:r>
      <w:r w:rsidR="00710F4E" w:rsidRPr="003752CC">
        <w:rPr>
          <w:sz w:val="20"/>
          <w:szCs w:val="20"/>
          <w:highlight w:val="cyan"/>
        </w:rPr>
        <w:t>ECE/TRANS/WP.29/78/Rev.7</w:t>
      </w:r>
      <w:r w:rsidR="00710F4E" w:rsidRPr="003752CC">
        <w:rPr>
          <w:rFonts w:cstheme="minorHAnsi"/>
          <w:sz w:val="20"/>
          <w:szCs w:val="20"/>
          <w:highlight w:val="cyan"/>
        </w:rPr>
        <w:t>)</w:t>
      </w:r>
    </w:p>
    <w:p w14:paraId="6996ADF8" w14:textId="483B92A8" w:rsidR="00475B2B" w:rsidRPr="003752CC" w:rsidRDefault="00475B2B">
      <w:pPr>
        <w:pStyle w:val="Paragrafoelenco"/>
        <w:numPr>
          <w:ilvl w:val="0"/>
          <w:numId w:val="6"/>
        </w:numPr>
        <w:ind w:left="426" w:hanging="426"/>
        <w:contextualSpacing/>
        <w:jc w:val="both"/>
        <w:rPr>
          <w:rFonts w:cstheme="minorHAnsi"/>
          <w:sz w:val="20"/>
          <w:szCs w:val="20"/>
          <w:highlight w:val="cyan"/>
        </w:rPr>
      </w:pPr>
      <w:r w:rsidRPr="003752CC">
        <w:rPr>
          <w:rFonts w:cstheme="minorHAnsi"/>
          <w:sz w:val="20"/>
          <w:szCs w:val="20"/>
          <w:highlight w:val="cyan"/>
        </w:rPr>
        <w:t xml:space="preserve">Reference to Rev.3 of </w:t>
      </w:r>
      <w:r w:rsidR="00CE48D2" w:rsidRPr="003752CC">
        <w:rPr>
          <w:rFonts w:cstheme="minorHAnsi"/>
          <w:sz w:val="20"/>
          <w:szCs w:val="20"/>
          <w:highlight w:val="cyan"/>
        </w:rPr>
        <w:t>19</w:t>
      </w:r>
      <w:r w:rsidRPr="003752CC">
        <w:rPr>
          <w:rFonts w:cstheme="minorHAnsi"/>
          <w:sz w:val="20"/>
          <w:szCs w:val="20"/>
          <w:highlight w:val="cyan"/>
        </w:rPr>
        <w:t>58 Agreement</w:t>
      </w:r>
      <w:r w:rsidR="008900FD" w:rsidRPr="003752CC">
        <w:rPr>
          <w:rFonts w:cstheme="minorHAnsi"/>
          <w:sz w:val="20"/>
          <w:szCs w:val="20"/>
          <w:highlight w:val="cyan"/>
        </w:rPr>
        <w:t xml:space="preserve"> </w:t>
      </w:r>
      <w:r w:rsidR="00142550" w:rsidRPr="003752CC">
        <w:rPr>
          <w:rFonts w:cstheme="minorHAnsi"/>
          <w:sz w:val="20"/>
          <w:szCs w:val="20"/>
          <w:highlight w:val="cyan"/>
        </w:rPr>
        <w:t xml:space="preserve">in Device and Installation Regs. </w:t>
      </w:r>
      <w:r w:rsidR="008900FD" w:rsidRPr="003752CC">
        <w:rPr>
          <w:rFonts w:cstheme="minorHAnsi"/>
          <w:sz w:val="20"/>
          <w:szCs w:val="20"/>
          <w:highlight w:val="cyan"/>
        </w:rPr>
        <w:sym w:font="Wingdings" w:char="F0E0"/>
      </w:r>
      <w:r w:rsidR="008900FD" w:rsidRPr="003752CC">
        <w:rPr>
          <w:rFonts w:cstheme="minorHAnsi"/>
          <w:sz w:val="20"/>
          <w:szCs w:val="20"/>
          <w:highlight w:val="cyan"/>
        </w:rPr>
        <w:t xml:space="preserve"> Check CoP:</w:t>
      </w:r>
    </w:p>
    <w:p w14:paraId="4FFDA504" w14:textId="5E249243" w:rsidR="008900FD" w:rsidRPr="00142550" w:rsidRDefault="008900FD" w:rsidP="008900FD">
      <w:pPr>
        <w:pStyle w:val="Paragrafoelenco"/>
        <w:ind w:left="426"/>
        <w:contextualSpacing/>
        <w:jc w:val="both"/>
        <w:rPr>
          <w:rFonts w:cstheme="minorHAnsi"/>
          <w:i/>
          <w:iCs/>
          <w:sz w:val="20"/>
          <w:szCs w:val="20"/>
        </w:rPr>
      </w:pPr>
      <w:r w:rsidRPr="003752CC">
        <w:rPr>
          <w:rFonts w:cstheme="minorHAnsi"/>
          <w:i/>
          <w:iCs/>
          <w:sz w:val="20"/>
          <w:szCs w:val="20"/>
          <w:highlight w:val="cyan"/>
        </w:rPr>
        <w:t>The conformity of production procedures shall comply with those set out in the Agreement, Schedule 1 (E/ECE/324-E/ECE/TRANS/505/Rev.3), with the following requirements :</w:t>
      </w:r>
    </w:p>
    <w:p w14:paraId="75E60182" w14:textId="5D144E37" w:rsidR="00A8439C" w:rsidRPr="00DC13AA" w:rsidRDefault="00A8439C">
      <w:pPr>
        <w:pStyle w:val="Paragrafoelenco"/>
        <w:numPr>
          <w:ilvl w:val="0"/>
          <w:numId w:val="6"/>
        </w:numPr>
        <w:ind w:left="426" w:hanging="426"/>
        <w:contextualSpacing/>
        <w:jc w:val="both"/>
        <w:rPr>
          <w:rFonts w:cstheme="minorHAnsi"/>
          <w:sz w:val="20"/>
          <w:szCs w:val="20"/>
          <w:highlight w:val="cyan"/>
        </w:rPr>
      </w:pPr>
      <w:r w:rsidRPr="00DC13AA">
        <w:rPr>
          <w:rFonts w:cstheme="minorHAnsi"/>
          <w:sz w:val="20"/>
          <w:szCs w:val="20"/>
          <w:highlight w:val="cyan"/>
        </w:rPr>
        <w:t>Check footnote repetitions (e.g. #11 and #16)</w:t>
      </w:r>
      <w:r w:rsidR="00BB3842" w:rsidRPr="00DC13AA">
        <w:rPr>
          <w:rFonts w:cstheme="minorHAnsi"/>
          <w:sz w:val="20"/>
          <w:szCs w:val="20"/>
          <w:highlight w:val="cyan"/>
        </w:rPr>
        <w:t xml:space="preserve"> and group them in one place</w:t>
      </w:r>
    </w:p>
    <w:p w14:paraId="7D51E307" w14:textId="3E2D03CC" w:rsidR="00F02C0E" w:rsidRPr="005E7179" w:rsidRDefault="00F02C0E">
      <w:pPr>
        <w:pStyle w:val="Paragrafoelenco"/>
        <w:numPr>
          <w:ilvl w:val="0"/>
          <w:numId w:val="6"/>
        </w:numPr>
        <w:ind w:left="426" w:hanging="426"/>
        <w:contextualSpacing/>
        <w:jc w:val="both"/>
        <w:rPr>
          <w:rStyle w:val="fontstyle01"/>
          <w:rFonts w:ascii="Times New Roman" w:hAnsi="Times New Roman" w:cstheme="minorHAnsi"/>
          <w:color w:val="auto"/>
          <w:highlight w:val="cyan"/>
        </w:rPr>
      </w:pPr>
      <w:r w:rsidRPr="00E37BCD">
        <w:rPr>
          <w:rFonts w:cstheme="minorHAnsi"/>
          <w:sz w:val="20"/>
          <w:szCs w:val="20"/>
          <w:highlight w:val="cyan"/>
        </w:rPr>
        <w:t xml:space="preserve">Category vehicles / categories vehicles </w:t>
      </w:r>
      <w:r w:rsidR="00242485" w:rsidRPr="00E37BCD">
        <w:rPr>
          <w:rFonts w:cstheme="minorHAnsi"/>
          <w:sz w:val="20"/>
          <w:szCs w:val="20"/>
          <w:highlight w:val="cyan"/>
        </w:rPr>
        <w:t xml:space="preserve">/ vehicles in categories / vehicles of type, etc... </w:t>
      </w:r>
      <w:r w:rsidR="002858D7" w:rsidRPr="00E37BCD">
        <w:rPr>
          <w:rFonts w:cstheme="minorHAnsi"/>
          <w:sz w:val="20"/>
          <w:szCs w:val="20"/>
          <w:highlight w:val="cyan"/>
        </w:rPr>
        <w:sym w:font="Wingdings" w:char="F0E0"/>
      </w:r>
      <w:r w:rsidRPr="00E37BCD">
        <w:rPr>
          <w:rFonts w:cstheme="minorHAnsi"/>
          <w:sz w:val="20"/>
          <w:szCs w:val="20"/>
          <w:highlight w:val="cyan"/>
        </w:rPr>
        <w:t xml:space="preserve"> </w:t>
      </w:r>
      <w:bookmarkStart w:id="8" w:name="_Hlk162016521"/>
      <w:r w:rsidRPr="00E37BCD">
        <w:rPr>
          <w:rFonts w:cstheme="minorHAnsi"/>
          <w:sz w:val="20"/>
          <w:szCs w:val="20"/>
          <w:highlight w:val="cyan"/>
        </w:rPr>
        <w:t>Vehicles of category</w:t>
      </w:r>
      <w:bookmarkEnd w:id="8"/>
      <w:r w:rsidRPr="00E37BCD">
        <w:rPr>
          <w:rFonts w:cstheme="minorHAnsi"/>
          <w:sz w:val="20"/>
          <w:szCs w:val="20"/>
          <w:highlight w:val="cyan"/>
        </w:rPr>
        <w:t>(</w:t>
      </w:r>
      <w:proofErr w:type="spellStart"/>
      <w:r w:rsidRPr="00E37BCD">
        <w:rPr>
          <w:rFonts w:cstheme="minorHAnsi"/>
          <w:sz w:val="20"/>
          <w:szCs w:val="20"/>
          <w:highlight w:val="cyan"/>
        </w:rPr>
        <w:t>ies</w:t>
      </w:r>
      <w:proofErr w:type="spellEnd"/>
      <w:r w:rsidRPr="00E37BCD">
        <w:rPr>
          <w:rFonts w:cstheme="minorHAnsi"/>
          <w:sz w:val="20"/>
          <w:szCs w:val="20"/>
          <w:highlight w:val="cyan"/>
        </w:rPr>
        <w:t>)…</w:t>
      </w:r>
      <w:r w:rsidR="005824D1" w:rsidRPr="00E37BCD">
        <w:rPr>
          <w:rFonts w:cstheme="minorHAnsi"/>
          <w:sz w:val="20"/>
          <w:szCs w:val="20"/>
          <w:highlight w:val="cyan"/>
        </w:rPr>
        <w:t xml:space="preserve"> </w:t>
      </w:r>
      <w:r w:rsidR="00242485" w:rsidRPr="00E37BCD">
        <w:rPr>
          <w:rStyle w:val="fontstyle01"/>
          <w:highlight w:val="cyan"/>
        </w:rPr>
        <w:t xml:space="preserve">+ </w:t>
      </w:r>
      <w:r w:rsidR="00E666B7" w:rsidRPr="00E37BCD">
        <w:rPr>
          <w:rStyle w:val="fontstyle01"/>
          <w:highlight w:val="cyan"/>
        </w:rPr>
        <w:t>delete “(off-road)”</w:t>
      </w:r>
    </w:p>
    <w:p w14:paraId="51CEEB13" w14:textId="77777777" w:rsidR="003E4867" w:rsidRDefault="003E4867" w:rsidP="003E4867">
      <w:pPr>
        <w:contextualSpacing/>
        <w:jc w:val="both"/>
        <w:rPr>
          <w:rFonts w:cstheme="minorHAnsi"/>
          <w:highlight w:val="cyan"/>
        </w:rPr>
      </w:pPr>
    </w:p>
    <w:p w14:paraId="1B29E4DC" w14:textId="77777777" w:rsidR="005E7179" w:rsidRDefault="005E7179" w:rsidP="003E4867">
      <w:pPr>
        <w:contextualSpacing/>
        <w:jc w:val="both"/>
        <w:rPr>
          <w:rFonts w:cstheme="minorHAnsi"/>
          <w:highlight w:val="cyan"/>
        </w:rPr>
      </w:pPr>
    </w:p>
    <w:p w14:paraId="16FEF532" w14:textId="77777777" w:rsidR="005E7179" w:rsidRPr="005E7179" w:rsidRDefault="005E7179" w:rsidP="005E7179">
      <w:pPr>
        <w:contextualSpacing/>
        <w:jc w:val="both"/>
        <w:rPr>
          <w:rFonts w:cstheme="minorHAnsi"/>
        </w:rPr>
      </w:pPr>
      <w:r w:rsidRPr="00A87C33">
        <w:rPr>
          <w:rFonts w:cstheme="minorHAnsi"/>
          <w:highlight w:val="yellow"/>
        </w:rPr>
        <w:t>Note:</w:t>
      </w:r>
      <w:r w:rsidRPr="005E7179">
        <w:rPr>
          <w:rFonts w:cstheme="minorHAnsi"/>
        </w:rPr>
        <w:t xml:space="preserve"> </w:t>
      </w:r>
    </w:p>
    <w:p w14:paraId="4E1142D3" w14:textId="1864C542" w:rsidR="005E7179" w:rsidRPr="005E7179" w:rsidRDefault="005E7179">
      <w:pPr>
        <w:pStyle w:val="Paragrafoelenco"/>
        <w:numPr>
          <w:ilvl w:val="0"/>
          <w:numId w:val="7"/>
        </w:numPr>
        <w:ind w:left="426"/>
        <w:contextualSpacing/>
        <w:jc w:val="both"/>
        <w:rPr>
          <w:rFonts w:cstheme="minorHAnsi"/>
          <w:i/>
          <w:iCs/>
          <w:sz w:val="22"/>
          <w:szCs w:val="22"/>
        </w:rPr>
      </w:pPr>
      <w:r w:rsidRPr="005E7179">
        <w:rPr>
          <w:rFonts w:cstheme="minorHAnsi"/>
          <w:i/>
          <w:iCs/>
          <w:sz w:val="22"/>
          <w:szCs w:val="22"/>
        </w:rPr>
        <w:t xml:space="preserve">Decide case-by-case whether replacing references to specific paragraphs with the subject addressed in such paragraphs, or indicating both. </w:t>
      </w:r>
    </w:p>
    <w:p w14:paraId="073D7352" w14:textId="69DD6CE7" w:rsidR="005E7179" w:rsidRPr="005E7179" w:rsidRDefault="005E7179">
      <w:pPr>
        <w:pStyle w:val="Paragrafoelenco"/>
        <w:numPr>
          <w:ilvl w:val="0"/>
          <w:numId w:val="7"/>
        </w:numPr>
        <w:ind w:left="426"/>
        <w:contextualSpacing/>
        <w:jc w:val="both"/>
        <w:rPr>
          <w:rFonts w:cstheme="minorHAnsi"/>
          <w:i/>
          <w:iCs/>
          <w:sz w:val="22"/>
          <w:szCs w:val="22"/>
        </w:rPr>
      </w:pPr>
      <w:r w:rsidRPr="005E7179">
        <w:rPr>
          <w:rFonts w:cstheme="minorHAnsi"/>
          <w:i/>
          <w:iCs/>
          <w:sz w:val="22"/>
          <w:szCs w:val="22"/>
        </w:rPr>
        <w:t>Indicate deleted main parts (e.g. Annexes) as “</w:t>
      </w:r>
      <w:r w:rsidR="00FA6787">
        <w:rPr>
          <w:rFonts w:cstheme="minorHAnsi"/>
          <w:i/>
          <w:iCs/>
          <w:sz w:val="22"/>
          <w:szCs w:val="22"/>
        </w:rPr>
        <w:t>reserved</w:t>
      </w:r>
      <w:r w:rsidRPr="005E7179">
        <w:rPr>
          <w:rFonts w:cstheme="minorHAnsi"/>
          <w:i/>
          <w:iCs/>
          <w:sz w:val="22"/>
          <w:szCs w:val="22"/>
        </w:rPr>
        <w:t>”, in order to avoid renumbering all the subsequent paragraphs and cross references.</w:t>
      </w:r>
    </w:p>
    <w:p w14:paraId="5F0D1DF2" w14:textId="77777777" w:rsidR="005E7179" w:rsidRPr="005E7179" w:rsidRDefault="005E7179" w:rsidP="005E7179">
      <w:pPr>
        <w:ind w:left="66"/>
        <w:contextualSpacing/>
        <w:jc w:val="both"/>
        <w:rPr>
          <w:rFonts w:cstheme="minorHAnsi"/>
          <w:i/>
          <w:iCs/>
          <w:sz w:val="22"/>
          <w:szCs w:val="22"/>
        </w:rPr>
      </w:pPr>
    </w:p>
    <w:p w14:paraId="17E87DEC" w14:textId="77777777" w:rsidR="005E7179" w:rsidRPr="005E7179" w:rsidRDefault="005E7179" w:rsidP="005E7179">
      <w:pPr>
        <w:ind w:left="66"/>
        <w:contextualSpacing/>
        <w:jc w:val="both"/>
        <w:rPr>
          <w:rFonts w:cstheme="minorHAnsi"/>
          <w:i/>
          <w:iCs/>
          <w:sz w:val="22"/>
          <w:szCs w:val="22"/>
        </w:rPr>
      </w:pPr>
    </w:p>
    <w:p w14:paraId="66572E16" w14:textId="4CF9B6E5" w:rsidR="00B32E6D" w:rsidRPr="004B1A76" w:rsidRDefault="00AE2BC8" w:rsidP="00AE2BC8">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pPr>
      <w:r w:rsidRPr="004B1A76">
        <w:rPr>
          <w:rFonts w:cstheme="minorHAnsi"/>
          <w:sz w:val="22"/>
          <w:szCs w:val="22"/>
        </w:rPr>
        <w:t>Any correction/alignment made to R48 shall be reflected to the component Regulations</w:t>
      </w:r>
      <w:r w:rsidR="00156E61" w:rsidRPr="004B1A76">
        <w:br w:type="page"/>
      </w:r>
    </w:p>
    <w:p w14:paraId="0CE8D40E" w14:textId="37412C37" w:rsidR="000B6B12" w:rsidRPr="004B1A76" w:rsidRDefault="00E504CA" w:rsidP="005E79D1">
      <w:pPr>
        <w:pStyle w:val="HChG"/>
        <w:spacing w:before="320"/>
      </w:pPr>
      <w:bookmarkStart w:id="9" w:name="_Toc338161430"/>
      <w:ins w:id="10" w:author="Davide Puglisi" w:date="2023-12-05T18:42:00Z">
        <w:r w:rsidRPr="004B1A76">
          <w:lastRenderedPageBreak/>
          <w:t xml:space="preserve">UN </w:t>
        </w:r>
      </w:ins>
      <w:r w:rsidR="000B6B12" w:rsidRPr="004B1A76">
        <w:t>Regulation No. 48</w:t>
      </w:r>
      <w:bookmarkEnd w:id="9"/>
    </w:p>
    <w:p w14:paraId="5B1BC4CC" w14:textId="77777777" w:rsidR="000B6B12" w:rsidRPr="004B1A76" w:rsidRDefault="000B6B12" w:rsidP="005E79D1">
      <w:pPr>
        <w:pStyle w:val="HChG"/>
      </w:pPr>
      <w:r w:rsidRPr="004B1A76">
        <w:tab/>
      </w:r>
      <w:r w:rsidRPr="004B1A76">
        <w:tab/>
      </w:r>
      <w:bookmarkStart w:id="11" w:name="_Toc338161431"/>
      <w:r w:rsidRPr="004B1A76">
        <w:t>Uniform provisions concerning the approval of vehicles with regard to the installation of lighting and light</w:t>
      </w:r>
      <w:r w:rsidRPr="004B1A76">
        <w:noBreakHyphen/>
        <w:t>signalling devices</w:t>
      </w:r>
      <w:bookmarkEnd w:id="11"/>
    </w:p>
    <w:p w14:paraId="5359AA4A" w14:textId="77777777" w:rsidR="002405A7" w:rsidRPr="004B1A76" w:rsidRDefault="00C50964" w:rsidP="005E79D1">
      <w:pPr>
        <w:spacing w:after="60"/>
        <w:rPr>
          <w:sz w:val="28"/>
        </w:rPr>
      </w:pPr>
      <w:r w:rsidRPr="004B1A76">
        <w:rPr>
          <w:sz w:val="28"/>
        </w:rPr>
        <w:t>Contents</w:t>
      </w:r>
    </w:p>
    <w:p w14:paraId="31E6AD1A" w14:textId="77777777" w:rsidR="00C50964" w:rsidRPr="004B1A76" w:rsidRDefault="00C50964" w:rsidP="005E79D1">
      <w:pPr>
        <w:tabs>
          <w:tab w:val="right" w:pos="9638"/>
        </w:tabs>
        <w:spacing w:after="120"/>
        <w:ind w:left="283"/>
        <w:rPr>
          <w:sz w:val="18"/>
        </w:rPr>
      </w:pPr>
      <w:r w:rsidRPr="004B1A76">
        <w:rPr>
          <w:i/>
          <w:sz w:val="18"/>
        </w:rPr>
        <w:tab/>
      </w:r>
      <w:commentRangeStart w:id="12"/>
      <w:r w:rsidRPr="004B1A76">
        <w:rPr>
          <w:i/>
          <w:sz w:val="18"/>
        </w:rPr>
        <w:t>Page</w:t>
      </w:r>
      <w:commentRangeEnd w:id="12"/>
      <w:r w:rsidR="00582E78">
        <w:rPr>
          <w:rStyle w:val="Rimandocommento"/>
        </w:rPr>
        <w:commentReference w:id="12"/>
      </w:r>
    </w:p>
    <w:p w14:paraId="798B9E93" w14:textId="77777777" w:rsidR="00F473FA" w:rsidRPr="004B1A76" w:rsidRDefault="00C50964" w:rsidP="005E79D1">
      <w:pPr>
        <w:tabs>
          <w:tab w:val="right" w:pos="850"/>
          <w:tab w:val="left" w:pos="1134"/>
          <w:tab w:val="left" w:pos="1559"/>
          <w:tab w:val="left" w:pos="1984"/>
          <w:tab w:val="left" w:leader="dot" w:pos="8929"/>
          <w:tab w:val="right" w:pos="9638"/>
        </w:tabs>
        <w:spacing w:after="80"/>
      </w:pPr>
      <w:r w:rsidRPr="004B1A76">
        <w:t>Regulation</w:t>
      </w:r>
      <w:r w:rsidR="00F473FA" w:rsidRPr="004B1A76">
        <w:fldChar w:fldCharType="begin"/>
      </w:r>
      <w:r w:rsidR="00F473FA" w:rsidRPr="004B1A76">
        <w:instrText xml:space="preserve"> TOC \o "1-1" \h \z \t "_ H _Ch_G,1" </w:instrText>
      </w:r>
      <w:r w:rsidR="00F473FA" w:rsidRPr="004B1A76">
        <w:fldChar w:fldCharType="separate"/>
      </w:r>
    </w:p>
    <w:p w14:paraId="7C4F6F53" w14:textId="1BCCB062" w:rsidR="00F473FA" w:rsidRPr="004B1A76" w:rsidRDefault="00F473FA" w:rsidP="005E79D1">
      <w:pPr>
        <w:tabs>
          <w:tab w:val="right" w:pos="850"/>
          <w:tab w:val="left" w:pos="1134"/>
          <w:tab w:val="left" w:pos="1418"/>
          <w:tab w:val="left" w:pos="1701"/>
          <w:tab w:val="left" w:leader="dot" w:pos="8929"/>
          <w:tab w:val="right" w:pos="9638"/>
        </w:tabs>
        <w:spacing w:after="120" w:line="220" w:lineRule="atLeast"/>
      </w:pPr>
      <w:r w:rsidRPr="004B1A76">
        <w:tab/>
      </w:r>
      <w:hyperlink w:anchor="_Toc338161432" w:history="1">
        <w:r w:rsidRPr="004B1A76">
          <w:t>1.</w:t>
        </w:r>
        <w:r w:rsidRPr="004B1A76">
          <w:tab/>
          <w:t>Scope</w:t>
        </w:r>
        <w:r w:rsidRPr="004B1A76">
          <w:rPr>
            <w:webHidden/>
          </w:rPr>
          <w:tab/>
        </w:r>
        <w:r w:rsidRPr="004B1A76">
          <w:rPr>
            <w:webHidden/>
          </w:rPr>
          <w:tab/>
        </w:r>
        <w:r w:rsidRPr="004B1A76">
          <w:rPr>
            <w:webHidden/>
          </w:rPr>
          <w:tab/>
        </w:r>
        <w:r w:rsidRPr="004B1A76">
          <w:rPr>
            <w:webHidden/>
          </w:rPr>
          <w:fldChar w:fldCharType="begin"/>
        </w:r>
        <w:r w:rsidRPr="004B1A76">
          <w:rPr>
            <w:webHidden/>
          </w:rPr>
          <w:instrText xml:space="preserve"> PAGEREF _Toc338161432 \h </w:instrText>
        </w:r>
        <w:r w:rsidRPr="004B1A76">
          <w:rPr>
            <w:webHidden/>
          </w:rPr>
        </w:r>
        <w:r w:rsidRPr="004B1A76">
          <w:rPr>
            <w:webHidden/>
          </w:rPr>
          <w:fldChar w:fldCharType="separate"/>
        </w:r>
        <w:r w:rsidR="007C2671" w:rsidRPr="004B1A76">
          <w:rPr>
            <w:webHidden/>
          </w:rPr>
          <w:t>4</w:t>
        </w:r>
        <w:r w:rsidRPr="004B1A76">
          <w:rPr>
            <w:webHidden/>
          </w:rPr>
          <w:fldChar w:fldCharType="end"/>
        </w:r>
      </w:hyperlink>
    </w:p>
    <w:p w14:paraId="0E6EC229" w14:textId="5CB17C44"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3" w:history="1">
        <w:r w:rsidRPr="004B1A76">
          <w:t>2.</w:t>
        </w:r>
        <w:r w:rsidRPr="004B1A76">
          <w:tab/>
          <w:t>Definitions</w:t>
        </w:r>
        <w:r w:rsidRPr="004B1A76">
          <w:rPr>
            <w:webHidden/>
          </w:rPr>
          <w:tab/>
        </w:r>
        <w:r w:rsidRPr="004B1A76">
          <w:rPr>
            <w:webHidden/>
          </w:rPr>
          <w:tab/>
        </w:r>
        <w:r w:rsidRPr="004B1A76">
          <w:rPr>
            <w:webHidden/>
          </w:rPr>
          <w:fldChar w:fldCharType="begin"/>
        </w:r>
        <w:r w:rsidRPr="004B1A76">
          <w:rPr>
            <w:webHidden/>
          </w:rPr>
          <w:instrText xml:space="preserve"> PAGEREF _Toc338161433 \h </w:instrText>
        </w:r>
        <w:r w:rsidRPr="004B1A76">
          <w:rPr>
            <w:webHidden/>
          </w:rPr>
        </w:r>
        <w:r w:rsidRPr="004B1A76">
          <w:rPr>
            <w:webHidden/>
          </w:rPr>
          <w:fldChar w:fldCharType="separate"/>
        </w:r>
        <w:r w:rsidR="007C2671" w:rsidRPr="004B1A76">
          <w:rPr>
            <w:webHidden/>
          </w:rPr>
          <w:t>4</w:t>
        </w:r>
        <w:r w:rsidRPr="004B1A76">
          <w:rPr>
            <w:webHidden/>
          </w:rPr>
          <w:fldChar w:fldCharType="end"/>
        </w:r>
      </w:hyperlink>
    </w:p>
    <w:p w14:paraId="4A1B4DE0" w14:textId="317B28D3"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4" w:history="1">
        <w:r w:rsidRPr="004B1A76">
          <w:t>3.</w:t>
        </w:r>
        <w:r w:rsidRPr="004B1A76">
          <w:tab/>
          <w:t>Application for approval</w:t>
        </w:r>
        <w:r w:rsidRPr="004B1A76">
          <w:rPr>
            <w:webHidden/>
          </w:rPr>
          <w:tab/>
        </w:r>
        <w:r w:rsidRPr="004B1A76">
          <w:rPr>
            <w:webHidden/>
          </w:rPr>
          <w:tab/>
        </w:r>
        <w:r w:rsidRPr="004B1A76">
          <w:rPr>
            <w:webHidden/>
          </w:rPr>
          <w:fldChar w:fldCharType="begin"/>
        </w:r>
        <w:r w:rsidRPr="004B1A76">
          <w:rPr>
            <w:webHidden/>
          </w:rPr>
          <w:instrText xml:space="preserve"> PAGEREF _Toc338161434 \h </w:instrText>
        </w:r>
        <w:r w:rsidRPr="004B1A76">
          <w:rPr>
            <w:webHidden/>
          </w:rPr>
        </w:r>
        <w:r w:rsidRPr="004B1A76">
          <w:rPr>
            <w:webHidden/>
          </w:rPr>
          <w:fldChar w:fldCharType="separate"/>
        </w:r>
        <w:r w:rsidR="007C2671" w:rsidRPr="004B1A76">
          <w:rPr>
            <w:webHidden/>
          </w:rPr>
          <w:t>20</w:t>
        </w:r>
        <w:r w:rsidRPr="004B1A76">
          <w:rPr>
            <w:webHidden/>
          </w:rPr>
          <w:fldChar w:fldCharType="end"/>
        </w:r>
      </w:hyperlink>
    </w:p>
    <w:p w14:paraId="14875FF2" w14:textId="317CFD04"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5" w:history="1">
        <w:r w:rsidRPr="004B1A76">
          <w:t>4.</w:t>
        </w:r>
        <w:r w:rsidRPr="004B1A76">
          <w:tab/>
          <w:t>Approval</w:t>
        </w:r>
        <w:r w:rsidRPr="004B1A76">
          <w:rPr>
            <w:webHidden/>
          </w:rPr>
          <w:tab/>
        </w:r>
        <w:r w:rsidRPr="004B1A76">
          <w:rPr>
            <w:webHidden/>
          </w:rPr>
          <w:tab/>
        </w:r>
        <w:r w:rsidRPr="004B1A76">
          <w:rPr>
            <w:webHidden/>
          </w:rPr>
          <w:tab/>
        </w:r>
        <w:r w:rsidRPr="004B1A76">
          <w:rPr>
            <w:webHidden/>
          </w:rPr>
          <w:fldChar w:fldCharType="begin"/>
        </w:r>
        <w:r w:rsidRPr="004B1A76">
          <w:rPr>
            <w:webHidden/>
          </w:rPr>
          <w:instrText xml:space="preserve"> PAGEREF _Toc338161435 \h </w:instrText>
        </w:r>
        <w:r w:rsidRPr="004B1A76">
          <w:rPr>
            <w:webHidden/>
          </w:rPr>
        </w:r>
        <w:r w:rsidRPr="004B1A76">
          <w:rPr>
            <w:webHidden/>
          </w:rPr>
          <w:fldChar w:fldCharType="separate"/>
        </w:r>
        <w:r w:rsidR="007C2671" w:rsidRPr="004B1A76">
          <w:rPr>
            <w:webHidden/>
          </w:rPr>
          <w:t>22</w:t>
        </w:r>
        <w:r w:rsidRPr="004B1A76">
          <w:rPr>
            <w:webHidden/>
          </w:rPr>
          <w:fldChar w:fldCharType="end"/>
        </w:r>
      </w:hyperlink>
    </w:p>
    <w:p w14:paraId="28788B07" w14:textId="529C7F0E"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6" w:history="1">
        <w:r w:rsidRPr="004B1A76">
          <w:t>5.</w:t>
        </w:r>
        <w:r w:rsidRPr="004B1A76">
          <w:tab/>
          <w:t>General specifications</w:t>
        </w:r>
        <w:r w:rsidRPr="004B1A76">
          <w:rPr>
            <w:webHidden/>
          </w:rPr>
          <w:tab/>
        </w:r>
        <w:r w:rsidRPr="004B1A76">
          <w:rPr>
            <w:webHidden/>
          </w:rPr>
          <w:tab/>
        </w:r>
        <w:r w:rsidRPr="004B1A76">
          <w:rPr>
            <w:webHidden/>
          </w:rPr>
          <w:fldChar w:fldCharType="begin"/>
        </w:r>
        <w:r w:rsidRPr="004B1A76">
          <w:rPr>
            <w:webHidden/>
          </w:rPr>
          <w:instrText xml:space="preserve"> PAGEREF _Toc338161436 \h </w:instrText>
        </w:r>
        <w:r w:rsidRPr="004B1A76">
          <w:rPr>
            <w:webHidden/>
          </w:rPr>
        </w:r>
        <w:r w:rsidRPr="004B1A76">
          <w:rPr>
            <w:webHidden/>
          </w:rPr>
          <w:fldChar w:fldCharType="separate"/>
        </w:r>
        <w:r w:rsidR="007C2671" w:rsidRPr="004B1A76">
          <w:rPr>
            <w:webHidden/>
          </w:rPr>
          <w:t>23</w:t>
        </w:r>
        <w:r w:rsidRPr="004B1A76">
          <w:rPr>
            <w:webHidden/>
          </w:rPr>
          <w:fldChar w:fldCharType="end"/>
        </w:r>
      </w:hyperlink>
    </w:p>
    <w:p w14:paraId="337A434A"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7" w:history="1">
        <w:r w:rsidRPr="004B1A76">
          <w:t>6.</w:t>
        </w:r>
        <w:r w:rsidRPr="004B1A76">
          <w:tab/>
          <w:t>Individual specifications</w:t>
        </w:r>
        <w:r w:rsidRPr="004B1A76">
          <w:rPr>
            <w:webHidden/>
          </w:rPr>
          <w:tab/>
        </w:r>
        <w:r w:rsidRPr="004B1A76">
          <w:rPr>
            <w:webHidden/>
          </w:rPr>
          <w:tab/>
        </w:r>
        <w:r w:rsidR="009B19C8" w:rsidRPr="004B1A76">
          <w:rPr>
            <w:webHidden/>
          </w:rPr>
          <w:t>30</w:t>
        </w:r>
      </w:hyperlink>
    </w:p>
    <w:p w14:paraId="74744D1D"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ind w:left="1128" w:hanging="1128"/>
      </w:pPr>
      <w:r w:rsidRPr="004B1A76">
        <w:tab/>
      </w:r>
      <w:hyperlink w:anchor="_Toc338161440" w:history="1">
        <w:r w:rsidRPr="004B1A76">
          <w:t>7.</w:t>
        </w:r>
        <w:r w:rsidRPr="004B1A76">
          <w:tab/>
          <w:t xml:space="preserve">Modifications and extensions of approval of the vehicle type or of the installation of its </w:t>
        </w:r>
        <w:r w:rsidR="00617748" w:rsidRPr="004B1A76">
          <w:br/>
        </w:r>
        <w:r w:rsidRPr="004B1A76">
          <w:t>lighting and light</w:t>
        </w:r>
        <w:r w:rsidRPr="004B1A76">
          <w:noBreakHyphen/>
          <w:t>signalling devices</w:t>
        </w:r>
        <w:r w:rsidRPr="004B1A76">
          <w:rPr>
            <w:webHidden/>
          </w:rPr>
          <w:tab/>
        </w:r>
        <w:r w:rsidRPr="004B1A76">
          <w:rPr>
            <w:webHidden/>
          </w:rPr>
          <w:tab/>
        </w:r>
        <w:r w:rsidR="009B19C8" w:rsidRPr="004B1A76">
          <w:rPr>
            <w:webHidden/>
          </w:rPr>
          <w:t>85</w:t>
        </w:r>
      </w:hyperlink>
    </w:p>
    <w:p w14:paraId="2CBF4C92"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1" w:history="1">
        <w:r w:rsidRPr="004B1A76">
          <w:t>8.</w:t>
        </w:r>
        <w:r w:rsidRPr="004B1A76">
          <w:tab/>
          <w:t>Conformity of production</w:t>
        </w:r>
        <w:r w:rsidRPr="004B1A76">
          <w:rPr>
            <w:webHidden/>
          </w:rPr>
          <w:tab/>
        </w:r>
        <w:r w:rsidRPr="004B1A76">
          <w:rPr>
            <w:webHidden/>
          </w:rPr>
          <w:tab/>
        </w:r>
        <w:r w:rsidR="009B19C8" w:rsidRPr="004B1A76">
          <w:rPr>
            <w:webHidden/>
          </w:rPr>
          <w:t>86</w:t>
        </w:r>
      </w:hyperlink>
    </w:p>
    <w:p w14:paraId="41E93A68"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2" w:history="1">
        <w:r w:rsidRPr="004B1A76">
          <w:t>9.</w:t>
        </w:r>
        <w:r w:rsidRPr="004B1A76">
          <w:tab/>
          <w:t>Penalties for non</w:t>
        </w:r>
        <w:r w:rsidRPr="004B1A76">
          <w:noBreakHyphen/>
          <w:t>conformity of production</w:t>
        </w:r>
        <w:r w:rsidRPr="004B1A76">
          <w:rPr>
            <w:webHidden/>
          </w:rPr>
          <w:tab/>
        </w:r>
        <w:r w:rsidRPr="004B1A76">
          <w:rPr>
            <w:webHidden/>
          </w:rPr>
          <w:tab/>
        </w:r>
        <w:r w:rsidR="009B19C8" w:rsidRPr="004B1A76">
          <w:rPr>
            <w:webHidden/>
          </w:rPr>
          <w:t>86</w:t>
        </w:r>
      </w:hyperlink>
    </w:p>
    <w:p w14:paraId="2B72788E"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3" w:history="1">
        <w:r w:rsidRPr="004B1A76">
          <w:t>10.</w:t>
        </w:r>
        <w:r w:rsidRPr="004B1A76">
          <w:tab/>
          <w:t>Production definitively discontinued</w:t>
        </w:r>
        <w:r w:rsidRPr="004B1A76">
          <w:rPr>
            <w:webHidden/>
          </w:rPr>
          <w:tab/>
        </w:r>
        <w:r w:rsidRPr="004B1A76">
          <w:rPr>
            <w:webHidden/>
          </w:rPr>
          <w:tab/>
        </w:r>
        <w:r w:rsidR="009B19C8" w:rsidRPr="004B1A76">
          <w:rPr>
            <w:webHidden/>
          </w:rPr>
          <w:t>86</w:t>
        </w:r>
      </w:hyperlink>
    </w:p>
    <w:p w14:paraId="6187B215"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ind w:left="1134" w:hanging="1134"/>
      </w:pPr>
      <w:r w:rsidRPr="004B1A76">
        <w:tab/>
      </w:r>
      <w:hyperlink w:anchor="_Toc338161444" w:history="1">
        <w:r w:rsidRPr="004B1A76">
          <w:t>11.</w:t>
        </w:r>
        <w:r w:rsidRPr="004B1A76">
          <w:tab/>
          <w:t xml:space="preserve">Names and addresses of Technical Services responsible for conducting approval tests and </w:t>
        </w:r>
        <w:r w:rsidR="00617748" w:rsidRPr="004B1A76">
          <w:br/>
        </w:r>
        <w:r w:rsidRPr="004B1A76">
          <w:t>of Type Approval Authorities</w:t>
        </w:r>
        <w:r w:rsidRPr="004B1A76">
          <w:rPr>
            <w:webHidden/>
          </w:rPr>
          <w:tab/>
        </w:r>
        <w:r w:rsidRPr="004B1A76">
          <w:rPr>
            <w:webHidden/>
          </w:rPr>
          <w:tab/>
        </w:r>
        <w:r w:rsidR="009B19C8" w:rsidRPr="004B1A76">
          <w:rPr>
            <w:webHidden/>
          </w:rPr>
          <w:t>87</w:t>
        </w:r>
      </w:hyperlink>
    </w:p>
    <w:p w14:paraId="2DC7A8F2"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5" w:history="1">
        <w:r w:rsidRPr="004B1A76">
          <w:t>12.</w:t>
        </w:r>
        <w:r w:rsidRPr="004B1A76">
          <w:tab/>
          <w:t xml:space="preserve"> Transitional provisions</w:t>
        </w:r>
        <w:r w:rsidRPr="004B1A76">
          <w:rPr>
            <w:webHidden/>
          </w:rPr>
          <w:tab/>
        </w:r>
        <w:r w:rsidRPr="004B1A76">
          <w:rPr>
            <w:webHidden/>
          </w:rPr>
          <w:tab/>
        </w:r>
        <w:r w:rsidR="009B19C8" w:rsidRPr="004B1A76">
          <w:rPr>
            <w:webHidden/>
          </w:rPr>
          <w:t>87</w:t>
        </w:r>
      </w:hyperlink>
    </w:p>
    <w:p w14:paraId="5FA9132B"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fldChar w:fldCharType="begin"/>
      </w:r>
      <w:r w:rsidRPr="004B1A76">
        <w:instrText xml:space="preserve"> HYPERLINK \l "_Toc338161446" </w:instrText>
      </w:r>
      <w:r w:rsidRPr="004B1A76">
        <w:fldChar w:fldCharType="separate"/>
      </w:r>
      <w:r w:rsidRPr="004B1A76">
        <w:t>Annexes</w:t>
      </w:r>
    </w:p>
    <w:p w14:paraId="74514EDB"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t>1</w:t>
      </w:r>
      <w:r w:rsidRPr="004B1A76">
        <w:rPr>
          <w:webHidden/>
        </w:rPr>
        <w:tab/>
      </w:r>
      <w:r w:rsidRPr="004B1A76">
        <w:fldChar w:fldCharType="end"/>
      </w:r>
      <w:hyperlink w:anchor="_Toc338161447" w:history="1">
        <w:r w:rsidRPr="004B1A76">
          <w:t>Communication</w:t>
        </w:r>
        <w:r w:rsidRPr="004B1A76">
          <w:rPr>
            <w:webHidden/>
          </w:rPr>
          <w:tab/>
        </w:r>
        <w:r w:rsidR="00AF65BA" w:rsidRPr="004B1A76">
          <w:rPr>
            <w:webHidden/>
          </w:rPr>
          <w:tab/>
        </w:r>
        <w:r w:rsidR="009B19C8" w:rsidRPr="004B1A76">
          <w:rPr>
            <w:webHidden/>
          </w:rPr>
          <w:t>91</w:t>
        </w:r>
      </w:hyperlink>
    </w:p>
    <w:p w14:paraId="6E4B1986"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8" w:history="1">
        <w:r w:rsidR="00F473FA" w:rsidRPr="004B1A76">
          <w:t>2</w:t>
        </w:r>
        <w:r w:rsidR="00F473FA" w:rsidRPr="004B1A76">
          <w:rPr>
            <w:webHidden/>
          </w:rPr>
          <w:tab/>
        </w:r>
      </w:hyperlink>
      <w:hyperlink w:anchor="_Toc338161449" w:history="1">
        <w:r w:rsidR="00F473FA" w:rsidRPr="004B1A76">
          <w:t>Arrangements of approval marks</w:t>
        </w:r>
        <w:r w:rsidR="00F473FA" w:rsidRPr="004B1A76">
          <w:rPr>
            <w:webHidden/>
          </w:rPr>
          <w:tab/>
        </w:r>
        <w:r w:rsidRPr="004B1A76">
          <w:rPr>
            <w:webHidden/>
          </w:rPr>
          <w:tab/>
        </w:r>
        <w:r w:rsidR="009B19C8" w:rsidRPr="004B1A76">
          <w:rPr>
            <w:webHidden/>
          </w:rPr>
          <w:t>95</w:t>
        </w:r>
      </w:hyperlink>
    </w:p>
    <w:p w14:paraId="521F0E28"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54" w:history="1">
        <w:r w:rsidR="00F473FA" w:rsidRPr="004B1A76">
          <w:t>3</w:t>
        </w:r>
        <w:r w:rsidR="00F473FA" w:rsidRPr="004B1A76">
          <w:rPr>
            <w:webHidden/>
          </w:rPr>
          <w:tab/>
        </w:r>
      </w:hyperlink>
      <w:hyperlink w:anchor="_Toc338161455" w:history="1">
        <w:r w:rsidR="00F473FA" w:rsidRPr="004B1A76">
          <w:t>Examples of lamp surfaces, axes, centres of reference, and angles of geometric visibility</w:t>
        </w:r>
        <w:r w:rsidR="00F473FA" w:rsidRPr="004B1A76">
          <w:rPr>
            <w:webHidden/>
          </w:rPr>
          <w:tab/>
        </w:r>
        <w:r w:rsidRPr="004B1A76">
          <w:rPr>
            <w:webHidden/>
          </w:rPr>
          <w:tab/>
        </w:r>
        <w:r w:rsidR="009B19C8" w:rsidRPr="004B1A76">
          <w:rPr>
            <w:webHidden/>
          </w:rPr>
          <w:t>96</w:t>
        </w:r>
      </w:hyperlink>
    </w:p>
    <w:p w14:paraId="0C6F04B4"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56" w:history="1">
        <w:r w:rsidR="00F473FA" w:rsidRPr="004B1A76">
          <w:t>4</w:t>
        </w:r>
        <w:r w:rsidR="00F473FA" w:rsidRPr="004B1A76">
          <w:rPr>
            <w:webHidden/>
          </w:rPr>
          <w:tab/>
        </w:r>
      </w:hyperlink>
      <w:hyperlink w:anchor="_Toc338161457" w:history="1">
        <w:r w:rsidR="00F473FA" w:rsidRPr="004B1A76">
          <w:t>Visibility of a red lamp to the front and visibility of a white lamp to the rear</w:t>
        </w:r>
        <w:r w:rsidR="00F473FA" w:rsidRPr="004B1A76">
          <w:rPr>
            <w:webHidden/>
          </w:rPr>
          <w:tab/>
        </w:r>
        <w:r w:rsidRPr="004B1A76">
          <w:rPr>
            <w:webHidden/>
          </w:rPr>
          <w:tab/>
        </w:r>
        <w:r w:rsidR="009B19C8" w:rsidRPr="004B1A76">
          <w:rPr>
            <w:webHidden/>
          </w:rPr>
          <w:t>109</w:t>
        </w:r>
      </w:hyperlink>
    </w:p>
    <w:p w14:paraId="1A141DA6" w14:textId="07ABC135"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ind w:left="1134" w:hanging="1134"/>
      </w:pPr>
      <w:r w:rsidRPr="004B1A76">
        <w:tab/>
      </w:r>
      <w:hyperlink w:anchor="_Toc338161458" w:history="1">
        <w:r w:rsidR="00F473FA" w:rsidRPr="004B1A76">
          <w:t>5</w:t>
        </w:r>
        <w:r w:rsidR="00F473FA" w:rsidRPr="004B1A76">
          <w:rPr>
            <w:webHidden/>
          </w:rPr>
          <w:tab/>
        </w:r>
      </w:hyperlink>
      <w:r w:rsidRPr="004B1A76">
        <w:fldChar w:fldCharType="begin"/>
      </w:r>
      <w:r w:rsidRPr="004B1A76">
        <w:instrText>HYPERLINK \l "_Toc338161459"</w:instrText>
      </w:r>
      <w:r w:rsidRPr="004B1A76">
        <w:fldChar w:fldCharType="separate"/>
      </w:r>
      <w:r w:rsidR="00F473FA" w:rsidRPr="004B1A76">
        <w:t xml:space="preserve">States of loading to be taken into consideration in determining variations in the vertical </w:t>
      </w:r>
      <w:r w:rsidRPr="004B1A76">
        <w:br/>
      </w:r>
      <w:r w:rsidR="00F473FA" w:rsidRPr="004B1A76">
        <w:t xml:space="preserve">orientation of the </w:t>
      </w:r>
      <w:del w:id="13" w:author="Davide Puglisi" w:date="2023-12-05T18:12:00Z">
        <w:r w:rsidR="00F473FA" w:rsidRPr="004B1A76" w:rsidDel="00B97BB9">
          <w:delText>dipped</w:delText>
        </w:r>
      </w:del>
      <w:ins w:id="14" w:author="Davide Puglisi" w:date="2023-12-05T18:12:00Z">
        <w:r w:rsidR="00B97BB9" w:rsidRPr="004B1A76">
          <w:t>passing</w:t>
        </w:r>
      </w:ins>
      <w:r w:rsidR="00F473FA" w:rsidRPr="004B1A76">
        <w:noBreakHyphen/>
        <w:t>beam headlamps</w:t>
      </w:r>
      <w:r w:rsidR="00F473FA" w:rsidRPr="004B1A76">
        <w:rPr>
          <w:webHidden/>
        </w:rPr>
        <w:tab/>
      </w:r>
      <w:r w:rsidRPr="004B1A76">
        <w:rPr>
          <w:webHidden/>
        </w:rPr>
        <w:tab/>
      </w:r>
      <w:r w:rsidR="009B19C8" w:rsidRPr="004B1A76">
        <w:rPr>
          <w:webHidden/>
        </w:rPr>
        <w:t>110</w:t>
      </w:r>
      <w:r w:rsidRPr="004B1A76">
        <w:fldChar w:fldCharType="end"/>
      </w:r>
    </w:p>
    <w:p w14:paraId="10C21BE2" w14:textId="5B1F9004"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60" w:history="1">
        <w:r w:rsidR="00F473FA" w:rsidRPr="004B1A76">
          <w:t>6</w:t>
        </w:r>
        <w:r w:rsidR="00F473FA" w:rsidRPr="004B1A76">
          <w:rPr>
            <w:webHidden/>
          </w:rPr>
          <w:tab/>
        </w:r>
      </w:hyperlink>
      <w:r w:rsidRPr="004B1A76">
        <w:fldChar w:fldCharType="begin"/>
      </w:r>
      <w:r w:rsidRPr="004B1A76">
        <w:instrText>HYPERLINK \l "_Toc338161461"</w:instrText>
      </w:r>
      <w:r w:rsidRPr="004B1A76">
        <w:fldChar w:fldCharType="separate"/>
      </w:r>
      <w:r w:rsidR="00F473FA" w:rsidRPr="004B1A76">
        <w:t xml:space="preserve">Measurement of the variation of </w:t>
      </w:r>
      <w:del w:id="15" w:author="Davide Puglisi" w:date="2023-12-05T18:13:00Z">
        <w:r w:rsidR="00F473FA" w:rsidRPr="004B1A76" w:rsidDel="00B97BB9">
          <w:delText>dipped</w:delText>
        </w:r>
      </w:del>
      <w:ins w:id="16" w:author="Davide Puglisi" w:date="2023-12-05T18:13:00Z">
        <w:r w:rsidR="00B97BB9" w:rsidRPr="004B1A76">
          <w:t>passing</w:t>
        </w:r>
      </w:ins>
      <w:r w:rsidR="00F473FA" w:rsidRPr="004B1A76">
        <w:noBreakHyphen/>
        <w:t>beam inclination as a function of load</w:t>
      </w:r>
      <w:r w:rsidR="00F473FA" w:rsidRPr="004B1A76">
        <w:rPr>
          <w:webHidden/>
        </w:rPr>
        <w:tab/>
      </w:r>
      <w:r w:rsidRPr="004B1A76">
        <w:rPr>
          <w:webHidden/>
        </w:rPr>
        <w:tab/>
      </w:r>
      <w:r w:rsidR="00F473FA" w:rsidRPr="004B1A76">
        <w:rPr>
          <w:webHidden/>
        </w:rPr>
        <w:fldChar w:fldCharType="begin"/>
      </w:r>
      <w:r w:rsidR="00F473FA" w:rsidRPr="004B1A76">
        <w:rPr>
          <w:webHidden/>
        </w:rPr>
        <w:instrText xml:space="preserve"> PAGEREF _Toc338161461 \h </w:instrText>
      </w:r>
      <w:r w:rsidR="00F473FA" w:rsidRPr="004B1A76">
        <w:rPr>
          <w:webHidden/>
        </w:rPr>
      </w:r>
      <w:r w:rsidR="00F473FA" w:rsidRPr="004B1A76">
        <w:rPr>
          <w:webHidden/>
        </w:rPr>
        <w:fldChar w:fldCharType="separate"/>
      </w:r>
      <w:r w:rsidR="007C2671" w:rsidRPr="004B1A76">
        <w:rPr>
          <w:webHidden/>
        </w:rPr>
        <w:t>116</w:t>
      </w:r>
      <w:r w:rsidR="00F473FA" w:rsidRPr="004B1A76">
        <w:rPr>
          <w:webHidden/>
        </w:rPr>
        <w:fldChar w:fldCharType="end"/>
      </w:r>
      <w:r w:rsidRPr="004B1A76">
        <w:fldChar w:fldCharType="end"/>
      </w:r>
    </w:p>
    <w:p w14:paraId="01B477E2" w14:textId="7D3B2076"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ind w:left="1128" w:hanging="1128"/>
      </w:pPr>
      <w:r w:rsidRPr="004B1A76">
        <w:tab/>
      </w:r>
      <w:hyperlink w:anchor="_Toc338161464" w:history="1">
        <w:r w:rsidR="00F473FA" w:rsidRPr="004B1A76">
          <w:t>7</w:t>
        </w:r>
        <w:r w:rsidR="00F473FA" w:rsidRPr="004B1A76">
          <w:rPr>
            <w:webHidden/>
          </w:rPr>
          <w:tab/>
        </w:r>
      </w:hyperlink>
      <w:r w:rsidRPr="004B1A76">
        <w:fldChar w:fldCharType="begin"/>
      </w:r>
      <w:r w:rsidRPr="004B1A76">
        <w:instrText>HYPERLINK \l "_Toc338161465"</w:instrText>
      </w:r>
      <w:r w:rsidRPr="004B1A76">
        <w:fldChar w:fldCharType="separate"/>
      </w:r>
      <w:r w:rsidR="00F473FA" w:rsidRPr="004B1A76">
        <w:t xml:space="preserve">Indication of the downward inclination of the </w:t>
      </w:r>
      <w:del w:id="17" w:author="Davide Puglisi" w:date="2023-12-05T18:13:00Z">
        <w:r w:rsidR="00F473FA" w:rsidRPr="004B1A76" w:rsidDel="00B97BB9">
          <w:delText>dipped</w:delText>
        </w:r>
      </w:del>
      <w:ins w:id="18" w:author="Davide Puglisi" w:date="2023-12-05T18:13:00Z">
        <w:r w:rsidR="00B97BB9" w:rsidRPr="004B1A76">
          <w:t>passing</w:t>
        </w:r>
      </w:ins>
      <w:r w:rsidR="00F473FA" w:rsidRPr="004B1A76">
        <w:t xml:space="preserve">-beam headlamps cut-off referred to in </w:t>
      </w:r>
      <w:r w:rsidRPr="004B1A76">
        <w:br/>
      </w:r>
      <w:r w:rsidR="00F473FA" w:rsidRPr="004B1A76">
        <w:t xml:space="preserve">paragraph 6.2.6.1.1. </w:t>
      </w:r>
      <w:ins w:id="19" w:author="Davide Puglisi" w:date="2023-12-05T18:43:00Z">
        <w:r w:rsidR="00E504CA" w:rsidRPr="004B1A76">
          <w:t xml:space="preserve">of this Regulation </w:t>
        </w:r>
      </w:ins>
      <w:r w:rsidR="00F473FA" w:rsidRPr="004B1A76">
        <w:t xml:space="preserve">and downward inclination of the front fog lamp cut-off </w:t>
      </w:r>
      <w:ins w:id="20" w:author="Davide Puglisi" w:date="2023-12-06T14:13:00Z">
        <w:r w:rsidR="00CC7988" w:rsidRPr="004B1A76">
          <w:br/>
        </w:r>
      </w:ins>
      <w:r w:rsidR="00F473FA" w:rsidRPr="004B1A76">
        <w:t>referred to in paragraph 6.3.6.1. of this Regulation</w:t>
      </w:r>
      <w:r w:rsidR="00F473FA" w:rsidRPr="004B1A76">
        <w:rPr>
          <w:webHidden/>
        </w:rPr>
        <w:tab/>
      </w:r>
      <w:r w:rsidRPr="004B1A76">
        <w:rPr>
          <w:webHidden/>
        </w:rPr>
        <w:tab/>
      </w:r>
      <w:r w:rsidR="009B19C8" w:rsidRPr="004B1A76">
        <w:rPr>
          <w:webHidden/>
        </w:rPr>
        <w:t>117</w:t>
      </w:r>
      <w:r w:rsidRPr="004B1A76">
        <w:fldChar w:fldCharType="end"/>
      </w:r>
    </w:p>
    <w:p w14:paraId="0367D739"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ind w:left="1128" w:hanging="1128"/>
      </w:pPr>
      <w:r w:rsidRPr="004B1A76">
        <w:tab/>
      </w:r>
      <w:hyperlink w:anchor="_Toc338161470" w:history="1">
        <w:r w:rsidR="00F473FA" w:rsidRPr="004B1A76">
          <w:t>8</w:t>
        </w:r>
        <w:r w:rsidR="00F473FA" w:rsidRPr="004B1A76">
          <w:rPr>
            <w:webHidden/>
          </w:rPr>
          <w:tab/>
        </w:r>
      </w:hyperlink>
      <w:hyperlink w:anchor="_Toc338161471" w:history="1">
        <w:r w:rsidR="00F473FA" w:rsidRPr="004B1A76">
          <w:t>The controls for the headlamp</w:t>
        </w:r>
        <w:r w:rsidR="00F473FA" w:rsidRPr="004B1A76">
          <w:noBreakHyphen/>
          <w:t xml:space="preserve">levelling devices referred to in paragraph 6.2.6.2.2. of this </w:t>
        </w:r>
        <w:r w:rsidRPr="004B1A76">
          <w:br/>
        </w:r>
        <w:r w:rsidR="00F473FA" w:rsidRPr="004B1A76">
          <w:t>Regulation</w:t>
        </w:r>
        <w:r w:rsidR="00F473FA" w:rsidRPr="004B1A76">
          <w:rPr>
            <w:webHidden/>
          </w:rPr>
          <w:tab/>
        </w:r>
        <w:r w:rsidRPr="004B1A76">
          <w:rPr>
            <w:webHidden/>
          </w:rPr>
          <w:tab/>
        </w:r>
        <w:r w:rsidR="009B19C8" w:rsidRPr="004B1A76">
          <w:rPr>
            <w:webHidden/>
          </w:rPr>
          <w:t>118</w:t>
        </w:r>
      </w:hyperlink>
    </w:p>
    <w:p w14:paraId="41B84913"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75" w:history="1">
        <w:r w:rsidR="00F473FA" w:rsidRPr="004B1A76">
          <w:t>9</w:t>
        </w:r>
        <w:r w:rsidR="00F473FA" w:rsidRPr="004B1A76">
          <w:rPr>
            <w:webHidden/>
          </w:rPr>
          <w:tab/>
        </w:r>
      </w:hyperlink>
      <w:hyperlink w:anchor="_Toc338161476" w:history="1">
        <w:r w:rsidR="00F473FA" w:rsidRPr="004B1A76">
          <w:t>Control of conformity of production</w:t>
        </w:r>
        <w:r w:rsidR="00F473FA" w:rsidRPr="004B1A76">
          <w:rPr>
            <w:webHidden/>
          </w:rPr>
          <w:tab/>
        </w:r>
        <w:r w:rsidRPr="004B1A76">
          <w:rPr>
            <w:webHidden/>
          </w:rPr>
          <w:tab/>
        </w:r>
        <w:r w:rsidR="009B19C8" w:rsidRPr="004B1A76">
          <w:rPr>
            <w:webHidden/>
          </w:rPr>
          <w:t>120</w:t>
        </w:r>
      </w:hyperlink>
    </w:p>
    <w:p w14:paraId="55D8448B"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77" w:history="1">
        <w:r w:rsidR="00F473FA" w:rsidRPr="004B1A76">
          <w:t>10</w:t>
        </w:r>
        <w:r w:rsidR="00F473FA" w:rsidRPr="004B1A76">
          <w:rPr>
            <w:webHidden/>
          </w:rPr>
          <w:tab/>
        </w:r>
      </w:hyperlink>
      <w:hyperlink w:anchor="_Toc338161478" w:history="1">
        <w:r w:rsidR="00B03A45" w:rsidRPr="004B1A76">
          <w:t>Reserved</w:t>
        </w:r>
        <w:r w:rsidR="00B03A45" w:rsidRPr="004B1A76">
          <w:rPr>
            <w:webHidden/>
          </w:rPr>
          <w:tab/>
        </w:r>
        <w:r w:rsidR="00B03A45" w:rsidRPr="004B1A76">
          <w:rPr>
            <w:webHidden/>
          </w:rPr>
          <w:tab/>
        </w:r>
        <w:r w:rsidR="00CD4BA3" w:rsidRPr="004B1A76">
          <w:rPr>
            <w:webHidden/>
          </w:rPr>
          <w:tab/>
        </w:r>
        <w:r w:rsidR="009B19C8" w:rsidRPr="004B1A76">
          <w:rPr>
            <w:webHidden/>
          </w:rPr>
          <w:t>123</w:t>
        </w:r>
      </w:hyperlink>
      <w:r w:rsidR="00B03A45" w:rsidRPr="004B1A76">
        <w:t xml:space="preserve"> </w:t>
      </w:r>
    </w:p>
    <w:p w14:paraId="64CA7391"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79" w:history="1">
        <w:r w:rsidR="00F473FA" w:rsidRPr="004B1A76">
          <w:t>11</w:t>
        </w:r>
        <w:r w:rsidR="00F473FA" w:rsidRPr="004B1A76">
          <w:rPr>
            <w:webHidden/>
          </w:rPr>
          <w:tab/>
        </w:r>
      </w:hyperlink>
      <w:hyperlink w:anchor="_Toc338161480" w:history="1">
        <w:r w:rsidR="00F473FA" w:rsidRPr="004B1A76">
          <w:t>Visibility of conspicuity markings to the rear, front and side of a vehicle</w:t>
        </w:r>
        <w:r w:rsidR="00F473FA" w:rsidRPr="004B1A76">
          <w:rPr>
            <w:webHidden/>
          </w:rPr>
          <w:tab/>
        </w:r>
        <w:r w:rsidRPr="004B1A76">
          <w:rPr>
            <w:webHidden/>
          </w:rPr>
          <w:tab/>
        </w:r>
        <w:r w:rsidR="009B19C8" w:rsidRPr="004B1A76">
          <w:rPr>
            <w:webHidden/>
          </w:rPr>
          <w:t>124</w:t>
        </w:r>
      </w:hyperlink>
    </w:p>
    <w:p w14:paraId="45C0712B"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lastRenderedPageBreak/>
        <w:tab/>
      </w:r>
      <w:hyperlink w:anchor="_Toc338161481" w:history="1">
        <w:r w:rsidR="00F473FA" w:rsidRPr="004B1A76">
          <w:t>12</w:t>
        </w:r>
        <w:r w:rsidR="00F473FA" w:rsidRPr="004B1A76">
          <w:rPr>
            <w:webHidden/>
          </w:rPr>
          <w:tab/>
        </w:r>
      </w:hyperlink>
      <w:hyperlink w:anchor="_Toc338161482" w:history="1">
        <w:r w:rsidR="00F473FA" w:rsidRPr="004B1A76">
          <w:t>Test drive</w:t>
        </w:r>
        <w:r w:rsidR="00F473FA" w:rsidRPr="004B1A76">
          <w:rPr>
            <w:webHidden/>
          </w:rPr>
          <w:tab/>
        </w:r>
        <w:r w:rsidRPr="004B1A76">
          <w:rPr>
            <w:webHidden/>
          </w:rPr>
          <w:tab/>
        </w:r>
        <w:r w:rsidR="00A4316E" w:rsidRPr="004B1A76">
          <w:rPr>
            <w:webHidden/>
          </w:rPr>
          <w:tab/>
        </w:r>
        <w:r w:rsidR="009B19C8" w:rsidRPr="004B1A76">
          <w:rPr>
            <w:webHidden/>
          </w:rPr>
          <w:t>126</w:t>
        </w:r>
      </w:hyperlink>
    </w:p>
    <w:p w14:paraId="02C26341" w14:textId="2BAC5D97" w:rsidR="00F473FA" w:rsidRPr="004B1A76" w:rsidRDefault="00A4316E"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83" w:history="1">
        <w:r w:rsidR="00F473FA" w:rsidRPr="004B1A76">
          <w:t>13</w:t>
        </w:r>
        <w:r w:rsidR="00F473FA" w:rsidRPr="004B1A76">
          <w:rPr>
            <w:webHidden/>
          </w:rPr>
          <w:tab/>
        </w:r>
      </w:hyperlink>
      <w:r w:rsidRPr="004B1A76">
        <w:fldChar w:fldCharType="begin"/>
      </w:r>
      <w:r w:rsidRPr="004B1A76">
        <w:instrText>HYPERLINK \l "_Toc338161484"</w:instrText>
      </w:r>
      <w:r w:rsidRPr="004B1A76">
        <w:fldChar w:fldCharType="separate"/>
      </w:r>
      <w:r w:rsidR="00F473FA" w:rsidRPr="004B1A76">
        <w:t xml:space="preserve">Automatic switching conditions </w:t>
      </w:r>
      <w:del w:id="21" w:author="Davide Puglisi" w:date="2023-12-05T18:08:00Z">
        <w:r w:rsidR="00F473FA" w:rsidRPr="004B1A76" w:rsidDel="00B97BB9">
          <w:delText>dipped</w:delText>
        </w:r>
      </w:del>
      <w:ins w:id="22" w:author="Davide Puglisi" w:date="2023-12-05T18:08:00Z">
        <w:r w:rsidR="00B97BB9" w:rsidRPr="004B1A76">
          <w:t>passing</w:t>
        </w:r>
      </w:ins>
      <w:r w:rsidR="00F473FA" w:rsidRPr="004B1A76">
        <w:t>-beam headlamps</w:t>
      </w:r>
      <w:r w:rsidR="00F473FA" w:rsidRPr="004B1A76">
        <w:rPr>
          <w:webHidden/>
        </w:rPr>
        <w:tab/>
      </w:r>
      <w:r w:rsidRPr="004B1A76">
        <w:rPr>
          <w:webHidden/>
        </w:rPr>
        <w:tab/>
      </w:r>
      <w:r w:rsidR="009B19C8" w:rsidRPr="004B1A76">
        <w:rPr>
          <w:webHidden/>
        </w:rPr>
        <w:t>129</w:t>
      </w:r>
      <w:r w:rsidRPr="004B1A76">
        <w:fldChar w:fldCharType="end"/>
      </w:r>
    </w:p>
    <w:p w14:paraId="766665EA" w14:textId="09131EFA" w:rsidR="00F473FA" w:rsidRPr="004B1A76" w:rsidRDefault="00A4316E" w:rsidP="00545F3D">
      <w:pPr>
        <w:tabs>
          <w:tab w:val="right" w:pos="850"/>
          <w:tab w:val="left" w:pos="1134"/>
          <w:tab w:val="left" w:pos="1559"/>
          <w:tab w:val="left" w:pos="1984"/>
          <w:tab w:val="left" w:leader="dot" w:pos="8929"/>
          <w:tab w:val="right" w:pos="9638"/>
        </w:tabs>
        <w:spacing w:after="120" w:line="220" w:lineRule="atLeast"/>
        <w:ind w:left="1134" w:hanging="1134"/>
      </w:pPr>
      <w:r w:rsidRPr="004B1A76">
        <w:tab/>
      </w:r>
      <w:hyperlink w:anchor="_Toc338161486" w:history="1">
        <w:r w:rsidR="00F473FA" w:rsidRPr="004B1A76">
          <w:t>14</w:t>
        </w:r>
        <w:r w:rsidR="00F473FA" w:rsidRPr="004B1A76">
          <w:rPr>
            <w:webHidden/>
          </w:rPr>
          <w:tab/>
        </w:r>
      </w:hyperlink>
      <w:hyperlink w:anchor="_Toc338161487" w:history="1">
        <w:r w:rsidR="00F473FA" w:rsidRPr="004B1A76">
          <w:t xml:space="preserve">Observing area towards the apparent surface of manoeuvring </w:t>
        </w:r>
        <w:r w:rsidR="00545F3D">
          <w:t xml:space="preserve">lamps, </w:t>
        </w:r>
        <w:r w:rsidR="00F473FA" w:rsidRPr="004B1A76">
          <w:t>courtesy lamps</w:t>
        </w:r>
        <w:r w:rsidR="00545F3D">
          <w:t xml:space="preserve"> </w:t>
        </w:r>
        <w:r w:rsidR="00545F3D" w:rsidRPr="00545F3D">
          <w:t>and reversing projectors</w:t>
        </w:r>
        <w:r w:rsidR="00F473FA" w:rsidRPr="004B1A76">
          <w:rPr>
            <w:webHidden/>
          </w:rPr>
          <w:tab/>
        </w:r>
        <w:r w:rsidRPr="004B1A76">
          <w:rPr>
            <w:webHidden/>
          </w:rPr>
          <w:tab/>
        </w:r>
        <w:r w:rsidR="00545F3D">
          <w:rPr>
            <w:webHidden/>
          </w:rPr>
          <w:tab/>
        </w:r>
        <w:r w:rsidR="009B19C8" w:rsidRPr="004B1A76">
          <w:rPr>
            <w:webHidden/>
          </w:rPr>
          <w:t>130</w:t>
        </w:r>
      </w:hyperlink>
    </w:p>
    <w:p w14:paraId="5160AFC8" w14:textId="77777777" w:rsidR="00321127" w:rsidRPr="004B1A76" w:rsidRDefault="00321127" w:rsidP="005E79D1">
      <w:pPr>
        <w:tabs>
          <w:tab w:val="right" w:pos="850"/>
          <w:tab w:val="left" w:pos="1134"/>
          <w:tab w:val="left" w:pos="1559"/>
          <w:tab w:val="left" w:pos="1984"/>
          <w:tab w:val="left" w:leader="dot" w:pos="8929"/>
          <w:tab w:val="right" w:pos="9638"/>
        </w:tabs>
        <w:spacing w:after="120" w:line="220" w:lineRule="atLeast"/>
        <w:ind w:left="1134" w:hanging="1134"/>
      </w:pPr>
      <w:r w:rsidRPr="004B1A76">
        <w:tab/>
        <w:t>15</w:t>
      </w:r>
      <w:r w:rsidRPr="004B1A76">
        <w:tab/>
        <w:t xml:space="preserve">Gonio(photo)meter system used for the photometric measurements as defined in </w:t>
      </w:r>
      <w:r w:rsidRPr="004B1A76">
        <w:br/>
        <w:t>paragraph 2.34. of this Regulation</w:t>
      </w:r>
      <w:r w:rsidRPr="004B1A76">
        <w:tab/>
      </w:r>
      <w:r w:rsidRPr="004B1A76">
        <w:tab/>
      </w:r>
      <w:r w:rsidR="00690D0E" w:rsidRPr="004B1A76">
        <w:t>131</w:t>
      </w:r>
    </w:p>
    <w:p w14:paraId="05445A1C" w14:textId="74306097" w:rsidR="00C213CB" w:rsidRDefault="00F473FA" w:rsidP="00F2486C">
      <w:pPr>
        <w:tabs>
          <w:tab w:val="right" w:pos="850"/>
          <w:tab w:val="left" w:pos="1134"/>
          <w:tab w:val="left" w:pos="1559"/>
          <w:tab w:val="left" w:pos="1984"/>
          <w:tab w:val="left" w:leader="dot" w:pos="8929"/>
          <w:tab w:val="right" w:pos="9638"/>
        </w:tabs>
        <w:spacing w:after="120" w:line="220" w:lineRule="atLeast"/>
        <w:ind w:left="1134" w:hanging="425"/>
      </w:pPr>
      <w:r w:rsidRPr="004B1A76">
        <w:fldChar w:fldCharType="end"/>
      </w:r>
      <w:r w:rsidR="00B7532A">
        <w:t>16</w:t>
      </w:r>
      <w:r w:rsidR="00B7532A">
        <w:tab/>
      </w:r>
      <w:r w:rsidR="00B7532A" w:rsidRPr="00B7532A">
        <w:t>Symbols and patterns for the use as Driver Assistance Projections and Explanations of the Warnings/Highlights</w:t>
      </w:r>
      <w:r w:rsidR="00F2486C" w:rsidRPr="004B1A76">
        <w:tab/>
      </w:r>
      <w:r w:rsidR="00545F3D">
        <w:tab/>
        <w:t>148</w:t>
      </w:r>
    </w:p>
    <w:p w14:paraId="138296A5" w14:textId="6607F079" w:rsidR="00545F3D" w:rsidRDefault="00545F3D" w:rsidP="00F2486C">
      <w:pPr>
        <w:tabs>
          <w:tab w:val="right" w:pos="850"/>
          <w:tab w:val="left" w:pos="1134"/>
          <w:tab w:val="left" w:pos="1559"/>
          <w:tab w:val="left" w:pos="1984"/>
          <w:tab w:val="left" w:leader="dot" w:pos="8929"/>
          <w:tab w:val="right" w:pos="9638"/>
        </w:tabs>
        <w:spacing w:after="120" w:line="220" w:lineRule="atLeast"/>
        <w:ind w:left="1134" w:hanging="425"/>
      </w:pPr>
      <w:r>
        <w:rPr>
          <w:noProof/>
        </w:rPr>
        <w:t>17</w:t>
      </w:r>
      <w:r>
        <w:rPr>
          <w:noProof/>
        </w:rPr>
        <w:tab/>
      </w:r>
      <w:r w:rsidRPr="00594E3F">
        <w:rPr>
          <w:noProof/>
        </w:rPr>
        <w:t>Basic element to be used for reversing projection patterns</w:t>
      </w:r>
      <w:r>
        <w:rPr>
          <w:noProof/>
        </w:rPr>
        <w:tab/>
      </w:r>
      <w:r>
        <w:rPr>
          <w:noProof/>
        </w:rPr>
        <w:tab/>
        <w:t>150</w:t>
      </w:r>
    </w:p>
    <w:p w14:paraId="03C41D5D" w14:textId="105AACDD" w:rsidR="00612EBB" w:rsidRDefault="00612EBB" w:rsidP="00612EBB">
      <w:pPr>
        <w:tabs>
          <w:tab w:val="right" w:pos="850"/>
          <w:tab w:val="left" w:pos="1134"/>
          <w:tab w:val="left" w:pos="1559"/>
          <w:tab w:val="left" w:pos="1984"/>
          <w:tab w:val="left" w:leader="dot" w:pos="8929"/>
          <w:tab w:val="right" w:pos="9638"/>
        </w:tabs>
        <w:spacing w:after="120" w:line="220" w:lineRule="atLeast"/>
        <w:ind w:left="1134" w:hanging="425"/>
        <w:rPr>
          <w:ins w:id="23" w:author="Davide Puglisi" w:date="2024-04-09T14:07:00Z" w16du:dateUtc="2024-04-09T12:07:00Z"/>
        </w:rPr>
      </w:pPr>
      <w:ins w:id="24" w:author="Davide Puglisi" w:date="2024-04-09T14:07:00Z" w16du:dateUtc="2024-04-09T12:07:00Z">
        <w:r>
          <w:t>1</w:t>
        </w:r>
      </w:ins>
      <w:ins w:id="25" w:author="Davide Puglisi" w:date="2025-07-02T14:43:00Z" w16du:dateUtc="2025-07-02T12:43:00Z">
        <w:r w:rsidR="00545F3D">
          <w:t>8</w:t>
        </w:r>
      </w:ins>
      <w:ins w:id="26" w:author="Davide Puglisi" w:date="2024-04-09T14:07:00Z" w16du:dateUtc="2024-04-09T12:07:00Z">
        <w:r>
          <w:tab/>
        </w:r>
        <w:r w:rsidRPr="00B7532A">
          <w:t>Summary table of lamp positioning</w:t>
        </w:r>
        <w:r w:rsidRPr="004B1A76">
          <w:tab/>
        </w:r>
      </w:ins>
    </w:p>
    <w:p w14:paraId="15A730FC" w14:textId="4D1E4C2C" w:rsidR="00612EBB" w:rsidRDefault="00612EBB" w:rsidP="00612EBB">
      <w:pPr>
        <w:tabs>
          <w:tab w:val="right" w:pos="850"/>
          <w:tab w:val="left" w:pos="1134"/>
          <w:tab w:val="left" w:pos="1559"/>
          <w:tab w:val="left" w:pos="1984"/>
          <w:tab w:val="left" w:leader="dot" w:pos="8929"/>
          <w:tab w:val="right" w:pos="9638"/>
        </w:tabs>
        <w:spacing w:after="120" w:line="220" w:lineRule="atLeast"/>
        <w:ind w:left="1134" w:hanging="425"/>
        <w:rPr>
          <w:ins w:id="27" w:author="Davide Puglisi" w:date="2024-04-09T14:07:00Z" w16du:dateUtc="2024-04-09T12:07:00Z"/>
        </w:rPr>
      </w:pPr>
      <w:ins w:id="28" w:author="Davide Puglisi" w:date="2024-04-09T14:07:00Z" w16du:dateUtc="2024-04-09T12:07:00Z">
        <w:r>
          <w:t>1</w:t>
        </w:r>
      </w:ins>
      <w:ins w:id="29" w:author="Davide Puglisi" w:date="2025-07-02T14:43:00Z" w16du:dateUtc="2025-07-02T12:43:00Z">
        <w:r w:rsidR="00545F3D">
          <w:t>9</w:t>
        </w:r>
      </w:ins>
      <w:ins w:id="30" w:author="Davide Puglisi" w:date="2024-04-09T14:07:00Z" w16du:dateUtc="2024-04-09T12:07:00Z">
        <w:r>
          <w:tab/>
        </w:r>
        <w:r w:rsidRPr="00B7532A">
          <w:t>Summary table of lamps geometric visibility angles</w:t>
        </w:r>
        <w:r w:rsidRPr="004B1A76">
          <w:tab/>
        </w:r>
      </w:ins>
    </w:p>
    <w:p w14:paraId="29ABEE41" w14:textId="77777777" w:rsidR="00B7532A" w:rsidRPr="004B1A76" w:rsidRDefault="00B7532A" w:rsidP="005E79D1">
      <w:pPr>
        <w:tabs>
          <w:tab w:val="right" w:pos="850"/>
          <w:tab w:val="left" w:pos="1134"/>
          <w:tab w:val="left" w:pos="1559"/>
          <w:tab w:val="left" w:pos="1984"/>
          <w:tab w:val="left" w:leader="dot" w:pos="8929"/>
          <w:tab w:val="right" w:pos="9638"/>
        </w:tabs>
        <w:spacing w:after="120" w:line="220" w:lineRule="atLeast"/>
      </w:pPr>
    </w:p>
    <w:p w14:paraId="2A419E78" w14:textId="77777777" w:rsidR="005E0D9C" w:rsidRPr="004B1A76" w:rsidRDefault="001210FC" w:rsidP="005E79D1">
      <w:pPr>
        <w:pStyle w:val="HChG"/>
      </w:pPr>
      <w:r w:rsidRPr="004B1A76">
        <w:tab/>
      </w:r>
      <w:r w:rsidR="005E0D9C" w:rsidRPr="004B1A76">
        <w:br w:type="page"/>
      </w:r>
      <w:bookmarkStart w:id="31" w:name="_Toc338161432"/>
      <w:r w:rsidR="005E0D9C" w:rsidRPr="004B1A76">
        <w:lastRenderedPageBreak/>
        <w:t>1.</w:t>
      </w:r>
      <w:r w:rsidR="005E0D9C" w:rsidRPr="004B1A76">
        <w:tab/>
      </w:r>
      <w:r w:rsidR="005E0D9C" w:rsidRPr="004B1A76">
        <w:tab/>
        <w:t>Scope</w:t>
      </w:r>
      <w:bookmarkEnd w:id="31"/>
    </w:p>
    <w:p w14:paraId="32692136" w14:textId="5335582D" w:rsidR="005E0D9C" w:rsidRPr="004B1A76" w:rsidRDefault="005E0D9C" w:rsidP="005E79D1">
      <w:pPr>
        <w:pStyle w:val="para"/>
      </w:pPr>
      <w:r w:rsidRPr="004B1A76">
        <w:tab/>
        <w:t xml:space="preserve">This Regulation applies to </w:t>
      </w:r>
      <w:commentRangeStart w:id="32"/>
      <w:r w:rsidRPr="004B1A76">
        <w:t>vehicles of categories</w:t>
      </w:r>
      <w:commentRangeEnd w:id="32"/>
      <w:r w:rsidR="00587BA6" w:rsidRPr="004B1A76">
        <w:rPr>
          <w:rStyle w:val="Rimandocommento"/>
        </w:rPr>
        <w:commentReference w:id="32"/>
      </w:r>
      <w:r w:rsidRPr="004B1A76">
        <w:t xml:space="preserve"> M, N, and</w:t>
      </w:r>
      <w:r w:rsidR="002555CE" w:rsidRPr="004B1A76">
        <w:t xml:space="preserve"> to their trailers (category O)</w:t>
      </w:r>
      <w:del w:id="33" w:author="Davide Puglisi" w:date="2024-03-25T15:17:00Z" w16du:dateUtc="2024-03-25T14:17:00Z">
        <w:r w:rsidR="002555CE" w:rsidRPr="004B1A76" w:rsidDel="00E23E82">
          <w:rPr>
            <w:rStyle w:val="Rimandonotaapidipagina"/>
          </w:rPr>
          <w:footnoteReference w:id="2"/>
        </w:r>
      </w:del>
      <w:r w:rsidRPr="004B1A76">
        <w:t xml:space="preserve"> with regard to the installation of lighting and light-signalling devices.</w:t>
      </w:r>
    </w:p>
    <w:p w14:paraId="062BD044" w14:textId="77777777" w:rsidR="005E0D9C" w:rsidRPr="004B1A76" w:rsidRDefault="005E0D9C" w:rsidP="005E79D1">
      <w:pPr>
        <w:pStyle w:val="HChG"/>
      </w:pPr>
      <w:r w:rsidRPr="004B1A76">
        <w:tab/>
      </w:r>
      <w:r w:rsidRPr="004B1A76">
        <w:tab/>
      </w:r>
      <w:bookmarkStart w:id="36" w:name="_Toc338161433"/>
      <w:r w:rsidRPr="004B1A76">
        <w:t>2.</w:t>
      </w:r>
      <w:r w:rsidRPr="004B1A76">
        <w:tab/>
      </w:r>
      <w:r w:rsidRPr="004B1A76">
        <w:tab/>
        <w:t>Definitions</w:t>
      </w:r>
      <w:bookmarkEnd w:id="36"/>
    </w:p>
    <w:p w14:paraId="375489BE" w14:textId="045BE46A" w:rsidR="002F5629" w:rsidRDefault="002F5629" w:rsidP="00E23E82">
      <w:pPr>
        <w:pStyle w:val="para"/>
        <w:ind w:firstLine="0"/>
        <w:rPr>
          <w:ins w:id="37" w:author="Davide Puglisi" w:date="2024-03-25T15:10:00Z" w16du:dateUtc="2024-03-25T14:10:00Z"/>
        </w:rPr>
      </w:pPr>
      <w:bookmarkStart w:id="38" w:name="_Hlk175242376"/>
      <w:ins w:id="39" w:author="Davide Puglisi" w:date="2024-09-11T04:20:00Z" w16du:dateUtc="2024-09-11T02:20:00Z">
        <w:r w:rsidRPr="002F5629">
          <w:t>For the purpose of this Regulation, the definitions of vehicles and their categories as defined in the Consolidated Resolution on the Construction of Vehicles (</w:t>
        </w:r>
        <w:commentRangeStart w:id="40"/>
        <w:commentRangeStart w:id="41"/>
        <w:r w:rsidRPr="002F5629">
          <w:t>R.E.3.</w:t>
        </w:r>
      </w:ins>
      <w:commentRangeEnd w:id="40"/>
      <w:ins w:id="42" w:author="Davide Puglisi" w:date="2025-02-02T19:50:00Z" w16du:dateUtc="2025-02-02T18:50:00Z">
        <w:r w:rsidR="001F106F">
          <w:rPr>
            <w:rStyle w:val="Rimandocommento"/>
          </w:rPr>
          <w:commentReference w:id="40"/>
        </w:r>
      </w:ins>
      <w:commentRangeEnd w:id="41"/>
      <w:ins w:id="43" w:author="Davide Puglisi" w:date="2025-02-05T16:04:00Z" w16du:dateUtc="2025-02-05T15:04:00Z">
        <w:r w:rsidR="00B95534">
          <w:rPr>
            <w:rStyle w:val="Rimandocommento"/>
          </w:rPr>
          <w:commentReference w:id="41"/>
        </w:r>
      </w:ins>
      <w:ins w:id="44" w:author="Davide Puglisi" w:date="2024-09-11T04:20:00Z" w16du:dateUtc="2024-09-11T02:20:00Z">
        <w:r w:rsidRPr="002F5629">
          <w:t>)</w:t>
        </w:r>
      </w:ins>
      <w:ins w:id="45" w:author="Davide Puglisi" w:date="2025-02-02T19:45:00Z" w16du:dateUtc="2025-02-02T18:45:00Z">
        <w:r w:rsidR="006771F6" w:rsidRPr="004B1A76">
          <w:rPr>
            <w:rStyle w:val="Rimandonotaapidipagina"/>
          </w:rPr>
          <w:footnoteReference w:id="3"/>
        </w:r>
      </w:ins>
      <w:ins w:id="52" w:author="Davide Puglisi" w:date="2025-07-02T13:45:00Z" w16du:dateUtc="2025-07-02T11:45:00Z">
        <w:r w:rsidR="005E7179" w:rsidRPr="005E7179">
          <w:t xml:space="preserve"> </w:t>
        </w:r>
        <w:r w:rsidR="005E7179">
          <w:t>apply.</w:t>
        </w:r>
      </w:ins>
    </w:p>
    <w:bookmarkEnd w:id="38"/>
    <w:p w14:paraId="4C9A83E8" w14:textId="77777777" w:rsidR="00E23E82" w:rsidRDefault="00E23E82" w:rsidP="005E79D1">
      <w:pPr>
        <w:pStyle w:val="para"/>
        <w:rPr>
          <w:ins w:id="53" w:author="Davide Puglisi" w:date="2024-03-25T15:10:00Z" w16du:dateUtc="2024-03-25T14:10:00Z"/>
        </w:rPr>
      </w:pPr>
    </w:p>
    <w:p w14:paraId="18A9353B" w14:textId="7A7A9B08" w:rsidR="0095134C" w:rsidRPr="004B1A76" w:rsidRDefault="005E0D9C" w:rsidP="005E79D1">
      <w:pPr>
        <w:pStyle w:val="para"/>
      </w:pPr>
      <w:r w:rsidRPr="004B1A76">
        <w:t>2.1.</w:t>
      </w:r>
      <w:r w:rsidRPr="004B1A76">
        <w:tab/>
      </w:r>
      <w:r w:rsidR="0095134C" w:rsidRPr="004B1A76">
        <w:t>General</w:t>
      </w:r>
    </w:p>
    <w:p w14:paraId="4BCC7FCC" w14:textId="78927DDC" w:rsidR="0095134C" w:rsidRPr="004B1A76" w:rsidRDefault="0095134C" w:rsidP="005E79D1">
      <w:pPr>
        <w:pStyle w:val="SingleTxtG"/>
        <w:ind w:left="2268" w:hanging="1134"/>
      </w:pPr>
      <w:r w:rsidRPr="004B1A76">
        <w:t xml:space="preserve">2.1.1. </w:t>
      </w:r>
      <w:r w:rsidRPr="004B1A76">
        <w:tab/>
        <w:t xml:space="preserve">The definitions given in this Regulation and its series of amendments in force at the time of application for </w:t>
      </w:r>
      <w:del w:id="54" w:author="Davide Puglisi" w:date="2023-12-06T12:06:00Z">
        <w:r w:rsidRPr="004B1A76" w:rsidDel="00DF30F9">
          <w:delText>type approval</w:delText>
        </w:r>
      </w:del>
      <w:ins w:id="55" w:author="Davide Puglisi" w:date="2023-12-06T12:06:00Z">
        <w:r w:rsidR="00DF30F9" w:rsidRPr="004B1A76">
          <w:t>type-approval</w:t>
        </w:r>
      </w:ins>
      <w:r w:rsidRPr="004B1A76">
        <w:t xml:space="preserve"> shall apply to the Light-Signalling Devices (</w:t>
      </w:r>
      <w:r w:rsidR="003864FC" w:rsidRPr="004B1A76">
        <w:t>148</w:t>
      </w:r>
      <w:r w:rsidRPr="004B1A76">
        <w:t>), Road Illumination Devices (</w:t>
      </w:r>
      <w:r w:rsidR="003864FC" w:rsidRPr="004B1A76">
        <w:t>149</w:t>
      </w:r>
      <w:proofErr w:type="gramStart"/>
      <w:r w:rsidRPr="004B1A76">
        <w:t>)</w:t>
      </w:r>
      <w:proofErr w:type="gramEnd"/>
      <w:r w:rsidRPr="004B1A76">
        <w:t xml:space="preserve"> and Retro-Reflective Devices (</w:t>
      </w:r>
      <w:r w:rsidR="003864FC" w:rsidRPr="004B1A76">
        <w:t>150</w:t>
      </w:r>
      <w:r w:rsidRPr="004B1A76">
        <w:t xml:space="preserve">) </w:t>
      </w:r>
      <w:ins w:id="56" w:author="Davide Puglisi" w:date="2023-12-06T14:14:00Z">
        <w:r w:rsidR="00CC7988" w:rsidRPr="004B1A76">
          <w:t xml:space="preserve">UN </w:t>
        </w:r>
      </w:ins>
      <w:r w:rsidRPr="004B1A76">
        <w:t>Regulations.</w:t>
      </w:r>
    </w:p>
    <w:p w14:paraId="4F59053C" w14:textId="23449441" w:rsidR="0095134C" w:rsidRPr="004B1A76" w:rsidRDefault="0095134C" w:rsidP="005E79D1">
      <w:pPr>
        <w:pStyle w:val="SingleTxtG"/>
        <w:ind w:left="2268" w:hanging="1134"/>
      </w:pPr>
      <w:r w:rsidRPr="004B1A76">
        <w:t xml:space="preserve">2.1.2. </w:t>
      </w:r>
      <w:r w:rsidRPr="004B1A76">
        <w:tab/>
        <w:t>References to standard (</w:t>
      </w:r>
      <w:proofErr w:type="spellStart"/>
      <w:r w:rsidRPr="004B1A76">
        <w:t>étalon</w:t>
      </w:r>
      <w:proofErr w:type="spellEnd"/>
      <w:r w:rsidRPr="004B1A76">
        <w:t xml:space="preserve">) light source(s) shall refer to </w:t>
      </w:r>
      <w:ins w:id="57" w:author="Davide Puglisi" w:date="2023-12-05T18:44:00Z">
        <w:r w:rsidR="00E504CA" w:rsidRPr="004B1A76">
          <w:t xml:space="preserve">UN </w:t>
        </w:r>
      </w:ins>
      <w:r w:rsidRPr="004B1A76">
        <w:t xml:space="preserve">Regulations Nos. 37, 99 and 128 respectively, and to their series of amendments in force at the time of application for </w:t>
      </w:r>
      <w:del w:id="58" w:author="Davide Puglisi" w:date="2023-12-06T12:07:00Z">
        <w:r w:rsidRPr="004B1A76" w:rsidDel="00DF30F9">
          <w:delText>type approval</w:delText>
        </w:r>
      </w:del>
      <w:ins w:id="59" w:author="Davide Puglisi" w:date="2023-12-06T12:07:00Z">
        <w:r w:rsidR="00DF30F9" w:rsidRPr="004B1A76">
          <w:t>type-approval</w:t>
        </w:r>
      </w:ins>
      <w:r w:rsidRPr="004B1A76">
        <w:t>.</w:t>
      </w:r>
    </w:p>
    <w:p w14:paraId="36D175CD" w14:textId="288E3DB8" w:rsidR="005E0D9C" w:rsidRPr="004B1A76" w:rsidRDefault="0095134C" w:rsidP="005E79D1">
      <w:pPr>
        <w:pStyle w:val="para"/>
      </w:pPr>
      <w:r w:rsidRPr="004B1A76">
        <w:t>2.1.3.</w:t>
      </w:r>
      <w:r w:rsidRPr="004B1A76">
        <w:tab/>
      </w:r>
      <w:r w:rsidR="00055DFB" w:rsidRPr="004B1A76">
        <w:t>"</w:t>
      </w:r>
      <w:r w:rsidR="005E0D9C" w:rsidRPr="004B1A76">
        <w:rPr>
          <w:i/>
        </w:rPr>
        <w:t>Approval of a vehicle</w:t>
      </w:r>
      <w:r w:rsidR="00055DFB" w:rsidRPr="004B1A76">
        <w:t>"</w:t>
      </w:r>
      <w:r w:rsidR="005E0D9C" w:rsidRPr="004B1A76">
        <w:t xml:space="preserve"> means the approval of a vehicle type with regard to the number and mode of installation of the lighting and light</w:t>
      </w:r>
      <w:r w:rsidR="005E0D9C" w:rsidRPr="004B1A76">
        <w:noBreakHyphen/>
        <w:t>signalling devices</w:t>
      </w:r>
      <w:r w:rsidR="008B476F" w:rsidRPr="004B1A76">
        <w:t>.</w:t>
      </w:r>
    </w:p>
    <w:p w14:paraId="451B99CD" w14:textId="4151F6B0" w:rsidR="001C7850" w:rsidRPr="004B1A76" w:rsidRDefault="001C7850" w:rsidP="005E79D1">
      <w:pPr>
        <w:pStyle w:val="para"/>
      </w:pPr>
      <w:r w:rsidRPr="004B1A76">
        <w:t>2.1.4.</w:t>
      </w:r>
      <w:r w:rsidRPr="004B1A76">
        <w:tab/>
      </w:r>
      <w:r w:rsidRPr="004B1A76">
        <w:tab/>
        <w:t>"</w:t>
      </w:r>
      <w:r w:rsidRPr="004B1A76">
        <w:rPr>
          <w:i/>
        </w:rPr>
        <w:t>Device</w:t>
      </w:r>
      <w:r w:rsidRPr="004B1A76">
        <w:t>" means an element or an assembly of elements used to perform one or more functions.</w:t>
      </w:r>
    </w:p>
    <w:p w14:paraId="4EE832B3" w14:textId="7334887C" w:rsidR="001C7850" w:rsidRPr="004B1A76" w:rsidRDefault="001C7850" w:rsidP="005E79D1">
      <w:pPr>
        <w:pStyle w:val="para"/>
      </w:pPr>
      <w:r w:rsidRPr="004B1A76">
        <w:t>2.1.4.1.</w:t>
      </w:r>
      <w:r w:rsidRPr="004B1A76">
        <w:tab/>
        <w:t>"</w:t>
      </w:r>
      <w:r w:rsidRPr="004B1A76">
        <w:rPr>
          <w:i/>
        </w:rPr>
        <w:t>Lighting function</w:t>
      </w:r>
      <w:r w:rsidRPr="004B1A76">
        <w:t>" means the light emitted by a device to illuminate the road and objects in the direction of vehicle movement.</w:t>
      </w:r>
    </w:p>
    <w:p w14:paraId="3CEDE614" w14:textId="3064C21F" w:rsidR="001C7850" w:rsidRPr="004B1A76" w:rsidRDefault="001C7850" w:rsidP="005E79D1">
      <w:pPr>
        <w:pStyle w:val="para"/>
      </w:pPr>
      <w:r w:rsidRPr="004B1A76">
        <w:t>2.1.4.2.</w:t>
      </w:r>
      <w:r w:rsidRPr="004B1A76">
        <w:tab/>
        <w:t>"</w:t>
      </w:r>
      <w:r w:rsidRPr="004B1A76">
        <w:rPr>
          <w:i/>
        </w:rPr>
        <w:t>Light-signalling function</w:t>
      </w:r>
      <w:r w:rsidRPr="004B1A76">
        <w:t xml:space="preserve">" means the light emitted or reflected by a device to give to other road users visual information on the presence, </w:t>
      </w:r>
      <w:proofErr w:type="gramStart"/>
      <w:r w:rsidRPr="004B1A76">
        <w:t>identification</w:t>
      </w:r>
      <w:proofErr w:type="gramEnd"/>
      <w:r w:rsidRPr="004B1A76">
        <w:t xml:space="preserve"> and/or the change of movement of the vehicle.</w:t>
      </w:r>
    </w:p>
    <w:p w14:paraId="281BC212" w14:textId="684D0099" w:rsidR="00540714" w:rsidRPr="004B1A76" w:rsidRDefault="00540714" w:rsidP="005E79D1">
      <w:pPr>
        <w:pStyle w:val="para"/>
      </w:pPr>
      <w:r w:rsidRPr="004B1A76">
        <w:t>2.1.5.</w:t>
      </w:r>
      <w:r w:rsidRPr="004B1A76">
        <w:tab/>
        <w:t>"</w:t>
      </w:r>
      <w:r w:rsidRPr="004B1A76">
        <w:rPr>
          <w:i/>
        </w:rPr>
        <w:t>Lamp</w:t>
      </w:r>
      <w:r w:rsidRPr="004B1A76">
        <w:t>" means a device designed to illuminate the road or to emit a light signal to other road users. Rear registration plate lamps and retro-reflectors are likewise to be regarded as lamps. For the purpose of this Regulation, light-emitting rear registration plates</w:t>
      </w:r>
      <w:r w:rsidR="00ED608F" w:rsidRPr="004B1A76">
        <w:t xml:space="preserve">, </w:t>
      </w:r>
      <w:r w:rsidRPr="004B1A76">
        <w:t xml:space="preserve">the service-door-lighting system according to the provisions of </w:t>
      </w:r>
      <w:r w:rsidR="0054552F" w:rsidRPr="004B1A76">
        <w:t xml:space="preserve">UN </w:t>
      </w:r>
      <w:r w:rsidRPr="004B1A76">
        <w:t>Regulation No. 107 on vehicles of categories M</w:t>
      </w:r>
      <w:r w:rsidRPr="004B1A76">
        <w:rPr>
          <w:vertAlign w:val="subscript"/>
        </w:rPr>
        <w:t>2</w:t>
      </w:r>
      <w:r w:rsidRPr="004B1A76">
        <w:t xml:space="preserve"> and M</w:t>
      </w:r>
      <w:r w:rsidRPr="004B1A76">
        <w:rPr>
          <w:vertAlign w:val="subscript"/>
        </w:rPr>
        <w:t>3</w:t>
      </w:r>
      <w:r w:rsidRPr="004B1A76">
        <w:t xml:space="preserve"> and external status indicator as defined in this</w:t>
      </w:r>
      <w:r w:rsidR="005707D0" w:rsidRPr="004B1A76">
        <w:t xml:space="preserve"> </w:t>
      </w:r>
      <w:r w:rsidRPr="004B1A76">
        <w:t>Regulation are not considered as lamps.</w:t>
      </w:r>
      <w:r w:rsidR="004B7D59" w:rsidRPr="004B1A76">
        <w:t xml:space="preserve"> </w:t>
      </w:r>
    </w:p>
    <w:p w14:paraId="73E2899E" w14:textId="207C4362" w:rsidR="001C7850" w:rsidRPr="004B1A76" w:rsidRDefault="00C2012A" w:rsidP="005E79D1">
      <w:pPr>
        <w:pStyle w:val="para"/>
      </w:pPr>
      <w:r w:rsidRPr="004B1A76">
        <w:rPr>
          <w:rFonts w:eastAsia="MS Mincho"/>
        </w:rPr>
        <w:t>2</w:t>
      </w:r>
      <w:r w:rsidRPr="004B1A76">
        <w:t>.1.6.</w:t>
      </w:r>
      <w:r w:rsidRPr="004B1A76">
        <w:tab/>
      </w:r>
      <w:r w:rsidRPr="004B1A76">
        <w:rPr>
          <w:i/>
        </w:rPr>
        <w:t>"Change index"</w:t>
      </w:r>
      <w:r w:rsidRPr="004B1A76">
        <w:t xml:space="preserve"> means a sequential number, starting from 0, specific to each lamp (function) covered by UN Regulations </w:t>
      </w:r>
      <w:r w:rsidR="004111B7" w:rsidRPr="004B1A76">
        <w:t>No. 148</w:t>
      </w:r>
      <w:r w:rsidRPr="004B1A76">
        <w:t xml:space="preserve">, </w:t>
      </w:r>
      <w:r w:rsidR="004111B7" w:rsidRPr="004B1A76">
        <w:t>149</w:t>
      </w:r>
      <w:r w:rsidRPr="004B1A76">
        <w:t xml:space="preserve"> and </w:t>
      </w:r>
      <w:r w:rsidR="004111B7" w:rsidRPr="004B1A76">
        <w:t>150</w:t>
      </w:r>
      <w:r w:rsidRPr="004B1A76">
        <w:t>. It indicates the number of times that the new series of amendments to the pertinent UN Regulation (</w:t>
      </w:r>
      <w:r w:rsidR="004111B7" w:rsidRPr="004B1A76">
        <w:t>148</w:t>
      </w:r>
      <w:r w:rsidRPr="004B1A76">
        <w:t xml:space="preserve">, </w:t>
      </w:r>
      <w:r w:rsidR="004111B7" w:rsidRPr="004B1A76">
        <w:t>149</w:t>
      </w:r>
      <w:r w:rsidRPr="004B1A76">
        <w:t xml:space="preserve"> and </w:t>
      </w:r>
      <w:r w:rsidR="004111B7" w:rsidRPr="004B1A76">
        <w:t>150</w:t>
      </w:r>
      <w:r w:rsidRPr="004B1A76">
        <w:t>) have introduced higher stringency requirements for this lamp (function).</w:t>
      </w:r>
    </w:p>
    <w:p w14:paraId="11CF1239" w14:textId="52DE8060" w:rsidR="00EC3CB1" w:rsidRPr="004B1A76" w:rsidRDefault="00EC3CB1" w:rsidP="005E79D1">
      <w:pPr>
        <w:pStyle w:val="para"/>
      </w:pPr>
      <w:r w:rsidRPr="004B1A76">
        <w:lastRenderedPageBreak/>
        <w:t>2.1.7.</w:t>
      </w:r>
      <w:r w:rsidRPr="004B1A76">
        <w:tab/>
        <w:t>“</w:t>
      </w:r>
      <w:r w:rsidRPr="00845F40">
        <w:rPr>
          <w:i/>
          <w:iCs/>
        </w:rPr>
        <w:t>Manufacturer logo</w:t>
      </w:r>
      <w:r w:rsidRPr="004B1A76">
        <w:t>” means a graphic mark, emblem, word, or a combination of those elements, used to aid and promote public identification and recognition of a vehicle manufacturer's brand name.</w:t>
      </w:r>
    </w:p>
    <w:p w14:paraId="733AE642" w14:textId="12D01725" w:rsidR="001E0BC7" w:rsidRPr="004B1A76" w:rsidRDefault="005E0D9C" w:rsidP="005E79D1">
      <w:pPr>
        <w:pStyle w:val="para"/>
      </w:pPr>
      <w:r w:rsidRPr="004B1A76">
        <w:t>2.2.</w:t>
      </w:r>
      <w:r w:rsidRPr="004B1A76">
        <w:tab/>
      </w:r>
      <w:r w:rsidR="001E0BC7" w:rsidRPr="004B1A76">
        <w:t>Type definitions</w:t>
      </w:r>
    </w:p>
    <w:p w14:paraId="1CA10A2C" w14:textId="77A551D0" w:rsidR="005E0D9C" w:rsidRPr="004B1A76" w:rsidRDefault="003864FC" w:rsidP="003864FC">
      <w:pPr>
        <w:pStyle w:val="para"/>
      </w:pPr>
      <w:r w:rsidRPr="004B1A76">
        <w:t>2.2.1.</w:t>
      </w:r>
      <w:r w:rsidRPr="004B1A76">
        <w:tab/>
      </w:r>
      <w:r w:rsidR="00055DFB" w:rsidRPr="004B1A76">
        <w:t>"</w:t>
      </w:r>
      <w:r w:rsidR="005E0D9C" w:rsidRPr="004B1A76">
        <w:rPr>
          <w:i/>
        </w:rPr>
        <w:t>Vehicle type with regard to the installation of lighting and light</w:t>
      </w:r>
      <w:r w:rsidR="005E0D9C" w:rsidRPr="004B1A76">
        <w:rPr>
          <w:i/>
        </w:rPr>
        <w:noBreakHyphen/>
        <w:t>signalling devices</w:t>
      </w:r>
      <w:r w:rsidR="00055DFB" w:rsidRPr="004B1A76">
        <w:t>"</w:t>
      </w:r>
      <w:r w:rsidR="005E0D9C" w:rsidRPr="004B1A76">
        <w:t xml:space="preserve"> means vehicles which do not differ in the essential respects mentioned in paragraphs 2.2.1. to 2.2.4.</w:t>
      </w:r>
    </w:p>
    <w:p w14:paraId="69100583" w14:textId="4B9342A3" w:rsidR="005E0D9C" w:rsidRPr="004B1A76" w:rsidRDefault="005E0D9C" w:rsidP="005E79D1">
      <w:pPr>
        <w:pStyle w:val="para"/>
      </w:pPr>
      <w:r w:rsidRPr="004B1A76">
        <w:tab/>
        <w:t xml:space="preserve">The following are likewise considered not to be </w:t>
      </w:r>
      <w:r w:rsidR="00055DFB" w:rsidRPr="004B1A76">
        <w:t>"</w:t>
      </w:r>
      <w:r w:rsidRPr="004B1A76">
        <w:t>vehicles of a different type</w:t>
      </w:r>
      <w:r w:rsidR="00055DFB" w:rsidRPr="004B1A76">
        <w:t>"</w:t>
      </w:r>
      <w:r w:rsidRPr="004B1A76">
        <w:t>: vehicles which differ within the meaning of paragraphs 2.2.1.</w:t>
      </w:r>
      <w:r w:rsidR="001E0BC7" w:rsidRPr="004B1A76">
        <w:t>1.</w:t>
      </w:r>
      <w:r w:rsidRPr="004B1A76">
        <w:t xml:space="preserve"> to 2.2.</w:t>
      </w:r>
      <w:r w:rsidR="001E0BC7" w:rsidRPr="004B1A76">
        <w:t>1.</w:t>
      </w:r>
      <w:r w:rsidRPr="004B1A76">
        <w:t xml:space="preserve">4., but not in such a way as to entail a change in the kind, number, positioning and geometric visibility of the lamps and the inclination of the </w:t>
      </w:r>
      <w:del w:id="60" w:author="Davide Puglisi" w:date="2023-12-05T18:08:00Z">
        <w:r w:rsidRPr="004B1A76" w:rsidDel="00B97BB9">
          <w:delText>dipped</w:delText>
        </w:r>
      </w:del>
      <w:ins w:id="61" w:author="Davide Puglisi" w:date="2023-12-05T18:08:00Z">
        <w:r w:rsidR="00B97BB9" w:rsidRPr="004B1A76">
          <w:t>passing</w:t>
        </w:r>
      </w:ins>
      <w:r w:rsidRPr="004B1A76">
        <w:noBreakHyphen/>
        <w:t>beam prescribed for the vehicle type in question, and vehicles on which optional lamps are fitted or are absent:</w:t>
      </w:r>
    </w:p>
    <w:p w14:paraId="26B05007" w14:textId="04A04D8E" w:rsidR="005E0D9C" w:rsidRPr="004B1A76" w:rsidRDefault="005E0D9C" w:rsidP="005E79D1">
      <w:pPr>
        <w:pStyle w:val="para"/>
      </w:pPr>
      <w:r w:rsidRPr="004B1A76">
        <w:t>2.2.1.</w:t>
      </w:r>
      <w:r w:rsidR="001E0BC7" w:rsidRPr="004B1A76">
        <w:t>1.</w:t>
      </w:r>
      <w:r w:rsidRPr="004B1A76">
        <w:tab/>
        <w:t>The dimension and the external shape of the vehicle;</w:t>
      </w:r>
    </w:p>
    <w:p w14:paraId="54FAE36D" w14:textId="6FB5179A" w:rsidR="005E0D9C" w:rsidRPr="004B1A76" w:rsidRDefault="005E0D9C" w:rsidP="005E79D1">
      <w:pPr>
        <w:pStyle w:val="para"/>
      </w:pPr>
      <w:r w:rsidRPr="004B1A76">
        <w:t>2.2.</w:t>
      </w:r>
      <w:r w:rsidR="001E0BC7" w:rsidRPr="004B1A76">
        <w:t>1.</w:t>
      </w:r>
      <w:r w:rsidRPr="004B1A76">
        <w:t>2.</w:t>
      </w:r>
      <w:r w:rsidRPr="004B1A76">
        <w:tab/>
        <w:t>The number and positioning of the devices;</w:t>
      </w:r>
    </w:p>
    <w:p w14:paraId="37F39FFE" w14:textId="60F6E612" w:rsidR="005E0D9C" w:rsidRPr="004B1A76" w:rsidRDefault="005E0D9C" w:rsidP="005E79D1">
      <w:pPr>
        <w:pStyle w:val="para"/>
      </w:pPr>
      <w:r w:rsidRPr="004B1A76">
        <w:t>2.2.</w:t>
      </w:r>
      <w:r w:rsidR="001E0BC7" w:rsidRPr="004B1A76">
        <w:t>1.</w:t>
      </w:r>
      <w:r w:rsidRPr="004B1A76">
        <w:t>3.</w:t>
      </w:r>
      <w:r w:rsidRPr="004B1A76">
        <w:tab/>
        <w:t>The headlamp-levelling system;</w:t>
      </w:r>
    </w:p>
    <w:p w14:paraId="184DB37C" w14:textId="69761DA6" w:rsidR="005E0D9C" w:rsidRPr="004B1A76" w:rsidRDefault="005E0D9C" w:rsidP="005E79D1">
      <w:pPr>
        <w:pStyle w:val="para"/>
      </w:pPr>
      <w:r w:rsidRPr="004B1A76">
        <w:t>2.2.</w:t>
      </w:r>
      <w:r w:rsidR="001E0BC7" w:rsidRPr="004B1A76">
        <w:t>1.</w:t>
      </w:r>
      <w:r w:rsidRPr="004B1A76">
        <w:t>4.</w:t>
      </w:r>
      <w:r w:rsidRPr="004B1A76">
        <w:tab/>
        <w:t>The suspension system.</w:t>
      </w:r>
    </w:p>
    <w:p w14:paraId="3971071C" w14:textId="3B0718A6" w:rsidR="001E0BC7" w:rsidRPr="004B1A76" w:rsidRDefault="005E0D9C" w:rsidP="005E79D1">
      <w:pPr>
        <w:pStyle w:val="para"/>
      </w:pPr>
      <w:r w:rsidRPr="004B1A76">
        <w:t>2.3.</w:t>
      </w:r>
      <w:r w:rsidRPr="004B1A76">
        <w:tab/>
      </w:r>
      <w:r w:rsidR="001E0BC7" w:rsidRPr="004B1A76">
        <w:t>Vehicle</w:t>
      </w:r>
    </w:p>
    <w:p w14:paraId="1AA40A5A" w14:textId="75078E07" w:rsidR="005E0D9C" w:rsidRPr="004B1A76" w:rsidRDefault="005E0D9C" w:rsidP="005E79D1">
      <w:pPr>
        <w:pStyle w:val="para"/>
      </w:pPr>
      <w:r w:rsidRPr="004B1A76">
        <w:t>2.</w:t>
      </w:r>
      <w:r w:rsidR="00CC626B" w:rsidRPr="004B1A76">
        <w:t>3.1</w:t>
      </w:r>
      <w:r w:rsidRPr="004B1A76">
        <w:t>.</w:t>
      </w:r>
      <w:r w:rsidRPr="004B1A76">
        <w:tab/>
      </w:r>
      <w:r w:rsidR="00055DFB" w:rsidRPr="004B1A76">
        <w:t>"</w:t>
      </w:r>
      <w:r w:rsidRPr="004B1A76">
        <w:rPr>
          <w:i/>
        </w:rPr>
        <w:t>Unladen vehicle</w:t>
      </w:r>
      <w:r w:rsidR="00055DFB" w:rsidRPr="004B1A76">
        <w:t>"</w:t>
      </w:r>
      <w:r w:rsidRPr="004B1A76">
        <w:t xml:space="preserve"> means a vehicle without driver, crew, </w:t>
      </w:r>
      <w:proofErr w:type="gramStart"/>
      <w:r w:rsidRPr="004B1A76">
        <w:t>passengers</w:t>
      </w:r>
      <w:proofErr w:type="gramEnd"/>
      <w:r w:rsidRPr="004B1A76">
        <w:t xml:space="preserve"> and load, but with a full supply of fuel, spare wheel and the tools normally carried</w:t>
      </w:r>
      <w:r w:rsidR="008B476F" w:rsidRPr="004B1A76">
        <w:t>.</w:t>
      </w:r>
    </w:p>
    <w:p w14:paraId="222DE68E" w14:textId="3DE09B2E" w:rsidR="005E0D9C" w:rsidRPr="004B1A76" w:rsidRDefault="005E0D9C" w:rsidP="005E79D1">
      <w:pPr>
        <w:pStyle w:val="para"/>
      </w:pPr>
      <w:r w:rsidRPr="004B1A76">
        <w:t>2.</w:t>
      </w:r>
      <w:r w:rsidR="00CC626B" w:rsidRPr="004B1A76">
        <w:t>3.2</w:t>
      </w:r>
      <w:r w:rsidRPr="004B1A76">
        <w:t>.</w:t>
      </w:r>
      <w:r w:rsidRPr="004B1A76">
        <w:tab/>
      </w:r>
      <w:r w:rsidR="00055DFB" w:rsidRPr="004B1A76">
        <w:t>"</w:t>
      </w:r>
      <w:r w:rsidRPr="004B1A76">
        <w:rPr>
          <w:i/>
        </w:rPr>
        <w:t>Laden vehicle</w:t>
      </w:r>
      <w:r w:rsidR="00055DFB" w:rsidRPr="004B1A76">
        <w:t>"</w:t>
      </w:r>
      <w:r w:rsidRPr="004B1A76">
        <w:t xml:space="preserve"> means a vehicle loaded to its technically permissible maximum mass, as stated by the manufacturer, who shall also fix the distribution of this mass between the axles in accordance with the method described in Annex 5</w:t>
      </w:r>
      <w:r w:rsidR="008B476F" w:rsidRPr="004B1A76">
        <w:t>.</w:t>
      </w:r>
    </w:p>
    <w:p w14:paraId="210E5206" w14:textId="67CC62DB" w:rsidR="00D975D6" w:rsidRPr="004B1A76" w:rsidRDefault="00D975D6" w:rsidP="005E79D1">
      <w:pPr>
        <w:pStyle w:val="para"/>
      </w:pPr>
      <w:r w:rsidRPr="004B1A76">
        <w:t>2.3.3.</w:t>
      </w:r>
      <w:r w:rsidRPr="004B1A76">
        <w:tab/>
        <w:t>"</w:t>
      </w:r>
      <w:r w:rsidRPr="004B1A76">
        <w:rPr>
          <w:i/>
          <w:iCs/>
        </w:rPr>
        <w:t>Extreme outer edge</w:t>
      </w:r>
      <w:r w:rsidRPr="004B1A76">
        <w:t>" on either side of the vehicle</w:t>
      </w:r>
      <w:commentRangeStart w:id="62"/>
      <w:del w:id="63" w:author="Davide Puglisi" w:date="2025-09-10T16:58:00Z" w16du:dateUtc="2025-09-10T14:58:00Z">
        <w:r w:rsidRPr="00055480" w:rsidDel="00055480">
          <w:delText>,</w:delText>
        </w:r>
      </w:del>
      <w:commentRangeEnd w:id="62"/>
      <w:r w:rsidR="00055480">
        <w:rPr>
          <w:rStyle w:val="Rimandocommento"/>
        </w:rPr>
        <w:commentReference w:id="62"/>
      </w:r>
      <w:r w:rsidRPr="004B1A76">
        <w:t xml:space="preserve"> means the plane parallel to the median longitudinal plane of the vehicle and touching its lateral outer edge, disregarding the projection:</w:t>
      </w:r>
    </w:p>
    <w:p w14:paraId="3D6D7677" w14:textId="65CAE66A" w:rsidR="00D975D6" w:rsidRPr="004B1A76" w:rsidRDefault="00D975D6" w:rsidP="005E79D1">
      <w:pPr>
        <w:pStyle w:val="para"/>
      </w:pPr>
      <w:r w:rsidRPr="004B1A76">
        <w:t>2.3.3.1.</w:t>
      </w:r>
      <w:r w:rsidRPr="004B1A76">
        <w:tab/>
        <w:t>Of tyres near their point of contact with the ground, and of connections for tyre-pressure gauges;</w:t>
      </w:r>
    </w:p>
    <w:p w14:paraId="2B6680BF" w14:textId="011AC8D2" w:rsidR="00D975D6" w:rsidRPr="004B1A76" w:rsidRDefault="00D975D6" w:rsidP="005E79D1">
      <w:pPr>
        <w:pStyle w:val="para"/>
      </w:pPr>
      <w:r w:rsidRPr="004B1A76">
        <w:t>2.3.3.2.</w:t>
      </w:r>
      <w:r w:rsidRPr="004B1A76">
        <w:tab/>
        <w:t>Of any anti-skid devices mounted on the wheels;</w:t>
      </w:r>
    </w:p>
    <w:p w14:paraId="1665E286" w14:textId="2A69982B" w:rsidR="00D975D6" w:rsidRPr="004B1A76" w:rsidRDefault="00D975D6" w:rsidP="005E79D1">
      <w:pPr>
        <w:pStyle w:val="para"/>
      </w:pPr>
      <w:r w:rsidRPr="004B1A76">
        <w:t>2.3.3.3.</w:t>
      </w:r>
      <w:r w:rsidRPr="004B1A76">
        <w:tab/>
        <w:t>Of devices for indirect vision;</w:t>
      </w:r>
    </w:p>
    <w:p w14:paraId="5DAFFEED" w14:textId="1CD9433A" w:rsidR="00D975D6" w:rsidRPr="004B1A76" w:rsidRDefault="00D975D6" w:rsidP="005E79D1">
      <w:pPr>
        <w:pStyle w:val="para"/>
      </w:pPr>
      <w:r w:rsidRPr="004B1A76">
        <w:t>2.3.3.4.</w:t>
      </w:r>
      <w:r w:rsidRPr="004B1A76">
        <w:tab/>
        <w:t xml:space="preserve">Of side direction-indicator lamps, </w:t>
      </w:r>
      <w:del w:id="64" w:author="Davide Puglisi" w:date="2023-12-06T13:53:00Z">
        <w:r w:rsidRPr="004B1A76" w:rsidDel="008877F3">
          <w:delText>end outline</w:delText>
        </w:r>
      </w:del>
      <w:ins w:id="65" w:author="Davide Puglisi" w:date="2023-12-06T13:53:00Z">
        <w:r w:rsidR="008877F3" w:rsidRPr="004B1A76">
          <w:t>end-outline</w:t>
        </w:r>
      </w:ins>
      <w:r w:rsidRPr="004B1A76">
        <w:t xml:space="preserve"> marker lamps, front and rear position lamps, parking lamps, </w:t>
      </w:r>
      <w:del w:id="66" w:author="Davide Puglisi" w:date="2023-12-06T13:51:00Z">
        <w:r w:rsidRPr="004B1A76" w:rsidDel="008877F3">
          <w:delText>retro reflector</w:delText>
        </w:r>
      </w:del>
      <w:ins w:id="67" w:author="Davide Puglisi" w:date="2023-12-06T13:51:00Z">
        <w:r w:rsidR="008877F3" w:rsidRPr="004B1A76">
          <w:t>retro-reflector</w:t>
        </w:r>
      </w:ins>
      <w:r w:rsidRPr="004B1A76">
        <w:t xml:space="preserve">s and </w:t>
      </w:r>
      <w:del w:id="68" w:author="Davide Puglisi" w:date="2023-12-06T13:51:00Z">
        <w:r w:rsidRPr="004B1A76" w:rsidDel="008877F3">
          <w:delText>side marker</w:delText>
        </w:r>
      </w:del>
      <w:ins w:id="69" w:author="Davide Puglisi" w:date="2023-12-06T13:51:00Z">
        <w:r w:rsidR="008877F3" w:rsidRPr="004B1A76">
          <w:t>side-marker</w:t>
        </w:r>
      </w:ins>
      <w:r w:rsidRPr="004B1A76">
        <w:t xml:space="preserve"> lamps.</w:t>
      </w:r>
    </w:p>
    <w:p w14:paraId="43D3B88B" w14:textId="3C520DCF" w:rsidR="00D975D6" w:rsidRPr="004B1A76" w:rsidRDefault="00D975D6" w:rsidP="005E79D1">
      <w:pPr>
        <w:pStyle w:val="para"/>
      </w:pPr>
      <w:r w:rsidRPr="004B1A76">
        <w:t>2.3.3.5.</w:t>
      </w:r>
      <w:r w:rsidRPr="004B1A76">
        <w:tab/>
        <w:t xml:space="preserve">Of customs seals affixed to the vehicle, and of devices for securing and protecting such seals. </w:t>
      </w:r>
    </w:p>
    <w:p w14:paraId="2C5B7C4C" w14:textId="6BDBC941" w:rsidR="00D975D6" w:rsidRPr="004B1A76" w:rsidRDefault="00D975D6" w:rsidP="005E79D1">
      <w:pPr>
        <w:pStyle w:val="para"/>
      </w:pPr>
      <w:r w:rsidRPr="004B1A76">
        <w:t>2.3.3.6.</w:t>
      </w:r>
      <w:r w:rsidRPr="004B1A76">
        <w:tab/>
        <w:t>Of service-door lighting systems on vehicles of categories M</w:t>
      </w:r>
      <w:r w:rsidRPr="004B1A76">
        <w:rPr>
          <w:vertAlign w:val="subscript"/>
        </w:rPr>
        <w:t>2</w:t>
      </w:r>
      <w:r w:rsidRPr="004B1A76">
        <w:t xml:space="preserve"> and M</w:t>
      </w:r>
      <w:r w:rsidRPr="004B1A76">
        <w:rPr>
          <w:vertAlign w:val="subscript"/>
        </w:rPr>
        <w:t>3</w:t>
      </w:r>
      <w:r w:rsidRPr="004B1A76">
        <w:t xml:space="preserve"> as specified in paragraph 2.1.5.</w:t>
      </w:r>
    </w:p>
    <w:p w14:paraId="4CBC343E" w14:textId="3D0D802F" w:rsidR="00D975D6" w:rsidRPr="004B1A76" w:rsidRDefault="00D975D6" w:rsidP="005E79D1">
      <w:pPr>
        <w:pStyle w:val="para"/>
      </w:pPr>
      <w:r w:rsidRPr="004B1A76">
        <w:t>2.3.4.</w:t>
      </w:r>
      <w:r w:rsidRPr="004B1A76">
        <w:tab/>
        <w:t>"</w:t>
      </w:r>
      <w:r w:rsidRPr="004B1A76">
        <w:rPr>
          <w:i/>
          <w:iCs/>
        </w:rPr>
        <w:t>Overall dimensions</w:t>
      </w:r>
      <w:commentRangeStart w:id="70"/>
      <w:r w:rsidRPr="004B1A76">
        <w:t>"</w:t>
      </w:r>
      <w:del w:id="71" w:author="Davide Puglisi" w:date="2025-04-09T16:47:00Z" w16du:dateUtc="2025-04-09T14:47:00Z">
        <w:r w:rsidRPr="004B1A76" w:rsidDel="007B0CCA">
          <w:delText xml:space="preserve"> means the distance between the two vertical planes defined in paragraph 2.3.3. </w:delText>
        </w:r>
      </w:del>
      <w:del w:id="72" w:author="Davide Puglisi" w:date="2023-12-05T18:31:00Z">
        <w:r w:rsidRPr="004B1A76" w:rsidDel="00666BC8">
          <w:delText>above</w:delText>
        </w:r>
      </w:del>
      <w:commentRangeEnd w:id="70"/>
      <w:r w:rsidR="007B0CCA">
        <w:rPr>
          <w:rStyle w:val="Rimandocommento"/>
        </w:rPr>
        <w:commentReference w:id="70"/>
      </w:r>
      <w:r w:rsidRPr="004B1A76">
        <w:t>.</w:t>
      </w:r>
    </w:p>
    <w:p w14:paraId="6B2D170C" w14:textId="472DC690" w:rsidR="00D975D6" w:rsidRPr="004B1A76" w:rsidRDefault="00D975D6" w:rsidP="005E79D1">
      <w:pPr>
        <w:pStyle w:val="para"/>
      </w:pPr>
      <w:r w:rsidRPr="004B1A76">
        <w:t>2.3.4.1.</w:t>
      </w:r>
      <w:r w:rsidRPr="004B1A76">
        <w:tab/>
        <w:t>"</w:t>
      </w:r>
      <w:r w:rsidRPr="004B1A76">
        <w:rPr>
          <w:i/>
          <w:iCs/>
        </w:rPr>
        <w:t>Overall width</w:t>
      </w:r>
      <w:r w:rsidRPr="004B1A76">
        <w:t xml:space="preserve">" means the distance between the two vertical planes defined in paragraph 2.3.3. </w:t>
      </w:r>
      <w:del w:id="73" w:author="Davide Puglisi" w:date="2023-12-05T18:31:00Z">
        <w:r w:rsidRPr="004B1A76" w:rsidDel="00666BC8">
          <w:delText>above</w:delText>
        </w:r>
      </w:del>
      <w:r w:rsidRPr="004B1A76">
        <w:t>.</w:t>
      </w:r>
    </w:p>
    <w:p w14:paraId="3BDA101C" w14:textId="128F676E" w:rsidR="00D975D6" w:rsidRPr="004B1A76" w:rsidRDefault="00D975D6" w:rsidP="005E79D1">
      <w:pPr>
        <w:pStyle w:val="para"/>
      </w:pPr>
      <w:r w:rsidRPr="004B1A76">
        <w:lastRenderedPageBreak/>
        <w:t>2.3.4.2.</w:t>
      </w:r>
      <w:r w:rsidRPr="004B1A76">
        <w:tab/>
        <w:t>"</w:t>
      </w:r>
      <w:r w:rsidRPr="004B1A76">
        <w:rPr>
          <w:i/>
          <w:iCs/>
        </w:rPr>
        <w:t>Overall length</w:t>
      </w:r>
      <w:r w:rsidRPr="004B1A76">
        <w:t>" means the distance between the two vertical planes perpendicular to the median longitudinal plane of the vehicle and touching its front and rear outer edge, disregarding the projection:</w:t>
      </w:r>
    </w:p>
    <w:p w14:paraId="37A8D99D" w14:textId="77777777" w:rsidR="00D975D6" w:rsidRPr="004B1A76" w:rsidRDefault="00D975D6" w:rsidP="005E79D1">
      <w:pPr>
        <w:pStyle w:val="para"/>
        <w:ind w:firstLine="0"/>
      </w:pPr>
      <w:r w:rsidRPr="004B1A76">
        <w:t>(a)</w:t>
      </w:r>
      <w:r w:rsidRPr="004B1A76">
        <w:tab/>
        <w:t>Of devices for indirect vision;</w:t>
      </w:r>
    </w:p>
    <w:p w14:paraId="63B134E6" w14:textId="77777777" w:rsidR="00D975D6" w:rsidRPr="004B1A76" w:rsidRDefault="00D975D6" w:rsidP="005E79D1">
      <w:pPr>
        <w:pStyle w:val="para"/>
        <w:ind w:firstLine="0"/>
      </w:pPr>
      <w:r w:rsidRPr="004B1A76">
        <w:t>(b)</w:t>
      </w:r>
      <w:r w:rsidRPr="004B1A76">
        <w:tab/>
        <w:t>Of end-outline marker lamps;</w:t>
      </w:r>
    </w:p>
    <w:p w14:paraId="204745BB" w14:textId="77777777" w:rsidR="00D975D6" w:rsidRPr="004B1A76" w:rsidRDefault="00D975D6" w:rsidP="005E79D1">
      <w:pPr>
        <w:pStyle w:val="para"/>
        <w:ind w:firstLine="0"/>
      </w:pPr>
      <w:r w:rsidRPr="004B1A76">
        <w:t>(c)</w:t>
      </w:r>
      <w:r w:rsidRPr="004B1A76">
        <w:tab/>
        <w:t>Of coupling devices, in the case of motor vehicles.</w:t>
      </w:r>
    </w:p>
    <w:p w14:paraId="71D97889" w14:textId="67BF8787" w:rsidR="00D975D6" w:rsidRPr="004B1A76" w:rsidRDefault="00D975D6" w:rsidP="005E79D1">
      <w:pPr>
        <w:pStyle w:val="para"/>
      </w:pPr>
      <w:r w:rsidRPr="004B1A76">
        <w:tab/>
        <w:t>For trailers in the "overall length" and in any measurement in length the drawbar shall be included, except when specifically excluded.</w:t>
      </w:r>
    </w:p>
    <w:p w14:paraId="48162664" w14:textId="6D1CE251" w:rsidR="00D975D6" w:rsidRPr="004B1A76" w:rsidRDefault="00D975D6" w:rsidP="005E79D1">
      <w:pPr>
        <w:pStyle w:val="para"/>
      </w:pPr>
      <w:r w:rsidRPr="004B1A76">
        <w:t>2.3.5.</w:t>
      </w:r>
      <w:r w:rsidRPr="004B1A76">
        <w:tab/>
        <w:t>"</w:t>
      </w:r>
      <w:r w:rsidRPr="004B1A76">
        <w:rPr>
          <w:i/>
        </w:rPr>
        <w:t>Operating tell</w:t>
      </w:r>
      <w:r w:rsidRPr="004B1A76">
        <w:rPr>
          <w:i/>
        </w:rPr>
        <w:noBreakHyphen/>
        <w:t>tale</w:t>
      </w:r>
      <w:r w:rsidRPr="004B1A76">
        <w:t xml:space="preserve">" means a visual or auditory signal (or any equivalent signal) indicating that a device has been switched </w:t>
      </w:r>
      <w:r w:rsidR="007107D7" w:rsidRPr="004B1A76">
        <w:t xml:space="preserve">ON </w:t>
      </w:r>
      <w:r w:rsidRPr="004B1A76">
        <w:t>and is operating correctly or not.</w:t>
      </w:r>
    </w:p>
    <w:p w14:paraId="39BF3AA2" w14:textId="08233D7B" w:rsidR="00D975D6" w:rsidRPr="004B1A76" w:rsidRDefault="00D975D6" w:rsidP="005E79D1">
      <w:pPr>
        <w:pStyle w:val="para"/>
      </w:pPr>
      <w:r w:rsidRPr="004B1A76">
        <w:t>2.3.6.</w:t>
      </w:r>
      <w:r w:rsidRPr="004B1A76">
        <w:tab/>
        <w:t>"</w:t>
      </w:r>
      <w:r w:rsidRPr="004B1A76">
        <w:rPr>
          <w:i/>
        </w:rPr>
        <w:t>Closed</w:t>
      </w:r>
      <w:r w:rsidRPr="004B1A76">
        <w:rPr>
          <w:i/>
        </w:rPr>
        <w:noBreakHyphen/>
        <w:t>circuit tell</w:t>
      </w:r>
      <w:r w:rsidRPr="004B1A76">
        <w:rPr>
          <w:i/>
        </w:rPr>
        <w:noBreakHyphen/>
        <w:t>tale</w:t>
      </w:r>
      <w:r w:rsidRPr="004B1A76">
        <w:t xml:space="preserve">" means a visual (or any equivalent signal) indicating that a device has been switched </w:t>
      </w:r>
      <w:r w:rsidR="007107D7" w:rsidRPr="004B1A76">
        <w:t>ON</w:t>
      </w:r>
      <w:r w:rsidRPr="004B1A76">
        <w:t>, but not indicating whether it is operating correctly or not.</w:t>
      </w:r>
    </w:p>
    <w:p w14:paraId="133AD80D" w14:textId="309C091B" w:rsidR="00F75888" w:rsidRPr="004B1A76" w:rsidRDefault="00F75888" w:rsidP="005E79D1">
      <w:pPr>
        <w:pStyle w:val="para"/>
      </w:pPr>
      <w:r w:rsidRPr="004B1A76">
        <w:t>2.</w:t>
      </w:r>
      <w:r w:rsidR="00C80A4D" w:rsidRPr="004B1A76">
        <w:t>3.7</w:t>
      </w:r>
      <w:r w:rsidRPr="004B1A76">
        <w:t>.</w:t>
      </w:r>
      <w:r w:rsidRPr="004B1A76">
        <w:tab/>
        <w:t>"</w:t>
      </w:r>
      <w:r w:rsidRPr="004B1A76">
        <w:rPr>
          <w:i/>
        </w:rPr>
        <w:t>Ground</w:t>
      </w:r>
      <w:r w:rsidRPr="004B1A76">
        <w:t>" means the surface on which the vehicle stands which should be substantially horizontal.</w:t>
      </w:r>
    </w:p>
    <w:p w14:paraId="537F20E5" w14:textId="5873FC29" w:rsidR="00F75888" w:rsidRPr="004B1A76" w:rsidRDefault="00F75888" w:rsidP="005E79D1">
      <w:pPr>
        <w:pStyle w:val="para"/>
      </w:pPr>
      <w:r w:rsidRPr="004B1A76">
        <w:t>2.</w:t>
      </w:r>
      <w:r w:rsidR="00C80A4D" w:rsidRPr="004B1A76">
        <w:t>3.8</w:t>
      </w:r>
      <w:r w:rsidRPr="004B1A76">
        <w:t>.</w:t>
      </w:r>
      <w:r w:rsidRPr="004B1A76">
        <w:tab/>
        <w:t>"</w:t>
      </w:r>
      <w:r w:rsidRPr="004B1A76">
        <w:rPr>
          <w:i/>
        </w:rPr>
        <w:t>Movable components</w:t>
      </w:r>
      <w:r w:rsidRPr="004B1A76">
        <w:t xml:space="preserve">" of the vehicle mean those body panels or other vehicle parts the position(s) of which can be changed by tilting, </w:t>
      </w:r>
      <w:proofErr w:type="gramStart"/>
      <w:r w:rsidRPr="004B1A76">
        <w:t>rotating</w:t>
      </w:r>
      <w:proofErr w:type="gramEnd"/>
      <w:r w:rsidRPr="004B1A76">
        <w:t xml:space="preserve"> or sliding without the use of tools. They do not include tiltable driver cabs of trucks.</w:t>
      </w:r>
    </w:p>
    <w:p w14:paraId="4F1DD78B" w14:textId="0E26E5EE" w:rsidR="00F75888" w:rsidRPr="004B1A76" w:rsidRDefault="00F75888" w:rsidP="005E79D1">
      <w:pPr>
        <w:pStyle w:val="para"/>
      </w:pPr>
      <w:r w:rsidRPr="004B1A76">
        <w:t>2.3</w:t>
      </w:r>
      <w:r w:rsidR="00C80A4D" w:rsidRPr="004B1A76">
        <w:t>.9</w:t>
      </w:r>
      <w:r w:rsidRPr="004B1A76">
        <w:t>.</w:t>
      </w:r>
      <w:r w:rsidRPr="004B1A76">
        <w:tab/>
        <w:t>"</w:t>
      </w:r>
      <w:r w:rsidRPr="004B1A76">
        <w:rPr>
          <w:i/>
        </w:rPr>
        <w:t>Normal position of use of a movable component</w:t>
      </w:r>
      <w:r w:rsidRPr="004B1A76">
        <w:t>" means the position(s) of a movable component specified by the vehicle manufacturer for the normal condition of use and the park condition of the vehicle.</w:t>
      </w:r>
    </w:p>
    <w:p w14:paraId="46E2CDFB" w14:textId="5FBC34F7" w:rsidR="00F75888" w:rsidRPr="004B1A76" w:rsidRDefault="00F75888" w:rsidP="005E79D1">
      <w:pPr>
        <w:pStyle w:val="para"/>
      </w:pPr>
      <w:r w:rsidRPr="004B1A76">
        <w:t>2.</w:t>
      </w:r>
      <w:r w:rsidR="00C80A4D" w:rsidRPr="004B1A76">
        <w:t>3.10</w:t>
      </w:r>
      <w:r w:rsidRPr="004B1A76">
        <w:t>.</w:t>
      </w:r>
      <w:r w:rsidRPr="004B1A76">
        <w:tab/>
        <w:t>"</w:t>
      </w:r>
      <w:r w:rsidRPr="004B1A76">
        <w:rPr>
          <w:i/>
        </w:rPr>
        <w:t>Normal condition of use of a vehicle</w:t>
      </w:r>
      <w:r w:rsidRPr="004B1A76">
        <w:t xml:space="preserve">" means: </w:t>
      </w:r>
    </w:p>
    <w:p w14:paraId="0604F1E6" w14:textId="4AFA5B7E" w:rsidR="00F75888" w:rsidRPr="004B1A76" w:rsidRDefault="00F75888" w:rsidP="005E79D1">
      <w:pPr>
        <w:pStyle w:val="para"/>
      </w:pPr>
      <w:r w:rsidRPr="004B1A76">
        <w:t>2.</w:t>
      </w:r>
      <w:r w:rsidR="00C80A4D" w:rsidRPr="004B1A76">
        <w:t>3</w:t>
      </w:r>
      <w:r w:rsidRPr="004B1A76">
        <w:t>.1</w:t>
      </w:r>
      <w:r w:rsidR="00C80A4D" w:rsidRPr="004B1A76">
        <w:t>0.1</w:t>
      </w:r>
      <w:r w:rsidRPr="004B1A76">
        <w:t>.</w:t>
      </w:r>
      <w:r w:rsidRPr="004B1A76">
        <w:tab/>
        <w:t xml:space="preserve">For a motor vehicle, when the vehicle is ready to move with its propulsion </w:t>
      </w:r>
      <w:r w:rsidR="007107D7" w:rsidRPr="004B1A76">
        <w:t xml:space="preserve">system </w:t>
      </w:r>
      <w:r w:rsidRPr="004B1A76">
        <w:t xml:space="preserve">running and its movable components </w:t>
      </w:r>
      <w:r w:rsidR="007107D7" w:rsidRPr="004B1A76">
        <w:t xml:space="preserve">are </w:t>
      </w:r>
      <w:r w:rsidRPr="004B1A76">
        <w:t>in the normal position(s) as defined in paragraph 2.</w:t>
      </w:r>
      <w:r w:rsidR="00C80A4D" w:rsidRPr="004B1A76">
        <w:t>3.9</w:t>
      </w:r>
      <w:r w:rsidR="006F552E" w:rsidRPr="004B1A76">
        <w:t>.</w:t>
      </w:r>
      <w:r w:rsidRPr="004B1A76">
        <w:t>;</w:t>
      </w:r>
    </w:p>
    <w:p w14:paraId="56CED042" w14:textId="2D76858B" w:rsidR="000B4B31" w:rsidRPr="004B1A76" w:rsidRDefault="000B4B31" w:rsidP="005E79D1">
      <w:pPr>
        <w:pStyle w:val="para"/>
      </w:pPr>
      <w:r w:rsidRPr="004B1A76">
        <w:t>2.3.10.2.</w:t>
      </w:r>
      <w:r w:rsidRPr="004B1A76">
        <w:tab/>
        <w:t>And for a trailer, when the trailer is connected to a drawing motor vehicle in the conditions as prescribed in paragraph 2.3.10.1. and its movable components are in the normal position(s) as defined in paragraph 2.3.9.</w:t>
      </w:r>
    </w:p>
    <w:p w14:paraId="571851DC" w14:textId="77777777" w:rsidR="000B4B31" w:rsidRPr="004B1A76" w:rsidRDefault="000B4B31" w:rsidP="005E79D1">
      <w:pPr>
        <w:pStyle w:val="para"/>
      </w:pPr>
      <w:r w:rsidRPr="004B1A76">
        <w:t>2.3.11.</w:t>
      </w:r>
      <w:r w:rsidRPr="004B1A76">
        <w:tab/>
        <w:t>"</w:t>
      </w:r>
      <w:r w:rsidRPr="004B1A76">
        <w:rPr>
          <w:i/>
        </w:rPr>
        <w:t>Park condition of a vehicle</w:t>
      </w:r>
      <w:r w:rsidRPr="004B1A76">
        <w:t>" means:</w:t>
      </w:r>
    </w:p>
    <w:p w14:paraId="5B09559D" w14:textId="41009A92" w:rsidR="000B4B31" w:rsidRPr="004B1A76" w:rsidRDefault="000B4B31" w:rsidP="005E79D1">
      <w:pPr>
        <w:pStyle w:val="para"/>
      </w:pPr>
      <w:r w:rsidRPr="004B1A76">
        <w:t>2.3.11.1</w:t>
      </w:r>
      <w:r w:rsidR="007107D7" w:rsidRPr="004B1A76">
        <w:t>.</w:t>
      </w:r>
      <w:r w:rsidRPr="004B1A76">
        <w:tab/>
        <w:t xml:space="preserve">For a motor vehicle, when the vehicle is at standstill and its propulsion </w:t>
      </w:r>
      <w:r w:rsidR="007107D7" w:rsidRPr="004B1A76">
        <w:t xml:space="preserve">system </w:t>
      </w:r>
      <w:r w:rsidRPr="004B1A76">
        <w:t>is not running and its movable components are in the normal position(s) as defined in paragraph 2.3.9.;</w:t>
      </w:r>
    </w:p>
    <w:p w14:paraId="720CCDE5" w14:textId="7043C5E5" w:rsidR="009241FA" w:rsidRDefault="007677F5" w:rsidP="009241FA">
      <w:pPr>
        <w:pStyle w:val="para"/>
        <w:rPr>
          <w:ins w:id="74" w:author="Davide Puglisi" w:date="2025-12-01T11:01:00Z" w16du:dateUtc="2025-12-01T10:01:00Z"/>
        </w:rPr>
      </w:pPr>
      <w:r w:rsidRPr="004B1A76">
        <w:t>2.3.11.2.</w:t>
      </w:r>
      <w:r w:rsidRPr="004B1A76">
        <w:tab/>
        <w:t>And for a trailer, when the trailer is connected to a drawing motor vehicle in the condition as described in paragraph 2.3.11.1. and its movable components are in the normal position(s) as defined in paragraph 2.3.9.</w:t>
      </w:r>
    </w:p>
    <w:p w14:paraId="2105E033" w14:textId="387BD961" w:rsidR="009241FA" w:rsidRPr="004B1A76" w:rsidRDefault="009241FA" w:rsidP="009241FA">
      <w:pPr>
        <w:pStyle w:val="para"/>
      </w:pPr>
      <w:commentRangeStart w:id="75"/>
      <w:ins w:id="76" w:author="Davide Puglisi" w:date="2025-12-01T11:01:00Z" w16du:dateUtc="2025-12-01T10:01:00Z">
        <w:r>
          <w:t>2.3.12.</w:t>
        </w:r>
        <w:r>
          <w:tab/>
        </w:r>
      </w:ins>
      <w:ins w:id="77" w:author="Davide Puglisi" w:date="2025-12-01T11:02:00Z" w16du:dateUtc="2025-12-01T10:02:00Z">
        <w:r>
          <w:rPr>
            <w:lang w:val="en-US"/>
          </w:rPr>
          <w:t>“</w:t>
        </w:r>
        <w:r w:rsidRPr="006E4CA6">
          <w:rPr>
            <w:lang w:val="en-US"/>
          </w:rPr>
          <w:t>Fixed position</w:t>
        </w:r>
        <w:r>
          <w:rPr>
            <w:lang w:val="en-US"/>
          </w:rPr>
          <w:t>”</w:t>
        </w:r>
        <w:r w:rsidRPr="006E4CA6">
          <w:rPr>
            <w:lang w:val="en-US"/>
          </w:rPr>
          <w:t xml:space="preserve"> of a movable component means the stable or natural rest position(s) of the movable component specified</w:t>
        </w:r>
        <w:r>
          <w:rPr>
            <w:lang w:val="en-US"/>
          </w:rPr>
          <w:t xml:space="preserve"> </w:t>
        </w:r>
        <w:r w:rsidRPr="006E4CA6">
          <w:rPr>
            <w:lang w:val="en-US"/>
          </w:rPr>
          <w:t>by the vehicle manufacturer, whether locked or not.</w:t>
        </w:r>
      </w:ins>
      <w:commentRangeEnd w:id="75"/>
      <w:ins w:id="78" w:author="Davide Puglisi" w:date="2025-12-01T11:03:00Z" w16du:dateUtc="2025-12-01T10:03:00Z">
        <w:r>
          <w:rPr>
            <w:rStyle w:val="Rimandocommento"/>
          </w:rPr>
          <w:commentReference w:id="75"/>
        </w:r>
      </w:ins>
    </w:p>
    <w:p w14:paraId="2EAC9710" w14:textId="376ABC4B" w:rsidR="009B0470" w:rsidRPr="004B1A76" w:rsidRDefault="009B0470" w:rsidP="005E79D1">
      <w:pPr>
        <w:pStyle w:val="para"/>
      </w:pPr>
      <w:r w:rsidRPr="004B1A76">
        <w:t>2.4</w:t>
      </w:r>
      <w:r w:rsidRPr="004B1A76">
        <w:tab/>
        <w:t>Lamp generalities</w:t>
      </w:r>
    </w:p>
    <w:p w14:paraId="5AB14C69" w14:textId="26839C0B" w:rsidR="009B0470" w:rsidRPr="004B1A76" w:rsidRDefault="009B0470" w:rsidP="005E79D1">
      <w:pPr>
        <w:pStyle w:val="para"/>
      </w:pPr>
      <w:r w:rsidRPr="004B1A76">
        <w:t>2.4.1.</w:t>
      </w:r>
      <w:r w:rsidRPr="004B1A76">
        <w:tab/>
        <w:t>"</w:t>
      </w:r>
      <w:r w:rsidRPr="004B1A76">
        <w:rPr>
          <w:i/>
        </w:rPr>
        <w:t>Equivalent lamps</w:t>
      </w:r>
      <w:r w:rsidRPr="004B1A76">
        <w:t>" means lamps having the same function and authorized in the country in which the vehicle is registered; such lamps may have different characteristics from those installed on the vehicle when it is approved on condition that they satisfy the requirements of this Regulation.</w:t>
      </w:r>
    </w:p>
    <w:p w14:paraId="5ECD411E" w14:textId="53E15310" w:rsidR="009B0470" w:rsidRPr="004B1A76" w:rsidRDefault="00606D3F" w:rsidP="005E79D1">
      <w:pPr>
        <w:pStyle w:val="para"/>
      </w:pPr>
      <w:r w:rsidRPr="004B1A76">
        <w:lastRenderedPageBreak/>
        <w:t>2.4.2</w:t>
      </w:r>
      <w:r w:rsidR="009B0470" w:rsidRPr="004B1A76">
        <w:t>.</w:t>
      </w:r>
      <w:r w:rsidR="009B0470" w:rsidRPr="004B1A76">
        <w:tab/>
        <w:t>"</w:t>
      </w:r>
      <w:r w:rsidR="009B0470" w:rsidRPr="004B1A76">
        <w:rPr>
          <w:i/>
        </w:rPr>
        <w:t>Independent lamps</w:t>
      </w:r>
      <w:r w:rsidR="009B0470" w:rsidRPr="004B1A76">
        <w:t>" means devices having separate apparent surfaces in the direction of the reference axis,</w:t>
      </w:r>
      <w:r w:rsidR="009B0470" w:rsidRPr="004B1A76">
        <w:rPr>
          <w:vertAlign w:val="superscript"/>
        </w:rPr>
        <w:footnoteReference w:id="4"/>
      </w:r>
      <w:r w:rsidR="009B0470" w:rsidRPr="004B1A76">
        <w:t xml:space="preserve"> separate light sources and separate lamp bodies. </w:t>
      </w:r>
    </w:p>
    <w:p w14:paraId="03480819" w14:textId="027E0ACD" w:rsidR="009B0470" w:rsidRPr="004B1A76" w:rsidRDefault="009B0470" w:rsidP="005E79D1">
      <w:pPr>
        <w:pStyle w:val="para"/>
      </w:pPr>
      <w:r w:rsidRPr="004B1A76">
        <w:t>2.4</w:t>
      </w:r>
      <w:r w:rsidR="00606D3F" w:rsidRPr="004B1A76">
        <w:t>.3</w:t>
      </w:r>
      <w:r w:rsidRPr="004B1A76">
        <w:t>.</w:t>
      </w:r>
      <w:r w:rsidRPr="004B1A76">
        <w:tab/>
        <w:t>"</w:t>
      </w:r>
      <w:r w:rsidRPr="004B1A76">
        <w:rPr>
          <w:i/>
        </w:rPr>
        <w:t>Grouped lamps</w:t>
      </w:r>
      <w:r w:rsidRPr="004B1A76">
        <w:t>" means devices having separate apparent surfaces in the direction of the reference axis</w:t>
      </w:r>
      <w:r w:rsidRPr="004B1A76">
        <w:rPr>
          <w:vertAlign w:val="superscript"/>
        </w:rPr>
        <w:t>2</w:t>
      </w:r>
      <w:r w:rsidRPr="004B1A76">
        <w:t xml:space="preserve"> and separate light sources, but a common lamp body. </w:t>
      </w:r>
    </w:p>
    <w:p w14:paraId="7D6B65A5" w14:textId="703CF472" w:rsidR="009B0470" w:rsidRPr="004B1A76" w:rsidRDefault="009B0470" w:rsidP="005E79D1">
      <w:pPr>
        <w:pStyle w:val="para"/>
      </w:pPr>
      <w:r w:rsidRPr="004B1A76">
        <w:t>2.</w:t>
      </w:r>
      <w:r w:rsidR="00606D3F" w:rsidRPr="004B1A76">
        <w:t>4.4</w:t>
      </w:r>
      <w:r w:rsidRPr="004B1A76">
        <w:t>.</w:t>
      </w:r>
      <w:r w:rsidRPr="004B1A76">
        <w:tab/>
        <w:t>"</w:t>
      </w:r>
      <w:r w:rsidRPr="004B1A76">
        <w:rPr>
          <w:i/>
        </w:rPr>
        <w:t>Combined lamps</w:t>
      </w:r>
      <w:r w:rsidRPr="004B1A76">
        <w:t>" means devices having separate apparent surfaces in the direction of the reference axis</w:t>
      </w:r>
      <w:r w:rsidRPr="004B1A76">
        <w:rPr>
          <w:vertAlign w:val="superscript"/>
        </w:rPr>
        <w:t>2</w:t>
      </w:r>
      <w:r w:rsidR="003864FC" w:rsidRPr="004B1A76">
        <w:t>,</w:t>
      </w:r>
      <w:r w:rsidRPr="004B1A76">
        <w:t xml:space="preserve">but a common light source and a common lamp body. </w:t>
      </w:r>
    </w:p>
    <w:p w14:paraId="1C275E7C" w14:textId="7489A803" w:rsidR="009B0470" w:rsidRPr="004B1A76" w:rsidRDefault="009B0470" w:rsidP="005E79D1">
      <w:pPr>
        <w:pStyle w:val="para"/>
      </w:pPr>
      <w:r w:rsidRPr="004B1A76">
        <w:t>2.</w:t>
      </w:r>
      <w:r w:rsidR="00606D3F" w:rsidRPr="004B1A76">
        <w:t>4</w:t>
      </w:r>
      <w:r w:rsidRPr="004B1A76">
        <w:t>.</w:t>
      </w:r>
      <w:r w:rsidR="00606D3F" w:rsidRPr="004B1A76">
        <w:t>5</w:t>
      </w:r>
      <w:r w:rsidRPr="004B1A76">
        <w:t>.</w:t>
      </w:r>
      <w:r w:rsidRPr="004B1A76">
        <w:tab/>
        <w:t>"</w:t>
      </w:r>
      <w:r w:rsidRPr="004B1A76">
        <w:rPr>
          <w:i/>
        </w:rPr>
        <w:t>Reciprocally incorporated lamps</w:t>
      </w:r>
      <w:r w:rsidRPr="004B1A76">
        <w:t>" means devices having separate light sources or a single light source operating under different conditions (for example, optical, mechanical, electrical differences), totally or partially common apparent surfaces in the direction of the reference axis</w:t>
      </w:r>
      <w:r w:rsidRPr="004B1A76">
        <w:rPr>
          <w:vertAlign w:val="superscript"/>
        </w:rPr>
        <w:t>2</w:t>
      </w:r>
      <w:r w:rsidRPr="004B1A76">
        <w:t xml:space="preserve"> and a common lamp body.</w:t>
      </w:r>
      <w:r w:rsidRPr="004B1A76">
        <w:rPr>
          <w:vertAlign w:val="superscript"/>
        </w:rPr>
        <w:footnoteReference w:id="5"/>
      </w:r>
    </w:p>
    <w:p w14:paraId="2D60890C" w14:textId="23BA62F3" w:rsidR="009B0470" w:rsidRPr="004B1A76" w:rsidRDefault="009B0470" w:rsidP="005E79D1">
      <w:pPr>
        <w:pStyle w:val="para"/>
      </w:pPr>
      <w:r w:rsidRPr="004B1A76">
        <w:t>2.</w:t>
      </w:r>
      <w:r w:rsidR="00606D3F" w:rsidRPr="004B1A76">
        <w:t>4.6.</w:t>
      </w:r>
      <w:r w:rsidRPr="004B1A76">
        <w:tab/>
        <w:t>"</w:t>
      </w:r>
      <w:r w:rsidRPr="004B1A76">
        <w:rPr>
          <w:i/>
        </w:rPr>
        <w:t>Single</w:t>
      </w:r>
      <w:r w:rsidRPr="004B1A76">
        <w:rPr>
          <w:i/>
        </w:rPr>
        <w:noBreakHyphen/>
        <w:t>function lamp</w:t>
      </w:r>
      <w:r w:rsidRPr="004B1A76">
        <w:t>" means a part of a device which performs a single lighting or light</w:t>
      </w:r>
      <w:r w:rsidRPr="004B1A76">
        <w:noBreakHyphen/>
        <w:t>signalling function.</w:t>
      </w:r>
    </w:p>
    <w:p w14:paraId="6B766E91" w14:textId="488A2B62" w:rsidR="009B0470" w:rsidRPr="004B1A76" w:rsidRDefault="009B0470" w:rsidP="005E79D1">
      <w:pPr>
        <w:pStyle w:val="para"/>
      </w:pPr>
      <w:r w:rsidRPr="004B1A76">
        <w:t>2.</w:t>
      </w:r>
      <w:r w:rsidR="00606D3F" w:rsidRPr="004B1A76">
        <w:t>4.</w:t>
      </w:r>
      <w:r w:rsidRPr="004B1A76">
        <w:t>7.</w:t>
      </w:r>
      <w:r w:rsidRPr="004B1A76">
        <w:tab/>
        <w:t>"</w:t>
      </w:r>
      <w:r w:rsidRPr="004B1A76">
        <w:rPr>
          <w:i/>
        </w:rPr>
        <w:t>Concealable lamp</w:t>
      </w:r>
      <w:r w:rsidRPr="004B1A76">
        <w:t>" means a lamp capable of being partly or completely hidden when not in use. This result may be achieved by means of a movable cover, by displacement of the lamp or by any other suitable means. The term "</w:t>
      </w:r>
      <w:r w:rsidRPr="004B1A76">
        <w:rPr>
          <w:i/>
        </w:rPr>
        <w:t>retractable</w:t>
      </w:r>
      <w:r w:rsidRPr="004B1A76">
        <w:t>" is used more particularly to describe a concealable lamp the displacement of which enables it to be inserted within the bodywork.</w:t>
      </w:r>
    </w:p>
    <w:p w14:paraId="5010DAC1" w14:textId="4E5F35BA" w:rsidR="0043078E" w:rsidRPr="004B1A76" w:rsidRDefault="0043078E" w:rsidP="005E79D1">
      <w:pPr>
        <w:pStyle w:val="para"/>
      </w:pPr>
      <w:r w:rsidRPr="004B1A76">
        <w:t>2.4.8.</w:t>
      </w:r>
      <w:r w:rsidRPr="004B1A76">
        <w:tab/>
        <w:t>"</w:t>
      </w:r>
      <w:r w:rsidRPr="004B1A76">
        <w:rPr>
          <w:i/>
        </w:rPr>
        <w:t>Distance between two lamps</w:t>
      </w:r>
      <w:r w:rsidRPr="004B1A76">
        <w:t>" which face in the same direction means the shortest distance between the two apparent surfaces in the direction of the reference axis. Where the distance between the lamps clearly meets the requirements of the Regulation, the exact edges of apparent surfaces need not be determined.</w:t>
      </w:r>
    </w:p>
    <w:p w14:paraId="14C6518E" w14:textId="3D7585EA" w:rsidR="009B0470" w:rsidRPr="004B1A76" w:rsidRDefault="0043078E" w:rsidP="005E79D1">
      <w:pPr>
        <w:pStyle w:val="para"/>
      </w:pPr>
      <w:r w:rsidRPr="004B1A76">
        <w:t>2.4.9.</w:t>
      </w:r>
      <w:r w:rsidRPr="004B1A76">
        <w:tab/>
        <w:t>"</w:t>
      </w:r>
      <w:r w:rsidRPr="004B1A76">
        <w:rPr>
          <w:i/>
        </w:rPr>
        <w:t>Optional lamp</w:t>
      </w:r>
      <w:r w:rsidRPr="004B1A76">
        <w:t>" means a lamp, the installation of which is left to the discretion of the manufacturer.</w:t>
      </w:r>
    </w:p>
    <w:p w14:paraId="751CD175" w14:textId="76A056CF" w:rsidR="00617CD7" w:rsidRPr="004B1A76" w:rsidRDefault="00617CD7" w:rsidP="005E79D1">
      <w:pPr>
        <w:pStyle w:val="para"/>
      </w:pPr>
      <w:r w:rsidRPr="004B1A76">
        <w:t>2.4.10.</w:t>
      </w:r>
      <w:r w:rsidRPr="004B1A76">
        <w:tab/>
        <w:t>"</w:t>
      </w:r>
      <w:commentRangeStart w:id="79"/>
      <w:commentRangeStart w:id="80"/>
      <w:r w:rsidRPr="004B1A76">
        <w:rPr>
          <w:i/>
        </w:rPr>
        <w:t>Pair</w:t>
      </w:r>
      <w:commentRangeEnd w:id="79"/>
      <w:r w:rsidR="00BB66C1">
        <w:rPr>
          <w:rStyle w:val="Rimandocommento"/>
        </w:rPr>
        <w:commentReference w:id="79"/>
      </w:r>
      <w:commentRangeEnd w:id="80"/>
      <w:r w:rsidR="00130403">
        <w:rPr>
          <w:rStyle w:val="Rimandocommento"/>
        </w:rPr>
        <w:commentReference w:id="80"/>
      </w:r>
      <w:r w:rsidRPr="004B1A76">
        <w:t>" means the set of lamps of the same function on the left- and right-hand side of the vehicle.</w:t>
      </w:r>
    </w:p>
    <w:p w14:paraId="609F23F1" w14:textId="7E0512A3" w:rsidR="00617CD7" w:rsidRPr="004B1A76" w:rsidRDefault="00617CD7" w:rsidP="005E79D1">
      <w:pPr>
        <w:pStyle w:val="para"/>
      </w:pPr>
      <w:r w:rsidRPr="004B1A76">
        <w:t>2.4.10.1.</w:t>
      </w:r>
      <w:r w:rsidRPr="004B1A76">
        <w:tab/>
        <w:t>"</w:t>
      </w:r>
      <w:r w:rsidRPr="004B1A76">
        <w:rPr>
          <w:i/>
        </w:rPr>
        <w:t>Matched pair</w:t>
      </w:r>
      <w:r w:rsidRPr="004B1A76">
        <w:t>" means the set of lamps of the same function on the left- and right-hand side of the vehicle, which, as a pair, complies with the photometric requirements.</w:t>
      </w:r>
    </w:p>
    <w:p w14:paraId="7F01BC98" w14:textId="4054BCC4" w:rsidR="00617CD7" w:rsidRPr="004B1A76" w:rsidRDefault="00617CD7" w:rsidP="005E79D1">
      <w:pPr>
        <w:pStyle w:val="para"/>
      </w:pPr>
      <w:r w:rsidRPr="004B1A76">
        <w:t>2.4.11.</w:t>
      </w:r>
      <w:r w:rsidRPr="004B1A76">
        <w:tab/>
        <w:t>"</w:t>
      </w:r>
      <w:r w:rsidRPr="004B1A76">
        <w:rPr>
          <w:i/>
        </w:rPr>
        <w:t>Single and multiple lamps</w:t>
      </w:r>
      <w:r w:rsidRPr="004B1A76">
        <w:t>"</w:t>
      </w:r>
    </w:p>
    <w:p w14:paraId="00AD1440" w14:textId="342E093C" w:rsidR="00617CD7" w:rsidRPr="004B1A76" w:rsidRDefault="00617CD7" w:rsidP="005E79D1">
      <w:pPr>
        <w:pStyle w:val="para"/>
      </w:pPr>
      <w:r w:rsidRPr="004B1A76">
        <w:t>2.4.11.1.</w:t>
      </w:r>
      <w:r w:rsidRPr="004B1A76">
        <w:tab/>
        <w:t>"</w:t>
      </w:r>
      <w:r w:rsidRPr="004B1A76">
        <w:rPr>
          <w:i/>
        </w:rPr>
        <w:t>A single lamp</w:t>
      </w:r>
      <w:r w:rsidRPr="004B1A76">
        <w:t>" means:</w:t>
      </w:r>
    </w:p>
    <w:p w14:paraId="0AEE86A3" w14:textId="77777777" w:rsidR="00617CD7" w:rsidRPr="004B1A76" w:rsidRDefault="00617CD7" w:rsidP="005E79D1">
      <w:pPr>
        <w:pStyle w:val="para"/>
      </w:pPr>
      <w:r w:rsidRPr="004B1A76">
        <w:t>(a)</w:t>
      </w:r>
      <w:r w:rsidRPr="004B1A76">
        <w:tab/>
        <w:t>A device or part of a device having one lighting or light-signalling function, one or more light source(s) and one apparent surface in the direction of the reference axis, which may be a continuous surface or composed of two or more distinct parts; or</w:t>
      </w:r>
    </w:p>
    <w:p w14:paraId="7BAFD535" w14:textId="77777777" w:rsidR="00617CD7" w:rsidRPr="004B1A76" w:rsidRDefault="00617CD7" w:rsidP="005E79D1">
      <w:pPr>
        <w:pStyle w:val="para"/>
      </w:pPr>
      <w:r w:rsidRPr="004B1A76">
        <w:t>(b)</w:t>
      </w:r>
      <w:r w:rsidRPr="004B1A76">
        <w:tab/>
      </w:r>
      <w:r w:rsidRPr="004B1A76">
        <w:rPr>
          <w:bCs/>
        </w:rPr>
        <w:t>Any</w:t>
      </w:r>
      <w:r w:rsidRPr="004B1A76">
        <w:t xml:space="preserve"> assembly of two lamps </w:t>
      </w:r>
      <w:r w:rsidRPr="004B1A76">
        <w:rPr>
          <w:bCs/>
        </w:rPr>
        <w:t>marked "D"</w:t>
      </w:r>
      <w:r w:rsidRPr="004B1A76">
        <w:t>, whether identical or not, having the same function; or</w:t>
      </w:r>
    </w:p>
    <w:p w14:paraId="23934E3A" w14:textId="77777777" w:rsidR="00617CD7" w:rsidRPr="004B1A76" w:rsidRDefault="00617CD7" w:rsidP="005E79D1">
      <w:pPr>
        <w:pStyle w:val="para"/>
      </w:pPr>
      <w:r w:rsidRPr="004B1A76">
        <w:lastRenderedPageBreak/>
        <w:t>(c)</w:t>
      </w:r>
      <w:r w:rsidRPr="004B1A76">
        <w:tab/>
      </w:r>
      <w:r w:rsidRPr="004B1A76">
        <w:rPr>
          <w:bCs/>
        </w:rPr>
        <w:t>Any</w:t>
      </w:r>
      <w:r w:rsidRPr="004B1A76">
        <w:t xml:space="preserve"> assembly of two independent retro-reflectors, whether identical or not, that have been approved separately; or </w:t>
      </w:r>
    </w:p>
    <w:p w14:paraId="652CBB98" w14:textId="77777777" w:rsidR="00617CD7" w:rsidRPr="004B1A76" w:rsidRDefault="00617CD7" w:rsidP="005E79D1">
      <w:pPr>
        <w:pStyle w:val="para"/>
      </w:pPr>
      <w:r w:rsidRPr="004B1A76">
        <w:t>(d)</w:t>
      </w:r>
      <w:r w:rsidRPr="004B1A76">
        <w:tab/>
        <w:t>Any interdependent lamp system composed of two or three interdependent lamps marked "Y" approved together and providing the same function.</w:t>
      </w:r>
    </w:p>
    <w:p w14:paraId="23A901FC" w14:textId="67871F97" w:rsidR="00617CD7" w:rsidRPr="004B1A76" w:rsidRDefault="00617CD7" w:rsidP="005E79D1">
      <w:pPr>
        <w:pStyle w:val="para"/>
      </w:pPr>
      <w:r w:rsidRPr="004B1A76">
        <w:t>2.4.11.2.</w:t>
      </w:r>
      <w:r w:rsidRPr="004B1A76">
        <w:tab/>
        <w:t>"</w:t>
      </w:r>
      <w:r w:rsidRPr="004B1A76">
        <w:rPr>
          <w:i/>
        </w:rPr>
        <w:t>Two lamps</w:t>
      </w:r>
      <w:r w:rsidRPr="004B1A76">
        <w:t>" or "</w:t>
      </w:r>
      <w:r w:rsidRPr="004B1A76">
        <w:rPr>
          <w:i/>
        </w:rPr>
        <w:t>an even number of lamps</w:t>
      </w:r>
      <w:r w:rsidRPr="004B1A76">
        <w:t>", in the shape of a band or strip, means</w:t>
      </w:r>
      <w:r w:rsidR="003864FC" w:rsidRPr="004B1A76">
        <w:t xml:space="preserve"> two lamps with</w:t>
      </w:r>
      <w:r w:rsidRPr="004B1A76">
        <w:t xml:space="preserve"> a single light</w:t>
      </w:r>
      <w:r w:rsidRPr="004B1A76">
        <w:noBreakHyphen/>
        <w:t>emitting surface, providing such a band or strip is placed symmetrically in relation to the median longitudinal plane of the vehicle.</w:t>
      </w:r>
    </w:p>
    <w:p w14:paraId="7416EE82" w14:textId="62801514" w:rsidR="00617CD7" w:rsidRPr="004B1A76" w:rsidRDefault="00617CD7" w:rsidP="005E79D1">
      <w:pPr>
        <w:pStyle w:val="para"/>
      </w:pPr>
      <w:r w:rsidRPr="004B1A76">
        <w:t>2.4.12.</w:t>
      </w:r>
      <w:r w:rsidRPr="004B1A76">
        <w:tab/>
        <w:t>"</w:t>
      </w:r>
      <w:r w:rsidRPr="004B1A76">
        <w:rPr>
          <w:i/>
        </w:rPr>
        <w:t>Interdependent lamp system</w:t>
      </w:r>
      <w:r w:rsidRPr="004B1A76">
        <w:t>" means an assembly of two or three interdependent lamps providing the same function.</w:t>
      </w:r>
    </w:p>
    <w:p w14:paraId="3EB9AC62" w14:textId="00862A53" w:rsidR="00617CD7" w:rsidRPr="004B1A76" w:rsidRDefault="00617CD7" w:rsidP="005E79D1">
      <w:pPr>
        <w:pStyle w:val="para"/>
      </w:pPr>
      <w:r w:rsidRPr="004B1A76">
        <w:t>2.4.12.1.</w:t>
      </w:r>
      <w:r w:rsidRPr="004B1A76">
        <w:tab/>
        <w:t>"</w:t>
      </w:r>
      <w:r w:rsidRPr="004B1A76">
        <w:rPr>
          <w:i/>
        </w:rPr>
        <w:t>Interdependent lamp marked "Y"</w:t>
      </w:r>
      <w:r w:rsidRPr="004B1A76">
        <w:t>" means a device operating as part of an interdependent lamp system.  Interdependent lamps operate together when activated, have separate apparent surfaces in the direction of the reference axis and separate lamp bodies, and may have separate light source(s).</w:t>
      </w:r>
    </w:p>
    <w:p w14:paraId="36125FEF" w14:textId="3BC06379" w:rsidR="00617CD7" w:rsidRPr="004B1A76" w:rsidRDefault="00617CD7" w:rsidP="005E79D1">
      <w:pPr>
        <w:pStyle w:val="para"/>
        <w:rPr>
          <w:iCs/>
        </w:rPr>
      </w:pPr>
      <w:r w:rsidRPr="004B1A76">
        <w:rPr>
          <w:iCs/>
        </w:rPr>
        <w:t>2.4.13</w:t>
      </w:r>
      <w:r w:rsidRPr="004B1A76">
        <w:rPr>
          <w:iCs/>
        </w:rPr>
        <w:tab/>
      </w:r>
      <w:r w:rsidRPr="004B1A76">
        <w:rPr>
          <w:i/>
        </w:rPr>
        <w:t>"Lamps marked "D""</w:t>
      </w:r>
      <w:r w:rsidRPr="004B1A76">
        <w:rPr>
          <w:iCs/>
        </w:rPr>
        <w:t xml:space="preserve"> means independent lamps, approved as separate devices in such a way that they are allowed to be used either independently or in an assembly of two lamps to be considered as a "single lamp"."</w:t>
      </w:r>
    </w:p>
    <w:p w14:paraId="6956497D" w14:textId="77777777" w:rsidR="008B74DB" w:rsidRPr="004B1A76" w:rsidRDefault="008B74DB" w:rsidP="005E79D1">
      <w:pPr>
        <w:pStyle w:val="SingleTxtG"/>
        <w:ind w:left="2268" w:hanging="1134"/>
      </w:pPr>
      <w:r w:rsidRPr="004B1A76">
        <w:t>2.4.14.</w:t>
      </w:r>
      <w:r w:rsidRPr="004B1A76">
        <w:tab/>
        <w:t>Headlamps of different "Classes" mean headlamps identified by particular photometric provisions.</w:t>
      </w:r>
    </w:p>
    <w:p w14:paraId="5EB4E981" w14:textId="7DBF29F7" w:rsidR="008B74DB" w:rsidRPr="004B1A76" w:rsidRDefault="008B74DB" w:rsidP="005E79D1">
      <w:pPr>
        <w:pStyle w:val="para"/>
      </w:pPr>
      <w:r w:rsidRPr="004B1A76">
        <w:t>2.4.15.</w:t>
      </w:r>
      <w:r w:rsidRPr="004B1A76">
        <w:tab/>
        <w:t>Definitions with regard to Headlamps emitting a driving-beam and/or a symmetrical passing-beam for vehicles of categories L and T:</w:t>
      </w:r>
    </w:p>
    <w:p w14:paraId="2FEFE3D9" w14:textId="77777777" w:rsidR="008B74DB" w:rsidRPr="004B1A76" w:rsidRDefault="008B74DB" w:rsidP="005E79D1">
      <w:pPr>
        <w:pStyle w:val="SingleTxtG"/>
        <w:ind w:left="2268" w:hanging="1134"/>
      </w:pPr>
      <w:r w:rsidRPr="004B1A76">
        <w:t>2.4.15.1.</w:t>
      </w:r>
      <w:r w:rsidRPr="004B1A76">
        <w:tab/>
        <w:t>"</w:t>
      </w:r>
      <w:r w:rsidRPr="004B1A76">
        <w:rPr>
          <w:i/>
        </w:rPr>
        <w:t>Additional lighting unit</w:t>
      </w:r>
      <w:r w:rsidRPr="004B1A76">
        <w:t xml:space="preserve">" means the part of a headlamp system that provides the bend lighting. It is independent from the device that provides the principal passing beam, may consist of optical, </w:t>
      </w:r>
      <w:proofErr w:type="gramStart"/>
      <w:r w:rsidRPr="004B1A76">
        <w:t>mechanical</w:t>
      </w:r>
      <w:proofErr w:type="gramEnd"/>
      <w:r w:rsidRPr="004B1A76">
        <w:t xml:space="preserve"> and electrical components, and it may be grouped and/or reciprocally incorporated with other lighting or light-signalling devices.</w:t>
      </w:r>
    </w:p>
    <w:p w14:paraId="29B9F260" w14:textId="0D727F99" w:rsidR="008B74DB" w:rsidRPr="004B1A76" w:rsidRDefault="003356DD" w:rsidP="005E79D1">
      <w:pPr>
        <w:pStyle w:val="para"/>
      </w:pPr>
      <w:r w:rsidRPr="004B1A76">
        <w:t>2.4.16.</w:t>
      </w:r>
      <w:r w:rsidRPr="004B1A76">
        <w:tab/>
        <w:t>Definitions with regard to retro-reflectors:</w:t>
      </w:r>
    </w:p>
    <w:p w14:paraId="655B9801" w14:textId="77777777" w:rsidR="003356DD" w:rsidRPr="004B1A76" w:rsidRDefault="003356DD" w:rsidP="005E79D1">
      <w:pPr>
        <w:pStyle w:val="SingleTxtG"/>
        <w:ind w:left="2268" w:hanging="1134"/>
      </w:pPr>
      <w:r w:rsidRPr="004B1A76">
        <w:t>2.4.16.1.</w:t>
      </w:r>
      <w:r w:rsidRPr="004B1A76">
        <w:tab/>
        <w:t>"</w:t>
      </w:r>
      <w:r w:rsidRPr="004B1A76">
        <w:rPr>
          <w:i/>
        </w:rPr>
        <w:t>Retro-reflection</w:t>
      </w:r>
      <w:r w:rsidRPr="004B1A76">
        <w:t>" means the reflection in which radiation is returned in directions close to the direction from which it came, this property being maintained even over wide variations of the direction of the incident radiation:</w:t>
      </w:r>
    </w:p>
    <w:p w14:paraId="05E33F53" w14:textId="77777777" w:rsidR="003356DD" w:rsidRPr="004B1A76" w:rsidRDefault="003356DD" w:rsidP="005E79D1">
      <w:pPr>
        <w:pStyle w:val="SingleTxtG"/>
        <w:ind w:left="2268" w:hanging="1134"/>
      </w:pPr>
      <w:r w:rsidRPr="004B1A76">
        <w:t>2.4.16.2.</w:t>
      </w:r>
      <w:r w:rsidRPr="004B1A76">
        <w:tab/>
        <w:t>"</w:t>
      </w:r>
      <w:r w:rsidRPr="004B1A76">
        <w:rPr>
          <w:i/>
        </w:rPr>
        <w:t>Retro-reflective device</w:t>
      </w:r>
      <w:r w:rsidRPr="004B1A76">
        <w:t>" means an assembly ready for use and comprising one or more retro-reflective optical units; Retro-reflective devices are divided into classes according to their photometric characteristics: Class IA or IB, Class IIIA or IIIB, and Class IVA. Retro-reflective devices of Classes IB and IIIB are devices combined with other signal lamps which are not watertight and which are integrated into the body of a vehicle.</w:t>
      </w:r>
    </w:p>
    <w:p w14:paraId="7C95C3AE" w14:textId="7EBB3D0F" w:rsidR="003356DD" w:rsidRPr="004B1A76" w:rsidRDefault="003356DD" w:rsidP="005E79D1">
      <w:pPr>
        <w:pStyle w:val="para"/>
      </w:pPr>
      <w:r w:rsidRPr="004B1A76">
        <w:t>2.4.17.</w:t>
      </w:r>
      <w:r w:rsidRPr="004B1A76">
        <w:tab/>
        <w:t>Definition with regard to Retro-reflective marking:</w:t>
      </w:r>
    </w:p>
    <w:p w14:paraId="6FD9C5A8" w14:textId="77777777" w:rsidR="003356DD" w:rsidRPr="004B1A76" w:rsidRDefault="003356DD" w:rsidP="005E79D1">
      <w:pPr>
        <w:pStyle w:val="SingleTxtG"/>
        <w:ind w:left="2268" w:hanging="1134"/>
      </w:pPr>
      <w:r w:rsidRPr="004B1A76">
        <w:t>2.4.17.1.</w:t>
      </w:r>
      <w:r w:rsidRPr="004B1A76">
        <w:tab/>
        <w:t>"</w:t>
      </w:r>
      <w:r w:rsidRPr="004B1A76">
        <w:rPr>
          <w:i/>
        </w:rPr>
        <w:t>Retro-reflective marking material</w:t>
      </w:r>
      <w:r w:rsidRPr="004B1A76">
        <w:t>" means a surface or a device from which, when directionally illuminated, a relatively large portion of the incident radiation is retro-reflected.</w:t>
      </w:r>
    </w:p>
    <w:p w14:paraId="1080C26F" w14:textId="77777777" w:rsidR="003356DD" w:rsidRPr="004B1A76" w:rsidRDefault="003356DD" w:rsidP="005E79D1">
      <w:pPr>
        <w:pStyle w:val="SingleTxtG"/>
        <w:ind w:left="2268" w:hanging="1134"/>
      </w:pPr>
      <w:r w:rsidRPr="004B1A76">
        <w:t>2.4.17.2.</w:t>
      </w:r>
      <w:r w:rsidRPr="004B1A76">
        <w:tab/>
        <w:t>"</w:t>
      </w:r>
      <w:r w:rsidRPr="004B1A76">
        <w:rPr>
          <w:i/>
        </w:rPr>
        <w:t>Rear marking plate</w:t>
      </w:r>
      <w:r w:rsidRPr="004B1A76">
        <w:t>" means a plate faced with retro-reflective and fluorescent material or devices intended to increase the visibility and permit easy identification of heavy and long vehicles.</w:t>
      </w:r>
    </w:p>
    <w:p w14:paraId="70225312" w14:textId="61F52E8C" w:rsidR="003356DD" w:rsidRPr="004B1A76" w:rsidRDefault="003356DD" w:rsidP="005E79D1">
      <w:pPr>
        <w:pStyle w:val="SingleTxtG"/>
        <w:ind w:left="2268" w:hanging="1134"/>
      </w:pPr>
      <w:r w:rsidRPr="004B1A76">
        <w:t>2.4.17.3.</w:t>
      </w:r>
      <w:r w:rsidRPr="004B1A76">
        <w:tab/>
        <w:t>"</w:t>
      </w:r>
      <w:r w:rsidRPr="004B1A76">
        <w:rPr>
          <w:i/>
        </w:rPr>
        <w:t>Slow moving vehicle (SMV) rear marking plate</w:t>
      </w:r>
      <w:r w:rsidRPr="004B1A76">
        <w:t>" means a triangular plate with truncated corners with a characteristic pattern faced with retro-reflectors or retro-reflective materials and retro-reflective or fluorescent material.</w:t>
      </w:r>
    </w:p>
    <w:p w14:paraId="4DD45286" w14:textId="77777777" w:rsidR="003356DD" w:rsidRPr="004B1A76" w:rsidRDefault="003356DD" w:rsidP="005E79D1">
      <w:pPr>
        <w:pStyle w:val="SingleTxtG"/>
        <w:ind w:left="2268" w:hanging="1134"/>
      </w:pPr>
      <w:r w:rsidRPr="004B1A76">
        <w:lastRenderedPageBreak/>
        <w:t>2.4.17.4.</w:t>
      </w:r>
      <w:r w:rsidRPr="004B1A76">
        <w:tab/>
        <w:t>"</w:t>
      </w:r>
      <w:r w:rsidRPr="004B1A76">
        <w:rPr>
          <w:i/>
        </w:rPr>
        <w:t>Sample unit</w:t>
      </w:r>
      <w:r w:rsidRPr="004B1A76">
        <w:t xml:space="preserve">" means a complete </w:t>
      </w:r>
      <w:r w:rsidRPr="004B1A76">
        <w:rPr>
          <w:bCs/>
        </w:rPr>
        <w:t>retro-reflective device</w:t>
      </w:r>
      <w:r w:rsidRPr="004B1A76">
        <w:t xml:space="preserve"> ready to be mounted on a vehicle and representative of current production.</w:t>
      </w:r>
    </w:p>
    <w:p w14:paraId="656EC6AE" w14:textId="77777777" w:rsidR="003356DD" w:rsidRPr="004B1A76" w:rsidRDefault="003356DD" w:rsidP="005E79D1">
      <w:pPr>
        <w:pStyle w:val="SingleTxtG"/>
        <w:ind w:left="2268" w:hanging="1134"/>
        <w:rPr>
          <w:snapToGrid w:val="0"/>
        </w:rPr>
      </w:pPr>
      <w:r w:rsidRPr="004B1A76">
        <w:t>2.4.17.5.</w:t>
      </w:r>
      <w:r w:rsidRPr="004B1A76">
        <w:tab/>
        <w:t>"</w:t>
      </w:r>
      <w:r w:rsidRPr="004B1A76">
        <w:rPr>
          <w:i/>
        </w:rPr>
        <w:t>Fluorescence</w:t>
      </w:r>
      <w:r w:rsidRPr="004B1A76">
        <w:t>" means when certain substances are brought near to a source of ultraviolet or blue radiations, they emit radiations which are nearly always of longer wave-length than those producing the effect. This phenomenon is called fluorescence. By day and in twilight, fluorescent colours are brighter than normal colours because they reflect part of the light falling upon them, and in addition they emit light. At night they are not brighter than ordinary colours.</w:t>
      </w:r>
    </w:p>
    <w:p w14:paraId="65C8DF8B" w14:textId="77777777" w:rsidR="003356DD" w:rsidRPr="004B1A76" w:rsidRDefault="003356DD" w:rsidP="005E79D1">
      <w:pPr>
        <w:pStyle w:val="SingleTxtG"/>
        <w:ind w:left="2268" w:hanging="1134"/>
      </w:pPr>
      <w:r w:rsidRPr="004B1A76">
        <w:t>2.5.</w:t>
      </w:r>
      <w:r w:rsidRPr="004B1A76">
        <w:tab/>
        <w:t>Lamps</w:t>
      </w:r>
    </w:p>
    <w:p w14:paraId="3278D140" w14:textId="0898F526" w:rsidR="003356DD" w:rsidRPr="004B1A76" w:rsidRDefault="003356DD" w:rsidP="005E79D1">
      <w:pPr>
        <w:pStyle w:val="SingleTxtG"/>
        <w:ind w:left="2268" w:hanging="1134"/>
      </w:pPr>
      <w:r w:rsidRPr="004B1A76">
        <w:t>2.5.1.</w:t>
      </w:r>
      <w:r w:rsidRPr="004B1A76">
        <w:tab/>
        <w:t>"</w:t>
      </w:r>
      <w:r w:rsidRPr="004B1A76">
        <w:rPr>
          <w:i/>
        </w:rPr>
        <w:t>Driving-beam (main</w:t>
      </w:r>
      <w:r w:rsidRPr="004B1A76">
        <w:rPr>
          <w:i/>
        </w:rPr>
        <w:noBreakHyphen/>
        <w:t>beam) headlamp</w:t>
      </w:r>
      <w:r w:rsidRPr="004B1A76">
        <w:t>" means the lamp used to illuminate the road over a long distance ahead of the vehicle.</w:t>
      </w:r>
    </w:p>
    <w:p w14:paraId="6F015AAA" w14:textId="62CBC75B" w:rsidR="00BC4E08" w:rsidRPr="004B1A76" w:rsidRDefault="00BC4E08" w:rsidP="005E79D1">
      <w:pPr>
        <w:pStyle w:val="SingleTxtG"/>
        <w:ind w:left="2268" w:hanging="1134"/>
      </w:pPr>
      <w:r w:rsidRPr="004B1A76">
        <w:t>2.5.1.1.</w:t>
      </w:r>
      <w:r w:rsidRPr="004B1A76">
        <w:tab/>
        <w:t>“</w:t>
      </w:r>
      <w:r w:rsidRPr="00185670">
        <w:rPr>
          <w:i/>
          <w:iCs/>
        </w:rPr>
        <w:t>Auxiliary driving-beam (auxiliary main-beam) lamp</w:t>
      </w:r>
      <w:r w:rsidRPr="004B1A76">
        <w:t>” means a driving-beam approved as separate lamp in such a way that it is supplementing a driving-beam of another class.</w:t>
      </w:r>
    </w:p>
    <w:p w14:paraId="6000516D" w14:textId="26C0C816" w:rsidR="003356DD" w:rsidRPr="004B1A76" w:rsidRDefault="003356DD" w:rsidP="005E79D1">
      <w:pPr>
        <w:pStyle w:val="SingleTxtG"/>
        <w:ind w:left="2268" w:hanging="1134"/>
      </w:pPr>
      <w:r w:rsidRPr="004B1A76">
        <w:t>2.5.2.</w:t>
      </w:r>
      <w:r w:rsidRPr="004B1A76">
        <w:tab/>
        <w:t>"</w:t>
      </w:r>
      <w:r w:rsidRPr="004B1A76">
        <w:rPr>
          <w:i/>
        </w:rPr>
        <w:t>Passing-beam (dipped</w:t>
      </w:r>
      <w:r w:rsidRPr="004B1A76">
        <w:rPr>
          <w:i/>
        </w:rPr>
        <w:noBreakHyphen/>
        <w:t>beam) headlamp</w:t>
      </w:r>
      <w:r w:rsidRPr="004B1A76">
        <w:t>" means the lamp used to illuminate the road ahead of the vehicle without causing undue dazzle or discomfort to oncoming drivers and other road</w:t>
      </w:r>
      <w:r w:rsidRPr="004B1A76">
        <w:noBreakHyphen/>
        <w:t>users.</w:t>
      </w:r>
    </w:p>
    <w:p w14:paraId="07409FE3" w14:textId="1412D038" w:rsidR="003356DD" w:rsidRPr="004B1A76" w:rsidRDefault="003356DD" w:rsidP="005E79D1">
      <w:pPr>
        <w:pStyle w:val="para"/>
      </w:pPr>
      <w:r w:rsidRPr="004B1A76">
        <w:t>2.5.2.1.</w:t>
      </w:r>
      <w:r w:rsidRPr="004B1A76">
        <w:tab/>
        <w:t>"</w:t>
      </w:r>
      <w:r w:rsidRPr="004B1A76">
        <w:rPr>
          <w:i/>
        </w:rPr>
        <w:t>Principal passing-beam (principal dipped-beam)</w:t>
      </w:r>
      <w:r w:rsidRPr="004B1A76">
        <w:t xml:space="preserve">" means the </w:t>
      </w:r>
      <w:del w:id="81" w:author="Davide Puglisi" w:date="2023-12-05T18:08:00Z">
        <w:r w:rsidRPr="004B1A76" w:rsidDel="00B97BB9">
          <w:delText>dipped</w:delText>
        </w:r>
      </w:del>
      <w:ins w:id="82" w:author="Davide Puglisi" w:date="2023-12-05T18:08:00Z">
        <w:r w:rsidR="00B97BB9" w:rsidRPr="004B1A76">
          <w:t>passing</w:t>
        </w:r>
      </w:ins>
      <w:r w:rsidRPr="004B1A76">
        <w:t>-beam produced without the contribution of infrared (IR) emitter and/or additional light sources for bend lighting.</w:t>
      </w:r>
    </w:p>
    <w:p w14:paraId="734517C7" w14:textId="54547F95" w:rsidR="003356DD" w:rsidRPr="004B1A76" w:rsidRDefault="003356DD" w:rsidP="00AB4542">
      <w:pPr>
        <w:pStyle w:val="para"/>
      </w:pPr>
      <w:r w:rsidRPr="004B1A76">
        <w:t>2.5.3.</w:t>
      </w:r>
      <w:r w:rsidRPr="004B1A76">
        <w:tab/>
        <w:t>"</w:t>
      </w:r>
      <w:r w:rsidRPr="004B1A76">
        <w:rPr>
          <w:i/>
        </w:rPr>
        <w:t>Direction</w:t>
      </w:r>
      <w:r w:rsidRPr="004B1A76">
        <w:rPr>
          <w:i/>
        </w:rPr>
        <w:noBreakHyphen/>
        <w:t>indicator lamp</w:t>
      </w:r>
      <w:r w:rsidRPr="004B1A76">
        <w:t>" means the lamp used to indicate to other road</w:t>
      </w:r>
      <w:r w:rsidRPr="004B1A76">
        <w:noBreakHyphen/>
        <w:t>users that the driver intends to change direction to the right or to the left.</w:t>
      </w:r>
      <w:r w:rsidR="00AB4542" w:rsidRPr="004B1A76">
        <w:t xml:space="preserve"> </w:t>
      </w:r>
      <w:r w:rsidRPr="004B1A76">
        <w:t xml:space="preserve">A direction-indicator lamp or lamps may also be used according to the provisions of </w:t>
      </w:r>
      <w:ins w:id="83" w:author="Davide Puglisi" w:date="2023-12-05T18:45:00Z">
        <w:r w:rsidR="00E504CA" w:rsidRPr="004B1A76">
          <w:t xml:space="preserve">UN </w:t>
        </w:r>
      </w:ins>
      <w:r w:rsidRPr="004B1A76">
        <w:t>Regulation No. 97</w:t>
      </w:r>
      <w:r w:rsidR="004549E7" w:rsidRPr="004B1A76">
        <w:t>,</w:t>
      </w:r>
      <w:r w:rsidRPr="004B1A76">
        <w:t xml:space="preserve"> 116</w:t>
      </w:r>
      <w:r w:rsidR="004549E7" w:rsidRPr="004B1A76">
        <w:t>, 162 or 163</w:t>
      </w:r>
      <w:r w:rsidRPr="004B1A76">
        <w:t>.</w:t>
      </w:r>
    </w:p>
    <w:p w14:paraId="3CAE331E" w14:textId="0985B77D" w:rsidR="003356DD" w:rsidRPr="004B1A76" w:rsidRDefault="003356DD" w:rsidP="005E79D1">
      <w:pPr>
        <w:pStyle w:val="para"/>
      </w:pPr>
      <w:r w:rsidRPr="004B1A76">
        <w:t>2.5.4.</w:t>
      </w:r>
      <w:r w:rsidRPr="004B1A76">
        <w:tab/>
        <w:t>"</w:t>
      </w:r>
      <w:r w:rsidRPr="004B1A76">
        <w:rPr>
          <w:i/>
        </w:rPr>
        <w:t>Stop lamp</w:t>
      </w:r>
      <w:r w:rsidRPr="004B1A76">
        <w:t>" means a lamp used to indicate to other road users to the rear of the vehicle that the longitudinal movement of the vehicle is intentionally retarded.</w:t>
      </w:r>
    </w:p>
    <w:p w14:paraId="01EBC943" w14:textId="29B52D52" w:rsidR="003356DD" w:rsidRPr="004B1A76" w:rsidRDefault="003356DD" w:rsidP="005E79D1">
      <w:pPr>
        <w:pStyle w:val="para"/>
      </w:pPr>
      <w:r w:rsidRPr="004B1A76">
        <w:t>2.5.5.</w:t>
      </w:r>
      <w:r w:rsidRPr="004B1A76">
        <w:tab/>
        <w:t>"</w:t>
      </w:r>
      <w:r w:rsidRPr="004B1A76">
        <w:rPr>
          <w:i/>
        </w:rPr>
        <w:t>Rear-registration plate illuminating device</w:t>
      </w:r>
      <w:r w:rsidRPr="004B1A76">
        <w:t>" means the device used to illuminate the space reserved for the rear registration plate; such a device may consist of several optical components.</w:t>
      </w:r>
    </w:p>
    <w:p w14:paraId="4D94CE21" w14:textId="71A39BA3" w:rsidR="003356DD" w:rsidRPr="004B1A76" w:rsidRDefault="003356DD" w:rsidP="005E79D1">
      <w:pPr>
        <w:pStyle w:val="para"/>
      </w:pPr>
      <w:r w:rsidRPr="004B1A76">
        <w:t>2.5.6.</w:t>
      </w:r>
      <w:r w:rsidRPr="004B1A76">
        <w:tab/>
        <w:t>"</w:t>
      </w:r>
      <w:r w:rsidRPr="004B1A76">
        <w:rPr>
          <w:i/>
        </w:rPr>
        <w:t>Front position lamp</w:t>
      </w:r>
      <w:r w:rsidRPr="004B1A76">
        <w:t>" means the lamp used to indicate the presence and the width of the vehicle when viewed from the front.</w:t>
      </w:r>
    </w:p>
    <w:p w14:paraId="60B4AA12" w14:textId="02634301" w:rsidR="003356DD" w:rsidRPr="004B1A76" w:rsidRDefault="003356DD" w:rsidP="005E79D1">
      <w:pPr>
        <w:pStyle w:val="para"/>
      </w:pPr>
      <w:r w:rsidRPr="004B1A76">
        <w:t>2.5.7.</w:t>
      </w:r>
      <w:r w:rsidRPr="004B1A76">
        <w:tab/>
        <w:t>"</w:t>
      </w:r>
      <w:r w:rsidRPr="004B1A76">
        <w:rPr>
          <w:i/>
        </w:rPr>
        <w:t>Rear position lamp</w:t>
      </w:r>
      <w:r w:rsidRPr="004B1A76">
        <w:t xml:space="preserve">" means the lamp used to indicate the presence and width of the vehicle when viewed from the rear. </w:t>
      </w:r>
    </w:p>
    <w:p w14:paraId="0DED5C78" w14:textId="0463FC39" w:rsidR="003356DD" w:rsidRPr="004B1A76" w:rsidRDefault="003356DD" w:rsidP="005E79D1">
      <w:pPr>
        <w:pStyle w:val="para"/>
      </w:pPr>
      <w:r w:rsidRPr="004B1A76">
        <w:t>2.5.8.</w:t>
      </w:r>
      <w:r w:rsidRPr="004B1A76">
        <w:tab/>
        <w:t>"</w:t>
      </w:r>
      <w:r w:rsidRPr="004B1A76">
        <w:rPr>
          <w:i/>
        </w:rPr>
        <w:t>Retro</w:t>
      </w:r>
      <w:r w:rsidRPr="004B1A76">
        <w:rPr>
          <w:i/>
        </w:rPr>
        <w:noBreakHyphen/>
        <w:t>reflector</w:t>
      </w:r>
      <w:r w:rsidRPr="004B1A76">
        <w:t>" means a device used to indicate the presence of a vehicle by the reflection of light emanating from a light source not connected to the vehicle, the observer being situated near the source.</w:t>
      </w:r>
    </w:p>
    <w:p w14:paraId="66011898" w14:textId="77777777" w:rsidR="003356DD" w:rsidRPr="004B1A76" w:rsidRDefault="003356DD" w:rsidP="005E79D1">
      <w:pPr>
        <w:pStyle w:val="para"/>
        <w:ind w:firstLine="0"/>
      </w:pPr>
      <w:r w:rsidRPr="004B1A76">
        <w:t>For the purposes of this Regulation the following are not considered as retro</w:t>
      </w:r>
      <w:r w:rsidRPr="004B1A76">
        <w:noBreakHyphen/>
        <w:t>reflectors:</w:t>
      </w:r>
    </w:p>
    <w:p w14:paraId="5319777A" w14:textId="63C09C94" w:rsidR="003356DD" w:rsidRPr="004B1A76" w:rsidRDefault="003356DD" w:rsidP="005E79D1">
      <w:pPr>
        <w:pStyle w:val="para"/>
      </w:pPr>
      <w:r w:rsidRPr="004B1A76">
        <w:t>2.5.8.1.</w:t>
      </w:r>
      <w:r w:rsidRPr="004B1A76">
        <w:tab/>
        <w:t>Retro</w:t>
      </w:r>
      <w:r w:rsidRPr="004B1A76">
        <w:noBreakHyphen/>
        <w:t>reflecting number plates;</w:t>
      </w:r>
    </w:p>
    <w:p w14:paraId="1309719E" w14:textId="23DDA3AE" w:rsidR="003356DD" w:rsidRPr="004B1A76" w:rsidRDefault="003356DD" w:rsidP="005E79D1">
      <w:pPr>
        <w:pStyle w:val="para"/>
      </w:pPr>
      <w:r w:rsidRPr="004B1A76">
        <w:t>2.5.8.2.</w:t>
      </w:r>
      <w:r w:rsidRPr="004B1A76">
        <w:tab/>
        <w:t>The retro</w:t>
      </w:r>
      <w:r w:rsidRPr="004B1A76">
        <w:noBreakHyphen/>
        <w:t>reflecting signals mentioned in the ADR (European Agreement concerning the international carriage of dangerous goods by road);</w:t>
      </w:r>
    </w:p>
    <w:p w14:paraId="6C587C42" w14:textId="63894159" w:rsidR="003356DD" w:rsidRPr="004B1A76" w:rsidRDefault="003356DD" w:rsidP="005E79D1">
      <w:pPr>
        <w:pStyle w:val="para"/>
      </w:pPr>
      <w:r w:rsidRPr="004B1A76">
        <w:t>2.5.8.3.</w:t>
      </w:r>
      <w:r w:rsidRPr="004B1A76">
        <w:tab/>
      </w:r>
      <w:r w:rsidRPr="004B1A76">
        <w:rPr>
          <w:bCs/>
        </w:rPr>
        <w:t>Other</w:t>
      </w:r>
      <w:r w:rsidRPr="004B1A76">
        <w:t xml:space="preserve"> retro-reflective plates and signals which shall be used to comply with national requirements for use as regards certain categories of vehicles or certain methods of operation;</w:t>
      </w:r>
    </w:p>
    <w:p w14:paraId="19A3E338" w14:textId="72BFE6E3" w:rsidR="003356DD" w:rsidRPr="004B1A76" w:rsidRDefault="003356DD" w:rsidP="005E79D1">
      <w:pPr>
        <w:pStyle w:val="para"/>
      </w:pPr>
      <w:r w:rsidRPr="004B1A76">
        <w:lastRenderedPageBreak/>
        <w:t>2.5.8.4.</w:t>
      </w:r>
      <w:r w:rsidRPr="004B1A76">
        <w:tab/>
        <w:t>Retro-</w:t>
      </w:r>
      <w:r w:rsidRPr="004B1A76">
        <w:rPr>
          <w:bCs/>
        </w:rPr>
        <w:t>Reflecting</w:t>
      </w:r>
      <w:r w:rsidRPr="004B1A76">
        <w:t xml:space="preserve"> materials approved as Class D or E or F according to </w:t>
      </w:r>
      <w:r w:rsidR="003864FC" w:rsidRPr="004B1A76">
        <w:t xml:space="preserve">UN </w:t>
      </w:r>
      <w:r w:rsidRPr="004B1A76">
        <w:t xml:space="preserve">Regulation No. 104 </w:t>
      </w:r>
      <w:r w:rsidR="003864FC" w:rsidRPr="004B1A76">
        <w:t xml:space="preserve">or 150 </w:t>
      </w:r>
      <w:r w:rsidRPr="004B1A76">
        <w:t xml:space="preserve">and used for other purposes in compliance with national requirements, e.g. advertising. </w:t>
      </w:r>
    </w:p>
    <w:p w14:paraId="3F509CE8" w14:textId="5ECFD1FE" w:rsidR="003356DD" w:rsidRPr="004B1A76" w:rsidRDefault="003356DD" w:rsidP="005E79D1">
      <w:pPr>
        <w:pStyle w:val="para"/>
      </w:pPr>
      <w:r w:rsidRPr="004B1A76">
        <w:t>2.5.9.</w:t>
      </w:r>
      <w:r w:rsidRPr="004B1A76">
        <w:tab/>
      </w:r>
      <w:r w:rsidRPr="004B1A76">
        <w:rPr>
          <w:bCs/>
        </w:rPr>
        <w:t>"</w:t>
      </w:r>
      <w:r w:rsidRPr="004B1A76">
        <w:rPr>
          <w:bCs/>
          <w:i/>
        </w:rPr>
        <w:t>Conspicuity marking</w:t>
      </w:r>
      <w:r w:rsidRPr="004B1A76">
        <w:rPr>
          <w:bCs/>
        </w:rPr>
        <w:t xml:space="preserve">" means a device intended to increase the conspicuity of a vehicle, when viewed from the side or rear </w:t>
      </w:r>
      <w:r w:rsidRPr="004B1A76">
        <w:t>(or in the case of trailers, additionally from the front), by the reflection of light</w:t>
      </w:r>
      <w:r w:rsidRPr="004B1A76">
        <w:rPr>
          <w:bCs/>
        </w:rPr>
        <w:t xml:space="preserve"> emanating from a light source not connected to the vehicle, the observer being situated near the source.</w:t>
      </w:r>
    </w:p>
    <w:p w14:paraId="12A047A7" w14:textId="07B4B288" w:rsidR="003356DD" w:rsidRPr="004B1A76" w:rsidRDefault="003356DD" w:rsidP="005E79D1">
      <w:pPr>
        <w:pStyle w:val="para"/>
      </w:pPr>
      <w:r w:rsidRPr="004B1A76">
        <w:t>2.5.9.1.</w:t>
      </w:r>
      <w:r w:rsidRPr="004B1A76">
        <w:tab/>
        <w:t>"</w:t>
      </w:r>
      <w:r w:rsidRPr="004B1A76">
        <w:rPr>
          <w:i/>
        </w:rPr>
        <w:t>Contour marking</w:t>
      </w:r>
      <w:r w:rsidRPr="004B1A76">
        <w:t xml:space="preserve">" means a conspicuity marking intended to indicate the horizontal and vertical dimensions (length, </w:t>
      </w:r>
      <w:proofErr w:type="gramStart"/>
      <w:r w:rsidRPr="004B1A76">
        <w:t>width</w:t>
      </w:r>
      <w:proofErr w:type="gramEnd"/>
      <w:r w:rsidRPr="004B1A76">
        <w:t xml:space="preserve"> and height) of a vehicle.</w:t>
      </w:r>
    </w:p>
    <w:p w14:paraId="29E97D34" w14:textId="22DDE460" w:rsidR="003356DD" w:rsidRPr="004B1A76" w:rsidRDefault="003356DD" w:rsidP="005E79D1">
      <w:pPr>
        <w:pStyle w:val="para"/>
      </w:pPr>
      <w:r w:rsidRPr="004B1A76">
        <w:t>2.</w:t>
      </w:r>
      <w:r w:rsidR="00EE3F0E" w:rsidRPr="004B1A76">
        <w:t>5</w:t>
      </w:r>
      <w:r w:rsidRPr="004B1A76">
        <w:t>.</w:t>
      </w:r>
      <w:r w:rsidR="00EE3F0E" w:rsidRPr="004B1A76">
        <w:t>9</w:t>
      </w:r>
      <w:r w:rsidRPr="004B1A76">
        <w:t>.1.1.</w:t>
      </w:r>
      <w:r w:rsidRPr="004B1A76">
        <w:tab/>
        <w:t>"</w:t>
      </w:r>
      <w:r w:rsidRPr="004B1A76">
        <w:rPr>
          <w:i/>
        </w:rPr>
        <w:t>Full contour marking</w:t>
      </w:r>
      <w:r w:rsidRPr="004B1A76">
        <w:t>" means a contour marking that indicates the outline of the vehicle by a continuous line.</w:t>
      </w:r>
    </w:p>
    <w:p w14:paraId="7D74FBD2" w14:textId="385281F6" w:rsidR="003356DD" w:rsidRPr="004B1A76" w:rsidRDefault="00EE3F0E" w:rsidP="005E79D1">
      <w:pPr>
        <w:pStyle w:val="para"/>
      </w:pPr>
      <w:r w:rsidRPr="004B1A76">
        <w:t>2.5.9.1</w:t>
      </w:r>
      <w:r w:rsidR="003356DD" w:rsidRPr="004B1A76">
        <w:t>.2.</w:t>
      </w:r>
      <w:r w:rsidR="003356DD" w:rsidRPr="004B1A76">
        <w:tab/>
        <w:t>"</w:t>
      </w:r>
      <w:r w:rsidR="003356DD" w:rsidRPr="004B1A76">
        <w:rPr>
          <w:i/>
        </w:rPr>
        <w:t>Partial contour marking</w:t>
      </w:r>
      <w:r w:rsidR="003356DD" w:rsidRPr="004B1A76">
        <w:t xml:space="preserve">" means a contour marking that indicates the horizontal dimension of the vehicle by a continuous line, and the vertical dimension by marking the upper corners. </w:t>
      </w:r>
    </w:p>
    <w:p w14:paraId="16079CAF" w14:textId="4DFF9853" w:rsidR="003356DD" w:rsidRPr="004B1A76" w:rsidRDefault="003356DD" w:rsidP="005E79D1">
      <w:pPr>
        <w:pStyle w:val="para"/>
      </w:pPr>
      <w:r w:rsidRPr="004B1A76">
        <w:t>2.</w:t>
      </w:r>
      <w:r w:rsidR="00EE3F0E" w:rsidRPr="004B1A76">
        <w:t>5</w:t>
      </w:r>
      <w:r w:rsidRPr="004B1A76">
        <w:t>.</w:t>
      </w:r>
      <w:r w:rsidR="00EE3F0E" w:rsidRPr="004B1A76">
        <w:t>9</w:t>
      </w:r>
      <w:r w:rsidRPr="004B1A76">
        <w:t>.2.</w:t>
      </w:r>
      <w:r w:rsidRPr="004B1A76">
        <w:tab/>
        <w:t>"</w:t>
      </w:r>
      <w:r w:rsidRPr="004B1A76">
        <w:rPr>
          <w:i/>
        </w:rPr>
        <w:t>Line marking</w:t>
      </w:r>
      <w:r w:rsidRPr="004B1A76">
        <w:t>" means a conspicuity marking intended to indicate the horizontal dimensions (length and width) of a vehicle by a continuous line.</w:t>
      </w:r>
    </w:p>
    <w:p w14:paraId="2A9AEB33" w14:textId="2DA2DEF7" w:rsidR="00EE3F0E" w:rsidRPr="004B1A76" w:rsidRDefault="00EE3F0E" w:rsidP="005E79D1">
      <w:pPr>
        <w:pStyle w:val="para"/>
      </w:pPr>
      <w:r w:rsidRPr="004B1A76">
        <w:t>2.5.10.</w:t>
      </w:r>
      <w:r w:rsidRPr="004B1A76">
        <w:tab/>
        <w:t>"</w:t>
      </w:r>
      <w:r w:rsidRPr="004B1A76">
        <w:rPr>
          <w:i/>
        </w:rPr>
        <w:t>Front fog lamp</w:t>
      </w:r>
      <w:r w:rsidRPr="004B1A76">
        <w:t>" means a lamp used to improve the illumination of the road ahead of the vehicle in case of fog or any similar condition of reduced visibility.</w:t>
      </w:r>
    </w:p>
    <w:p w14:paraId="143DC445" w14:textId="0F22363C" w:rsidR="00EE3F0E" w:rsidRPr="004B1A76" w:rsidRDefault="00EE3F0E" w:rsidP="005E79D1">
      <w:pPr>
        <w:pStyle w:val="para"/>
      </w:pPr>
      <w:r w:rsidRPr="004B1A76">
        <w:t>2.5.11.</w:t>
      </w:r>
      <w:r w:rsidRPr="004B1A76">
        <w:tab/>
        <w:t>"</w:t>
      </w:r>
      <w:r w:rsidRPr="004B1A76">
        <w:rPr>
          <w:i/>
        </w:rPr>
        <w:t>Rear fog lamp</w:t>
      </w:r>
      <w:r w:rsidRPr="004B1A76">
        <w:t>" means a lamp used to make the vehicle more easily visible from the rear in dense fog.</w:t>
      </w:r>
    </w:p>
    <w:p w14:paraId="209F3C26" w14:textId="65461520" w:rsidR="00EE3F0E" w:rsidRPr="004B1A76" w:rsidRDefault="00EE3F0E" w:rsidP="005E79D1">
      <w:pPr>
        <w:pStyle w:val="para"/>
      </w:pPr>
      <w:r w:rsidRPr="004B1A76">
        <w:t>2.5.12.</w:t>
      </w:r>
      <w:r w:rsidRPr="004B1A76">
        <w:tab/>
        <w:t>"</w:t>
      </w:r>
      <w:r w:rsidRPr="004B1A76">
        <w:rPr>
          <w:i/>
        </w:rPr>
        <w:t>Reversing lamp</w:t>
      </w:r>
      <w:r w:rsidRPr="004B1A76">
        <w:t>" means the lamp used to illuminate the road to the rear of the vehicle and to warn other road</w:t>
      </w:r>
      <w:r w:rsidRPr="004B1A76">
        <w:noBreakHyphen/>
        <w:t>users that the vehicle is reversing or about to reverse.</w:t>
      </w:r>
    </w:p>
    <w:p w14:paraId="17D3304F" w14:textId="3B76376A" w:rsidR="00EE3F0E" w:rsidRPr="004B1A76" w:rsidRDefault="00EE3F0E" w:rsidP="005E79D1">
      <w:pPr>
        <w:pStyle w:val="para"/>
      </w:pPr>
      <w:r w:rsidRPr="004B1A76">
        <w:t>2.5.13.</w:t>
      </w:r>
      <w:r w:rsidRPr="004B1A76">
        <w:tab/>
        <w:t>"</w:t>
      </w:r>
      <w:r w:rsidRPr="004B1A76">
        <w:rPr>
          <w:i/>
        </w:rPr>
        <w:t>Parking lamp</w:t>
      </w:r>
      <w:r w:rsidRPr="004B1A76">
        <w:t>" means a lamp which is used to draw attention to the presence of a stationary vehicle in a built</w:t>
      </w:r>
      <w:r w:rsidRPr="004B1A76">
        <w:noBreakHyphen/>
        <w:t>up area. In such circumstances it replaces the front and rear position lamps.</w:t>
      </w:r>
    </w:p>
    <w:p w14:paraId="1BF10A83" w14:textId="47168BE7" w:rsidR="00EE3F0E" w:rsidRPr="004B1A76" w:rsidRDefault="00EE3F0E" w:rsidP="005E79D1">
      <w:pPr>
        <w:pStyle w:val="para"/>
      </w:pPr>
      <w:r w:rsidRPr="004B1A76">
        <w:t>2.5.14.</w:t>
      </w:r>
      <w:r w:rsidRPr="004B1A76">
        <w:tab/>
        <w:t>"</w:t>
      </w:r>
      <w:r w:rsidRPr="004B1A76">
        <w:rPr>
          <w:i/>
        </w:rPr>
        <w:t>End</w:t>
      </w:r>
      <w:r w:rsidRPr="004B1A76">
        <w:rPr>
          <w:i/>
        </w:rPr>
        <w:noBreakHyphen/>
        <w:t>outline marker lamp</w:t>
      </w:r>
      <w:r w:rsidRPr="004B1A76">
        <w:t>" means the lamp fitted near to the extreme outer edge and as close as possible to the top of the vehicle and intended to indicate clearly the vehicle's overall width. This lamp is intended, for certain vehicles and trailers, to complement the vehicle's front and rear position lamps by drawing particular attention to its bulk.</w:t>
      </w:r>
    </w:p>
    <w:p w14:paraId="092D05D5" w14:textId="440C70C8" w:rsidR="00EE3F0E" w:rsidRPr="004B1A76" w:rsidRDefault="00EE3F0E" w:rsidP="005E79D1">
      <w:pPr>
        <w:pStyle w:val="para"/>
      </w:pPr>
      <w:r w:rsidRPr="004B1A76">
        <w:t>2.5.15.</w:t>
      </w:r>
      <w:r w:rsidRPr="004B1A76">
        <w:tab/>
        <w:t>"</w:t>
      </w:r>
      <w:del w:id="84" w:author="Davide Puglisi" w:date="2023-12-06T13:51:00Z">
        <w:r w:rsidRPr="004B1A76" w:rsidDel="008877F3">
          <w:rPr>
            <w:i/>
          </w:rPr>
          <w:delText>Side marker</w:delText>
        </w:r>
      </w:del>
      <w:ins w:id="85" w:author="Davide Puglisi" w:date="2023-12-06T13:51:00Z">
        <w:r w:rsidR="008877F3" w:rsidRPr="004B1A76">
          <w:rPr>
            <w:i/>
          </w:rPr>
          <w:t>Side-marker</w:t>
        </w:r>
      </w:ins>
      <w:r w:rsidRPr="004B1A76">
        <w:rPr>
          <w:i/>
        </w:rPr>
        <w:t xml:space="preserve"> lamp</w:t>
      </w:r>
      <w:r w:rsidRPr="004B1A76">
        <w:t>" means a lamp used to indicate the presence of the vehicle when viewed from the side.</w:t>
      </w:r>
    </w:p>
    <w:p w14:paraId="1F455F5F" w14:textId="0D97C3AC" w:rsidR="00EE3F0E" w:rsidRPr="004B1A76" w:rsidRDefault="00EE3F0E" w:rsidP="005E79D1">
      <w:pPr>
        <w:pStyle w:val="para"/>
      </w:pPr>
      <w:r w:rsidRPr="004B1A76">
        <w:t>2.5.16.</w:t>
      </w:r>
      <w:r w:rsidRPr="004B1A76">
        <w:tab/>
        <w:t>"</w:t>
      </w:r>
      <w:r w:rsidRPr="004B1A76">
        <w:rPr>
          <w:i/>
        </w:rPr>
        <w:t>Daytime running lamp</w:t>
      </w:r>
      <w:r w:rsidRPr="004B1A76">
        <w:t>" means a lamp facing in a forward direction used to make the vehicle more easily visible when driving during daytime.</w:t>
      </w:r>
    </w:p>
    <w:p w14:paraId="73480167" w14:textId="4290714C" w:rsidR="003356DD" w:rsidRPr="004B1A76" w:rsidRDefault="00EE3F0E" w:rsidP="005E79D1">
      <w:pPr>
        <w:pStyle w:val="para"/>
      </w:pPr>
      <w:r w:rsidRPr="004B1A76">
        <w:rPr>
          <w:rFonts w:hint="eastAsia"/>
        </w:rPr>
        <w:t>2.</w:t>
      </w:r>
      <w:r w:rsidRPr="004B1A76">
        <w:t>5.1</w:t>
      </w:r>
      <w:r w:rsidRPr="004B1A76">
        <w:rPr>
          <w:rFonts w:hint="eastAsia"/>
        </w:rPr>
        <w:t>7.</w:t>
      </w:r>
      <w:r w:rsidRPr="004B1A76">
        <w:rPr>
          <w:rFonts w:hint="eastAsia"/>
        </w:rPr>
        <w:tab/>
      </w:r>
      <w:r w:rsidRPr="004B1A76">
        <w:t>"</w:t>
      </w:r>
      <w:r w:rsidRPr="004B1A76">
        <w:rPr>
          <w:rFonts w:hint="eastAsia"/>
          <w:i/>
        </w:rPr>
        <w:t>Cornering lamp</w:t>
      </w:r>
      <w:r w:rsidRPr="004B1A76">
        <w:t>"</w:t>
      </w:r>
      <w:r w:rsidRPr="004B1A76">
        <w:rPr>
          <w:rFonts w:hint="eastAsia"/>
        </w:rPr>
        <w:t xml:space="preserve"> means a lamp used to provide supplementary illumination of that part of the road which is located near the forward corner of the vehicle at the side towards which the vehicle is going to turn</w:t>
      </w:r>
      <w:r w:rsidRPr="004B1A76">
        <w:t>.</w:t>
      </w:r>
    </w:p>
    <w:p w14:paraId="416E33D9" w14:textId="1E0B3460" w:rsidR="00514634" w:rsidRPr="004B1A76" w:rsidRDefault="00514634" w:rsidP="005E79D1">
      <w:pPr>
        <w:pStyle w:val="para"/>
      </w:pPr>
      <w:r w:rsidRPr="004B1A76">
        <w:t>2.5.18.</w:t>
      </w:r>
      <w:r w:rsidRPr="004B1A76">
        <w:tab/>
        <w:t>"</w:t>
      </w:r>
      <w:r w:rsidRPr="004B1A76">
        <w:rPr>
          <w:i/>
        </w:rPr>
        <w:t>Exterior courtesy lamp</w:t>
      </w:r>
      <w:r w:rsidRPr="004B1A76">
        <w:t xml:space="preserve">" means a lamp used to provide supplementary illumination to assist the </w:t>
      </w:r>
      <w:r w:rsidR="004549E7" w:rsidRPr="004B1A76">
        <w:t>vehicle user to approach or depart</w:t>
      </w:r>
      <w:r w:rsidR="006D496F" w:rsidRPr="004B1A76">
        <w:t>,</w:t>
      </w:r>
      <w:r w:rsidR="004549E7" w:rsidRPr="004B1A76">
        <w:t xml:space="preserve"> </w:t>
      </w:r>
      <w:proofErr w:type="gramStart"/>
      <w:r w:rsidR="004549E7" w:rsidRPr="004B1A76">
        <w:t>enter</w:t>
      </w:r>
      <w:proofErr w:type="gramEnd"/>
      <w:r w:rsidR="004549E7" w:rsidRPr="004B1A76">
        <w:t xml:space="preserve"> or exit</w:t>
      </w:r>
      <w:r w:rsidR="006D496F" w:rsidRPr="004B1A76">
        <w:t>,</w:t>
      </w:r>
      <w:r w:rsidR="004549E7" w:rsidRPr="004B1A76">
        <w:t xml:space="preserve"> load or unload the vehicle.</w:t>
      </w:r>
    </w:p>
    <w:p w14:paraId="3A5747E7" w14:textId="203565ED" w:rsidR="00514634" w:rsidRPr="004B1A76" w:rsidRDefault="00514634" w:rsidP="005E79D1">
      <w:pPr>
        <w:pStyle w:val="para"/>
        <w:rPr>
          <w:iCs/>
        </w:rPr>
      </w:pPr>
      <w:r w:rsidRPr="004B1A76">
        <w:rPr>
          <w:iCs/>
        </w:rPr>
        <w:t xml:space="preserve">2.5.19. </w:t>
      </w:r>
      <w:r w:rsidRPr="004B1A76">
        <w:rPr>
          <w:iCs/>
        </w:rPr>
        <w:tab/>
        <w:t>"</w:t>
      </w:r>
      <w:r w:rsidRPr="004B1A76">
        <w:rPr>
          <w:i/>
        </w:rPr>
        <w:t>Manoeuvring lamp</w:t>
      </w:r>
      <w:r w:rsidRPr="004B1A76">
        <w:rPr>
          <w:iCs/>
        </w:rPr>
        <w:t xml:space="preserve">" means a lamp used to provide supplementary illumination to the side </w:t>
      </w:r>
      <w:r w:rsidR="004A77B7">
        <w:rPr>
          <w:iCs/>
        </w:rPr>
        <w:t>and/or the rear</w:t>
      </w:r>
      <w:r w:rsidR="004A77B7" w:rsidRPr="004B1A76">
        <w:rPr>
          <w:iCs/>
        </w:rPr>
        <w:t xml:space="preserve"> </w:t>
      </w:r>
      <w:r w:rsidRPr="004B1A76">
        <w:rPr>
          <w:iCs/>
        </w:rPr>
        <w:t>of the vehicle to assist during slow manoeuvres.</w:t>
      </w:r>
    </w:p>
    <w:p w14:paraId="7CBE3327" w14:textId="0EB3B4B7" w:rsidR="00712C2E" w:rsidRDefault="00712C2E" w:rsidP="005E79D1">
      <w:pPr>
        <w:pStyle w:val="para"/>
      </w:pPr>
      <w:r w:rsidRPr="004B1A76">
        <w:lastRenderedPageBreak/>
        <w:t>2.5.20.</w:t>
      </w:r>
      <w:r w:rsidRPr="004B1A76">
        <w:tab/>
        <w:t>"</w:t>
      </w:r>
      <w:r w:rsidRPr="004B1A76">
        <w:rPr>
          <w:i/>
          <w:iCs/>
        </w:rPr>
        <w:t>External status indicator</w:t>
      </w:r>
      <w:r w:rsidRPr="004B1A76">
        <w:t xml:space="preserve">" means an optical signal mounted on the outside of the vehicle to indicate </w:t>
      </w:r>
      <w:r w:rsidRPr="004B1A76">
        <w:rPr>
          <w:iCs/>
        </w:rPr>
        <w:t>the</w:t>
      </w:r>
      <w:r w:rsidRPr="004B1A76">
        <w:t xml:space="preserve"> status or the change of the status for Vehicle Alarm System (VAS), Alarm System (AS</w:t>
      </w:r>
      <w:proofErr w:type="gramStart"/>
      <w:r w:rsidRPr="004B1A76">
        <w:t>)</w:t>
      </w:r>
      <w:proofErr w:type="gramEnd"/>
      <w:r w:rsidRPr="004B1A76">
        <w:t xml:space="preserve"> and immobilizer of UN Regulation No</w:t>
      </w:r>
      <w:r w:rsidR="004549E7" w:rsidRPr="004B1A76">
        <w:t>s</w:t>
      </w:r>
      <w:r w:rsidRPr="004B1A76">
        <w:t>. 97</w:t>
      </w:r>
      <w:r w:rsidR="004549E7" w:rsidRPr="004B1A76">
        <w:t>,</w:t>
      </w:r>
      <w:r w:rsidRPr="004B1A76">
        <w:t xml:space="preserve"> 116,</w:t>
      </w:r>
      <w:r w:rsidR="004549E7" w:rsidRPr="004B1A76">
        <w:t xml:space="preserve"> 162 </w:t>
      </w:r>
      <w:r w:rsidR="00FB08D9" w:rsidRPr="004B1A76">
        <w:t>or</w:t>
      </w:r>
      <w:r w:rsidR="004549E7" w:rsidRPr="004B1A76">
        <w:t xml:space="preserve"> 163,</w:t>
      </w:r>
      <w:r w:rsidRPr="004B1A76">
        <w:t xml:space="preserve"> when the vehicle is parked.</w:t>
      </w:r>
    </w:p>
    <w:p w14:paraId="4F120F7C" w14:textId="02E8E410" w:rsidR="004A77B7" w:rsidRPr="004B1A76" w:rsidRDefault="004A77B7" w:rsidP="005E79D1">
      <w:pPr>
        <w:pStyle w:val="para"/>
        <w:rPr>
          <w:iCs/>
        </w:rPr>
      </w:pPr>
      <w:r w:rsidRPr="00F14C59">
        <w:rPr>
          <w:lang w:eastAsia="ja-JP"/>
        </w:rPr>
        <w:t>2.5.21.</w:t>
      </w:r>
      <w:r w:rsidRPr="00F14C59">
        <w:rPr>
          <w:lang w:eastAsia="ja-JP"/>
        </w:rPr>
        <w:tab/>
        <w:t>“</w:t>
      </w:r>
      <w:r w:rsidRPr="00F14C59">
        <w:rPr>
          <w:i/>
          <w:iCs/>
          <w:lang w:eastAsia="ja-JP"/>
        </w:rPr>
        <w:t>Reversing projector</w:t>
      </w:r>
      <w:r w:rsidRPr="00F14C59">
        <w:rPr>
          <w:lang w:eastAsia="ja-JP"/>
        </w:rPr>
        <w:t>” means a device used to provide reversing projection.</w:t>
      </w:r>
    </w:p>
    <w:p w14:paraId="69348445" w14:textId="77777777" w:rsidR="00514634" w:rsidRPr="004B1A76" w:rsidRDefault="00514634" w:rsidP="005E79D1">
      <w:pPr>
        <w:pStyle w:val="SingleTxtG"/>
        <w:ind w:left="2268" w:hanging="1134"/>
        <w:rPr>
          <w:iCs/>
        </w:rPr>
      </w:pPr>
      <w:r w:rsidRPr="004B1A76">
        <w:rPr>
          <w:iCs/>
        </w:rPr>
        <w:t>2.6.</w:t>
      </w:r>
      <w:r w:rsidRPr="004B1A76">
        <w:rPr>
          <w:iCs/>
        </w:rPr>
        <w:tab/>
        <w:t>Signal</w:t>
      </w:r>
    </w:p>
    <w:p w14:paraId="335CC581" w14:textId="2E3933B4" w:rsidR="00514634" w:rsidRPr="004B1A76" w:rsidRDefault="00514634" w:rsidP="005E79D1">
      <w:pPr>
        <w:pStyle w:val="para"/>
      </w:pPr>
      <w:r w:rsidRPr="004B1A76">
        <w:t>2.6.1.</w:t>
      </w:r>
      <w:r w:rsidRPr="004B1A76">
        <w:tab/>
        <w:t>"</w:t>
      </w:r>
      <w:r w:rsidRPr="004B1A76">
        <w:rPr>
          <w:i/>
        </w:rPr>
        <w:t>Hazard warning signal</w:t>
      </w:r>
      <w:r w:rsidRPr="004B1A76">
        <w:t>" means the simultaneous operation of all of a vehicle's direction</w:t>
      </w:r>
      <w:r w:rsidRPr="004B1A76">
        <w:noBreakHyphen/>
        <w:t>indicator lamps to show that the vehicle temporarily constitutes a special danger to other road</w:t>
      </w:r>
      <w:r w:rsidRPr="004B1A76">
        <w:noBreakHyphen/>
        <w:t>users.</w:t>
      </w:r>
    </w:p>
    <w:p w14:paraId="22368A2F" w14:textId="696538BA" w:rsidR="00514634" w:rsidRPr="004B1A76" w:rsidRDefault="00514634" w:rsidP="005E79D1">
      <w:pPr>
        <w:pStyle w:val="para"/>
      </w:pPr>
      <w:r w:rsidRPr="004B1A76">
        <w:t>2.6.2.</w:t>
      </w:r>
      <w:r w:rsidRPr="004B1A76">
        <w:tab/>
        <w:t>"</w:t>
      </w:r>
      <w:r w:rsidRPr="004B1A76">
        <w:rPr>
          <w:i/>
          <w:iCs/>
        </w:rPr>
        <w:t>Emergency stop signal</w:t>
      </w:r>
      <w:r w:rsidRPr="004B1A76">
        <w:t>" means a signal to indicate to other road users to the rear of the vehicle that a high retardation force has been applied to the vehicle relative to the prevailing road conditions.</w:t>
      </w:r>
    </w:p>
    <w:p w14:paraId="6381532F" w14:textId="125CF598" w:rsidR="00514634" w:rsidRPr="004B1A76" w:rsidRDefault="00514634" w:rsidP="005E79D1">
      <w:pPr>
        <w:pStyle w:val="para"/>
      </w:pPr>
      <w:r w:rsidRPr="004B1A76">
        <w:t>2.6.3.</w:t>
      </w:r>
      <w:r w:rsidRPr="004B1A76">
        <w:tab/>
      </w:r>
      <w:r w:rsidRPr="004B1A76">
        <w:tab/>
        <w:t>"</w:t>
      </w:r>
      <w:r w:rsidRPr="004B1A76">
        <w:rPr>
          <w:i/>
          <w:iCs/>
        </w:rPr>
        <w:t>Rear-end collision alert signal</w:t>
      </w:r>
      <w:ins w:id="86" w:author="Davide Puglisi" w:date="2023-12-14T10:07:00Z">
        <w:r w:rsidR="00AE4A62" w:rsidRPr="004B1A76">
          <w:rPr>
            <w:i/>
            <w:iCs/>
          </w:rPr>
          <w:t>”</w:t>
        </w:r>
      </w:ins>
      <w:r w:rsidRPr="004B1A76">
        <w:rPr>
          <w:i/>
          <w:iCs/>
        </w:rPr>
        <w:t xml:space="preserve"> </w:t>
      </w:r>
      <w:commentRangeStart w:id="87"/>
      <w:commentRangeStart w:id="88"/>
      <w:r w:rsidRPr="004B1A76">
        <w:rPr>
          <w:i/>
          <w:iCs/>
        </w:rPr>
        <w:t>(</w:t>
      </w:r>
      <w:ins w:id="89" w:author="Davide Puglisi" w:date="2023-12-14T10:07:00Z">
        <w:r w:rsidR="00AE4A62" w:rsidRPr="0009445D">
          <w:t xml:space="preserve">or </w:t>
        </w:r>
        <w:r w:rsidR="00AE4A62" w:rsidRPr="004B1A76">
          <w:rPr>
            <w:i/>
            <w:iCs/>
          </w:rPr>
          <w:t>“</w:t>
        </w:r>
      </w:ins>
      <w:r w:rsidRPr="004B1A76">
        <w:rPr>
          <w:i/>
          <w:iCs/>
        </w:rPr>
        <w:t>RECAS</w:t>
      </w:r>
      <w:ins w:id="90" w:author="Davide Puglisi" w:date="2023-12-14T10:07:00Z">
        <w:r w:rsidR="00AE4A62" w:rsidRPr="004B1A76">
          <w:rPr>
            <w:i/>
            <w:iCs/>
          </w:rPr>
          <w:t>”</w:t>
        </w:r>
      </w:ins>
      <w:r w:rsidRPr="004B1A76">
        <w:rPr>
          <w:i/>
          <w:iCs/>
        </w:rPr>
        <w:t>)</w:t>
      </w:r>
      <w:commentRangeEnd w:id="87"/>
      <w:r w:rsidR="00FB08D9" w:rsidRPr="004B1A76">
        <w:rPr>
          <w:rStyle w:val="Rimandocommento"/>
        </w:rPr>
        <w:commentReference w:id="87"/>
      </w:r>
      <w:commentRangeEnd w:id="88"/>
      <w:r w:rsidR="00AE4A62" w:rsidRPr="004B1A76">
        <w:rPr>
          <w:rStyle w:val="Rimandocommento"/>
        </w:rPr>
        <w:commentReference w:id="88"/>
      </w:r>
      <w:del w:id="91" w:author="Davide Puglisi" w:date="2023-12-14T10:07:00Z">
        <w:r w:rsidRPr="004B1A76" w:rsidDel="00AE4A62">
          <w:delText>"</w:delText>
        </w:r>
      </w:del>
      <w:r w:rsidRPr="004B1A76">
        <w:t xml:space="preserve"> means an automatic signal given by the leading vehicle to the following vehicle. It warns that the following vehicle needs to take emergency action to avoid a collision.</w:t>
      </w:r>
    </w:p>
    <w:p w14:paraId="7364465F" w14:textId="6ACA2A22" w:rsidR="004549E7" w:rsidRPr="004B1A76" w:rsidRDefault="004549E7" w:rsidP="005E79D1">
      <w:pPr>
        <w:pStyle w:val="para"/>
      </w:pPr>
      <w:r w:rsidRPr="004B1A76">
        <w:t>2.6.4.</w:t>
      </w:r>
      <w:r w:rsidRPr="004B1A76">
        <w:tab/>
        <w:t>“</w:t>
      </w:r>
      <w:r w:rsidRPr="004B1A76">
        <w:rPr>
          <w:i/>
          <w:iCs/>
        </w:rPr>
        <w:t>Answer-back signal</w:t>
      </w:r>
      <w:r w:rsidRPr="004B1A76">
        <w:t>” means a signal used to assist the vehicle user to identify and find his/her car under the park condition of a vehicle.</w:t>
      </w:r>
    </w:p>
    <w:p w14:paraId="700F30E0" w14:textId="14D98C0F" w:rsidR="00514634" w:rsidRPr="004B1A76" w:rsidRDefault="00514634" w:rsidP="005E79D1">
      <w:pPr>
        <w:pStyle w:val="para"/>
      </w:pPr>
      <w:r w:rsidRPr="004B1A76">
        <w:t>2.7.</w:t>
      </w:r>
      <w:r w:rsidRPr="004B1A76">
        <w:tab/>
        <w:t>System</w:t>
      </w:r>
    </w:p>
    <w:p w14:paraId="73DC52F6" w14:textId="77777777" w:rsidR="00514634" w:rsidRPr="004B1A76" w:rsidRDefault="00514634" w:rsidP="005E79D1">
      <w:pPr>
        <w:pStyle w:val="para"/>
      </w:pPr>
      <w:r w:rsidRPr="004B1A76">
        <w:t>2.7.1.</w:t>
      </w:r>
      <w:r w:rsidRPr="004B1A76">
        <w:tab/>
        <w:t>"</w:t>
      </w:r>
      <w:r w:rsidRPr="004B1A76">
        <w:rPr>
          <w:i/>
          <w:iCs/>
        </w:rPr>
        <w:t>Aiming</w:t>
      </w:r>
      <w:r w:rsidRPr="004B1A76">
        <w:t>" means the positioning of the beam or part thereof on an aiming screen according to the relevant criteria;</w:t>
      </w:r>
    </w:p>
    <w:p w14:paraId="31580094" w14:textId="77777777" w:rsidR="00514634" w:rsidRPr="004B1A76" w:rsidRDefault="00514634" w:rsidP="005E79D1">
      <w:pPr>
        <w:pStyle w:val="para"/>
      </w:pPr>
      <w:r w:rsidRPr="004B1A76">
        <w:t>2.7.2.</w:t>
      </w:r>
      <w:r w:rsidRPr="004B1A76">
        <w:tab/>
        <w:t>"</w:t>
      </w:r>
      <w:r w:rsidRPr="004B1A76">
        <w:rPr>
          <w:i/>
          <w:iCs/>
        </w:rPr>
        <w:t>Adjustment</w:t>
      </w:r>
      <w:r w:rsidRPr="004B1A76">
        <w:t>" means the use of the means provided by the system for vertical and/or horizontal aiming of the beam;</w:t>
      </w:r>
    </w:p>
    <w:p w14:paraId="5DBDD0F9" w14:textId="77777777" w:rsidR="00514634" w:rsidRPr="004B1A76" w:rsidRDefault="00514634" w:rsidP="005E79D1">
      <w:pPr>
        <w:pStyle w:val="para"/>
      </w:pPr>
      <w:r w:rsidRPr="004B1A76">
        <w:t>2.7.3.</w:t>
      </w:r>
      <w:r w:rsidRPr="004B1A76">
        <w:tab/>
        <w:t>"</w:t>
      </w:r>
      <w:r w:rsidRPr="004B1A76">
        <w:rPr>
          <w:i/>
          <w:iCs/>
        </w:rPr>
        <w:t>Bend</w:t>
      </w:r>
      <w:r w:rsidRPr="004B1A76">
        <w:t xml:space="preserve"> </w:t>
      </w:r>
      <w:r w:rsidRPr="004B1A76">
        <w:rPr>
          <w:i/>
          <w:iCs/>
        </w:rPr>
        <w:t>lighting</w:t>
      </w:r>
      <w:r w:rsidRPr="004B1A76">
        <w:t>" means a lighting function to provide enhanced illumination in bends.</w:t>
      </w:r>
    </w:p>
    <w:p w14:paraId="5E7B80DF" w14:textId="45FFC88B" w:rsidR="00514634" w:rsidRPr="004B1A76" w:rsidRDefault="00514634" w:rsidP="005E79D1">
      <w:pPr>
        <w:pStyle w:val="para"/>
      </w:pPr>
      <w:r w:rsidRPr="004B1A76">
        <w:t>2.7.4.</w:t>
      </w:r>
      <w:r w:rsidRPr="004B1A76">
        <w:tab/>
        <w:t>"</w:t>
      </w:r>
      <w:r w:rsidRPr="004B1A76">
        <w:rPr>
          <w:i/>
          <w:iCs/>
        </w:rPr>
        <w:t>Adaptive</w:t>
      </w:r>
      <w:r w:rsidRPr="004B1A76">
        <w:t xml:space="preserve"> </w:t>
      </w:r>
      <w:r w:rsidRPr="004B1A76">
        <w:rPr>
          <w:i/>
          <w:iCs/>
        </w:rPr>
        <w:t>front</w:t>
      </w:r>
      <w:r w:rsidRPr="004B1A76">
        <w:t xml:space="preserve"> </w:t>
      </w:r>
      <w:r w:rsidRPr="004B1A76">
        <w:rPr>
          <w:i/>
          <w:iCs/>
        </w:rPr>
        <w:t>lighting</w:t>
      </w:r>
      <w:r w:rsidRPr="004B1A76">
        <w:t xml:space="preserve"> </w:t>
      </w:r>
      <w:r w:rsidRPr="004B1A76">
        <w:rPr>
          <w:i/>
          <w:iCs/>
        </w:rPr>
        <w:t>system</w:t>
      </w:r>
      <w:r w:rsidRPr="004B1A76">
        <w:t>" (or "</w:t>
      </w:r>
      <w:r w:rsidRPr="004B1A76">
        <w:rPr>
          <w:i/>
          <w:iCs/>
        </w:rPr>
        <w:t>AFS</w:t>
      </w:r>
      <w:r w:rsidRPr="004B1A76">
        <w:t xml:space="preserve">") means a lighting device, providing beams with differing characteristics for automatic adaptation to varying conditions of use of the </w:t>
      </w:r>
      <w:del w:id="92" w:author="Davide Puglisi" w:date="2023-12-06T13:41:00Z">
        <w:r w:rsidRPr="004B1A76" w:rsidDel="006B271A">
          <w:delText>dipped-beam (</w:delText>
        </w:r>
      </w:del>
      <w:r w:rsidRPr="004B1A76">
        <w:t>passing-beam</w:t>
      </w:r>
      <w:del w:id="93" w:author="Davide Puglisi" w:date="2023-12-06T13:41:00Z">
        <w:r w:rsidRPr="004B1A76" w:rsidDel="006B271A">
          <w:delText>)</w:delText>
        </w:r>
      </w:del>
      <w:r w:rsidRPr="004B1A76">
        <w:t xml:space="preserve"> and, if it applies, the </w:t>
      </w:r>
      <w:del w:id="94" w:author="Davide Puglisi" w:date="2023-12-06T13:41:00Z">
        <w:r w:rsidRPr="004B1A76" w:rsidDel="006B271A">
          <w:delText>main-beam (</w:delText>
        </w:r>
      </w:del>
      <w:r w:rsidRPr="004B1A76">
        <w:t>driving-beam</w:t>
      </w:r>
      <w:del w:id="95" w:author="Davide Puglisi" w:date="2023-12-06T13:41:00Z">
        <w:r w:rsidRPr="004B1A76" w:rsidDel="006B271A">
          <w:delText>)</w:delText>
        </w:r>
      </w:del>
      <w:r w:rsidRPr="004B1A76">
        <w:t>.</w:t>
      </w:r>
    </w:p>
    <w:p w14:paraId="36074B4F" w14:textId="77777777" w:rsidR="00514634" w:rsidRPr="004B1A76" w:rsidRDefault="00514634" w:rsidP="005E79D1">
      <w:pPr>
        <w:pStyle w:val="para"/>
      </w:pPr>
      <w:r w:rsidRPr="004B1A76">
        <w:t>2.7.4.1.</w:t>
      </w:r>
      <w:r w:rsidRPr="004B1A76">
        <w:tab/>
        <w:t>"</w:t>
      </w:r>
      <w:r w:rsidRPr="004B1A76">
        <w:rPr>
          <w:i/>
          <w:iCs/>
        </w:rPr>
        <w:t>Lighting</w:t>
      </w:r>
      <w:r w:rsidRPr="004B1A76">
        <w:t xml:space="preserve"> </w:t>
      </w:r>
      <w:r w:rsidRPr="004B1A76">
        <w:rPr>
          <w:i/>
          <w:iCs/>
        </w:rPr>
        <w:t>unit</w:t>
      </w:r>
      <w:r w:rsidRPr="004B1A76">
        <w:t>" means a light-emitting component designed to provide or contribute to one or more front lighting function(s) provided by the AFS.</w:t>
      </w:r>
    </w:p>
    <w:p w14:paraId="5CB1DC93" w14:textId="77777777" w:rsidR="00514634" w:rsidRPr="004B1A76" w:rsidRDefault="00514634" w:rsidP="005E79D1">
      <w:pPr>
        <w:pStyle w:val="para"/>
      </w:pPr>
      <w:r w:rsidRPr="004B1A76">
        <w:t>2.7.4.2.</w:t>
      </w:r>
      <w:r w:rsidRPr="004B1A76">
        <w:tab/>
        <w:t>"</w:t>
      </w:r>
      <w:r w:rsidRPr="004B1A76">
        <w:rPr>
          <w:i/>
          <w:iCs/>
        </w:rPr>
        <w:t>Installation</w:t>
      </w:r>
      <w:r w:rsidRPr="004B1A76">
        <w:t xml:space="preserve"> </w:t>
      </w:r>
      <w:r w:rsidRPr="004B1A76">
        <w:rPr>
          <w:i/>
          <w:iCs/>
        </w:rPr>
        <w:t>unit</w:t>
      </w:r>
      <w:r w:rsidRPr="004B1A76">
        <w:t>" means an indivisible housing (lamp body) which contains one or more lighting unit(s).</w:t>
      </w:r>
    </w:p>
    <w:p w14:paraId="632A87CD" w14:textId="05D28CFC" w:rsidR="00514634" w:rsidRPr="004B1A76" w:rsidRDefault="00514634" w:rsidP="005E79D1">
      <w:pPr>
        <w:pStyle w:val="para"/>
      </w:pPr>
      <w:r w:rsidRPr="004B1A76">
        <w:t>2.7.4.3.</w:t>
      </w:r>
      <w:r w:rsidRPr="004B1A76">
        <w:tab/>
        <w:t>"</w:t>
      </w:r>
      <w:r w:rsidRPr="004B1A76">
        <w:rPr>
          <w:i/>
          <w:iCs/>
        </w:rPr>
        <w:t>Lighting mode</w:t>
      </w:r>
      <w:r w:rsidRPr="004B1A76">
        <w:t>" or "</w:t>
      </w:r>
      <w:r w:rsidR="006F4D9F" w:rsidRPr="004B1A76">
        <w:rPr>
          <w:i/>
          <w:iCs/>
        </w:rPr>
        <w:t>M</w:t>
      </w:r>
      <w:r w:rsidRPr="004B1A76">
        <w:rPr>
          <w:i/>
          <w:iCs/>
        </w:rPr>
        <w:t>ode</w:t>
      </w:r>
      <w:r w:rsidRPr="004B1A76">
        <w:t xml:space="preserve">" of a front lighting function provided by </w:t>
      </w:r>
      <w:r w:rsidR="006F4D9F" w:rsidRPr="004B1A76">
        <w:t xml:space="preserve">an </w:t>
      </w:r>
      <w:r w:rsidRPr="004B1A76">
        <w:t xml:space="preserve">AFS, </w:t>
      </w:r>
      <w:r w:rsidR="006F4D9F" w:rsidRPr="004B1A76">
        <w:t xml:space="preserve">means a beam within the provisions either for one of the </w:t>
      </w:r>
      <w:del w:id="96" w:author="Davide Puglisi" w:date="2023-12-06T13:41:00Z">
        <w:r w:rsidR="006F4D9F" w:rsidRPr="004B1A76" w:rsidDel="006B271A">
          <w:delText xml:space="preserve">passing </w:delText>
        </w:r>
      </w:del>
      <w:ins w:id="97" w:author="Davide Puglisi" w:date="2023-12-06T13:41:00Z">
        <w:r w:rsidR="006B271A" w:rsidRPr="004B1A76">
          <w:t>passing-</w:t>
        </w:r>
      </w:ins>
      <w:r w:rsidR="006F4D9F" w:rsidRPr="004B1A76">
        <w:t xml:space="preserve">beam classes or for the </w:t>
      </w:r>
      <w:del w:id="98" w:author="Davide Puglisi" w:date="2023-12-05T18:15:00Z">
        <w:r w:rsidR="006F4D9F" w:rsidRPr="004B1A76" w:rsidDel="00E734E9">
          <w:delText>main beam</w:delText>
        </w:r>
      </w:del>
      <w:ins w:id="99" w:author="Davide Puglisi" w:date="2023-12-05T18:15:00Z">
        <w:r w:rsidR="00E734E9" w:rsidRPr="004B1A76">
          <w:t>driving-beam</w:t>
        </w:r>
      </w:ins>
      <w:r w:rsidR="006F4D9F" w:rsidRPr="004B1A76">
        <w:t>, designed and</w:t>
      </w:r>
      <w:r w:rsidRPr="004B1A76">
        <w:t xml:space="preserve"> specified by the manufacturer for adaptation to </w:t>
      </w:r>
      <w:r w:rsidR="006F4D9F" w:rsidRPr="004B1A76">
        <w:t xml:space="preserve">dedicated </w:t>
      </w:r>
      <w:r w:rsidRPr="004B1A76">
        <w:t>vehicle and ambient conditions.</w:t>
      </w:r>
    </w:p>
    <w:p w14:paraId="6E48A4FB" w14:textId="77777777" w:rsidR="00514634" w:rsidRPr="004B1A76" w:rsidRDefault="00514634" w:rsidP="005E79D1">
      <w:pPr>
        <w:pStyle w:val="para"/>
      </w:pPr>
      <w:r w:rsidRPr="004B1A76">
        <w:t>2.7.4.4.</w:t>
      </w:r>
      <w:r w:rsidRPr="004B1A76">
        <w:tab/>
        <w:t>"</w:t>
      </w:r>
      <w:r w:rsidRPr="004B1A76">
        <w:rPr>
          <w:i/>
          <w:iCs/>
        </w:rPr>
        <w:t>System control</w:t>
      </w:r>
      <w:r w:rsidRPr="004B1A76">
        <w:t>" means that part(s) of the AFS receiving the AFS control signals from the vehicle and controlling the operation of the lighting units automatically.</w:t>
      </w:r>
    </w:p>
    <w:p w14:paraId="108B1B83" w14:textId="085777D2" w:rsidR="00514634" w:rsidRPr="004B1A76" w:rsidRDefault="00514634" w:rsidP="005E79D1">
      <w:pPr>
        <w:pStyle w:val="para"/>
      </w:pPr>
      <w:r w:rsidRPr="004B1A76">
        <w:t>2.7.4.5.</w:t>
      </w:r>
      <w:r w:rsidRPr="004B1A76">
        <w:tab/>
        <w:t>"</w:t>
      </w:r>
      <w:r w:rsidRPr="004B1A76">
        <w:rPr>
          <w:i/>
          <w:iCs/>
        </w:rPr>
        <w:t>AFS control signal</w:t>
      </w:r>
      <w:r w:rsidRPr="004B1A76">
        <w:t xml:space="preserve">" (V, E, W, T) means the input to the AFS in accordance with the </w:t>
      </w:r>
      <w:commentRangeStart w:id="100"/>
      <w:r w:rsidRPr="004B1A76">
        <w:t>paragraph 6.22.7.4.</w:t>
      </w:r>
      <w:commentRangeEnd w:id="100"/>
      <w:r w:rsidR="00520EF6">
        <w:rPr>
          <w:rStyle w:val="Rimandocommento"/>
        </w:rPr>
        <w:commentReference w:id="100"/>
      </w:r>
      <w:del w:id="101" w:author="Davide Puglisi" w:date="2023-12-06T13:41:00Z">
        <w:r w:rsidRPr="004B1A76" w:rsidDel="006B271A">
          <w:delText xml:space="preserve"> of this Regulation</w:delText>
        </w:r>
      </w:del>
      <w:r w:rsidRPr="004B1A76">
        <w:t>.</w:t>
      </w:r>
    </w:p>
    <w:p w14:paraId="19DDD778" w14:textId="48EF7E69" w:rsidR="00514634" w:rsidRPr="004B1A76" w:rsidRDefault="00514634" w:rsidP="005E79D1">
      <w:pPr>
        <w:pStyle w:val="para"/>
      </w:pPr>
      <w:r w:rsidRPr="004B1A76">
        <w:t>2.7.4.6.</w:t>
      </w:r>
      <w:r w:rsidRPr="004B1A76">
        <w:tab/>
        <w:t>"</w:t>
      </w:r>
      <w:r w:rsidRPr="004B1A76">
        <w:rPr>
          <w:i/>
          <w:iCs/>
        </w:rPr>
        <w:t>Neutral state</w:t>
      </w:r>
      <w:r w:rsidRPr="004B1A76">
        <w:t xml:space="preserve">" means the state of the AFS when a defined mode of the class C passing-beam ("basic passing-beam") or of the </w:t>
      </w:r>
      <w:del w:id="102" w:author="Davide Puglisi" w:date="2023-12-05T18:15:00Z">
        <w:r w:rsidRPr="004B1A76" w:rsidDel="00E734E9">
          <w:delText>main beam</w:delText>
        </w:r>
      </w:del>
      <w:ins w:id="103" w:author="Davide Puglisi" w:date="2023-12-05T18:15:00Z">
        <w:r w:rsidR="00E734E9" w:rsidRPr="004B1A76">
          <w:t>driving-beam</w:t>
        </w:r>
      </w:ins>
      <w:r w:rsidRPr="004B1A76">
        <w:t xml:space="preserve"> in the maximum condition of activation, if any, is produced, and no AFS control signal applies. </w:t>
      </w:r>
    </w:p>
    <w:p w14:paraId="78DECFE6" w14:textId="022FA241" w:rsidR="00514634" w:rsidRPr="004B1A76" w:rsidRDefault="00514634" w:rsidP="005E79D1">
      <w:pPr>
        <w:pStyle w:val="para"/>
      </w:pPr>
      <w:r w:rsidRPr="004B1A76">
        <w:lastRenderedPageBreak/>
        <w:t>2.7.4.7.</w:t>
      </w:r>
      <w:r w:rsidRPr="004B1A76">
        <w:tab/>
        <w:t>"</w:t>
      </w:r>
      <w:r w:rsidRPr="004B1A76">
        <w:rPr>
          <w:i/>
          <w:iCs/>
        </w:rPr>
        <w:t xml:space="preserve">Adaptive </w:t>
      </w:r>
      <w:del w:id="104" w:author="Davide Puglisi" w:date="2023-12-06T13:42:00Z">
        <w:r w:rsidRPr="004B1A76" w:rsidDel="006B271A">
          <w:rPr>
            <w:i/>
            <w:iCs/>
          </w:rPr>
          <w:delText>main</w:delText>
        </w:r>
      </w:del>
      <w:ins w:id="105" w:author="Davide Puglisi" w:date="2023-12-06T13:42:00Z">
        <w:r w:rsidR="006B271A" w:rsidRPr="004B1A76">
          <w:rPr>
            <w:i/>
            <w:iCs/>
          </w:rPr>
          <w:t>driving</w:t>
        </w:r>
      </w:ins>
      <w:r w:rsidRPr="004B1A76">
        <w:rPr>
          <w:i/>
          <w:iCs/>
        </w:rPr>
        <w:t>-beam</w:t>
      </w:r>
      <w:r w:rsidRPr="004B1A76">
        <w:t xml:space="preserve">" means a </w:t>
      </w:r>
      <w:del w:id="106" w:author="Davide Puglisi" w:date="2023-12-06T13:42:00Z">
        <w:r w:rsidRPr="004B1A76" w:rsidDel="006B271A">
          <w:delText>main</w:delText>
        </w:r>
      </w:del>
      <w:ins w:id="107" w:author="Davide Puglisi" w:date="2023-12-06T13:42:00Z">
        <w:r w:rsidR="006B271A" w:rsidRPr="004B1A76">
          <w:t>driving</w:t>
        </w:r>
      </w:ins>
      <w:r w:rsidRPr="004B1A76">
        <w:t xml:space="preserve">-beam of the AFS that adapts its beam pattern to the presence of oncoming and preceding vehicles in order to improve the long-range visibility for the driver without causing discomfort, </w:t>
      </w:r>
      <w:proofErr w:type="gramStart"/>
      <w:r w:rsidRPr="004B1A76">
        <w:t>distraction</w:t>
      </w:r>
      <w:proofErr w:type="gramEnd"/>
      <w:r w:rsidRPr="004B1A76">
        <w:t xml:space="preserve"> or glare to other road users.</w:t>
      </w:r>
    </w:p>
    <w:p w14:paraId="42395D12" w14:textId="77777777" w:rsidR="00BA71C6" w:rsidRPr="004B1A76" w:rsidRDefault="00BA71C6" w:rsidP="005E79D1">
      <w:pPr>
        <w:pStyle w:val="SingleTxtG"/>
        <w:ind w:left="2268" w:hanging="1134"/>
      </w:pPr>
      <w:r w:rsidRPr="004B1A76">
        <w:t>2.7.5.</w:t>
      </w:r>
      <w:r w:rsidRPr="004B1A76">
        <w:tab/>
        <w:t>Definitions with regard to AFS:</w:t>
      </w:r>
    </w:p>
    <w:p w14:paraId="17DF7248" w14:textId="2664074A" w:rsidR="00DA1C87" w:rsidRPr="004B1A76" w:rsidRDefault="00605946" w:rsidP="005E79D1">
      <w:pPr>
        <w:pStyle w:val="para"/>
      </w:pPr>
      <w:r w:rsidRPr="004B1A76">
        <w:t>2.7.5.1.</w:t>
      </w:r>
      <w:r w:rsidRPr="004B1A76">
        <w:tab/>
        <w:t>"</w:t>
      </w:r>
      <w:r w:rsidRPr="004B1A76">
        <w:rPr>
          <w:i/>
        </w:rPr>
        <w:t>Class</w:t>
      </w:r>
      <w:r w:rsidRPr="004B1A76">
        <w:t>" of a passing beam (C, V, E or W) means the designation of a passing beam, identified by particular provisions according to UN Regulation No. 48 (For explanation only. The provisions of the passing-beam classes are dedicated to conditions as follows: C for the basic passing-beam, V for use in lit areas such as towns, E for use on roads such as motorways, W for use in adverse conditions such as wet road);</w:t>
      </w:r>
    </w:p>
    <w:p w14:paraId="1B6E3C4C" w14:textId="77777777" w:rsidR="00605946" w:rsidRPr="004B1A76" w:rsidRDefault="00605946" w:rsidP="005E79D1">
      <w:pPr>
        <w:pStyle w:val="para"/>
      </w:pPr>
      <w:r w:rsidRPr="004B1A76">
        <w:t>2.7.5.2.</w:t>
      </w:r>
      <w:r w:rsidRPr="004B1A76">
        <w:tab/>
        <w:t>"</w:t>
      </w:r>
      <w:r w:rsidRPr="004B1A76">
        <w:rPr>
          <w:i/>
        </w:rPr>
        <w:t>Bending mode</w:t>
      </w:r>
      <w:r w:rsidRPr="004B1A76">
        <w:t xml:space="preserve">" means the designation of a mode of a front-lighting function with its illumination being laterally moved or modified (to obtain an equivalent effect), designed for bends, </w:t>
      </w:r>
      <w:proofErr w:type="gramStart"/>
      <w:r w:rsidRPr="004B1A76">
        <w:t>curves</w:t>
      </w:r>
      <w:proofErr w:type="gramEnd"/>
      <w:r w:rsidRPr="004B1A76">
        <w:t xml:space="preserve"> or intersections of the road, and, identified by particular photometric provisions;</w:t>
      </w:r>
    </w:p>
    <w:p w14:paraId="6F0BE3E8" w14:textId="77777777" w:rsidR="00605946" w:rsidRPr="004B1A76" w:rsidRDefault="00605946" w:rsidP="005E79D1">
      <w:pPr>
        <w:suppressAutoHyphens w:val="0"/>
        <w:spacing w:after="120" w:line="240" w:lineRule="auto"/>
        <w:ind w:left="2835" w:right="1134" w:hanging="567"/>
        <w:jc w:val="both"/>
      </w:pPr>
      <w:r w:rsidRPr="004B1A76">
        <w:t>(a)</w:t>
      </w:r>
      <w:r w:rsidRPr="004B1A76">
        <w:tab/>
        <w:t>"</w:t>
      </w:r>
      <w:r w:rsidRPr="004B1A76">
        <w:rPr>
          <w:i/>
        </w:rPr>
        <w:t>Category 1 bending mode</w:t>
      </w:r>
      <w:r w:rsidRPr="004B1A76">
        <w:t>" means a bending mode with horizontal movement of the kink of the cut-off;</w:t>
      </w:r>
    </w:p>
    <w:p w14:paraId="48E7622B" w14:textId="74790357" w:rsidR="00514634" w:rsidRPr="004B1A76" w:rsidRDefault="00605946" w:rsidP="005E79D1">
      <w:pPr>
        <w:pStyle w:val="para"/>
        <w:ind w:left="2835" w:hanging="567"/>
      </w:pPr>
      <w:r w:rsidRPr="004B1A76">
        <w:t>(b)</w:t>
      </w:r>
      <w:r w:rsidRPr="004B1A76">
        <w:tab/>
        <w:t>"</w:t>
      </w:r>
      <w:r w:rsidRPr="004B1A76">
        <w:rPr>
          <w:i/>
        </w:rPr>
        <w:t>Category 2 bending mode</w:t>
      </w:r>
      <w:r w:rsidRPr="004B1A76">
        <w:t>" means a bending mode without horizontal movement of the kink of the cut-off;</w:t>
      </w:r>
    </w:p>
    <w:p w14:paraId="58D54F80" w14:textId="77777777" w:rsidR="005058E9" w:rsidRPr="004B1A76" w:rsidRDefault="005058E9" w:rsidP="005E79D1">
      <w:pPr>
        <w:pStyle w:val="para"/>
      </w:pPr>
      <w:r w:rsidRPr="004B1A76">
        <w:t>2.7.5.3.</w:t>
      </w:r>
      <w:r w:rsidRPr="004B1A76">
        <w:tab/>
        <w:t>"</w:t>
      </w:r>
      <w:bookmarkStart w:id="108" w:name="_Hlk33786817"/>
      <w:r w:rsidRPr="004B1A76">
        <w:rPr>
          <w:i/>
        </w:rPr>
        <w:t>Right side</w:t>
      </w:r>
      <w:bookmarkEnd w:id="108"/>
      <w:r w:rsidRPr="004B1A76">
        <w:t>" respectively "left side" means the combined total of the lighting units intended to be installed to that side of the longitudinal median plane of the vehicle, relative to its forward motion;</w:t>
      </w:r>
    </w:p>
    <w:p w14:paraId="61822514" w14:textId="2D633E4F" w:rsidR="005058E9" w:rsidRPr="004B1A76" w:rsidRDefault="005058E9" w:rsidP="005E79D1">
      <w:pPr>
        <w:pStyle w:val="para"/>
      </w:pPr>
      <w:r w:rsidRPr="004B1A76">
        <w:t>2.7.5.4.</w:t>
      </w:r>
      <w:r w:rsidRPr="004B1A76">
        <w:tab/>
        <w:t>"</w:t>
      </w:r>
      <w:r w:rsidRPr="004B1A76">
        <w:rPr>
          <w:i/>
        </w:rPr>
        <w:t>Signal</w:t>
      </w:r>
      <w:r w:rsidRPr="004B1A76">
        <w:t>" means any AFS control signal or any additional control input to the system or a control output from the system to the vehicle;</w:t>
      </w:r>
    </w:p>
    <w:p w14:paraId="41D27F59" w14:textId="77777777" w:rsidR="00D75E16" w:rsidRPr="004B1A76" w:rsidRDefault="00D75E16" w:rsidP="005E79D1">
      <w:pPr>
        <w:pStyle w:val="para"/>
      </w:pPr>
      <w:r w:rsidRPr="004B1A76">
        <w:t>2.7.5.5.</w:t>
      </w:r>
      <w:r w:rsidRPr="004B1A76">
        <w:tab/>
        <w:t>"</w:t>
      </w:r>
      <w:r w:rsidRPr="004B1A76">
        <w:rPr>
          <w:i/>
        </w:rPr>
        <w:t>Signal generator</w:t>
      </w:r>
      <w:r w:rsidRPr="004B1A76">
        <w:t>" means a device, reproducing one or more of the signals for system tests;</w:t>
      </w:r>
    </w:p>
    <w:p w14:paraId="436C4383" w14:textId="77777777" w:rsidR="00D75E16" w:rsidRPr="004B1A76" w:rsidRDefault="00D75E16" w:rsidP="005E79D1">
      <w:pPr>
        <w:pStyle w:val="para"/>
      </w:pPr>
      <w:r w:rsidRPr="004B1A76">
        <w:t>2.7.5.6.</w:t>
      </w:r>
      <w:r w:rsidRPr="004B1A76">
        <w:tab/>
        <w:t>"</w:t>
      </w:r>
      <w:r w:rsidRPr="004B1A76">
        <w:rPr>
          <w:i/>
        </w:rPr>
        <w:t>Supply and operating device</w:t>
      </w:r>
      <w:r w:rsidRPr="004B1A76">
        <w:t xml:space="preserve">" </w:t>
      </w:r>
      <w:proofErr w:type="gramStart"/>
      <w:r w:rsidRPr="004B1A76">
        <w:t>means</w:t>
      </w:r>
      <w:proofErr w:type="gramEnd"/>
      <w:r w:rsidRPr="004B1A76">
        <w:t xml:space="preserve"> one or more components of a system providing power to one or more parts of the system, including such as power and/or voltage control(s) for one or more light sources as e.g. electronic light source control gears;</w:t>
      </w:r>
    </w:p>
    <w:p w14:paraId="2B66CBB0" w14:textId="77777777" w:rsidR="00D75E16" w:rsidRPr="004B1A76" w:rsidRDefault="00D75E16" w:rsidP="005E79D1">
      <w:pPr>
        <w:pStyle w:val="para"/>
      </w:pPr>
      <w:r w:rsidRPr="004B1A76">
        <w:t>2.7.5.7.</w:t>
      </w:r>
      <w:r w:rsidRPr="004B1A76">
        <w:tab/>
        <w:t>"</w:t>
      </w:r>
      <w:r w:rsidRPr="004B1A76">
        <w:rPr>
          <w:i/>
        </w:rPr>
        <w:t>System reference axis</w:t>
      </w:r>
      <w:r w:rsidRPr="004B1A76">
        <w:t>" for an AFS means the intersection line of the vehicle's longitudinal median plane with the horizontal plane through the centre of reference of one lighting unit specified in the drawings accompanying the application for approval of the device;</w:t>
      </w:r>
    </w:p>
    <w:p w14:paraId="21A0E346" w14:textId="77777777" w:rsidR="00D75E16" w:rsidRPr="004B1A76" w:rsidRDefault="00D75E16" w:rsidP="005E79D1">
      <w:pPr>
        <w:pStyle w:val="para"/>
      </w:pPr>
      <w:r w:rsidRPr="004B1A76">
        <w:t>2.7.5.8.</w:t>
      </w:r>
      <w:r w:rsidRPr="004B1A76">
        <w:tab/>
        <w:t>"</w:t>
      </w:r>
      <w:r w:rsidRPr="004B1A76">
        <w:rPr>
          <w:i/>
        </w:rPr>
        <w:t>Traffic-change function</w:t>
      </w:r>
      <w:r w:rsidRPr="004B1A76">
        <w:t>" means any front-lighting function or a mode thereof, or part(s) thereof only, or any combination of these, intended to avoid glare and provide sufficient illumination in case where a vehicle being equipped with a system designed for one traffic direction only is temporarily used in a country with the opposite direction of traffic.</w:t>
      </w:r>
    </w:p>
    <w:p w14:paraId="343BC115" w14:textId="77777777" w:rsidR="00D75E16" w:rsidRPr="004B1A76" w:rsidRDefault="00D75E16" w:rsidP="005E79D1">
      <w:pPr>
        <w:pStyle w:val="para"/>
      </w:pPr>
      <w:r w:rsidRPr="004B1A76">
        <w:t>2.7.5.9.</w:t>
      </w:r>
      <w:r w:rsidRPr="004B1A76">
        <w:tab/>
        <w:t>"</w:t>
      </w:r>
      <w:r w:rsidRPr="004B1A76">
        <w:rPr>
          <w:i/>
        </w:rPr>
        <w:t>Substitute function</w:t>
      </w:r>
      <w:r w:rsidRPr="004B1A76">
        <w:t>" means any specified front-lighting and/or front light-signalling, be it a front-lighting and/or a front light-signalling function, or a mode thereof, or part(s) thereof only, or any combination of it, intended to replace a front-lighting function/ mode in case of failure.</w:t>
      </w:r>
    </w:p>
    <w:p w14:paraId="736B157F" w14:textId="77777777" w:rsidR="00D75E16" w:rsidRPr="004B1A76" w:rsidRDefault="00D75E16" w:rsidP="005E79D1">
      <w:pPr>
        <w:pStyle w:val="para"/>
      </w:pPr>
      <w:r w:rsidRPr="004B1A76">
        <w:t>2.7.5.10.</w:t>
      </w:r>
      <w:r w:rsidRPr="004B1A76">
        <w:tab/>
        <w:t>"</w:t>
      </w:r>
      <w:r w:rsidRPr="004B1A76">
        <w:rPr>
          <w:i/>
          <w:iCs/>
        </w:rPr>
        <w:t>Functional unit</w:t>
      </w:r>
      <w:r w:rsidRPr="004B1A76">
        <w:rPr>
          <w:iCs/>
        </w:rPr>
        <w:t xml:space="preserve">" means a part of a lighting unit providing a </w:t>
      </w:r>
      <w:r w:rsidRPr="004B1A76">
        <w:t>specific</w:t>
      </w:r>
      <w:r w:rsidRPr="004B1A76">
        <w:rPr>
          <w:iCs/>
        </w:rPr>
        <w:t xml:space="preserve"> light distribution which may be used for different modes or classes. If used for the bending mode its light distribution may vary as a function of the T-signal (turn-</w:t>
      </w:r>
      <w:r w:rsidRPr="004B1A76">
        <w:rPr>
          <w:iCs/>
        </w:rPr>
        <w:lastRenderedPageBreak/>
        <w:t>radius); however, the light distribution shall be identical for a given T-signal (turn-radius) in all modes or classes.</w:t>
      </w:r>
    </w:p>
    <w:p w14:paraId="691F1250" w14:textId="77777777" w:rsidR="006F552E" w:rsidRPr="004B1A76" w:rsidRDefault="006F552E" w:rsidP="006F552E">
      <w:pPr>
        <w:pStyle w:val="Titolo1"/>
        <w:spacing w:after="120"/>
        <w:ind w:left="2268" w:right="1134" w:hanging="1134"/>
        <w:rPr>
          <w:rFonts w:eastAsia="MS Mincho"/>
        </w:rPr>
      </w:pPr>
      <w:r w:rsidRPr="004B1A76">
        <w:rPr>
          <w:rFonts w:eastAsia="MS Mincho"/>
        </w:rPr>
        <w:t>2.7.6.</w:t>
      </w:r>
      <w:r w:rsidRPr="004B1A76">
        <w:rPr>
          <w:rFonts w:eastAsia="MS Mincho"/>
        </w:rPr>
        <w:tab/>
      </w:r>
      <w:r w:rsidRPr="004B1A76">
        <w:rPr>
          <w:rFonts w:eastAsia="MS Mincho"/>
        </w:rPr>
        <w:tab/>
        <w:t>Definitions with regard to switching and activation:</w:t>
      </w:r>
    </w:p>
    <w:p w14:paraId="680E87F0" w14:textId="77777777" w:rsidR="006F552E" w:rsidRPr="004B1A76" w:rsidRDefault="006F552E" w:rsidP="006F552E">
      <w:pPr>
        <w:spacing w:after="120"/>
        <w:ind w:left="2268" w:right="1134" w:hanging="1134"/>
        <w:jc w:val="both"/>
        <w:rPr>
          <w:rFonts w:eastAsia="MS Mincho"/>
        </w:rPr>
      </w:pPr>
      <w:r w:rsidRPr="004B1A76">
        <w:rPr>
          <w:rFonts w:eastAsia="MS Mincho"/>
        </w:rPr>
        <w:t>2.7.6.1.</w:t>
      </w:r>
      <w:r w:rsidRPr="004B1A76">
        <w:rPr>
          <w:rFonts w:eastAsia="MS Mincho"/>
        </w:rPr>
        <w:tab/>
        <w:t>"</w:t>
      </w:r>
      <w:r w:rsidRPr="004B1A76">
        <w:rPr>
          <w:rFonts w:eastAsia="MS Mincho"/>
          <w:i/>
          <w:lang w:eastAsia="fr-FR"/>
        </w:rPr>
        <w:t>Switch ON</w:t>
      </w:r>
      <w:r w:rsidRPr="004B1A76">
        <w:rPr>
          <w:rFonts w:eastAsia="MS Mincho"/>
          <w:lang w:eastAsia="fr-FR"/>
        </w:rPr>
        <w:t>" means to manually or automatically operate an illuminating or signalling function to effectively emit light, irrespective of whether the function is operating correctly or not.</w:t>
      </w:r>
    </w:p>
    <w:p w14:paraId="1081EC37" w14:textId="77777777" w:rsidR="006F552E" w:rsidRPr="004B1A76" w:rsidRDefault="006F552E" w:rsidP="006F552E">
      <w:pPr>
        <w:spacing w:after="120"/>
        <w:ind w:left="2268" w:right="1134" w:hanging="1134"/>
        <w:jc w:val="both"/>
        <w:rPr>
          <w:rFonts w:eastAsia="MS Mincho"/>
          <w:lang w:eastAsia="fr-FR"/>
        </w:rPr>
      </w:pPr>
      <w:r w:rsidRPr="004B1A76">
        <w:rPr>
          <w:rFonts w:eastAsia="MS Mincho"/>
          <w:lang w:eastAsia="fr-FR"/>
        </w:rPr>
        <w:t>2.7.6.2.</w:t>
      </w:r>
      <w:r w:rsidRPr="004B1A76">
        <w:rPr>
          <w:rFonts w:eastAsia="MS Mincho"/>
          <w:lang w:eastAsia="fr-FR"/>
        </w:rPr>
        <w:tab/>
        <w:t>"</w:t>
      </w:r>
      <w:r w:rsidRPr="004B1A76">
        <w:rPr>
          <w:rFonts w:eastAsia="MS Mincho"/>
          <w:i/>
          <w:lang w:eastAsia="fr-FR"/>
        </w:rPr>
        <w:t>Switch OFF</w:t>
      </w:r>
      <w:r w:rsidRPr="004B1A76">
        <w:rPr>
          <w:rFonts w:eastAsia="MS Mincho"/>
          <w:lang w:eastAsia="fr-FR"/>
        </w:rPr>
        <w:t>" means to manually or automatically operate an illuminating or signalling function to stop emitting light, irrespective of whether the function is operating correctly or not.</w:t>
      </w:r>
    </w:p>
    <w:p w14:paraId="634FAE47" w14:textId="77777777" w:rsidR="006F552E" w:rsidRPr="004B1A76" w:rsidRDefault="006F552E" w:rsidP="006F552E">
      <w:pPr>
        <w:spacing w:after="120" w:line="240" w:lineRule="auto"/>
        <w:ind w:left="2268" w:right="1134" w:hanging="1134"/>
        <w:jc w:val="both"/>
        <w:rPr>
          <w:rFonts w:eastAsia="MS Mincho"/>
          <w:lang w:eastAsia="fr-FR"/>
        </w:rPr>
      </w:pPr>
      <w:r w:rsidRPr="004B1A76">
        <w:rPr>
          <w:rFonts w:eastAsia="MS Mincho"/>
          <w:lang w:eastAsia="fr-FR"/>
        </w:rPr>
        <w:t>2.7.6.3.</w:t>
      </w:r>
      <w:r w:rsidRPr="004B1A76">
        <w:rPr>
          <w:rFonts w:eastAsia="MS Mincho"/>
          <w:lang w:eastAsia="fr-FR"/>
        </w:rPr>
        <w:tab/>
        <w:t>"</w:t>
      </w:r>
      <w:r w:rsidRPr="004B1A76">
        <w:rPr>
          <w:rFonts w:eastAsia="MS Mincho"/>
          <w:i/>
          <w:lang w:eastAsia="fr-FR"/>
        </w:rPr>
        <w:t>Activate</w:t>
      </w:r>
      <w:r w:rsidRPr="004B1A76">
        <w:rPr>
          <w:rFonts w:eastAsia="MS Mincho"/>
          <w:lang w:eastAsia="fr-FR"/>
        </w:rPr>
        <w:t>" means to manually or automatically enable an illuminating or signalling function, irrespective of whether light is emitted or not (e.g. enable stand-by mode).</w:t>
      </w:r>
    </w:p>
    <w:p w14:paraId="0BDECE98" w14:textId="77777777" w:rsidR="006F552E" w:rsidRPr="004B1A76" w:rsidRDefault="006F552E" w:rsidP="006F552E">
      <w:pPr>
        <w:tabs>
          <w:tab w:val="left" w:pos="2300"/>
          <w:tab w:val="left" w:pos="2800"/>
        </w:tabs>
        <w:spacing w:after="120"/>
        <w:ind w:left="2268" w:right="1134" w:hanging="1134"/>
        <w:jc w:val="both"/>
        <w:rPr>
          <w:rFonts w:eastAsia="MS Mincho"/>
          <w:lang w:eastAsia="fr-FR"/>
        </w:rPr>
      </w:pPr>
      <w:r w:rsidRPr="004B1A76">
        <w:rPr>
          <w:rFonts w:eastAsia="MS Mincho"/>
          <w:lang w:eastAsia="fr-FR"/>
        </w:rPr>
        <w:t>2.7.6.4.</w:t>
      </w:r>
      <w:r w:rsidRPr="004B1A76">
        <w:rPr>
          <w:rFonts w:eastAsia="MS Mincho"/>
          <w:lang w:eastAsia="fr-FR"/>
        </w:rPr>
        <w:tab/>
        <w:t>"</w:t>
      </w:r>
      <w:r w:rsidRPr="004B1A76">
        <w:rPr>
          <w:rFonts w:eastAsia="MS Mincho"/>
          <w:i/>
          <w:lang w:eastAsia="fr-FR"/>
        </w:rPr>
        <w:t>Deactivate</w:t>
      </w:r>
      <w:r w:rsidRPr="004B1A76">
        <w:rPr>
          <w:rFonts w:eastAsia="MS Mincho"/>
          <w:lang w:eastAsia="fr-FR"/>
        </w:rPr>
        <w:t>" means to manually or automatically disable an illuminating or signalling function, irrespective of whether light is emitted or not (e.g. disable stand-by mode).</w:t>
      </w:r>
    </w:p>
    <w:p w14:paraId="6E24A54A" w14:textId="01809C14" w:rsidR="00D75E16" w:rsidRPr="004B1A76" w:rsidRDefault="00D75E16" w:rsidP="006F552E">
      <w:pPr>
        <w:tabs>
          <w:tab w:val="left" w:pos="2300"/>
          <w:tab w:val="left" w:pos="2800"/>
        </w:tabs>
        <w:spacing w:after="120"/>
        <w:ind w:left="2268" w:right="1134" w:hanging="1134"/>
        <w:jc w:val="both"/>
        <w:rPr>
          <w:rFonts w:eastAsia="Calibri"/>
        </w:rPr>
      </w:pPr>
      <w:r w:rsidRPr="004B1A76">
        <w:rPr>
          <w:rFonts w:eastAsia="Calibri"/>
        </w:rPr>
        <w:t>2.7.6.</w:t>
      </w:r>
      <w:r w:rsidR="006F552E" w:rsidRPr="004B1A76">
        <w:rPr>
          <w:rFonts w:eastAsia="Calibri"/>
        </w:rPr>
        <w:t>5.</w:t>
      </w:r>
      <w:r w:rsidRPr="004B1A76">
        <w:rPr>
          <w:rFonts w:eastAsia="Calibri"/>
        </w:rPr>
        <w:tab/>
        <w:t>"</w:t>
      </w:r>
      <w:r w:rsidRPr="004B1A76">
        <w:rPr>
          <w:rFonts w:eastAsia="Calibri"/>
          <w:i/>
        </w:rPr>
        <w:t>Sequential activation</w:t>
      </w:r>
      <w:r w:rsidRPr="004B1A76">
        <w:rPr>
          <w:rFonts w:eastAsia="Calibri"/>
        </w:rPr>
        <w:t xml:space="preserve">" means an electrical connection where the individual light sources of a lamp are wired such that they are </w:t>
      </w:r>
      <w:r w:rsidR="006F552E" w:rsidRPr="004B1A76">
        <w:rPr>
          <w:rFonts w:eastAsia="Calibri"/>
        </w:rPr>
        <w:t xml:space="preserve">switched ON </w:t>
      </w:r>
      <w:r w:rsidRPr="004B1A76">
        <w:rPr>
          <w:rFonts w:eastAsia="Calibri"/>
        </w:rPr>
        <w:t xml:space="preserve">in a </w:t>
      </w:r>
      <w:r w:rsidRPr="004B1A76">
        <w:t>predetermined</w:t>
      </w:r>
      <w:r w:rsidRPr="004B1A76">
        <w:rPr>
          <w:rFonts w:eastAsia="Calibri"/>
        </w:rPr>
        <w:t xml:space="preserve"> sequence</w:t>
      </w:r>
      <w:r w:rsidR="006F552E" w:rsidRPr="004B1A76">
        <w:rPr>
          <w:rFonts w:eastAsia="MS Mincho"/>
          <w:lang w:eastAsia="fr-FR"/>
        </w:rPr>
        <w:t xml:space="preserve"> according to the relevant UN Regulations</w:t>
      </w:r>
      <w:r w:rsidRPr="004B1A76">
        <w:rPr>
          <w:rFonts w:eastAsia="Calibri"/>
        </w:rPr>
        <w:t>.</w:t>
      </w:r>
    </w:p>
    <w:p w14:paraId="535A3557" w14:textId="2C9B2F7E" w:rsidR="005058E9" w:rsidRPr="004B1A76" w:rsidRDefault="00D75E16" w:rsidP="005E79D1">
      <w:pPr>
        <w:pStyle w:val="para"/>
      </w:pPr>
      <w:r w:rsidRPr="004B1A76">
        <w:t>2.7.7.</w:t>
      </w:r>
      <w:r w:rsidRPr="004B1A76">
        <w:tab/>
        <w:t>"</w:t>
      </w:r>
      <w:r w:rsidRPr="004B1A76">
        <w:rPr>
          <w:i/>
        </w:rPr>
        <w:t>Retro-reflecting optical unit</w:t>
      </w:r>
      <w:r w:rsidRPr="004B1A76">
        <w:t>" means a combination of optical components producing retro-reflection.</w:t>
      </w:r>
    </w:p>
    <w:p w14:paraId="5C38D976" w14:textId="77777777" w:rsidR="004A6D32" w:rsidRPr="004B1A76" w:rsidRDefault="004A6D32" w:rsidP="004A6D32">
      <w:pPr>
        <w:pStyle w:val="para"/>
      </w:pPr>
      <w:r w:rsidRPr="004B1A76">
        <w:t>2.7.8.</w:t>
      </w:r>
      <w:r w:rsidRPr="004B1A76">
        <w:tab/>
        <w:t>“</w:t>
      </w:r>
      <w:r w:rsidRPr="004B1A76">
        <w:rPr>
          <w:i/>
          <w:iCs/>
        </w:rPr>
        <w:t>Driver Assistance Projection</w:t>
      </w:r>
      <w:r w:rsidRPr="004B1A76">
        <w:t xml:space="preserve">” means a modification of the light distribution for driver assistance purposes. </w:t>
      </w:r>
    </w:p>
    <w:p w14:paraId="5879C937" w14:textId="0BFB674D" w:rsidR="004A6D32" w:rsidRDefault="004A6D32" w:rsidP="004A6D32">
      <w:pPr>
        <w:pStyle w:val="para"/>
      </w:pPr>
      <w:r w:rsidRPr="004B1A76">
        <w:t>2.7.9.</w:t>
      </w:r>
      <w:r w:rsidRPr="004B1A76">
        <w:tab/>
        <w:t>“</w:t>
      </w:r>
      <w:r w:rsidRPr="004B1A76">
        <w:rPr>
          <w:i/>
          <w:iCs/>
        </w:rPr>
        <w:t>RCT (Risk of Collision Time)</w:t>
      </w:r>
      <w:r w:rsidRPr="004B1A76">
        <w:t>” means the estimated time for the own vehicle and the preceding vehicle to collide, assuming that the relative speed, at the time of estimation, remains constant.</w:t>
      </w:r>
    </w:p>
    <w:p w14:paraId="4B4370D7" w14:textId="77777777" w:rsidR="000E2A29" w:rsidRPr="00F14C59" w:rsidRDefault="000E2A29" w:rsidP="000E2A29">
      <w:pPr>
        <w:pStyle w:val="para"/>
        <w:rPr>
          <w:lang w:val="en-US"/>
        </w:rPr>
      </w:pPr>
      <w:r w:rsidRPr="00F14C59">
        <w:rPr>
          <w:lang w:val="en-US"/>
        </w:rPr>
        <w:t>2.7.10.</w:t>
      </w:r>
      <w:r w:rsidRPr="00F14C59">
        <w:rPr>
          <w:lang w:val="en-US"/>
        </w:rPr>
        <w:tab/>
        <w:t>“</w:t>
      </w:r>
      <w:r w:rsidRPr="00F14C59">
        <w:rPr>
          <w:i/>
          <w:iCs/>
          <w:lang w:val="en-US"/>
        </w:rPr>
        <w:t>Basic element</w:t>
      </w:r>
      <w:r w:rsidRPr="00F14C59">
        <w:rPr>
          <w:lang w:val="en-US"/>
        </w:rPr>
        <w:t>” of a reversing projection means the single shape composing the projected patterns.”</w:t>
      </w:r>
    </w:p>
    <w:p w14:paraId="4B99183B" w14:textId="754CC709" w:rsidR="000E2A29" w:rsidRPr="004B1A76" w:rsidRDefault="000E2A29" w:rsidP="000E2A29">
      <w:pPr>
        <w:pStyle w:val="para"/>
      </w:pPr>
      <w:r w:rsidRPr="00F14C59">
        <w:rPr>
          <w:lang w:val="en-US"/>
        </w:rPr>
        <w:t>2.7.11.</w:t>
      </w:r>
      <w:r w:rsidRPr="00F14C59">
        <w:rPr>
          <w:lang w:val="en-US"/>
        </w:rPr>
        <w:tab/>
        <w:t>“</w:t>
      </w:r>
      <w:r w:rsidRPr="00F14C59">
        <w:rPr>
          <w:i/>
          <w:iCs/>
          <w:lang w:val="en-US"/>
        </w:rPr>
        <w:t>Reversing projection</w:t>
      </w:r>
      <w:r w:rsidRPr="00F14C59">
        <w:rPr>
          <w:lang w:val="en-US"/>
        </w:rPr>
        <w:t>” means light signal projected on the ground by reversing projectors to provide enhanced recognition of reversing indication to other road users.</w:t>
      </w:r>
    </w:p>
    <w:p w14:paraId="48CEB3CB" w14:textId="499DAB77" w:rsidR="005058E9" w:rsidRPr="004B1A76" w:rsidRDefault="00D75E16" w:rsidP="005E79D1">
      <w:pPr>
        <w:pStyle w:val="para"/>
      </w:pPr>
      <w:r w:rsidRPr="004B1A76">
        <w:t>2.8</w:t>
      </w:r>
      <w:r w:rsidRPr="004B1A76">
        <w:tab/>
        <w:t>Lens</w:t>
      </w:r>
    </w:p>
    <w:p w14:paraId="077975A0" w14:textId="77777777" w:rsidR="00D75E16" w:rsidRPr="004B1A76" w:rsidRDefault="00D75E16" w:rsidP="005E79D1">
      <w:pPr>
        <w:pStyle w:val="para"/>
      </w:pPr>
      <w:r w:rsidRPr="004B1A76">
        <w:t>2.8.1.</w:t>
      </w:r>
      <w:r w:rsidRPr="004B1A76">
        <w:tab/>
        <w:t>"</w:t>
      </w:r>
      <w:r w:rsidRPr="004B1A76">
        <w:rPr>
          <w:i/>
        </w:rPr>
        <w:t>Lens</w:t>
      </w:r>
      <w:r w:rsidRPr="004B1A76">
        <w:t xml:space="preserve">" means the outermost component of the lamp (unit) which </w:t>
      </w:r>
      <w:r w:rsidRPr="004B1A76">
        <w:rPr>
          <w:iCs/>
        </w:rPr>
        <w:t>transmits</w:t>
      </w:r>
      <w:r w:rsidRPr="004B1A76">
        <w:t xml:space="preserve"> light through the illuminating surface;</w:t>
      </w:r>
    </w:p>
    <w:p w14:paraId="59A24108" w14:textId="77777777" w:rsidR="00D75E16" w:rsidRPr="004B1A76" w:rsidRDefault="00D75E16" w:rsidP="005E79D1">
      <w:pPr>
        <w:pStyle w:val="para"/>
      </w:pPr>
      <w:r w:rsidRPr="004B1A76">
        <w:t>2.8.2.</w:t>
      </w:r>
      <w:r w:rsidRPr="004B1A76">
        <w:tab/>
        <w:t>"</w:t>
      </w:r>
      <w:r w:rsidRPr="004B1A76">
        <w:rPr>
          <w:i/>
        </w:rPr>
        <w:t>Coating</w:t>
      </w:r>
      <w:r w:rsidRPr="004B1A76">
        <w:t xml:space="preserve">" means any product or products applied in one or more </w:t>
      </w:r>
      <w:r w:rsidRPr="004B1A76">
        <w:rPr>
          <w:iCs/>
        </w:rPr>
        <w:t>layers</w:t>
      </w:r>
      <w:r w:rsidRPr="004B1A76">
        <w:t xml:space="preserve"> to the outer face of a lens;</w:t>
      </w:r>
    </w:p>
    <w:p w14:paraId="40A5BBCE" w14:textId="77777777" w:rsidR="00D75E16" w:rsidRPr="004B1A76" w:rsidRDefault="00D75E16" w:rsidP="005E79D1">
      <w:pPr>
        <w:pStyle w:val="para"/>
        <w:rPr>
          <w:snapToGrid w:val="0"/>
        </w:rPr>
      </w:pPr>
      <w:r w:rsidRPr="004B1A76">
        <w:t>2.8.3.</w:t>
      </w:r>
      <w:r w:rsidRPr="004B1A76">
        <w:tab/>
        <w:t>"</w:t>
      </w:r>
      <w:r w:rsidRPr="004B1A76">
        <w:rPr>
          <w:i/>
        </w:rPr>
        <w:t>Textured outer lens</w:t>
      </w:r>
      <w:r w:rsidRPr="004B1A76">
        <w:t>" or "</w:t>
      </w:r>
      <w:r w:rsidRPr="004B1A76">
        <w:rPr>
          <w:i/>
        </w:rPr>
        <w:t>Textured outer lens area</w:t>
      </w:r>
      <w:r w:rsidRPr="004B1A76">
        <w:t>" means all or part of an outer lens, designed to modify or influence the propagation of light from the light source(s), such that the light rays are significantly diverted from their original direction.</w:t>
      </w:r>
    </w:p>
    <w:p w14:paraId="60C8FE3E" w14:textId="5D926869" w:rsidR="001F28A9" w:rsidRPr="004B1A76" w:rsidRDefault="001F28A9" w:rsidP="005E79D1">
      <w:pPr>
        <w:pStyle w:val="para"/>
        <w:rPr>
          <w:bCs/>
          <w:iCs/>
        </w:rPr>
      </w:pPr>
      <w:r w:rsidRPr="004B1A76">
        <w:rPr>
          <w:bCs/>
          <w:iCs/>
        </w:rPr>
        <w:t>2.9.</w:t>
      </w:r>
      <w:r w:rsidRPr="004B1A76">
        <w:rPr>
          <w:bCs/>
          <w:iCs/>
        </w:rPr>
        <w:tab/>
        <w:t>Light source</w:t>
      </w:r>
      <w:r w:rsidR="00323669" w:rsidRPr="004B1A76">
        <w:rPr>
          <w:bCs/>
          <w:iCs/>
        </w:rPr>
        <w:t>s</w:t>
      </w:r>
    </w:p>
    <w:p w14:paraId="19CE833E" w14:textId="2EE278CB" w:rsidR="001F28A9" w:rsidRPr="004B1A76" w:rsidRDefault="001F28A9" w:rsidP="005E79D1">
      <w:pPr>
        <w:pStyle w:val="para"/>
      </w:pPr>
      <w:r w:rsidRPr="004B1A76">
        <w:t>2.9.1.</w:t>
      </w:r>
      <w:r w:rsidRPr="004B1A76">
        <w:tab/>
        <w:t>"</w:t>
      </w:r>
      <w:r w:rsidRPr="004B1A76">
        <w:rPr>
          <w:i/>
        </w:rPr>
        <w:t>Light source</w:t>
      </w:r>
      <w:r w:rsidRPr="004B1A76">
        <w:t xml:space="preserve">" means one or more elements for visible radiation, with a </w:t>
      </w:r>
      <w:r w:rsidRPr="004B1A76">
        <w:rPr>
          <w:iCs/>
        </w:rPr>
        <w:t>base</w:t>
      </w:r>
      <w:r w:rsidRPr="004B1A76">
        <w:t xml:space="preserve"> for mechanical and electrical connection</w:t>
      </w:r>
      <w:r w:rsidR="006F4D9F" w:rsidRPr="004B1A76">
        <w:t>, possibly assembled with one or more components to control the elements for visible radiation</w:t>
      </w:r>
      <w:r w:rsidRPr="004B1A76">
        <w:t>.</w:t>
      </w:r>
    </w:p>
    <w:p w14:paraId="228D9886" w14:textId="29A055EA" w:rsidR="001F28A9" w:rsidRPr="004B1A76" w:rsidRDefault="001F28A9" w:rsidP="005E79D1">
      <w:pPr>
        <w:pStyle w:val="para"/>
        <w:rPr>
          <w:bCs/>
          <w:iCs/>
        </w:rPr>
      </w:pPr>
      <w:r w:rsidRPr="004B1A76">
        <w:rPr>
          <w:bCs/>
          <w:iCs/>
        </w:rPr>
        <w:lastRenderedPageBreak/>
        <w:t>2.9.1.1.</w:t>
      </w:r>
      <w:r w:rsidRPr="004B1A76">
        <w:rPr>
          <w:bCs/>
          <w:iCs/>
        </w:rPr>
        <w:tab/>
        <w:t>"</w:t>
      </w:r>
      <w:r w:rsidRPr="004B1A76">
        <w:rPr>
          <w:bCs/>
          <w:i/>
          <w:iCs/>
        </w:rPr>
        <w:t>Replaceable light source</w:t>
      </w:r>
      <w:r w:rsidRPr="004B1A76">
        <w:rPr>
          <w:bCs/>
          <w:iCs/>
        </w:rPr>
        <w:t>" means a light source which is designed to be inserted in and removed from the holder of its device without tool.</w:t>
      </w:r>
    </w:p>
    <w:p w14:paraId="2D210C98" w14:textId="63472A94" w:rsidR="001F28A9" w:rsidRPr="004B1A76" w:rsidRDefault="001F28A9" w:rsidP="005E79D1">
      <w:pPr>
        <w:pStyle w:val="para"/>
      </w:pPr>
      <w:r w:rsidRPr="004B1A76">
        <w:t>2.9.1.2.</w:t>
      </w:r>
      <w:r w:rsidRPr="004B1A76">
        <w:tab/>
        <w:t>"</w:t>
      </w:r>
      <w:r w:rsidRPr="004B1A76">
        <w:rPr>
          <w:i/>
        </w:rPr>
        <w:t>Non-replaceable light source</w:t>
      </w:r>
      <w:r w:rsidRPr="004B1A76">
        <w:t>" means a light source which can only be replaced by replacement of the device to which this light source is fixed.</w:t>
      </w:r>
    </w:p>
    <w:p w14:paraId="67ECFABC" w14:textId="77777777" w:rsidR="001F28A9" w:rsidRPr="004B1A76" w:rsidRDefault="001F28A9" w:rsidP="005E79D1">
      <w:pPr>
        <w:pStyle w:val="para"/>
        <w:ind w:firstLine="0"/>
      </w:pPr>
      <w:r w:rsidRPr="004B1A76">
        <w:t>(a)</w:t>
      </w:r>
      <w:r w:rsidRPr="004B1A76">
        <w:tab/>
        <w:t>In case of a light source module: a light source which can only be replaced by replacement of the light source module to which this light source is fixed;</w:t>
      </w:r>
    </w:p>
    <w:p w14:paraId="095BDE22" w14:textId="00028BDE" w:rsidR="001F28A9" w:rsidRPr="004B1A76" w:rsidRDefault="001F28A9" w:rsidP="005E79D1">
      <w:pPr>
        <w:pStyle w:val="para"/>
        <w:ind w:firstLine="0"/>
      </w:pPr>
      <w:r w:rsidRPr="004B1A76">
        <w:t>(b)</w:t>
      </w:r>
      <w:r w:rsidRPr="004B1A76">
        <w:tab/>
      </w:r>
      <w:r w:rsidRPr="004B1A76">
        <w:rPr>
          <w:bCs/>
        </w:rPr>
        <w:t>In</w:t>
      </w:r>
      <w:r w:rsidRPr="004B1A76">
        <w:t xml:space="preserve"> case of AFS: a light source which can only be replaced by replacement of the lighting unit to which this light source is fixed</w:t>
      </w:r>
      <w:r w:rsidRPr="004B1A76">
        <w:rPr>
          <w:bCs/>
        </w:rPr>
        <w:t>.</w:t>
      </w:r>
    </w:p>
    <w:p w14:paraId="24657E0B" w14:textId="3F85B7B9" w:rsidR="001F28A9" w:rsidRPr="004B1A76" w:rsidRDefault="001F28A9" w:rsidP="005E79D1">
      <w:pPr>
        <w:pStyle w:val="para"/>
        <w:rPr>
          <w:bCs/>
          <w:iCs/>
        </w:rPr>
      </w:pPr>
      <w:r w:rsidRPr="004B1A76">
        <w:rPr>
          <w:bCs/>
          <w:iCs/>
        </w:rPr>
        <w:t>2.9.1.3.</w:t>
      </w:r>
      <w:r w:rsidRPr="004B1A76">
        <w:rPr>
          <w:bCs/>
          <w:iCs/>
        </w:rPr>
        <w:tab/>
        <w:t>"</w:t>
      </w:r>
      <w:r w:rsidRPr="004B1A76">
        <w:rPr>
          <w:bCs/>
          <w:i/>
          <w:iCs/>
        </w:rPr>
        <w:t>Light source module</w:t>
      </w:r>
      <w:r w:rsidRPr="004B1A76">
        <w:rPr>
          <w:bCs/>
          <w:iCs/>
        </w:rPr>
        <w:t>" means an optical part of a device which is specific to that device. It contains one or more non-replaceable light sources and it may optionally contain one or more holders for approved replaceable light sources.</w:t>
      </w:r>
    </w:p>
    <w:p w14:paraId="64A12E9B" w14:textId="6D797814" w:rsidR="001F28A9" w:rsidRPr="004B1A76" w:rsidRDefault="001F28A9" w:rsidP="005E79D1">
      <w:pPr>
        <w:pStyle w:val="para"/>
        <w:rPr>
          <w:bCs/>
          <w:iCs/>
        </w:rPr>
      </w:pPr>
      <w:r w:rsidRPr="004B1A76">
        <w:rPr>
          <w:bCs/>
          <w:iCs/>
        </w:rPr>
        <w:t>2.9.1.4.</w:t>
      </w:r>
      <w:r w:rsidRPr="004B1A76">
        <w:rPr>
          <w:bCs/>
          <w:iCs/>
        </w:rPr>
        <w:tab/>
        <w:t>"</w:t>
      </w:r>
      <w:r w:rsidRPr="004B1A76">
        <w:rPr>
          <w:bCs/>
          <w:i/>
          <w:iCs/>
        </w:rPr>
        <w:t>Filament light source</w:t>
      </w:r>
      <w:r w:rsidRPr="004B1A76">
        <w:rPr>
          <w:bCs/>
          <w:iCs/>
        </w:rPr>
        <w:t>" (filament lamp) means a light source where the</w:t>
      </w:r>
      <w:r w:rsidR="006F4D9F" w:rsidRPr="004B1A76">
        <w:rPr>
          <w:bCs/>
          <w:iCs/>
        </w:rPr>
        <w:t xml:space="preserve"> only</w:t>
      </w:r>
      <w:r w:rsidRPr="004B1A76">
        <w:rPr>
          <w:bCs/>
          <w:iCs/>
        </w:rPr>
        <w:t xml:space="preserve"> element for visible radiation is one or more filaments producing thermal radiation.</w:t>
      </w:r>
    </w:p>
    <w:p w14:paraId="1685DC82" w14:textId="79B428DB" w:rsidR="001F28A9" w:rsidRPr="004B1A76" w:rsidRDefault="001F28A9" w:rsidP="005E79D1">
      <w:pPr>
        <w:pStyle w:val="para"/>
        <w:rPr>
          <w:bCs/>
          <w:iCs/>
        </w:rPr>
      </w:pPr>
      <w:r w:rsidRPr="004B1A76">
        <w:rPr>
          <w:bCs/>
          <w:iCs/>
        </w:rPr>
        <w:t>2.9.1.5.</w:t>
      </w:r>
      <w:r w:rsidRPr="004B1A76">
        <w:rPr>
          <w:bCs/>
          <w:iCs/>
        </w:rPr>
        <w:tab/>
        <w:t>"</w:t>
      </w:r>
      <w:r w:rsidRPr="004B1A76">
        <w:rPr>
          <w:bCs/>
          <w:i/>
          <w:iCs/>
        </w:rPr>
        <w:t>Gas-discharge light source</w:t>
      </w:r>
      <w:r w:rsidRPr="004B1A76">
        <w:rPr>
          <w:bCs/>
          <w:iCs/>
        </w:rPr>
        <w:t xml:space="preserve">" means a light source where the </w:t>
      </w:r>
      <w:r w:rsidR="006F4D9F" w:rsidRPr="004B1A76">
        <w:rPr>
          <w:bCs/>
          <w:iCs/>
        </w:rPr>
        <w:t xml:space="preserve">only </w:t>
      </w:r>
      <w:r w:rsidRPr="004B1A76">
        <w:rPr>
          <w:bCs/>
          <w:iCs/>
        </w:rPr>
        <w:t>element for visible radiation is a discharge arc producing electroluminescence.</w:t>
      </w:r>
    </w:p>
    <w:p w14:paraId="2E03FA7C" w14:textId="0991BFF7" w:rsidR="00286BF1" w:rsidRPr="004B1A76" w:rsidRDefault="001F28A9" w:rsidP="00BB42CE">
      <w:pPr>
        <w:pStyle w:val="para"/>
      </w:pPr>
      <w:r w:rsidRPr="004B1A76">
        <w:t>2.9.1.6.</w:t>
      </w:r>
      <w:r w:rsidRPr="004B1A76">
        <w:tab/>
        <w:t>"</w:t>
      </w:r>
      <w:r w:rsidRPr="004B1A76">
        <w:rPr>
          <w:i/>
        </w:rPr>
        <w:t>Light-emitting diode (LED)</w:t>
      </w:r>
      <w:r w:rsidRPr="004B1A76">
        <w:rPr>
          <w:rFonts w:hint="eastAsia"/>
          <w:i/>
        </w:rPr>
        <w:t> </w:t>
      </w:r>
      <w:r w:rsidRPr="004B1A76">
        <w:rPr>
          <w:i/>
        </w:rPr>
        <w:t>light</w:t>
      </w:r>
      <w:r w:rsidRPr="004B1A76">
        <w:rPr>
          <w:rFonts w:hint="eastAsia"/>
          <w:i/>
        </w:rPr>
        <w:t> </w:t>
      </w:r>
      <w:r w:rsidRPr="004B1A76">
        <w:rPr>
          <w:i/>
        </w:rPr>
        <w:t>source</w:t>
      </w:r>
      <w:r w:rsidRPr="004B1A76">
        <w:t xml:space="preserve">" means a light source where the </w:t>
      </w:r>
      <w:r w:rsidR="00623A29" w:rsidRPr="004B1A76">
        <w:t xml:space="preserve">only </w:t>
      </w:r>
      <w:r w:rsidRPr="004B1A76">
        <w:t xml:space="preserve">element for visible radiation is one or more solid state junctions producing </w:t>
      </w:r>
      <w:r w:rsidR="00623A29" w:rsidRPr="004B1A76">
        <w:t>electro</w:t>
      </w:r>
      <w:r w:rsidRPr="004B1A76">
        <w:t>luminescence</w:t>
      </w:r>
      <w:r w:rsidR="00623A29" w:rsidRPr="004B1A76">
        <w:t xml:space="preserve"> possibly completed with one or more elements for fluorescence-based conversion</w:t>
      </w:r>
      <w:r w:rsidR="00E73FB8" w:rsidRPr="004B1A76">
        <w:t>.</w:t>
      </w:r>
    </w:p>
    <w:p w14:paraId="377E2C31" w14:textId="0731C00F" w:rsidR="00E73FB8" w:rsidRPr="004B1A76" w:rsidRDefault="00E73FB8" w:rsidP="00E73FB8">
      <w:pPr>
        <w:spacing w:after="120"/>
        <w:ind w:left="2268" w:right="1134" w:hanging="1134"/>
        <w:jc w:val="both"/>
      </w:pPr>
      <w:r w:rsidRPr="004B1A76">
        <w:t>2.9.1.6.1.</w:t>
      </w:r>
      <w:r w:rsidRPr="004B1A76">
        <w:tab/>
        <w:t>"</w:t>
      </w:r>
      <w:r w:rsidRPr="004B1A76">
        <w:rPr>
          <w:i/>
        </w:rPr>
        <w:t>LED substitute light source</w:t>
      </w:r>
      <w:r w:rsidRPr="004B1A76">
        <w:t>" means a LED light source of a category which has a counterpart light source category producing light by another light generating technology.</w:t>
      </w:r>
    </w:p>
    <w:p w14:paraId="64DBA9EC" w14:textId="709F915D" w:rsidR="001F28A9" w:rsidRPr="004B1A76" w:rsidRDefault="001F28A9" w:rsidP="005E79D1">
      <w:pPr>
        <w:pStyle w:val="para"/>
      </w:pPr>
      <w:r w:rsidRPr="004B1A76">
        <w:t>2.9.1.7.</w:t>
      </w:r>
      <w:r w:rsidRPr="004B1A76">
        <w:tab/>
        <w:t>"</w:t>
      </w:r>
      <w:r w:rsidRPr="004B1A76">
        <w:rPr>
          <w:i/>
        </w:rPr>
        <w:t>LED module</w:t>
      </w:r>
      <w:r w:rsidRPr="004B1A76">
        <w:t xml:space="preserve">" means a light source module containing as light sources only LEDs. However </w:t>
      </w:r>
      <w:r w:rsidRPr="004B1A76">
        <w:rPr>
          <w:bCs/>
        </w:rPr>
        <w:t xml:space="preserve">it may optionally contain one or more holders for approved replaceable light sources. </w:t>
      </w:r>
    </w:p>
    <w:p w14:paraId="5A12A005" w14:textId="3DF06BC8" w:rsidR="001F28A9" w:rsidRPr="004B1A76" w:rsidRDefault="001F28A9" w:rsidP="005E79D1">
      <w:pPr>
        <w:pStyle w:val="para"/>
        <w:rPr>
          <w:bCs/>
          <w:iCs/>
        </w:rPr>
      </w:pPr>
      <w:r w:rsidRPr="004B1A76">
        <w:rPr>
          <w:bCs/>
          <w:iCs/>
        </w:rPr>
        <w:t>2.9.2.</w:t>
      </w:r>
      <w:r w:rsidRPr="004B1A76">
        <w:rPr>
          <w:bCs/>
          <w:iCs/>
        </w:rPr>
        <w:tab/>
      </w:r>
      <w:r w:rsidR="00712C2E" w:rsidRPr="004B1A76">
        <w:rPr>
          <w:bCs/>
          <w:iCs/>
        </w:rPr>
        <w:t>"Electronic light source control gear" means one or more components between supply and light source to control voltage and/ or electrical current of the light source.</w:t>
      </w:r>
    </w:p>
    <w:p w14:paraId="1791BF21" w14:textId="2396D57B" w:rsidR="001F28A9" w:rsidRPr="004B1A76" w:rsidRDefault="001F28A9" w:rsidP="005E79D1">
      <w:pPr>
        <w:pStyle w:val="para"/>
        <w:rPr>
          <w:bCs/>
          <w:iCs/>
        </w:rPr>
      </w:pPr>
      <w:r w:rsidRPr="004B1A76">
        <w:rPr>
          <w:bCs/>
          <w:iCs/>
        </w:rPr>
        <w:t>2.9.2.1.</w:t>
      </w:r>
      <w:r w:rsidRPr="004B1A76">
        <w:rPr>
          <w:bCs/>
          <w:iCs/>
        </w:rPr>
        <w:tab/>
        <w:t>"</w:t>
      </w:r>
      <w:r w:rsidRPr="004B1A76">
        <w:rPr>
          <w:bCs/>
          <w:i/>
          <w:iCs/>
        </w:rPr>
        <w:t>Ballast</w:t>
      </w:r>
      <w:r w:rsidRPr="004B1A76">
        <w:rPr>
          <w:bCs/>
          <w:iCs/>
        </w:rPr>
        <w:t xml:space="preserve">" means </w:t>
      </w:r>
      <w:r w:rsidR="00623A29" w:rsidRPr="004B1A76">
        <w:rPr>
          <w:bCs/>
          <w:iCs/>
        </w:rPr>
        <w:t xml:space="preserve">one or more components, either </w:t>
      </w:r>
      <w:r w:rsidRPr="004B1A76">
        <w:rPr>
          <w:bCs/>
          <w:iCs/>
        </w:rPr>
        <w:t xml:space="preserve">between supply and light source, or integrated with the light source, to </w:t>
      </w:r>
      <w:r w:rsidR="00623A29" w:rsidRPr="004B1A76">
        <w:rPr>
          <w:bCs/>
          <w:iCs/>
        </w:rPr>
        <w:t xml:space="preserve">control </w:t>
      </w:r>
      <w:r w:rsidRPr="004B1A76">
        <w:rPr>
          <w:bCs/>
          <w:iCs/>
        </w:rPr>
        <w:t xml:space="preserve">the electrical current of a gas-discharge light source. </w:t>
      </w:r>
    </w:p>
    <w:p w14:paraId="66795B47" w14:textId="7B53AC6A" w:rsidR="00D75E16" w:rsidRPr="004B1A76" w:rsidRDefault="001F28A9" w:rsidP="005E79D1">
      <w:pPr>
        <w:pStyle w:val="para"/>
      </w:pPr>
      <w:r w:rsidRPr="004B1A76">
        <w:t>2.9.3.</w:t>
      </w:r>
      <w:r w:rsidRPr="004B1A76">
        <w:tab/>
        <w:t>"</w:t>
      </w:r>
      <w:r w:rsidRPr="004B1A76">
        <w:rPr>
          <w:i/>
        </w:rPr>
        <w:t>Variable intensity control</w:t>
      </w:r>
      <w:r w:rsidRPr="004B1A76">
        <w:t xml:space="preserve">" means the device which automatically controls rear </w:t>
      </w:r>
      <w:del w:id="109" w:author="Davide Puglisi" w:date="2023-12-06T13:56:00Z">
        <w:r w:rsidRPr="004B1A76" w:rsidDel="000D44AA">
          <w:delText>light signalling</w:delText>
        </w:r>
      </w:del>
      <w:ins w:id="110" w:author="Davide Puglisi" w:date="2023-12-06T13:56:00Z">
        <w:r w:rsidR="000D44AA" w:rsidRPr="004B1A76">
          <w:t>light-signalling</w:t>
        </w:r>
      </w:ins>
      <w:r w:rsidRPr="004B1A76">
        <w:t xml:space="preserve"> devices producing variable luminous intensities to assure the unvarying perception of their signals. The variable intensity control is part of the lamp, or part of the vehicle, or split between the said lamp and the vehicle.</w:t>
      </w:r>
    </w:p>
    <w:p w14:paraId="0930D95C" w14:textId="151F45DF" w:rsidR="005D410B" w:rsidRPr="004B1A76" w:rsidRDefault="005D410B" w:rsidP="005E79D1">
      <w:pPr>
        <w:pStyle w:val="para"/>
      </w:pPr>
      <w:r w:rsidRPr="004B1A76">
        <w:t>2.10.</w:t>
      </w:r>
      <w:r w:rsidRPr="004B1A76">
        <w:tab/>
        <w:t>Photometry</w:t>
      </w:r>
    </w:p>
    <w:p w14:paraId="17D37395" w14:textId="1D0D55A8" w:rsidR="005D410B" w:rsidRPr="004B1A76" w:rsidRDefault="005D410B" w:rsidP="005E79D1">
      <w:pPr>
        <w:pStyle w:val="para"/>
      </w:pPr>
      <w:r w:rsidRPr="004B1A76">
        <w:t>2.10.1.</w:t>
      </w:r>
      <w:r w:rsidRPr="004B1A76">
        <w:tab/>
        <w:t>"</w:t>
      </w:r>
      <w:r w:rsidRPr="004B1A76">
        <w:rPr>
          <w:i/>
          <w:iCs/>
        </w:rPr>
        <w:t>Objective luminous flux</w:t>
      </w:r>
      <w:r w:rsidRPr="004B1A76">
        <w:t>" means:</w:t>
      </w:r>
    </w:p>
    <w:p w14:paraId="2605DF64" w14:textId="4F459D8C" w:rsidR="005D410B" w:rsidRPr="004B1A76" w:rsidRDefault="005D410B" w:rsidP="005E79D1">
      <w:pPr>
        <w:pStyle w:val="para"/>
        <w:ind w:firstLine="567"/>
      </w:pPr>
      <w:r w:rsidRPr="004B1A76">
        <w:t>(a)</w:t>
      </w:r>
      <w:r w:rsidRPr="004B1A76">
        <w:tab/>
        <w:t xml:space="preserve">In the case of a </w:t>
      </w:r>
      <w:ins w:id="111" w:author="Schlager, Walter" w:date="2026-01-22T09:05:00Z" w16du:dateUtc="2026-01-22T08:05:00Z">
        <w:r w:rsidR="00D3254E">
          <w:t xml:space="preserve">UN approved </w:t>
        </w:r>
      </w:ins>
      <w:r w:rsidRPr="004B1A76">
        <w:t>light source:</w:t>
      </w:r>
    </w:p>
    <w:p w14:paraId="4A57D083" w14:textId="77777777" w:rsidR="005D410B" w:rsidRPr="004B1A76" w:rsidRDefault="005D410B" w:rsidP="005E79D1">
      <w:pPr>
        <w:pStyle w:val="para"/>
        <w:ind w:left="2835" w:firstLine="0"/>
      </w:pPr>
      <w:r w:rsidRPr="004B1A76">
        <w:t>The value of the objective luminous flux, not including any tolerances, as indicated in the relevant data sheet of the applicable light source Regulation according to which the light source is approved;</w:t>
      </w:r>
    </w:p>
    <w:p w14:paraId="25E7173B" w14:textId="6A7737CF" w:rsidR="005D410B" w:rsidRPr="004B1A76" w:rsidRDefault="005D410B" w:rsidP="005E79D1">
      <w:pPr>
        <w:pStyle w:val="para"/>
        <w:ind w:firstLine="0"/>
      </w:pPr>
      <w:commentRangeStart w:id="112"/>
      <w:r w:rsidRPr="004B1A76">
        <w:t>(b)</w:t>
      </w:r>
      <w:r w:rsidRPr="004B1A76">
        <w:tab/>
      </w:r>
      <w:commentRangeEnd w:id="112"/>
      <w:r w:rsidR="006811DB">
        <w:rPr>
          <w:rStyle w:val="Rimandocommento"/>
        </w:rPr>
        <w:commentReference w:id="112"/>
      </w:r>
      <w:r w:rsidRPr="004B1A76">
        <w:t xml:space="preserve">In the case of </w:t>
      </w:r>
      <w:del w:id="113" w:author="Schlager, Walter" w:date="2026-01-22T09:06:00Z" w16du:dateUtc="2026-01-22T08:06:00Z">
        <w:r w:rsidRPr="004B1A76" w:rsidDel="00D3254E">
          <w:delText>an LED</w:delText>
        </w:r>
      </w:del>
      <w:ins w:id="114" w:author="Schlager, Walter" w:date="2026-01-22T09:06:00Z" w16du:dateUtc="2026-01-22T08:06:00Z">
        <w:r w:rsidR="00D3254E">
          <w:t>a light source</w:t>
        </w:r>
      </w:ins>
      <w:r w:rsidRPr="004B1A76">
        <w:t xml:space="preserve"> module:</w:t>
      </w:r>
    </w:p>
    <w:p w14:paraId="2D73084E" w14:textId="099B9A99" w:rsidR="005D410B" w:rsidRDefault="005D410B" w:rsidP="005E79D1">
      <w:pPr>
        <w:pStyle w:val="para"/>
        <w:ind w:left="2829" w:firstLine="0"/>
        <w:rPr>
          <w:ins w:id="115" w:author="Schlager, Walter" w:date="2026-01-22T09:06:00Z" w16du:dateUtc="2026-01-22T08:06:00Z"/>
        </w:rPr>
      </w:pPr>
      <w:r w:rsidRPr="004B1A76">
        <w:lastRenderedPageBreak/>
        <w:t xml:space="preserve">The value of the objective luminous flux as indicated in the technical specification submitted with the </w:t>
      </w:r>
      <w:del w:id="116" w:author="Schlager, Walter" w:date="2026-01-22T09:06:00Z" w16du:dateUtc="2026-01-22T08:06:00Z">
        <w:r w:rsidRPr="004B1A76" w:rsidDel="00D3254E">
          <w:delText xml:space="preserve">LED </w:delText>
        </w:r>
      </w:del>
      <w:ins w:id="117" w:author="Schlager, Walter" w:date="2026-01-22T09:06:00Z" w16du:dateUtc="2026-01-22T08:06:00Z">
        <w:r w:rsidR="00D3254E">
          <w:t>light source</w:t>
        </w:r>
        <w:r w:rsidR="00D3254E" w:rsidRPr="004B1A76">
          <w:t xml:space="preserve"> </w:t>
        </w:r>
      </w:ins>
      <w:r w:rsidRPr="004B1A76">
        <w:t xml:space="preserve">module for approval of the lamp of which the </w:t>
      </w:r>
      <w:del w:id="118" w:author="Schlager, Walter" w:date="2026-01-22T09:06:00Z" w16du:dateUtc="2026-01-22T08:06:00Z">
        <w:r w:rsidRPr="004B1A76" w:rsidDel="007771CF">
          <w:delText xml:space="preserve">LED </w:delText>
        </w:r>
      </w:del>
      <w:ins w:id="119" w:author="Schlager, Walter" w:date="2026-01-22T09:06:00Z" w16du:dateUtc="2026-01-22T08:06:00Z">
        <w:r w:rsidR="007771CF">
          <w:t>light source</w:t>
        </w:r>
        <w:r w:rsidR="007771CF" w:rsidRPr="004B1A76">
          <w:t xml:space="preserve"> </w:t>
        </w:r>
      </w:ins>
      <w:r w:rsidRPr="004B1A76">
        <w:t>module is a part;</w:t>
      </w:r>
    </w:p>
    <w:p w14:paraId="1013D44B" w14:textId="77777777" w:rsidR="006861FF" w:rsidRPr="00F30899" w:rsidRDefault="006861FF" w:rsidP="006861FF">
      <w:pPr>
        <w:pStyle w:val="para"/>
        <w:ind w:right="521" w:firstLine="0"/>
        <w:rPr>
          <w:ins w:id="120" w:author="Schlager, Walter" w:date="2026-01-22T09:07:00Z" w16du:dateUtc="2026-01-22T08:07:00Z"/>
        </w:rPr>
      </w:pPr>
      <w:ins w:id="121" w:author="Schlager, Walter" w:date="2026-01-22T09:07:00Z" w16du:dateUtc="2026-01-22T08:07:00Z">
        <w:r w:rsidRPr="00F30899">
          <w:t>(c)</w:t>
        </w:r>
        <w:r w:rsidRPr="00F30899">
          <w:tab/>
          <w:t>In the case of a non-replaceable light source:</w:t>
        </w:r>
      </w:ins>
    </w:p>
    <w:p w14:paraId="16B50C3A" w14:textId="25FCE0C5" w:rsidR="007771CF" w:rsidRPr="004B1A76" w:rsidDel="006861FF" w:rsidRDefault="006861FF" w:rsidP="002E2FE8">
      <w:pPr>
        <w:pStyle w:val="para"/>
        <w:ind w:left="2829" w:firstLine="0"/>
        <w:rPr>
          <w:del w:id="122" w:author="Schlager, Walter" w:date="2026-01-22T09:07:00Z" w16du:dateUtc="2026-01-22T08:07:00Z"/>
        </w:rPr>
      </w:pPr>
      <w:ins w:id="123" w:author="Schlager, Walter" w:date="2026-01-22T09:07:00Z" w16du:dateUtc="2026-01-22T08:07:00Z">
        <w:r w:rsidRPr="00F30899">
          <w:t>The value of the objective luminous flux as indicated in the technical specification submitted with the non-replaceable light source for approval of the lamp of which the non-replaceable light source is a part;</w:t>
        </w:r>
      </w:ins>
    </w:p>
    <w:p w14:paraId="5310D58E" w14:textId="3BE353D3" w:rsidR="005D410B" w:rsidRPr="004B1A76" w:rsidRDefault="005D410B" w:rsidP="005E79D1">
      <w:pPr>
        <w:pStyle w:val="para"/>
      </w:pPr>
      <w:r w:rsidRPr="004B1A76">
        <w:t>2.10.2.</w:t>
      </w:r>
      <w:r w:rsidRPr="004B1A76">
        <w:tab/>
        <w:t>"</w:t>
      </w:r>
      <w:r w:rsidRPr="004B1A76">
        <w:rPr>
          <w:i/>
        </w:rPr>
        <w:t>Light emitting surface</w:t>
      </w:r>
      <w:r w:rsidRPr="004B1A76">
        <w:t>" of a "</w:t>
      </w:r>
      <w:r w:rsidRPr="004B1A76">
        <w:rPr>
          <w:i/>
        </w:rPr>
        <w:t>lighting device</w:t>
      </w:r>
      <w:r w:rsidRPr="004B1A76">
        <w:t>", "</w:t>
      </w:r>
      <w:r w:rsidRPr="004B1A76">
        <w:rPr>
          <w:i/>
        </w:rPr>
        <w:t>light-signalling device</w:t>
      </w:r>
      <w:r w:rsidRPr="004B1A76">
        <w:t>" or a retro-reflector means the surface as declared in the request for approval by the manufacturer of the device on the drawing, see Annex 3 (see e.g. Parts 1, and 4).</w:t>
      </w:r>
    </w:p>
    <w:p w14:paraId="47DD7B9B" w14:textId="77777777" w:rsidR="005D410B" w:rsidRPr="004B1A76" w:rsidRDefault="005D410B" w:rsidP="005E79D1">
      <w:pPr>
        <w:pStyle w:val="para"/>
      </w:pPr>
      <w:r w:rsidRPr="004B1A76">
        <w:tab/>
        <w:t>This shall be declared according to one of the following conditions:</w:t>
      </w:r>
    </w:p>
    <w:p w14:paraId="16DBCD0A" w14:textId="77777777" w:rsidR="005D410B" w:rsidRPr="004B1A76" w:rsidRDefault="005D410B" w:rsidP="005E79D1">
      <w:pPr>
        <w:pStyle w:val="a"/>
      </w:pPr>
      <w:r w:rsidRPr="004B1A76">
        <w:t>(a)</w:t>
      </w:r>
      <w:r w:rsidRPr="004B1A76">
        <w:tab/>
        <w:t>In the case where the outer lens is textured, the declared light emitting surface shall be all or part of the exterior surface of the outer lens;</w:t>
      </w:r>
    </w:p>
    <w:p w14:paraId="0955C969" w14:textId="77777777" w:rsidR="005D410B" w:rsidRPr="004B1A76" w:rsidRDefault="005D410B" w:rsidP="005E79D1">
      <w:pPr>
        <w:pStyle w:val="a"/>
      </w:pPr>
      <w:r w:rsidRPr="004B1A76">
        <w:t>(b)</w:t>
      </w:r>
      <w:r w:rsidRPr="004B1A76">
        <w:tab/>
        <w:t>In the case where the outer lens is non-textured the outer lens may be disregarded and the light emitting surface shall be as declared on the drawing, see Annex 3 (see e.g. Part 5).</w:t>
      </w:r>
    </w:p>
    <w:p w14:paraId="4C99161B" w14:textId="2CBE6EFB" w:rsidR="005D410B" w:rsidRPr="004B1A76" w:rsidRDefault="005D410B" w:rsidP="005E79D1">
      <w:pPr>
        <w:pStyle w:val="para"/>
      </w:pPr>
      <w:r w:rsidRPr="004B1A76">
        <w:t>2.10.3.</w:t>
      </w:r>
      <w:r w:rsidRPr="004B1A76">
        <w:tab/>
        <w:t>"</w:t>
      </w:r>
      <w:r w:rsidRPr="004B1A76">
        <w:rPr>
          <w:i/>
        </w:rPr>
        <w:t>Illuminating surface</w:t>
      </w:r>
      <w:r w:rsidRPr="004B1A76">
        <w:t>" (see Annex 3).</w:t>
      </w:r>
    </w:p>
    <w:p w14:paraId="27F1F76E" w14:textId="37C5F92C" w:rsidR="005D410B" w:rsidRPr="004B1A76" w:rsidRDefault="005D410B" w:rsidP="005E79D1">
      <w:pPr>
        <w:pStyle w:val="para"/>
      </w:pPr>
      <w:r w:rsidRPr="004B1A76">
        <w:t>2.</w:t>
      </w:r>
      <w:r w:rsidR="005D1439" w:rsidRPr="004B1A76">
        <w:t>10</w:t>
      </w:r>
      <w:r w:rsidRPr="004B1A76">
        <w:t>.</w:t>
      </w:r>
      <w:r w:rsidR="005D1439" w:rsidRPr="004B1A76">
        <w:t>3.</w:t>
      </w:r>
      <w:r w:rsidRPr="004B1A76">
        <w:t>1.</w:t>
      </w:r>
      <w:r w:rsidRPr="004B1A76">
        <w:tab/>
        <w:t>"</w:t>
      </w:r>
      <w:r w:rsidRPr="004B1A76">
        <w:rPr>
          <w:i/>
        </w:rPr>
        <w:t>Illuminating surface of a lighting device</w:t>
      </w:r>
      <w:r w:rsidRPr="004B1A76">
        <w:t>" (</w:t>
      </w:r>
      <w:r w:rsidR="005D1439" w:rsidRPr="004B1A76">
        <w:t>paragraphs 2.5.1., 2.5.2., 2.5.10., 2.5.12. and 2.5.17.</w:t>
      </w:r>
      <w:r w:rsidRPr="004B1A76">
        <w:t>) means the orthogonal projection of the full aperture of the reflector, or in the case of headlamps</w:t>
      </w:r>
      <w:r w:rsidRPr="004B1A76">
        <w:rPr>
          <w:rFonts w:hint="eastAsia"/>
        </w:rPr>
        <w:t xml:space="preserve"> </w:t>
      </w:r>
      <w:r w:rsidRPr="004B1A76">
        <w:t>with an ellipsoidal reflector of the "projection lens", on a transverse plane. If the lighting device</w:t>
      </w:r>
      <w:r w:rsidRPr="004B1A76">
        <w:rPr>
          <w:rFonts w:hint="eastAsia"/>
        </w:rPr>
        <w:t xml:space="preserve"> </w:t>
      </w:r>
      <w:r w:rsidRPr="004B1A76">
        <w:t>has no reflector, the definition of paragraph 2.</w:t>
      </w:r>
      <w:r w:rsidR="005D1439" w:rsidRPr="004B1A76">
        <w:t>10.3</w:t>
      </w:r>
      <w:r w:rsidRPr="004B1A76">
        <w:t>.2. shall be applied. If the light e</w:t>
      </w:r>
      <w:r w:rsidRPr="004B1A76">
        <w:rPr>
          <w:rFonts w:hint="eastAsia"/>
        </w:rPr>
        <w:t>m</w:t>
      </w:r>
      <w:r w:rsidRPr="004B1A76">
        <w:t>itting surface of</w:t>
      </w:r>
      <w:r w:rsidRPr="004B1A76">
        <w:rPr>
          <w:rFonts w:hint="eastAsia"/>
        </w:rPr>
        <w:t xml:space="preserve"> </w:t>
      </w:r>
      <w:r w:rsidRPr="004B1A76">
        <w:t>the lamp extends over part only of the full aperture of the reflector, then the projection of that</w:t>
      </w:r>
      <w:r w:rsidRPr="004B1A76">
        <w:rPr>
          <w:rFonts w:hint="eastAsia"/>
        </w:rPr>
        <w:t xml:space="preserve"> </w:t>
      </w:r>
      <w:r w:rsidRPr="004B1A76">
        <w:t>part only is taken into account.</w:t>
      </w:r>
    </w:p>
    <w:p w14:paraId="08AE06D7" w14:textId="60F8B0F1" w:rsidR="005D410B" w:rsidRPr="004B1A76" w:rsidRDefault="005D410B" w:rsidP="005E79D1">
      <w:pPr>
        <w:pStyle w:val="para"/>
        <w:ind w:firstLine="0"/>
      </w:pPr>
      <w:r w:rsidRPr="004B1A76">
        <w:t xml:space="preserve">In the case of a </w:t>
      </w:r>
      <w:del w:id="124" w:author="Davide Puglisi" w:date="2023-12-05T18:08:00Z">
        <w:r w:rsidRPr="004B1A76" w:rsidDel="00B97BB9">
          <w:delText>dipped</w:delText>
        </w:r>
      </w:del>
      <w:ins w:id="125" w:author="Davide Puglisi" w:date="2023-12-05T18:08:00Z">
        <w:r w:rsidR="00B97BB9" w:rsidRPr="004B1A76">
          <w:t>passing</w:t>
        </w:r>
      </w:ins>
      <w:r w:rsidRPr="004B1A76">
        <w:t>-beam headlamp, the illuminating surface is limited by the apparent trace of the cut-off on to the lens. If the reflector and lens are adjustable relative to one another, the mean adjustment should be used.</w:t>
      </w:r>
    </w:p>
    <w:p w14:paraId="17490B59" w14:textId="3F87539C" w:rsidR="005D410B" w:rsidRPr="004B1A76" w:rsidRDefault="005D410B" w:rsidP="005E79D1">
      <w:pPr>
        <w:pStyle w:val="para"/>
        <w:ind w:firstLine="0"/>
      </w:pPr>
      <w:r w:rsidRPr="004B1A76">
        <w:t xml:space="preserve">In the case of AFS being installed: where a lighting function is produced by two or more simultaneously operated lighting units on a given side of the vehicle, the individual illuminating surfaces, taken together, constitute the illuminating surface to be considered (for example, in </w:t>
      </w:r>
      <w:del w:id="126" w:author="Davide Puglisi" w:date="2023-12-06T14:18:00Z">
        <w:r w:rsidRPr="004B1A76" w:rsidDel="004B455E">
          <w:delText xml:space="preserve">the figure </w:delText>
        </w:r>
      </w:del>
      <w:ins w:id="127" w:author="Davide Puglisi" w:date="2023-12-06T14:18:00Z">
        <w:r w:rsidR="004B455E" w:rsidRPr="004B1A76">
          <w:t xml:space="preserve">Figure VII </w:t>
        </w:r>
      </w:ins>
      <w:del w:id="128" w:author="Davide Puglisi" w:date="2023-12-06T14:18:00Z">
        <w:r w:rsidRPr="004B1A76" w:rsidDel="004B455E">
          <w:delText xml:space="preserve">of paragraph 6.22.4. </w:delText>
        </w:r>
      </w:del>
      <w:del w:id="129" w:author="Davide Puglisi" w:date="2023-12-05T18:38:00Z">
        <w:r w:rsidRPr="004B1A76" w:rsidDel="00666BC8">
          <w:delText>below</w:delText>
        </w:r>
      </w:del>
      <w:r w:rsidRPr="004B1A76">
        <w:t xml:space="preserve">, the individual illuminating surfaces of the lighting units 8, 9 and 11, regarded together and taking into account their respective location, constitute the illuminating surface to be considered for the right hand side of the vehicle). </w:t>
      </w:r>
    </w:p>
    <w:p w14:paraId="6845135F" w14:textId="69FB9477" w:rsidR="005D410B" w:rsidRPr="004B1A76" w:rsidRDefault="005D410B" w:rsidP="005E79D1">
      <w:pPr>
        <w:pStyle w:val="para"/>
      </w:pPr>
      <w:r w:rsidRPr="004B1A76">
        <w:t>2.</w:t>
      </w:r>
      <w:r w:rsidR="005D1439" w:rsidRPr="004B1A76">
        <w:t>10.3</w:t>
      </w:r>
      <w:r w:rsidRPr="004B1A76">
        <w:t>.2.</w:t>
      </w:r>
      <w:r w:rsidRPr="004B1A76">
        <w:tab/>
        <w:t>"</w:t>
      </w:r>
      <w:r w:rsidRPr="004B1A76">
        <w:rPr>
          <w:i/>
        </w:rPr>
        <w:t>Illuminating surface of a light-signalling device other than a retro-reflector</w:t>
      </w:r>
      <w:r w:rsidRPr="004B1A76">
        <w:t>" (</w:t>
      </w:r>
      <w:r w:rsidR="005D1439" w:rsidRPr="004B1A76">
        <w:t>paragraphs 2.5.3. to 2.5.7., 2.6.1., 2.5.11. and 2.5.13. to 2.5.16.</w:t>
      </w:r>
      <w:r w:rsidRPr="004B1A76">
        <w:t>) means the orthogonal projection of the lamp in a plane perpendicular to its axis of reference and in contact with the exterior light-emitting surface of the lamp, this projection being bounded by the edges of screens situated in this plane, each allowing only 98 per cent of the total luminous intensity of the light to persist in the direction of the axis of reference.</w:t>
      </w:r>
    </w:p>
    <w:p w14:paraId="3D050CA3" w14:textId="77777777" w:rsidR="005D410B" w:rsidRPr="004B1A76" w:rsidRDefault="005D410B" w:rsidP="005E79D1">
      <w:pPr>
        <w:pStyle w:val="para"/>
      </w:pPr>
      <w:r w:rsidRPr="004B1A76">
        <w:tab/>
        <w:t xml:space="preserve">To determine the lower, </w:t>
      </w:r>
      <w:proofErr w:type="gramStart"/>
      <w:r w:rsidRPr="004B1A76">
        <w:t>upper</w:t>
      </w:r>
      <w:proofErr w:type="gramEnd"/>
      <w:r w:rsidRPr="004B1A76">
        <w:t xml:space="preserve"> and lateral limits of the illuminating surface only screens with horizontal or vertical edges shall be used to verify the distance to the extreme edges of the vehicle and the height above the ground.</w:t>
      </w:r>
    </w:p>
    <w:p w14:paraId="05C29CFD" w14:textId="77777777" w:rsidR="005D410B" w:rsidRPr="004B1A76" w:rsidRDefault="005D410B" w:rsidP="005E79D1">
      <w:pPr>
        <w:pStyle w:val="para"/>
      </w:pPr>
      <w:r w:rsidRPr="004B1A76">
        <w:lastRenderedPageBreak/>
        <w:tab/>
        <w:t>For other applications of the illuminating surface, e.g. distance between two lamps or functions, the shape of the periphery of this illuminating surface shall be used. The screens shall remain parallel, but other orientations are allowed to be used.</w:t>
      </w:r>
    </w:p>
    <w:p w14:paraId="160D4C3C" w14:textId="77777777" w:rsidR="005D410B" w:rsidRPr="004B1A76" w:rsidRDefault="005D410B" w:rsidP="005E79D1">
      <w:pPr>
        <w:pStyle w:val="para"/>
      </w:pPr>
      <w:r w:rsidRPr="004B1A76">
        <w:tab/>
        <w:t>In the case of a light-signalling device whose illuminating surface encloses either totally or partially the illuminating surface of another function or encloses a non-lighted surface, the illuminating surface may be considered to be the light emitting surface itself (see e.g. Annex 3, Parts 2, 3, 5 and 6).</w:t>
      </w:r>
    </w:p>
    <w:p w14:paraId="173267BA" w14:textId="2F66E314" w:rsidR="005D410B" w:rsidRPr="004B1A76" w:rsidRDefault="005D410B" w:rsidP="005E79D1">
      <w:pPr>
        <w:pStyle w:val="para"/>
      </w:pPr>
      <w:r w:rsidRPr="004B1A76">
        <w:t>2.</w:t>
      </w:r>
      <w:r w:rsidR="005D1439" w:rsidRPr="004B1A76">
        <w:t>10.3</w:t>
      </w:r>
      <w:r w:rsidRPr="004B1A76">
        <w:t>.3.</w:t>
      </w:r>
      <w:r w:rsidRPr="004B1A76">
        <w:tab/>
        <w:t>"</w:t>
      </w:r>
      <w:r w:rsidRPr="004B1A76">
        <w:rPr>
          <w:i/>
        </w:rPr>
        <w:t>Illuminating surface of a retro-reflector</w:t>
      </w:r>
      <w:r w:rsidRPr="004B1A76">
        <w:t>" (paragraph 2.</w:t>
      </w:r>
      <w:r w:rsidR="005D1439" w:rsidRPr="004B1A76">
        <w:t>5</w:t>
      </w:r>
      <w:r w:rsidRPr="004B1A76">
        <w:t>.</w:t>
      </w:r>
      <w:r w:rsidR="005D1439" w:rsidRPr="004B1A76">
        <w:t>8</w:t>
      </w:r>
      <w:r w:rsidRPr="004B1A76">
        <w:t xml:space="preserve">.) means, as declared by the applicant during the component approval procedure for the retro-reflectors, the orthogonal projection of a retro-reflector in a plane perpendicular to its axis of reference and delimited by planes contiguous to the declared outermost parts of the retro-reflectors' optical system and parallel to that axis. For the purposes of determining the lower, </w:t>
      </w:r>
      <w:proofErr w:type="gramStart"/>
      <w:r w:rsidRPr="004B1A76">
        <w:t>upper</w:t>
      </w:r>
      <w:proofErr w:type="gramEnd"/>
      <w:r w:rsidRPr="004B1A76">
        <w:t xml:space="preserve"> and lateral edges of the device, only horizontal and vertical planes shall be considered.</w:t>
      </w:r>
    </w:p>
    <w:p w14:paraId="03C1FA74" w14:textId="332C956F" w:rsidR="005D410B" w:rsidRPr="004B1A76" w:rsidRDefault="005D410B" w:rsidP="005E79D1">
      <w:pPr>
        <w:pStyle w:val="para"/>
        <w:rPr>
          <w:bCs/>
          <w:iCs/>
        </w:rPr>
      </w:pPr>
      <w:r w:rsidRPr="004B1A76">
        <w:t>2.10.</w:t>
      </w:r>
      <w:r w:rsidR="005D1439" w:rsidRPr="004B1A76">
        <w:t>4</w:t>
      </w:r>
      <w:ins w:id="130" w:author="Davide Puglisi" w:date="2023-12-13T16:57:00Z">
        <w:r w:rsidR="00FB08D9" w:rsidRPr="004B1A76">
          <w:t>.</w:t>
        </w:r>
      </w:ins>
      <w:r w:rsidRPr="004B1A76">
        <w:tab/>
      </w:r>
      <w:r w:rsidRPr="004B1A76">
        <w:rPr>
          <w:bCs/>
          <w:iCs/>
        </w:rPr>
        <w:t>The "</w:t>
      </w:r>
      <w:r w:rsidRPr="004B1A76">
        <w:rPr>
          <w:bCs/>
          <w:i/>
        </w:rPr>
        <w:t>apparent surface</w:t>
      </w:r>
      <w:r w:rsidRPr="004B1A76">
        <w:rPr>
          <w:bCs/>
          <w:iCs/>
        </w:rPr>
        <w:t>" for a defined direction of observation means, at the request of the manufacturer or his duly accredited representative, the orthogonal projection of:</w:t>
      </w:r>
    </w:p>
    <w:p w14:paraId="43B1EA3D" w14:textId="77777777" w:rsidR="005D410B" w:rsidRPr="004B1A76" w:rsidRDefault="005D410B" w:rsidP="005E79D1">
      <w:pPr>
        <w:pStyle w:val="para"/>
        <w:ind w:firstLine="0"/>
        <w:rPr>
          <w:bCs/>
          <w:iCs/>
        </w:rPr>
      </w:pPr>
      <w:r w:rsidRPr="004B1A76">
        <w:rPr>
          <w:bCs/>
          <w:iCs/>
        </w:rPr>
        <w:t>Either the boundary of the illuminating surface projected on the exterior surface of the lens;</w:t>
      </w:r>
    </w:p>
    <w:p w14:paraId="1B74058C" w14:textId="77777777" w:rsidR="005D410B" w:rsidRPr="004B1A76" w:rsidRDefault="005D410B" w:rsidP="005E79D1">
      <w:pPr>
        <w:pStyle w:val="para"/>
        <w:ind w:firstLine="0"/>
        <w:rPr>
          <w:bCs/>
          <w:iCs/>
        </w:rPr>
      </w:pPr>
      <w:r w:rsidRPr="004B1A76">
        <w:rPr>
          <w:bCs/>
          <w:iCs/>
        </w:rPr>
        <w:t>Or the light-emitting surface;</w:t>
      </w:r>
    </w:p>
    <w:p w14:paraId="4D05881A" w14:textId="4A9AF374" w:rsidR="005D410B" w:rsidRPr="004B1A76" w:rsidRDefault="005D410B" w:rsidP="005E79D1">
      <w:pPr>
        <w:pStyle w:val="para"/>
        <w:ind w:firstLine="0"/>
        <w:rPr>
          <w:bCs/>
          <w:iCs/>
        </w:rPr>
      </w:pPr>
      <w:r w:rsidRPr="004B1A76">
        <w:rPr>
          <w:bCs/>
        </w:rPr>
        <w:t>Only in the case of a light-signalling device producing variable luminous intensities, its apparent surface that may be variable as specified in paragraph 2.</w:t>
      </w:r>
      <w:r w:rsidR="005D1439" w:rsidRPr="004B1A76">
        <w:rPr>
          <w:bCs/>
        </w:rPr>
        <w:t>9</w:t>
      </w:r>
      <w:r w:rsidRPr="004B1A76">
        <w:rPr>
          <w:bCs/>
        </w:rPr>
        <w:t>.3. shall be considered under all conditions permitted by the variable intensity control, if applicable.</w:t>
      </w:r>
    </w:p>
    <w:p w14:paraId="684328C8" w14:textId="6F775A32" w:rsidR="005D410B" w:rsidRPr="004B1A76" w:rsidRDefault="005D410B" w:rsidP="005E79D1">
      <w:pPr>
        <w:pStyle w:val="para"/>
        <w:ind w:firstLine="0"/>
      </w:pPr>
      <w:r w:rsidRPr="004B1A76">
        <w:rPr>
          <w:bCs/>
          <w:iCs/>
        </w:rPr>
        <w:t>In a plane perpendicular to the direction of observation and tangential to the most exterior point of the lens.  Different examples of the application of apparent surface can be found in Annex 3</w:t>
      </w:r>
      <w:del w:id="131" w:author="Davide Puglisi" w:date="2023-12-06T14:20:00Z">
        <w:r w:rsidRPr="004B1A76" w:rsidDel="004B455E">
          <w:rPr>
            <w:bCs/>
            <w:iCs/>
          </w:rPr>
          <w:delText xml:space="preserve"> to this Regulation</w:delText>
        </w:r>
      </w:del>
      <w:r w:rsidRPr="004B1A76">
        <w:rPr>
          <w:bCs/>
          <w:iCs/>
        </w:rPr>
        <w:t>.</w:t>
      </w:r>
    </w:p>
    <w:p w14:paraId="73806A9A" w14:textId="600403B3" w:rsidR="005D410B" w:rsidRPr="004B1A76" w:rsidRDefault="005D410B" w:rsidP="005E79D1">
      <w:pPr>
        <w:pStyle w:val="para"/>
      </w:pPr>
      <w:r w:rsidRPr="004B1A76">
        <w:t>2.1</w:t>
      </w:r>
      <w:r w:rsidR="005D1439" w:rsidRPr="004B1A76">
        <w:t>0</w:t>
      </w:r>
      <w:r w:rsidRPr="004B1A76">
        <w:t>.</w:t>
      </w:r>
      <w:r w:rsidR="005D1439" w:rsidRPr="004B1A76">
        <w:t>5.</w:t>
      </w:r>
      <w:r w:rsidRPr="004B1A76">
        <w:tab/>
        <w:t>"</w:t>
      </w:r>
      <w:r w:rsidRPr="004B1A76">
        <w:rPr>
          <w:i/>
        </w:rPr>
        <w:t>Axis of reference</w:t>
      </w:r>
      <w:r w:rsidRPr="004B1A76">
        <w:t>" (or "</w:t>
      </w:r>
      <w:r w:rsidRPr="004B1A76">
        <w:rPr>
          <w:i/>
        </w:rPr>
        <w:t>reference axis</w:t>
      </w:r>
      <w:r w:rsidRPr="004B1A76">
        <w:t>") means the characteristic axis of the lamp determined by the manufacturer (of the lamp) for use as the direction of reference (H = 0°, V = 0°) for angles of field for photometric measurements and for installing the lamp on the vehicle.</w:t>
      </w:r>
    </w:p>
    <w:p w14:paraId="54F5094B" w14:textId="77777777" w:rsidR="005D1439" w:rsidRPr="004B1A76" w:rsidRDefault="005D410B" w:rsidP="005E79D1">
      <w:pPr>
        <w:pStyle w:val="para"/>
      </w:pPr>
      <w:r w:rsidRPr="004B1A76">
        <w:t>2.1</w:t>
      </w:r>
      <w:r w:rsidR="005D1439" w:rsidRPr="004B1A76">
        <w:t>0</w:t>
      </w:r>
      <w:r w:rsidRPr="004B1A76">
        <w:t>.</w:t>
      </w:r>
      <w:r w:rsidR="005D1439" w:rsidRPr="004B1A76">
        <w:t>6.</w:t>
      </w:r>
      <w:r w:rsidRPr="004B1A76">
        <w:tab/>
      </w:r>
      <w:r w:rsidR="005D1439" w:rsidRPr="004B1A76">
        <w:t>"Centre of reference" means:</w:t>
      </w:r>
    </w:p>
    <w:p w14:paraId="57727017" w14:textId="77777777" w:rsidR="005D1439" w:rsidRPr="004B1A76" w:rsidRDefault="005D1439" w:rsidP="005E79D1">
      <w:pPr>
        <w:pStyle w:val="para"/>
        <w:ind w:left="2835" w:hanging="567"/>
      </w:pPr>
      <w:r w:rsidRPr="004B1A76">
        <w:t>(a)</w:t>
      </w:r>
      <w:r w:rsidRPr="004B1A76">
        <w:tab/>
        <w:t xml:space="preserve">The intersection of the axis of reference with the exterior light-emitting surface or </w:t>
      </w:r>
    </w:p>
    <w:p w14:paraId="5C430722" w14:textId="77777777" w:rsidR="005D1439" w:rsidRPr="004B1A76" w:rsidRDefault="005D1439" w:rsidP="005E79D1">
      <w:pPr>
        <w:pStyle w:val="para"/>
        <w:ind w:firstLine="0"/>
      </w:pPr>
      <w:r w:rsidRPr="004B1A76">
        <w:t>(b)</w:t>
      </w:r>
      <w:r w:rsidRPr="004B1A76">
        <w:tab/>
        <w:t>A point on or near a retro-reflective area</w:t>
      </w:r>
    </w:p>
    <w:p w14:paraId="20869001" w14:textId="127588F5" w:rsidR="005D410B" w:rsidRPr="004B1A76" w:rsidRDefault="005D1439" w:rsidP="005E79D1">
      <w:pPr>
        <w:pStyle w:val="para"/>
        <w:ind w:firstLine="0"/>
      </w:pPr>
      <w:r w:rsidRPr="004B1A76">
        <w:t>which is designated to be the centre of the device for the purpose of specifying its performance; it is specified by the manufacturer of the lamp</w:t>
      </w:r>
    </w:p>
    <w:p w14:paraId="6BC826A5" w14:textId="25045829" w:rsidR="005D410B" w:rsidRPr="004B1A76" w:rsidRDefault="005D410B" w:rsidP="005E79D1">
      <w:pPr>
        <w:pStyle w:val="para"/>
      </w:pPr>
      <w:r w:rsidRPr="004B1A76">
        <w:t>2.1</w:t>
      </w:r>
      <w:r w:rsidR="005D1439" w:rsidRPr="004B1A76">
        <w:t>0.7</w:t>
      </w:r>
      <w:r w:rsidRPr="004B1A76">
        <w:t>.</w:t>
      </w:r>
      <w:r w:rsidRPr="004B1A76">
        <w:tab/>
        <w:t>"</w:t>
      </w:r>
      <w:r w:rsidRPr="004B1A76">
        <w:rPr>
          <w:i/>
        </w:rPr>
        <w:t>Angles of geometric visibility</w:t>
      </w:r>
      <w:r w:rsidRPr="004B1A76">
        <w:t>" means the angles which determine the field of the minimum solid angle in which the apparent surface of the lamp is visible.  That field of the solid angle is determined by the segments of the sphere of which the centre coincides with the centre of reference of the lamp and the equator is parallel with the ground.  These segments are determined in relation to the axis of reference.  The horizontal angles ß correspond to the longitude and the vertical angles α to the latitude.</w:t>
      </w:r>
    </w:p>
    <w:p w14:paraId="6692D438" w14:textId="3196BBB8" w:rsidR="00254F92" w:rsidRPr="004B1A76" w:rsidRDefault="00254F92" w:rsidP="005E79D1">
      <w:pPr>
        <w:pStyle w:val="para"/>
      </w:pPr>
      <w:r w:rsidRPr="004B1A76">
        <w:lastRenderedPageBreak/>
        <w:t>2.10.8.</w:t>
      </w:r>
      <w:r w:rsidRPr="004B1A76">
        <w:tab/>
        <w:t>"</w:t>
      </w:r>
      <w:r w:rsidRPr="004B1A76">
        <w:rPr>
          <w:i/>
        </w:rPr>
        <w:t>Photometric stability has occurred</w:t>
      </w:r>
      <w:r w:rsidRPr="004B1A76">
        <w:t xml:space="preserve">" means the variation of the luminous intensity for the specified test point is less than 3 per cent within any </w:t>
      </w:r>
      <w:r w:rsidR="00F90658" w:rsidRPr="004B1A76">
        <w:t>15-minute</w:t>
      </w:r>
      <w:r w:rsidRPr="004B1A76">
        <w:t xml:space="preserve"> period</w:t>
      </w:r>
      <w:r w:rsidR="004549E7" w:rsidRPr="004B1A76">
        <w:t xml:space="preserve"> or, alternatively less than 1 per cent within any 5</w:t>
      </w:r>
      <w:ins w:id="132" w:author="Davide Puglisi" w:date="2023-12-12T16:06:00Z">
        <w:r w:rsidR="00456295" w:rsidRPr="004B1A76">
          <w:t>-</w:t>
        </w:r>
      </w:ins>
      <w:r w:rsidR="004549E7" w:rsidRPr="004B1A76">
        <w:t>minute period</w:t>
      </w:r>
      <w:r w:rsidRPr="004B1A76">
        <w:t>.</w:t>
      </w:r>
    </w:p>
    <w:p w14:paraId="6E061D51" w14:textId="6A2578F6" w:rsidR="00254F92" w:rsidRPr="004B1A76" w:rsidRDefault="00254F92" w:rsidP="005E79D1">
      <w:pPr>
        <w:pStyle w:val="para"/>
      </w:pPr>
      <w:r w:rsidRPr="004B1A76">
        <w:rPr>
          <w:bCs/>
        </w:rPr>
        <w:t>2.10.9.</w:t>
      </w:r>
      <w:r w:rsidRPr="004B1A76">
        <w:rPr>
          <w:bCs/>
        </w:rPr>
        <w:tab/>
        <w:t>"</w:t>
      </w:r>
      <w:r w:rsidRPr="004B1A76">
        <w:rPr>
          <w:bCs/>
          <w:i/>
        </w:rPr>
        <w:t>Gonio(photo)meter system (</w:t>
      </w:r>
      <w:r w:rsidRPr="004B1A76">
        <w:rPr>
          <w:i/>
        </w:rPr>
        <w:t>if not otherwise specified in a particular Regulation</w:t>
      </w:r>
      <w:r w:rsidRPr="004B1A76">
        <w:rPr>
          <w:bCs/>
          <w:i/>
        </w:rPr>
        <w:t>)</w:t>
      </w:r>
      <w:r w:rsidRPr="004B1A76">
        <w:rPr>
          <w:bCs/>
        </w:rPr>
        <w:t>" means a system used for the photometric measurements specified by the angular coordinates in degrees on a sphere with a vertical polar axis according to CIE publication No. 70, Vienna 1987, i.e. corresponding to a gonio(photo)meter system with a horizontal ("elevation") axis fixed to the ground and a second, moveable ("rotation") axis perpendicular to the fixed horizontal axis (see Annex 14</w:t>
      </w:r>
      <w:del w:id="133" w:author="Davide Puglisi" w:date="2023-12-06T14:19:00Z">
        <w:r w:rsidRPr="004B1A76" w:rsidDel="004B455E">
          <w:rPr>
            <w:bCs/>
          </w:rPr>
          <w:delText xml:space="preserve"> to this Regulation</w:delText>
        </w:r>
      </w:del>
      <w:r w:rsidRPr="004B1A76">
        <w:rPr>
          <w:bCs/>
        </w:rPr>
        <w:t>).</w:t>
      </w:r>
      <w:r w:rsidRPr="004B1A76">
        <w:t xml:space="preserve">  </w:t>
      </w:r>
      <w:r w:rsidRPr="004B1A76">
        <w:rPr>
          <w:i/>
        </w:rPr>
        <w:t>Note:</w:t>
      </w:r>
      <w:r w:rsidRPr="004B1A76">
        <w:t xml:space="preserve"> </w:t>
      </w:r>
      <w:r w:rsidRPr="004B1A76">
        <w:rPr>
          <w:bCs/>
        </w:rPr>
        <w:t xml:space="preserve">The </w:t>
      </w:r>
      <w:r w:rsidR="00F90658" w:rsidRPr="004B1A76">
        <w:rPr>
          <w:bCs/>
        </w:rPr>
        <w:t>above-mentioned</w:t>
      </w:r>
      <w:r w:rsidRPr="004B1A76">
        <w:rPr>
          <w:bCs/>
        </w:rPr>
        <w:t xml:space="preserve"> CIE publication</w:t>
      </w:r>
      <w:r w:rsidRPr="004B1A76">
        <w:t xml:space="preserve"> specifies a procedure to correct the angular coordinates in the case where an alternative </w:t>
      </w:r>
      <w:r w:rsidRPr="004B1A76">
        <w:rPr>
          <w:bCs/>
        </w:rPr>
        <w:t>gonio(photo)meter system</w:t>
      </w:r>
      <w:r w:rsidRPr="004B1A76">
        <w:t xml:space="preserve"> is used.</w:t>
      </w:r>
    </w:p>
    <w:p w14:paraId="3927C73B" w14:textId="58E67653" w:rsidR="00514634" w:rsidRPr="004B1A76" w:rsidRDefault="00254F92" w:rsidP="005E79D1">
      <w:pPr>
        <w:pStyle w:val="para"/>
      </w:pPr>
      <w:r w:rsidRPr="004B1A76">
        <w:t>2.10.10.</w:t>
      </w:r>
      <w:r w:rsidRPr="004B1A76">
        <w:tab/>
        <w:t>"</w:t>
      </w:r>
      <w:r w:rsidRPr="004B1A76">
        <w:rPr>
          <w:i/>
        </w:rPr>
        <w:t>H plane</w:t>
      </w:r>
      <w:r w:rsidRPr="004B1A76">
        <w:t>" means the horizontal plane containing the centre of reference of the lamp.</w:t>
      </w:r>
    </w:p>
    <w:p w14:paraId="1D45813B" w14:textId="4CE4AB6B" w:rsidR="00283681" w:rsidRPr="004B1A76" w:rsidRDefault="00283681" w:rsidP="005E79D1">
      <w:pPr>
        <w:pStyle w:val="para"/>
      </w:pPr>
      <w:r w:rsidRPr="004B1A76">
        <w:t>2.10.11.</w:t>
      </w:r>
      <w:r w:rsidRPr="004B1A76">
        <w:tab/>
        <w:t>"</w:t>
      </w:r>
      <w:r w:rsidRPr="004B1A76">
        <w:rPr>
          <w:i/>
          <w:iCs/>
        </w:rPr>
        <w:t>V plane</w:t>
      </w:r>
      <w:r w:rsidRPr="004B1A76">
        <w:t xml:space="preserve">" means a vertical plane parallel to the median longitudinal plane of the vehicle and containing the </w:t>
      </w:r>
      <w:del w:id="134" w:author="Davide Puglisi" w:date="2023-12-14T10:37:00Z">
        <w:r w:rsidRPr="004B1A76" w:rsidDel="00262181">
          <w:delText xml:space="preserve">center </w:delText>
        </w:r>
      </w:del>
      <w:ins w:id="135" w:author="Davide Puglisi" w:date="2023-12-14T10:37:00Z">
        <w:r w:rsidR="00262181" w:rsidRPr="004B1A76">
          <w:t xml:space="preserve">centre </w:t>
        </w:r>
      </w:ins>
      <w:r w:rsidRPr="004B1A76">
        <w:t>of reference of the lamp.</w:t>
      </w:r>
    </w:p>
    <w:p w14:paraId="07A794FB" w14:textId="1413D4CF" w:rsidR="00254F92" w:rsidRPr="004B1A76" w:rsidRDefault="00254F92" w:rsidP="005E79D1">
      <w:pPr>
        <w:pStyle w:val="para"/>
      </w:pPr>
      <w:r w:rsidRPr="004B1A76">
        <w:t>2.10.1</w:t>
      </w:r>
      <w:r w:rsidR="00283681" w:rsidRPr="004B1A76">
        <w:t>2.</w:t>
      </w:r>
      <w:r w:rsidRPr="004B1A76">
        <w:tab/>
        <w:t>"</w:t>
      </w:r>
      <w:r w:rsidRPr="004B1A76">
        <w:rPr>
          <w:i/>
        </w:rPr>
        <w:t>Transverse plane</w:t>
      </w:r>
      <w:r w:rsidRPr="004B1A76">
        <w:t>" means a vertical plane perpendicular to the median longitudinal plane of the vehicle.</w:t>
      </w:r>
    </w:p>
    <w:p w14:paraId="2D4195D4" w14:textId="57D7C54A" w:rsidR="00F90658" w:rsidRPr="004B1A76" w:rsidRDefault="00F90658" w:rsidP="005E79D1">
      <w:pPr>
        <w:pStyle w:val="para"/>
      </w:pPr>
      <w:r w:rsidRPr="004B1A76">
        <w:t>2.10.1</w:t>
      </w:r>
      <w:r w:rsidR="00283681" w:rsidRPr="004B1A76">
        <w:t>3</w:t>
      </w:r>
      <w:r w:rsidRPr="004B1A76">
        <w:t>.</w:t>
      </w:r>
      <w:r w:rsidRPr="004B1A76">
        <w:tab/>
        <w:t>''</w:t>
      </w:r>
      <w:r w:rsidRPr="004B1A76">
        <w:rPr>
          <w:i/>
        </w:rPr>
        <w:t>Angle of divergence</w:t>
      </w:r>
      <w:r w:rsidRPr="004B1A76">
        <w:t>" means the angle between the straight lines connecting the centre of reference to the centre of the receiver and to the centre of the source of illumination.</w:t>
      </w:r>
    </w:p>
    <w:p w14:paraId="481DA52E" w14:textId="0BB89BA7" w:rsidR="00F90658" w:rsidRPr="004B1A76" w:rsidRDefault="00F90658" w:rsidP="005E79D1">
      <w:pPr>
        <w:pStyle w:val="para"/>
      </w:pPr>
      <w:r w:rsidRPr="004B1A76">
        <w:t>2.10.1</w:t>
      </w:r>
      <w:r w:rsidR="00283681" w:rsidRPr="004B1A76">
        <w:t>4</w:t>
      </w:r>
      <w:r w:rsidRPr="004B1A76">
        <w:t>.</w:t>
      </w:r>
      <w:r w:rsidRPr="004B1A76">
        <w:tab/>
        <w:t>''</w:t>
      </w:r>
      <w:r w:rsidRPr="004B1A76">
        <w:rPr>
          <w:i/>
        </w:rPr>
        <w:t>Illumination angle</w:t>
      </w:r>
      <w:r w:rsidRPr="004B1A76">
        <w:t>" means the angle between the axis of reference and the straight line connecting the centre of reference to the centre of the source of illumination.</w:t>
      </w:r>
    </w:p>
    <w:p w14:paraId="78B9C5AE" w14:textId="4437FB22" w:rsidR="00254F92" w:rsidRPr="004B1A76" w:rsidRDefault="00F90658" w:rsidP="005E79D1">
      <w:pPr>
        <w:pStyle w:val="para"/>
      </w:pPr>
      <w:r w:rsidRPr="004B1A76">
        <w:t>2.10.1</w:t>
      </w:r>
      <w:r w:rsidR="00283681" w:rsidRPr="004B1A76">
        <w:t>5</w:t>
      </w:r>
      <w:r w:rsidRPr="004B1A76">
        <w:t>.</w:t>
      </w:r>
      <w:r w:rsidRPr="004B1A76">
        <w:tab/>
        <w:t>"</w:t>
      </w:r>
      <w:r w:rsidRPr="004B1A76">
        <w:rPr>
          <w:i/>
        </w:rPr>
        <w:t>Angle of rotation</w:t>
      </w:r>
      <w:r w:rsidRPr="004B1A76">
        <w:t>" means the angle through which the retro-reflective device is rotated about its axis of reference starting from one given position.</w:t>
      </w:r>
    </w:p>
    <w:p w14:paraId="2194167A" w14:textId="32AA1A4C" w:rsidR="00F90658" w:rsidRPr="004B1A76" w:rsidRDefault="00F90658" w:rsidP="005E79D1">
      <w:pPr>
        <w:pStyle w:val="para"/>
      </w:pPr>
      <w:r w:rsidRPr="004B1A76">
        <w:t>2.10.1</w:t>
      </w:r>
      <w:r w:rsidR="00283681" w:rsidRPr="004B1A76">
        <w:t>6</w:t>
      </w:r>
      <w:r w:rsidRPr="004B1A76">
        <w:t>.</w:t>
      </w:r>
      <w:r w:rsidRPr="004B1A76">
        <w:tab/>
        <w:t>"</w:t>
      </w:r>
      <w:r w:rsidRPr="004B1A76">
        <w:rPr>
          <w:i/>
        </w:rPr>
        <w:t>Angular diameter of the retro-reflective device</w:t>
      </w:r>
      <w:r w:rsidRPr="004B1A76">
        <w:t>" means the angle subtended by the greatest dimension of the visible area of the illuminating surface, either at the centre of the source of illumination or at the centre of the receiver.</w:t>
      </w:r>
    </w:p>
    <w:p w14:paraId="492F0A0E" w14:textId="42BFB25F" w:rsidR="00F90658" w:rsidRPr="004B1A76" w:rsidRDefault="00F90658" w:rsidP="005E79D1">
      <w:pPr>
        <w:pStyle w:val="para"/>
      </w:pPr>
      <w:r w:rsidRPr="004B1A76">
        <w:t>2.10.1</w:t>
      </w:r>
      <w:r w:rsidR="00283681" w:rsidRPr="004B1A76">
        <w:t>7</w:t>
      </w:r>
      <w:r w:rsidRPr="004B1A76">
        <w:t>.</w:t>
      </w:r>
      <w:r w:rsidRPr="004B1A76">
        <w:tab/>
        <w:t>"</w:t>
      </w:r>
      <w:r w:rsidRPr="004B1A76">
        <w:rPr>
          <w:i/>
        </w:rPr>
        <w:t>Illumination of the retro-reflective device</w:t>
      </w:r>
      <w:r w:rsidRPr="004B1A76">
        <w:t>" is the abbreviated expression used conventionally to designate the illumination measured in a plane perpendicular to the incident rays and passing through the centre of reference.</w:t>
      </w:r>
    </w:p>
    <w:p w14:paraId="4D705C0F" w14:textId="4F2ABB68" w:rsidR="00F90658" w:rsidRPr="004B1A76" w:rsidRDefault="00F90658" w:rsidP="005E79D1">
      <w:pPr>
        <w:pStyle w:val="para"/>
      </w:pPr>
      <w:r w:rsidRPr="004B1A76">
        <w:t>2.10.1</w:t>
      </w:r>
      <w:r w:rsidR="00283681" w:rsidRPr="004B1A76">
        <w:t>8</w:t>
      </w:r>
      <w:r w:rsidRPr="004B1A76">
        <w:t>.</w:t>
      </w:r>
      <w:r w:rsidRPr="004B1A76">
        <w:tab/>
        <w:t>"</w:t>
      </w:r>
      <w:r w:rsidRPr="004B1A76">
        <w:rPr>
          <w:i/>
        </w:rPr>
        <w:t>Coefficient of luminous intensity (CIL)</w:t>
      </w:r>
      <w:r w:rsidRPr="004B1A76">
        <w:t xml:space="preserve">" means the quotient of the luminous intensity reflected in the direction considered, divided by the illumination of the retro-reflective device for given angles of illumination, </w:t>
      </w:r>
      <w:proofErr w:type="gramStart"/>
      <w:r w:rsidRPr="004B1A76">
        <w:t>divergence</w:t>
      </w:r>
      <w:proofErr w:type="gramEnd"/>
      <w:r w:rsidRPr="004B1A76">
        <w:t xml:space="preserve"> and rotation.</w:t>
      </w:r>
    </w:p>
    <w:p w14:paraId="4A04C7DA" w14:textId="77777777" w:rsidR="00F90658" w:rsidRPr="004B1A76" w:rsidRDefault="00F90658" w:rsidP="005E79D1">
      <w:pPr>
        <w:pStyle w:val="para"/>
        <w:ind w:right="992"/>
      </w:pPr>
      <w:r w:rsidRPr="004B1A76">
        <w:t xml:space="preserve">2.11. </w:t>
      </w:r>
      <w:r w:rsidRPr="004B1A76">
        <w:tab/>
        <w:t>Colour</w:t>
      </w:r>
    </w:p>
    <w:p w14:paraId="6B64011B" w14:textId="16D670DE" w:rsidR="00F90658" w:rsidRPr="004B1A76" w:rsidRDefault="00F90658" w:rsidP="005E79D1">
      <w:pPr>
        <w:pStyle w:val="para"/>
        <w:keepNext/>
        <w:keepLines/>
      </w:pPr>
      <w:r w:rsidRPr="004B1A76">
        <w:t>2.11.1.</w:t>
      </w:r>
      <w:r w:rsidRPr="004B1A76">
        <w:tab/>
      </w:r>
      <w:r w:rsidRPr="004B1A76">
        <w:rPr>
          <w:i/>
        </w:rPr>
        <w:t>Colour of the light emitted from a device</w:t>
      </w:r>
    </w:p>
    <w:p w14:paraId="768B6A35" w14:textId="51951E6D" w:rsidR="00F90658" w:rsidRPr="004B1A76" w:rsidRDefault="00F90658" w:rsidP="005E79D1">
      <w:pPr>
        <w:pStyle w:val="para"/>
        <w:keepNext/>
        <w:keepLines/>
      </w:pPr>
      <w:r w:rsidRPr="004B1A76">
        <w:t>2.11.1.1.</w:t>
      </w:r>
      <w:r w:rsidRPr="004B1A76">
        <w:tab/>
        <w:t>"</w:t>
      </w:r>
      <w:r w:rsidRPr="004B1A76">
        <w:rPr>
          <w:i/>
        </w:rPr>
        <w:t>White</w:t>
      </w:r>
      <w:r w:rsidRPr="004B1A76">
        <w:t>" means the chromaticity coordinates (</w:t>
      </w:r>
      <w:proofErr w:type="spellStart"/>
      <w:r w:rsidRPr="004B1A76">
        <w:t>x,y</w:t>
      </w:r>
      <w:proofErr w:type="spellEnd"/>
      <w:r w:rsidRPr="004B1A76">
        <w:t>)</w:t>
      </w:r>
      <w:r w:rsidRPr="004B1A76">
        <w:rPr>
          <w:rStyle w:val="Rimandonotaapidipagina"/>
        </w:rPr>
        <w:footnoteReference w:id="6"/>
      </w:r>
      <w:r w:rsidRPr="004B1A76">
        <w:t xml:space="preserve"> of the light emitted that lie inside the chromaticity areas defined by the boundaries:</w:t>
      </w:r>
    </w:p>
    <w:tbl>
      <w:tblPr>
        <w:tblW w:w="6144" w:type="dxa"/>
        <w:tblInd w:w="2376" w:type="dxa"/>
        <w:tblLook w:val="0000" w:firstRow="0" w:lastRow="0" w:firstColumn="0" w:lastColumn="0" w:noHBand="0" w:noVBand="0"/>
      </w:tblPr>
      <w:tblGrid>
        <w:gridCol w:w="1096"/>
        <w:gridCol w:w="2924"/>
        <w:gridCol w:w="2124"/>
      </w:tblGrid>
      <w:tr w:rsidR="0017200B" w:rsidRPr="004B1A76" w14:paraId="44E56F25" w14:textId="77777777" w:rsidTr="00794F59">
        <w:trPr>
          <w:cantSplit/>
        </w:trPr>
        <w:tc>
          <w:tcPr>
            <w:tcW w:w="1096" w:type="dxa"/>
          </w:tcPr>
          <w:p w14:paraId="5D7667C4" w14:textId="77777777" w:rsidR="00F90658" w:rsidRPr="004B1A76" w:rsidRDefault="00F90658" w:rsidP="005E79D1">
            <w:pPr>
              <w:suppressAutoHyphens w:val="0"/>
              <w:spacing w:line="240" w:lineRule="auto"/>
              <w:rPr>
                <w:vertAlign w:val="subscript"/>
              </w:rPr>
            </w:pPr>
            <w:r w:rsidRPr="004B1A76">
              <w:t>W</w:t>
            </w:r>
            <w:r w:rsidRPr="004B1A76">
              <w:rPr>
                <w:vertAlign w:val="subscript"/>
              </w:rPr>
              <w:t>12</w:t>
            </w:r>
          </w:p>
        </w:tc>
        <w:tc>
          <w:tcPr>
            <w:tcW w:w="2924" w:type="dxa"/>
          </w:tcPr>
          <w:p w14:paraId="2277B56D" w14:textId="77777777" w:rsidR="00F90658" w:rsidRPr="004B1A76" w:rsidRDefault="00F90658" w:rsidP="005E79D1">
            <w:pPr>
              <w:keepNext/>
              <w:suppressAutoHyphens w:val="0"/>
              <w:spacing w:line="240" w:lineRule="auto"/>
            </w:pPr>
            <w:r w:rsidRPr="004B1A76">
              <w:t>green boundary</w:t>
            </w:r>
          </w:p>
        </w:tc>
        <w:tc>
          <w:tcPr>
            <w:tcW w:w="2124" w:type="dxa"/>
          </w:tcPr>
          <w:p w14:paraId="6577EDAA" w14:textId="77777777" w:rsidR="00F90658" w:rsidRPr="004B1A76" w:rsidRDefault="00F90658" w:rsidP="005E79D1">
            <w:pPr>
              <w:keepNext/>
              <w:suppressAutoHyphens w:val="0"/>
              <w:spacing w:line="240" w:lineRule="auto"/>
            </w:pPr>
            <w:r w:rsidRPr="004B1A76">
              <w:t>y = 0.150 + 0.640 x</w:t>
            </w:r>
          </w:p>
        </w:tc>
      </w:tr>
      <w:tr w:rsidR="0017200B" w:rsidRPr="004B1A76" w14:paraId="4750214E" w14:textId="77777777" w:rsidTr="00794F59">
        <w:trPr>
          <w:cantSplit/>
        </w:trPr>
        <w:tc>
          <w:tcPr>
            <w:tcW w:w="1096" w:type="dxa"/>
          </w:tcPr>
          <w:p w14:paraId="30E5B6DC" w14:textId="77777777" w:rsidR="00F90658" w:rsidRPr="004B1A76" w:rsidRDefault="00F90658" w:rsidP="005E79D1">
            <w:pPr>
              <w:suppressAutoHyphens w:val="0"/>
              <w:spacing w:line="240" w:lineRule="auto"/>
              <w:rPr>
                <w:vertAlign w:val="subscript"/>
              </w:rPr>
            </w:pPr>
            <w:r w:rsidRPr="004B1A76">
              <w:t>W</w:t>
            </w:r>
            <w:r w:rsidRPr="004B1A76">
              <w:rPr>
                <w:vertAlign w:val="subscript"/>
              </w:rPr>
              <w:t>23</w:t>
            </w:r>
          </w:p>
        </w:tc>
        <w:tc>
          <w:tcPr>
            <w:tcW w:w="2924" w:type="dxa"/>
          </w:tcPr>
          <w:p w14:paraId="77A4D648" w14:textId="77777777" w:rsidR="00F90658" w:rsidRPr="004B1A76" w:rsidRDefault="00F90658" w:rsidP="005E79D1">
            <w:pPr>
              <w:keepNext/>
              <w:suppressAutoHyphens w:val="0"/>
              <w:spacing w:line="240" w:lineRule="auto"/>
            </w:pPr>
            <w:r w:rsidRPr="004B1A76">
              <w:t>yellowish green boundary</w:t>
            </w:r>
          </w:p>
        </w:tc>
        <w:tc>
          <w:tcPr>
            <w:tcW w:w="2124" w:type="dxa"/>
          </w:tcPr>
          <w:p w14:paraId="09BD897C" w14:textId="77777777" w:rsidR="00F90658" w:rsidRPr="004B1A76" w:rsidRDefault="00F90658" w:rsidP="005E79D1">
            <w:pPr>
              <w:keepNext/>
              <w:suppressAutoHyphens w:val="0"/>
              <w:spacing w:line="240" w:lineRule="auto"/>
            </w:pPr>
            <w:r w:rsidRPr="004B1A76">
              <w:t>y = 0.440</w:t>
            </w:r>
          </w:p>
        </w:tc>
      </w:tr>
      <w:tr w:rsidR="0017200B" w:rsidRPr="004B1A76" w14:paraId="67BE5C82" w14:textId="77777777" w:rsidTr="00794F59">
        <w:trPr>
          <w:cantSplit/>
        </w:trPr>
        <w:tc>
          <w:tcPr>
            <w:tcW w:w="1096" w:type="dxa"/>
          </w:tcPr>
          <w:p w14:paraId="681A7D35" w14:textId="77777777" w:rsidR="00F90658" w:rsidRPr="004B1A76" w:rsidRDefault="00F90658" w:rsidP="005E79D1">
            <w:pPr>
              <w:suppressAutoHyphens w:val="0"/>
              <w:spacing w:line="240" w:lineRule="auto"/>
              <w:rPr>
                <w:vertAlign w:val="subscript"/>
              </w:rPr>
            </w:pPr>
            <w:r w:rsidRPr="004B1A76">
              <w:t>W</w:t>
            </w:r>
            <w:r w:rsidRPr="004B1A76">
              <w:rPr>
                <w:vertAlign w:val="subscript"/>
              </w:rPr>
              <w:t>34</w:t>
            </w:r>
          </w:p>
        </w:tc>
        <w:tc>
          <w:tcPr>
            <w:tcW w:w="2924" w:type="dxa"/>
          </w:tcPr>
          <w:p w14:paraId="5B424C38" w14:textId="77777777" w:rsidR="00F90658" w:rsidRPr="004B1A76" w:rsidRDefault="00F90658" w:rsidP="005E79D1">
            <w:pPr>
              <w:keepNext/>
              <w:suppressAutoHyphens w:val="0"/>
              <w:spacing w:line="240" w:lineRule="auto"/>
            </w:pPr>
            <w:r w:rsidRPr="004B1A76">
              <w:t>yellow boundary</w:t>
            </w:r>
          </w:p>
        </w:tc>
        <w:tc>
          <w:tcPr>
            <w:tcW w:w="2124" w:type="dxa"/>
          </w:tcPr>
          <w:p w14:paraId="1972E4C0" w14:textId="77777777" w:rsidR="00F90658" w:rsidRPr="004B1A76" w:rsidRDefault="00F90658" w:rsidP="005E79D1">
            <w:pPr>
              <w:keepNext/>
              <w:suppressAutoHyphens w:val="0"/>
              <w:spacing w:line="240" w:lineRule="auto"/>
            </w:pPr>
            <w:r w:rsidRPr="004B1A76">
              <w:t>x = 0.500</w:t>
            </w:r>
          </w:p>
        </w:tc>
      </w:tr>
      <w:tr w:rsidR="0017200B" w:rsidRPr="004B1A76" w14:paraId="602F5053" w14:textId="77777777" w:rsidTr="00794F59">
        <w:trPr>
          <w:cantSplit/>
        </w:trPr>
        <w:tc>
          <w:tcPr>
            <w:tcW w:w="1096" w:type="dxa"/>
          </w:tcPr>
          <w:p w14:paraId="0CEFE15D" w14:textId="77777777" w:rsidR="00F90658" w:rsidRPr="004B1A76" w:rsidRDefault="00F90658" w:rsidP="005E79D1">
            <w:pPr>
              <w:suppressAutoHyphens w:val="0"/>
              <w:spacing w:line="240" w:lineRule="auto"/>
              <w:rPr>
                <w:vertAlign w:val="subscript"/>
              </w:rPr>
            </w:pPr>
            <w:r w:rsidRPr="004B1A76">
              <w:t>W</w:t>
            </w:r>
            <w:r w:rsidRPr="004B1A76">
              <w:rPr>
                <w:vertAlign w:val="subscript"/>
              </w:rPr>
              <w:t>45</w:t>
            </w:r>
          </w:p>
        </w:tc>
        <w:tc>
          <w:tcPr>
            <w:tcW w:w="2924" w:type="dxa"/>
          </w:tcPr>
          <w:p w14:paraId="69A5631B" w14:textId="77777777" w:rsidR="00F90658" w:rsidRPr="004B1A76" w:rsidRDefault="00F90658" w:rsidP="005E79D1">
            <w:pPr>
              <w:keepNext/>
              <w:suppressAutoHyphens w:val="0"/>
              <w:spacing w:line="240" w:lineRule="auto"/>
            </w:pPr>
            <w:r w:rsidRPr="004B1A76">
              <w:t>reddish purple boundary</w:t>
            </w:r>
          </w:p>
        </w:tc>
        <w:tc>
          <w:tcPr>
            <w:tcW w:w="2124" w:type="dxa"/>
          </w:tcPr>
          <w:p w14:paraId="08D7F71A" w14:textId="77777777" w:rsidR="00F90658" w:rsidRPr="004B1A76" w:rsidRDefault="00F90658" w:rsidP="005E79D1">
            <w:pPr>
              <w:keepNext/>
              <w:suppressAutoHyphens w:val="0"/>
              <w:spacing w:line="240" w:lineRule="auto"/>
            </w:pPr>
            <w:r w:rsidRPr="004B1A76">
              <w:t>y = 0.382</w:t>
            </w:r>
          </w:p>
        </w:tc>
      </w:tr>
      <w:tr w:rsidR="0017200B" w:rsidRPr="004B1A76" w14:paraId="071364A9" w14:textId="77777777" w:rsidTr="00794F59">
        <w:trPr>
          <w:cantSplit/>
        </w:trPr>
        <w:tc>
          <w:tcPr>
            <w:tcW w:w="1096" w:type="dxa"/>
          </w:tcPr>
          <w:p w14:paraId="12295C9E" w14:textId="77777777" w:rsidR="00F90658" w:rsidRPr="004B1A76" w:rsidRDefault="00F90658" w:rsidP="005E79D1">
            <w:pPr>
              <w:suppressAutoHyphens w:val="0"/>
              <w:spacing w:line="240" w:lineRule="auto"/>
              <w:rPr>
                <w:vertAlign w:val="subscript"/>
              </w:rPr>
            </w:pPr>
            <w:r w:rsidRPr="004B1A76">
              <w:lastRenderedPageBreak/>
              <w:t>W</w:t>
            </w:r>
            <w:r w:rsidRPr="004B1A76">
              <w:rPr>
                <w:vertAlign w:val="subscript"/>
              </w:rPr>
              <w:t>56</w:t>
            </w:r>
          </w:p>
        </w:tc>
        <w:tc>
          <w:tcPr>
            <w:tcW w:w="2924" w:type="dxa"/>
          </w:tcPr>
          <w:p w14:paraId="57D2D26B" w14:textId="77777777" w:rsidR="00F90658" w:rsidRPr="004B1A76" w:rsidRDefault="00F90658" w:rsidP="005E79D1">
            <w:pPr>
              <w:keepNext/>
              <w:suppressAutoHyphens w:val="0"/>
              <w:spacing w:line="240" w:lineRule="auto"/>
            </w:pPr>
            <w:r w:rsidRPr="004B1A76">
              <w:t>purple boundary</w:t>
            </w:r>
          </w:p>
        </w:tc>
        <w:tc>
          <w:tcPr>
            <w:tcW w:w="2124" w:type="dxa"/>
          </w:tcPr>
          <w:p w14:paraId="4DDF357A" w14:textId="77777777" w:rsidR="00F90658" w:rsidRPr="004B1A76" w:rsidRDefault="00F90658" w:rsidP="005E79D1">
            <w:pPr>
              <w:keepNext/>
              <w:suppressAutoHyphens w:val="0"/>
              <w:spacing w:line="240" w:lineRule="auto"/>
            </w:pPr>
            <w:r w:rsidRPr="004B1A76">
              <w:t>y = 0.050 + 0.750 x</w:t>
            </w:r>
          </w:p>
        </w:tc>
      </w:tr>
      <w:tr w:rsidR="0017200B" w:rsidRPr="004B1A76" w14:paraId="0A3E958E" w14:textId="77777777" w:rsidTr="00794F59">
        <w:trPr>
          <w:cantSplit/>
        </w:trPr>
        <w:tc>
          <w:tcPr>
            <w:tcW w:w="1096" w:type="dxa"/>
          </w:tcPr>
          <w:p w14:paraId="0E096AFC" w14:textId="77777777" w:rsidR="00F90658" w:rsidRPr="004B1A76" w:rsidRDefault="00F90658" w:rsidP="005E79D1">
            <w:pPr>
              <w:suppressAutoHyphens w:val="0"/>
              <w:spacing w:line="240" w:lineRule="auto"/>
              <w:rPr>
                <w:vertAlign w:val="subscript"/>
              </w:rPr>
            </w:pPr>
            <w:r w:rsidRPr="004B1A76">
              <w:t>W</w:t>
            </w:r>
            <w:r w:rsidRPr="004B1A76">
              <w:rPr>
                <w:vertAlign w:val="subscript"/>
              </w:rPr>
              <w:t>61</w:t>
            </w:r>
          </w:p>
        </w:tc>
        <w:tc>
          <w:tcPr>
            <w:tcW w:w="2924" w:type="dxa"/>
          </w:tcPr>
          <w:p w14:paraId="1A59F2E2" w14:textId="77777777" w:rsidR="00F90658" w:rsidRPr="004B1A76" w:rsidRDefault="00F90658" w:rsidP="005E79D1">
            <w:pPr>
              <w:keepNext/>
              <w:suppressAutoHyphens w:val="0"/>
              <w:spacing w:line="240" w:lineRule="auto"/>
            </w:pPr>
            <w:r w:rsidRPr="004B1A76">
              <w:t>blue boundary</w:t>
            </w:r>
          </w:p>
        </w:tc>
        <w:tc>
          <w:tcPr>
            <w:tcW w:w="2124" w:type="dxa"/>
          </w:tcPr>
          <w:p w14:paraId="07C77776" w14:textId="77777777" w:rsidR="00F90658" w:rsidRPr="004B1A76" w:rsidRDefault="00F90658" w:rsidP="005E79D1">
            <w:pPr>
              <w:keepNext/>
              <w:suppressAutoHyphens w:val="0"/>
              <w:spacing w:line="240" w:lineRule="auto"/>
            </w:pPr>
            <w:r w:rsidRPr="004B1A76">
              <w:t>x = 0.310</w:t>
            </w:r>
          </w:p>
        </w:tc>
      </w:tr>
    </w:tbl>
    <w:p w14:paraId="1DFC1818" w14:textId="77777777" w:rsidR="00F90658" w:rsidRPr="004B1A76" w:rsidRDefault="00F90658" w:rsidP="005E79D1">
      <w:pPr>
        <w:pStyle w:val="para"/>
        <w:spacing w:before="120"/>
        <w:ind w:firstLine="0"/>
      </w:pPr>
      <w:r w:rsidRPr="004B1A76">
        <w:t>With intersection points: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2835"/>
        <w:gridCol w:w="2126"/>
      </w:tblGrid>
      <w:tr w:rsidR="0017200B" w:rsidRPr="004B1A76" w14:paraId="35251148" w14:textId="77777777" w:rsidTr="00794F59">
        <w:trPr>
          <w:cantSplit/>
        </w:trPr>
        <w:tc>
          <w:tcPr>
            <w:tcW w:w="1134" w:type="dxa"/>
            <w:tcBorders>
              <w:top w:val="nil"/>
              <w:left w:val="nil"/>
              <w:bottom w:val="nil"/>
              <w:right w:val="nil"/>
            </w:tcBorders>
          </w:tcPr>
          <w:p w14:paraId="6B350A56" w14:textId="77777777" w:rsidR="00F90658" w:rsidRPr="004B1A76" w:rsidRDefault="00F90658" w:rsidP="005E79D1">
            <w:pPr>
              <w:suppressAutoHyphens w:val="0"/>
              <w:spacing w:line="240" w:lineRule="auto"/>
              <w:jc w:val="center"/>
            </w:pPr>
          </w:p>
        </w:tc>
        <w:tc>
          <w:tcPr>
            <w:tcW w:w="2835" w:type="dxa"/>
            <w:tcBorders>
              <w:top w:val="nil"/>
              <w:left w:val="nil"/>
              <w:bottom w:val="nil"/>
              <w:right w:val="nil"/>
            </w:tcBorders>
          </w:tcPr>
          <w:p w14:paraId="6CDA793B"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Borders>
              <w:top w:val="nil"/>
              <w:left w:val="nil"/>
              <w:bottom w:val="nil"/>
              <w:right w:val="nil"/>
            </w:tcBorders>
          </w:tcPr>
          <w:p w14:paraId="1469AD2B"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2E3B2E93" w14:textId="77777777" w:rsidTr="00794F59">
        <w:trPr>
          <w:cantSplit/>
        </w:trPr>
        <w:tc>
          <w:tcPr>
            <w:tcW w:w="1134" w:type="dxa"/>
            <w:tcBorders>
              <w:top w:val="nil"/>
              <w:left w:val="nil"/>
              <w:bottom w:val="nil"/>
              <w:right w:val="nil"/>
            </w:tcBorders>
          </w:tcPr>
          <w:p w14:paraId="6A14B5A5" w14:textId="77777777" w:rsidR="00F90658" w:rsidRPr="004B1A76" w:rsidRDefault="00F90658" w:rsidP="005E79D1">
            <w:pPr>
              <w:suppressAutoHyphens w:val="0"/>
              <w:spacing w:line="240" w:lineRule="auto"/>
            </w:pPr>
            <w:r w:rsidRPr="004B1A76">
              <w:t>W</w:t>
            </w:r>
            <w:r w:rsidRPr="004B1A76">
              <w:rPr>
                <w:vertAlign w:val="subscript"/>
              </w:rPr>
              <w:t>1</w:t>
            </w:r>
          </w:p>
        </w:tc>
        <w:tc>
          <w:tcPr>
            <w:tcW w:w="2835" w:type="dxa"/>
            <w:tcBorders>
              <w:top w:val="nil"/>
              <w:left w:val="nil"/>
              <w:bottom w:val="nil"/>
              <w:right w:val="nil"/>
            </w:tcBorders>
          </w:tcPr>
          <w:p w14:paraId="37896783" w14:textId="77777777" w:rsidR="00F90658" w:rsidRPr="004B1A76" w:rsidRDefault="00F90658" w:rsidP="005E79D1">
            <w:pPr>
              <w:suppressAutoHyphens w:val="0"/>
              <w:spacing w:line="240" w:lineRule="auto"/>
            </w:pPr>
            <w:r w:rsidRPr="004B1A76">
              <w:t>0.310</w:t>
            </w:r>
          </w:p>
        </w:tc>
        <w:tc>
          <w:tcPr>
            <w:tcW w:w="2126" w:type="dxa"/>
            <w:tcBorders>
              <w:top w:val="nil"/>
              <w:left w:val="nil"/>
              <w:bottom w:val="nil"/>
              <w:right w:val="nil"/>
            </w:tcBorders>
          </w:tcPr>
          <w:p w14:paraId="2D54EE00" w14:textId="77777777" w:rsidR="00F90658" w:rsidRPr="004B1A76" w:rsidRDefault="00F90658" w:rsidP="005E79D1">
            <w:pPr>
              <w:suppressAutoHyphens w:val="0"/>
              <w:spacing w:line="240" w:lineRule="auto"/>
            </w:pPr>
            <w:r w:rsidRPr="004B1A76">
              <w:t>0.348</w:t>
            </w:r>
          </w:p>
        </w:tc>
      </w:tr>
      <w:tr w:rsidR="0017200B" w:rsidRPr="004B1A76" w14:paraId="4B4A7664" w14:textId="77777777" w:rsidTr="00794F59">
        <w:trPr>
          <w:cantSplit/>
        </w:trPr>
        <w:tc>
          <w:tcPr>
            <w:tcW w:w="1134" w:type="dxa"/>
            <w:tcBorders>
              <w:top w:val="nil"/>
              <w:left w:val="nil"/>
              <w:bottom w:val="nil"/>
              <w:right w:val="nil"/>
            </w:tcBorders>
          </w:tcPr>
          <w:p w14:paraId="2F767633" w14:textId="77777777" w:rsidR="00F90658" w:rsidRPr="004B1A76" w:rsidRDefault="00F90658" w:rsidP="005E79D1">
            <w:pPr>
              <w:suppressAutoHyphens w:val="0"/>
              <w:spacing w:line="240" w:lineRule="auto"/>
              <w:rPr>
                <w:vertAlign w:val="subscript"/>
              </w:rPr>
            </w:pPr>
            <w:r w:rsidRPr="004B1A76">
              <w:t>W</w:t>
            </w:r>
            <w:r w:rsidRPr="004B1A76">
              <w:rPr>
                <w:vertAlign w:val="subscript"/>
              </w:rPr>
              <w:t>2</w:t>
            </w:r>
          </w:p>
        </w:tc>
        <w:tc>
          <w:tcPr>
            <w:tcW w:w="2835" w:type="dxa"/>
            <w:tcBorders>
              <w:top w:val="nil"/>
              <w:left w:val="nil"/>
              <w:bottom w:val="nil"/>
              <w:right w:val="nil"/>
            </w:tcBorders>
          </w:tcPr>
          <w:p w14:paraId="6EA1503A" w14:textId="77777777" w:rsidR="00F90658" w:rsidRPr="004B1A76" w:rsidRDefault="00F90658" w:rsidP="005E79D1">
            <w:pPr>
              <w:suppressAutoHyphens w:val="0"/>
              <w:spacing w:line="240" w:lineRule="auto"/>
            </w:pPr>
            <w:r w:rsidRPr="004B1A76">
              <w:t>0.453</w:t>
            </w:r>
          </w:p>
        </w:tc>
        <w:tc>
          <w:tcPr>
            <w:tcW w:w="2126" w:type="dxa"/>
            <w:tcBorders>
              <w:top w:val="nil"/>
              <w:left w:val="nil"/>
              <w:bottom w:val="nil"/>
              <w:right w:val="nil"/>
            </w:tcBorders>
          </w:tcPr>
          <w:p w14:paraId="3D8FA8C6" w14:textId="77777777" w:rsidR="00F90658" w:rsidRPr="004B1A76" w:rsidRDefault="00F90658" w:rsidP="005E79D1">
            <w:pPr>
              <w:suppressAutoHyphens w:val="0"/>
              <w:spacing w:line="240" w:lineRule="auto"/>
            </w:pPr>
            <w:r w:rsidRPr="004B1A76">
              <w:t>0.440</w:t>
            </w:r>
          </w:p>
        </w:tc>
      </w:tr>
      <w:tr w:rsidR="0017200B" w:rsidRPr="004B1A76" w14:paraId="1655EB69" w14:textId="77777777" w:rsidTr="00794F59">
        <w:trPr>
          <w:cantSplit/>
        </w:trPr>
        <w:tc>
          <w:tcPr>
            <w:tcW w:w="1134" w:type="dxa"/>
            <w:tcBorders>
              <w:top w:val="nil"/>
              <w:left w:val="nil"/>
              <w:bottom w:val="nil"/>
              <w:right w:val="nil"/>
            </w:tcBorders>
          </w:tcPr>
          <w:p w14:paraId="02ACB898" w14:textId="77777777" w:rsidR="00F90658" w:rsidRPr="004B1A76" w:rsidRDefault="00F90658" w:rsidP="005E79D1">
            <w:pPr>
              <w:suppressAutoHyphens w:val="0"/>
              <w:spacing w:line="240" w:lineRule="auto"/>
              <w:rPr>
                <w:vertAlign w:val="subscript"/>
              </w:rPr>
            </w:pPr>
            <w:r w:rsidRPr="004B1A76">
              <w:t>W</w:t>
            </w:r>
            <w:r w:rsidRPr="004B1A76">
              <w:rPr>
                <w:vertAlign w:val="subscript"/>
              </w:rPr>
              <w:t>3</w:t>
            </w:r>
          </w:p>
        </w:tc>
        <w:tc>
          <w:tcPr>
            <w:tcW w:w="2835" w:type="dxa"/>
            <w:tcBorders>
              <w:top w:val="nil"/>
              <w:left w:val="nil"/>
              <w:bottom w:val="nil"/>
              <w:right w:val="nil"/>
            </w:tcBorders>
          </w:tcPr>
          <w:p w14:paraId="37323FAA" w14:textId="77777777" w:rsidR="00F90658" w:rsidRPr="004B1A76" w:rsidRDefault="00F90658" w:rsidP="005E79D1">
            <w:pPr>
              <w:suppressAutoHyphens w:val="0"/>
              <w:spacing w:line="240" w:lineRule="auto"/>
            </w:pPr>
            <w:r w:rsidRPr="004B1A76">
              <w:t>0.500</w:t>
            </w:r>
          </w:p>
        </w:tc>
        <w:tc>
          <w:tcPr>
            <w:tcW w:w="2126" w:type="dxa"/>
            <w:tcBorders>
              <w:top w:val="nil"/>
              <w:left w:val="nil"/>
              <w:bottom w:val="nil"/>
              <w:right w:val="nil"/>
            </w:tcBorders>
          </w:tcPr>
          <w:p w14:paraId="1DC12930" w14:textId="77777777" w:rsidR="00F90658" w:rsidRPr="004B1A76" w:rsidRDefault="00F90658" w:rsidP="005E79D1">
            <w:pPr>
              <w:suppressAutoHyphens w:val="0"/>
              <w:spacing w:line="240" w:lineRule="auto"/>
            </w:pPr>
            <w:r w:rsidRPr="004B1A76">
              <w:t>0.440</w:t>
            </w:r>
          </w:p>
        </w:tc>
      </w:tr>
      <w:tr w:rsidR="0017200B" w:rsidRPr="004B1A76" w14:paraId="15B35AC1" w14:textId="77777777" w:rsidTr="00794F59">
        <w:trPr>
          <w:cantSplit/>
        </w:trPr>
        <w:tc>
          <w:tcPr>
            <w:tcW w:w="1134" w:type="dxa"/>
            <w:tcBorders>
              <w:top w:val="nil"/>
              <w:left w:val="nil"/>
              <w:bottom w:val="nil"/>
              <w:right w:val="nil"/>
            </w:tcBorders>
          </w:tcPr>
          <w:p w14:paraId="7934CDDE" w14:textId="77777777" w:rsidR="00F90658" w:rsidRPr="004B1A76" w:rsidRDefault="00F90658" w:rsidP="005E79D1">
            <w:pPr>
              <w:suppressAutoHyphens w:val="0"/>
              <w:spacing w:line="240" w:lineRule="auto"/>
              <w:rPr>
                <w:vertAlign w:val="subscript"/>
              </w:rPr>
            </w:pPr>
            <w:r w:rsidRPr="004B1A76">
              <w:t>W</w:t>
            </w:r>
            <w:r w:rsidRPr="004B1A76">
              <w:rPr>
                <w:vertAlign w:val="subscript"/>
              </w:rPr>
              <w:t>4</w:t>
            </w:r>
          </w:p>
        </w:tc>
        <w:tc>
          <w:tcPr>
            <w:tcW w:w="2835" w:type="dxa"/>
            <w:tcBorders>
              <w:top w:val="nil"/>
              <w:left w:val="nil"/>
              <w:bottom w:val="nil"/>
              <w:right w:val="nil"/>
            </w:tcBorders>
          </w:tcPr>
          <w:p w14:paraId="79CABCB9" w14:textId="77777777" w:rsidR="00F90658" w:rsidRPr="004B1A76" w:rsidRDefault="00F90658" w:rsidP="005E79D1">
            <w:pPr>
              <w:suppressAutoHyphens w:val="0"/>
              <w:spacing w:line="240" w:lineRule="auto"/>
            </w:pPr>
            <w:r w:rsidRPr="004B1A76">
              <w:t>0.500</w:t>
            </w:r>
          </w:p>
        </w:tc>
        <w:tc>
          <w:tcPr>
            <w:tcW w:w="2126" w:type="dxa"/>
            <w:tcBorders>
              <w:top w:val="nil"/>
              <w:left w:val="nil"/>
              <w:bottom w:val="nil"/>
              <w:right w:val="nil"/>
            </w:tcBorders>
          </w:tcPr>
          <w:p w14:paraId="71B707CE" w14:textId="77777777" w:rsidR="00F90658" w:rsidRPr="004B1A76" w:rsidRDefault="00F90658" w:rsidP="005E79D1">
            <w:pPr>
              <w:suppressAutoHyphens w:val="0"/>
              <w:spacing w:line="240" w:lineRule="auto"/>
            </w:pPr>
            <w:r w:rsidRPr="004B1A76">
              <w:t>0.382</w:t>
            </w:r>
          </w:p>
        </w:tc>
      </w:tr>
      <w:tr w:rsidR="0017200B" w:rsidRPr="004B1A76" w14:paraId="78D897C9" w14:textId="77777777" w:rsidTr="00794F59">
        <w:trPr>
          <w:cantSplit/>
        </w:trPr>
        <w:tc>
          <w:tcPr>
            <w:tcW w:w="1134" w:type="dxa"/>
            <w:tcBorders>
              <w:top w:val="nil"/>
              <w:left w:val="nil"/>
              <w:bottom w:val="nil"/>
              <w:right w:val="nil"/>
            </w:tcBorders>
          </w:tcPr>
          <w:p w14:paraId="1CAD6DC4" w14:textId="77777777" w:rsidR="00F90658" w:rsidRPr="004B1A76" w:rsidRDefault="00F90658" w:rsidP="005E79D1">
            <w:pPr>
              <w:suppressAutoHyphens w:val="0"/>
              <w:spacing w:line="240" w:lineRule="auto"/>
              <w:rPr>
                <w:vertAlign w:val="subscript"/>
              </w:rPr>
            </w:pPr>
            <w:r w:rsidRPr="004B1A76">
              <w:t>W</w:t>
            </w:r>
            <w:r w:rsidRPr="004B1A76">
              <w:rPr>
                <w:vertAlign w:val="subscript"/>
              </w:rPr>
              <w:t>5</w:t>
            </w:r>
          </w:p>
        </w:tc>
        <w:tc>
          <w:tcPr>
            <w:tcW w:w="2835" w:type="dxa"/>
            <w:tcBorders>
              <w:top w:val="nil"/>
              <w:left w:val="nil"/>
              <w:bottom w:val="nil"/>
              <w:right w:val="nil"/>
            </w:tcBorders>
          </w:tcPr>
          <w:p w14:paraId="4458AEE7" w14:textId="77777777" w:rsidR="00F90658" w:rsidRPr="004B1A76" w:rsidRDefault="00F90658" w:rsidP="005E79D1">
            <w:pPr>
              <w:suppressAutoHyphens w:val="0"/>
              <w:spacing w:line="240" w:lineRule="auto"/>
            </w:pPr>
            <w:r w:rsidRPr="004B1A76">
              <w:t>0.443</w:t>
            </w:r>
          </w:p>
        </w:tc>
        <w:tc>
          <w:tcPr>
            <w:tcW w:w="2126" w:type="dxa"/>
            <w:tcBorders>
              <w:top w:val="nil"/>
              <w:left w:val="nil"/>
              <w:bottom w:val="nil"/>
              <w:right w:val="nil"/>
            </w:tcBorders>
          </w:tcPr>
          <w:p w14:paraId="193A9E53" w14:textId="77777777" w:rsidR="00F90658" w:rsidRPr="004B1A76" w:rsidRDefault="00F90658" w:rsidP="005E79D1">
            <w:pPr>
              <w:suppressAutoHyphens w:val="0"/>
              <w:spacing w:line="240" w:lineRule="auto"/>
            </w:pPr>
            <w:r w:rsidRPr="004B1A76">
              <w:t>0.382</w:t>
            </w:r>
          </w:p>
        </w:tc>
      </w:tr>
      <w:tr w:rsidR="0017200B" w:rsidRPr="004B1A76" w14:paraId="5821DCC5" w14:textId="77777777" w:rsidTr="00794F59">
        <w:trPr>
          <w:cantSplit/>
        </w:trPr>
        <w:tc>
          <w:tcPr>
            <w:tcW w:w="1134" w:type="dxa"/>
            <w:tcBorders>
              <w:top w:val="nil"/>
              <w:left w:val="nil"/>
              <w:bottom w:val="nil"/>
              <w:right w:val="nil"/>
            </w:tcBorders>
          </w:tcPr>
          <w:p w14:paraId="2843FEB8" w14:textId="77777777" w:rsidR="00F90658" w:rsidRPr="004B1A76" w:rsidRDefault="00F90658" w:rsidP="005E79D1">
            <w:pPr>
              <w:suppressAutoHyphens w:val="0"/>
              <w:spacing w:line="240" w:lineRule="auto"/>
              <w:rPr>
                <w:vertAlign w:val="subscript"/>
              </w:rPr>
            </w:pPr>
            <w:r w:rsidRPr="004B1A76">
              <w:t>W</w:t>
            </w:r>
            <w:r w:rsidRPr="004B1A76">
              <w:rPr>
                <w:vertAlign w:val="subscript"/>
              </w:rPr>
              <w:t>6</w:t>
            </w:r>
          </w:p>
        </w:tc>
        <w:tc>
          <w:tcPr>
            <w:tcW w:w="2835" w:type="dxa"/>
            <w:tcBorders>
              <w:top w:val="nil"/>
              <w:left w:val="nil"/>
              <w:bottom w:val="nil"/>
              <w:right w:val="nil"/>
            </w:tcBorders>
          </w:tcPr>
          <w:p w14:paraId="538FA6B2" w14:textId="77777777" w:rsidR="00F90658" w:rsidRPr="004B1A76" w:rsidRDefault="00F90658" w:rsidP="005E79D1">
            <w:pPr>
              <w:suppressAutoHyphens w:val="0"/>
              <w:spacing w:line="240" w:lineRule="auto"/>
            </w:pPr>
            <w:r w:rsidRPr="004B1A76">
              <w:t>0.310</w:t>
            </w:r>
          </w:p>
        </w:tc>
        <w:tc>
          <w:tcPr>
            <w:tcW w:w="2126" w:type="dxa"/>
            <w:tcBorders>
              <w:top w:val="nil"/>
              <w:left w:val="nil"/>
              <w:bottom w:val="nil"/>
              <w:right w:val="nil"/>
            </w:tcBorders>
          </w:tcPr>
          <w:p w14:paraId="48FAC9F0" w14:textId="77777777" w:rsidR="00F90658" w:rsidRPr="004B1A76" w:rsidRDefault="00F90658" w:rsidP="005E79D1">
            <w:pPr>
              <w:suppressAutoHyphens w:val="0"/>
              <w:spacing w:line="240" w:lineRule="auto"/>
            </w:pPr>
            <w:r w:rsidRPr="004B1A76">
              <w:t>0.283</w:t>
            </w:r>
          </w:p>
        </w:tc>
      </w:tr>
    </w:tbl>
    <w:p w14:paraId="261F5094" w14:textId="7F780745" w:rsidR="00F90658" w:rsidRPr="004B1A76" w:rsidRDefault="00F90658" w:rsidP="005E79D1">
      <w:pPr>
        <w:pStyle w:val="para"/>
        <w:spacing w:before="120"/>
      </w:pPr>
      <w:r w:rsidRPr="004B1A76">
        <w:t>2.11.1.2.</w:t>
      </w:r>
      <w:r w:rsidRPr="004B1A76">
        <w:tab/>
        <w:t>"</w:t>
      </w:r>
      <w:r w:rsidRPr="004B1A76">
        <w:rPr>
          <w:i/>
        </w:rPr>
        <w:t>Selective-yellow</w:t>
      </w:r>
      <w:r w:rsidRPr="004B1A76">
        <w:t>" means the chromaticity coordinates (</w:t>
      </w:r>
      <w:proofErr w:type="spellStart"/>
      <w:r w:rsidRPr="004B1A76">
        <w:t>x,y</w:t>
      </w:r>
      <w:proofErr w:type="spellEnd"/>
      <w:r w:rsidRPr="004B1A76">
        <w:t>)</w:t>
      </w:r>
      <w:r w:rsidRPr="004B1A76">
        <w:rPr>
          <w:vertAlign w:val="superscript"/>
        </w:rPr>
        <w:t>4</w:t>
      </w:r>
      <w:r w:rsidRPr="004B1A76">
        <w:t xml:space="preserve"> of the light emitted that lie inside the chromaticity areas defined by the boundaries:</w:t>
      </w:r>
    </w:p>
    <w:tbl>
      <w:tblPr>
        <w:tblW w:w="6249" w:type="dxa"/>
        <w:tblInd w:w="2376" w:type="dxa"/>
        <w:tblLook w:val="0000" w:firstRow="0" w:lastRow="0" w:firstColumn="0" w:lastColumn="0" w:noHBand="0" w:noVBand="0"/>
      </w:tblPr>
      <w:tblGrid>
        <w:gridCol w:w="1113"/>
        <w:gridCol w:w="2966"/>
        <w:gridCol w:w="2170"/>
      </w:tblGrid>
      <w:tr w:rsidR="0017200B" w:rsidRPr="004B1A76" w14:paraId="0191C312" w14:textId="77777777" w:rsidTr="00794F59">
        <w:tc>
          <w:tcPr>
            <w:tcW w:w="1113" w:type="dxa"/>
          </w:tcPr>
          <w:p w14:paraId="1A62FD88" w14:textId="77777777" w:rsidR="00F90658" w:rsidRPr="004B1A76" w:rsidRDefault="00F90658" w:rsidP="005E79D1">
            <w:pPr>
              <w:suppressAutoHyphens w:val="0"/>
              <w:spacing w:line="240" w:lineRule="auto"/>
              <w:rPr>
                <w:vertAlign w:val="subscript"/>
              </w:rPr>
            </w:pPr>
            <w:r w:rsidRPr="004B1A76">
              <w:t>SY</w:t>
            </w:r>
            <w:r w:rsidRPr="004B1A76">
              <w:rPr>
                <w:vertAlign w:val="subscript"/>
              </w:rPr>
              <w:t>12</w:t>
            </w:r>
          </w:p>
        </w:tc>
        <w:tc>
          <w:tcPr>
            <w:tcW w:w="2966" w:type="dxa"/>
          </w:tcPr>
          <w:p w14:paraId="62A513FC" w14:textId="77777777" w:rsidR="00F90658" w:rsidRPr="004B1A76" w:rsidRDefault="00F90658" w:rsidP="005E79D1">
            <w:pPr>
              <w:suppressAutoHyphens w:val="0"/>
              <w:spacing w:line="240" w:lineRule="auto"/>
            </w:pPr>
            <w:r w:rsidRPr="004B1A76">
              <w:t>green boundary</w:t>
            </w:r>
          </w:p>
        </w:tc>
        <w:tc>
          <w:tcPr>
            <w:tcW w:w="2170" w:type="dxa"/>
          </w:tcPr>
          <w:p w14:paraId="71FC929F" w14:textId="77777777" w:rsidR="00F90658" w:rsidRPr="004B1A76" w:rsidRDefault="00F90658" w:rsidP="005E79D1">
            <w:pPr>
              <w:suppressAutoHyphens w:val="0"/>
              <w:spacing w:line="240" w:lineRule="auto"/>
            </w:pPr>
            <w:r w:rsidRPr="004B1A76">
              <w:t>y = 1.290 x - 0.100</w:t>
            </w:r>
          </w:p>
        </w:tc>
      </w:tr>
      <w:tr w:rsidR="0017200B" w:rsidRPr="004B1A76" w14:paraId="3142AD18" w14:textId="77777777" w:rsidTr="00794F59">
        <w:tc>
          <w:tcPr>
            <w:tcW w:w="1113" w:type="dxa"/>
          </w:tcPr>
          <w:p w14:paraId="4FF52CD4" w14:textId="77777777" w:rsidR="00F90658" w:rsidRPr="004B1A76" w:rsidRDefault="00F90658" w:rsidP="005E79D1">
            <w:pPr>
              <w:suppressAutoHyphens w:val="0"/>
              <w:spacing w:line="240" w:lineRule="auto"/>
            </w:pPr>
            <w:r w:rsidRPr="004B1A76">
              <w:t>SY</w:t>
            </w:r>
            <w:r w:rsidRPr="004B1A76">
              <w:rPr>
                <w:vertAlign w:val="subscript"/>
              </w:rPr>
              <w:t>23</w:t>
            </w:r>
          </w:p>
        </w:tc>
        <w:tc>
          <w:tcPr>
            <w:tcW w:w="2966" w:type="dxa"/>
          </w:tcPr>
          <w:p w14:paraId="0BC5B010" w14:textId="77777777" w:rsidR="00F90658" w:rsidRPr="004B1A76" w:rsidRDefault="00F90658" w:rsidP="005E79D1">
            <w:pPr>
              <w:suppressAutoHyphens w:val="0"/>
              <w:spacing w:line="240" w:lineRule="auto"/>
            </w:pPr>
            <w:r w:rsidRPr="004B1A76">
              <w:t>the spectral locus</w:t>
            </w:r>
          </w:p>
        </w:tc>
        <w:tc>
          <w:tcPr>
            <w:tcW w:w="2170" w:type="dxa"/>
          </w:tcPr>
          <w:p w14:paraId="3A001C19" w14:textId="77777777" w:rsidR="00F90658" w:rsidRPr="004B1A76" w:rsidRDefault="00F90658" w:rsidP="005E79D1">
            <w:pPr>
              <w:suppressAutoHyphens w:val="0"/>
              <w:spacing w:line="240" w:lineRule="auto"/>
            </w:pPr>
          </w:p>
        </w:tc>
      </w:tr>
      <w:tr w:rsidR="0017200B" w:rsidRPr="004B1A76" w14:paraId="2CC68008" w14:textId="77777777" w:rsidTr="00794F59">
        <w:tc>
          <w:tcPr>
            <w:tcW w:w="1113" w:type="dxa"/>
          </w:tcPr>
          <w:p w14:paraId="65F74C88" w14:textId="77777777" w:rsidR="00F90658" w:rsidRPr="004B1A76" w:rsidRDefault="00F90658" w:rsidP="005E79D1">
            <w:pPr>
              <w:suppressAutoHyphens w:val="0"/>
              <w:spacing w:line="240" w:lineRule="auto"/>
              <w:rPr>
                <w:vertAlign w:val="subscript"/>
              </w:rPr>
            </w:pPr>
            <w:r w:rsidRPr="004B1A76">
              <w:t>SY</w:t>
            </w:r>
            <w:r w:rsidRPr="004B1A76">
              <w:rPr>
                <w:vertAlign w:val="subscript"/>
              </w:rPr>
              <w:t>34</w:t>
            </w:r>
          </w:p>
        </w:tc>
        <w:tc>
          <w:tcPr>
            <w:tcW w:w="2966" w:type="dxa"/>
          </w:tcPr>
          <w:p w14:paraId="5B3FDCF0" w14:textId="77777777" w:rsidR="00F90658" w:rsidRPr="004B1A76" w:rsidRDefault="00F90658" w:rsidP="005E79D1">
            <w:pPr>
              <w:suppressAutoHyphens w:val="0"/>
              <w:spacing w:line="240" w:lineRule="auto"/>
            </w:pPr>
            <w:r w:rsidRPr="004B1A76">
              <w:t>red boundary</w:t>
            </w:r>
          </w:p>
        </w:tc>
        <w:tc>
          <w:tcPr>
            <w:tcW w:w="2170" w:type="dxa"/>
          </w:tcPr>
          <w:p w14:paraId="3C0BD3BB" w14:textId="77777777" w:rsidR="00F90658" w:rsidRPr="004B1A76" w:rsidRDefault="00F90658" w:rsidP="005E79D1">
            <w:pPr>
              <w:suppressAutoHyphens w:val="0"/>
              <w:spacing w:line="240" w:lineRule="auto"/>
            </w:pPr>
            <w:r w:rsidRPr="004B1A76">
              <w:t>y = 0.138 + 0.580 x</w:t>
            </w:r>
          </w:p>
        </w:tc>
      </w:tr>
      <w:tr w:rsidR="0017200B" w:rsidRPr="004B1A76" w14:paraId="05D64924" w14:textId="77777777" w:rsidTr="00794F59">
        <w:tc>
          <w:tcPr>
            <w:tcW w:w="1113" w:type="dxa"/>
          </w:tcPr>
          <w:p w14:paraId="562A773D" w14:textId="77777777" w:rsidR="00F90658" w:rsidRPr="004B1A76" w:rsidRDefault="00F90658" w:rsidP="005E79D1">
            <w:pPr>
              <w:suppressAutoHyphens w:val="0"/>
              <w:spacing w:line="240" w:lineRule="auto"/>
            </w:pPr>
            <w:r w:rsidRPr="004B1A76">
              <w:t>SY</w:t>
            </w:r>
            <w:r w:rsidRPr="004B1A76">
              <w:rPr>
                <w:vertAlign w:val="subscript"/>
              </w:rPr>
              <w:t>45</w:t>
            </w:r>
          </w:p>
        </w:tc>
        <w:tc>
          <w:tcPr>
            <w:tcW w:w="2966" w:type="dxa"/>
          </w:tcPr>
          <w:p w14:paraId="362D522D" w14:textId="77777777" w:rsidR="00F90658" w:rsidRPr="004B1A76" w:rsidRDefault="00F90658" w:rsidP="005E79D1">
            <w:pPr>
              <w:suppressAutoHyphens w:val="0"/>
              <w:spacing w:line="240" w:lineRule="auto"/>
            </w:pPr>
            <w:r w:rsidRPr="004B1A76">
              <w:t>yellowish white boundary</w:t>
            </w:r>
          </w:p>
        </w:tc>
        <w:tc>
          <w:tcPr>
            <w:tcW w:w="2170" w:type="dxa"/>
          </w:tcPr>
          <w:p w14:paraId="03B65B39" w14:textId="77777777" w:rsidR="00F90658" w:rsidRPr="004B1A76" w:rsidRDefault="00F90658" w:rsidP="005E79D1">
            <w:pPr>
              <w:suppressAutoHyphens w:val="0"/>
              <w:spacing w:line="240" w:lineRule="auto"/>
            </w:pPr>
            <w:r w:rsidRPr="004B1A76">
              <w:t>y = 0.440</w:t>
            </w:r>
          </w:p>
        </w:tc>
      </w:tr>
      <w:tr w:rsidR="0017200B" w:rsidRPr="004B1A76" w14:paraId="5CC9CD24" w14:textId="77777777" w:rsidTr="00794F59">
        <w:tc>
          <w:tcPr>
            <w:tcW w:w="1113" w:type="dxa"/>
          </w:tcPr>
          <w:p w14:paraId="08C09CBC" w14:textId="77777777" w:rsidR="00F90658" w:rsidRPr="004B1A76" w:rsidRDefault="00F90658" w:rsidP="005E79D1">
            <w:pPr>
              <w:suppressAutoHyphens w:val="0"/>
              <w:spacing w:line="240" w:lineRule="auto"/>
              <w:rPr>
                <w:vertAlign w:val="subscript"/>
              </w:rPr>
            </w:pPr>
            <w:r w:rsidRPr="004B1A76">
              <w:t>SY</w:t>
            </w:r>
            <w:r w:rsidRPr="004B1A76">
              <w:rPr>
                <w:vertAlign w:val="subscript"/>
              </w:rPr>
              <w:t>51</w:t>
            </w:r>
          </w:p>
        </w:tc>
        <w:tc>
          <w:tcPr>
            <w:tcW w:w="2966" w:type="dxa"/>
          </w:tcPr>
          <w:p w14:paraId="604983AE" w14:textId="77777777" w:rsidR="00F90658" w:rsidRPr="004B1A76" w:rsidRDefault="00F90658" w:rsidP="005E79D1">
            <w:pPr>
              <w:suppressAutoHyphens w:val="0"/>
              <w:spacing w:line="240" w:lineRule="auto"/>
            </w:pPr>
            <w:r w:rsidRPr="004B1A76">
              <w:t>white boundary</w:t>
            </w:r>
          </w:p>
        </w:tc>
        <w:tc>
          <w:tcPr>
            <w:tcW w:w="2170" w:type="dxa"/>
          </w:tcPr>
          <w:p w14:paraId="7F4D8A91" w14:textId="77777777" w:rsidR="00F90658" w:rsidRPr="004B1A76" w:rsidRDefault="00F90658" w:rsidP="005E79D1">
            <w:pPr>
              <w:suppressAutoHyphens w:val="0"/>
              <w:spacing w:line="240" w:lineRule="auto"/>
            </w:pPr>
            <w:r w:rsidRPr="004B1A76">
              <w:t>y = 0.940 - x</w:t>
            </w:r>
          </w:p>
        </w:tc>
      </w:tr>
    </w:tbl>
    <w:p w14:paraId="44CFD0A5"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67218231" w14:textId="77777777" w:rsidTr="00794F59">
        <w:tc>
          <w:tcPr>
            <w:tcW w:w="1134" w:type="dxa"/>
          </w:tcPr>
          <w:p w14:paraId="7384195D" w14:textId="77777777" w:rsidR="00F90658" w:rsidRPr="004B1A76" w:rsidRDefault="00F90658" w:rsidP="005E79D1">
            <w:pPr>
              <w:keepNext/>
              <w:keepLines/>
              <w:suppressAutoHyphens w:val="0"/>
              <w:spacing w:line="240" w:lineRule="auto"/>
            </w:pPr>
          </w:p>
        </w:tc>
        <w:tc>
          <w:tcPr>
            <w:tcW w:w="2977" w:type="dxa"/>
          </w:tcPr>
          <w:p w14:paraId="2DCDF34E"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50FBCE2D"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0DB53369" w14:textId="77777777" w:rsidTr="00794F59">
        <w:tc>
          <w:tcPr>
            <w:tcW w:w="1134" w:type="dxa"/>
          </w:tcPr>
          <w:p w14:paraId="0B8C7695" w14:textId="77777777" w:rsidR="00F90658" w:rsidRPr="004B1A76" w:rsidRDefault="00F90658" w:rsidP="005E79D1">
            <w:pPr>
              <w:keepNext/>
              <w:keepLines/>
              <w:suppressAutoHyphens w:val="0"/>
              <w:spacing w:line="240" w:lineRule="auto"/>
              <w:rPr>
                <w:vertAlign w:val="subscript"/>
              </w:rPr>
            </w:pPr>
            <w:r w:rsidRPr="004B1A76">
              <w:t>SY</w:t>
            </w:r>
            <w:r w:rsidRPr="004B1A76">
              <w:rPr>
                <w:vertAlign w:val="subscript"/>
              </w:rPr>
              <w:t>1</w:t>
            </w:r>
          </w:p>
        </w:tc>
        <w:tc>
          <w:tcPr>
            <w:tcW w:w="2977" w:type="dxa"/>
          </w:tcPr>
          <w:p w14:paraId="26ADF15F" w14:textId="77777777" w:rsidR="00F90658" w:rsidRPr="004B1A76" w:rsidRDefault="00F90658" w:rsidP="005E79D1">
            <w:pPr>
              <w:keepNext/>
              <w:keepLines/>
              <w:suppressAutoHyphens w:val="0"/>
              <w:spacing w:line="240" w:lineRule="auto"/>
            </w:pPr>
            <w:r w:rsidRPr="004B1A76">
              <w:t>0.454</w:t>
            </w:r>
          </w:p>
        </w:tc>
        <w:tc>
          <w:tcPr>
            <w:tcW w:w="2126" w:type="dxa"/>
          </w:tcPr>
          <w:p w14:paraId="7A1188AC" w14:textId="77777777" w:rsidR="00F90658" w:rsidRPr="004B1A76" w:rsidRDefault="00F90658" w:rsidP="005E79D1">
            <w:pPr>
              <w:keepNext/>
              <w:keepLines/>
              <w:suppressAutoHyphens w:val="0"/>
              <w:spacing w:line="240" w:lineRule="auto"/>
            </w:pPr>
            <w:r w:rsidRPr="004B1A76">
              <w:t>0.486</w:t>
            </w:r>
          </w:p>
        </w:tc>
      </w:tr>
      <w:tr w:rsidR="0017200B" w:rsidRPr="004B1A76" w14:paraId="0D3B9CC8" w14:textId="77777777" w:rsidTr="00794F59">
        <w:tc>
          <w:tcPr>
            <w:tcW w:w="1134" w:type="dxa"/>
          </w:tcPr>
          <w:p w14:paraId="7B81FF9C" w14:textId="77777777" w:rsidR="00F90658" w:rsidRPr="004B1A76" w:rsidRDefault="00F90658" w:rsidP="005E79D1">
            <w:pPr>
              <w:keepNext/>
              <w:keepLines/>
              <w:suppressAutoHyphens w:val="0"/>
              <w:spacing w:line="240" w:lineRule="auto"/>
              <w:rPr>
                <w:vertAlign w:val="subscript"/>
              </w:rPr>
            </w:pPr>
            <w:r w:rsidRPr="004B1A76">
              <w:t>SY</w:t>
            </w:r>
            <w:r w:rsidRPr="004B1A76">
              <w:rPr>
                <w:vertAlign w:val="subscript"/>
              </w:rPr>
              <w:t>2</w:t>
            </w:r>
          </w:p>
        </w:tc>
        <w:tc>
          <w:tcPr>
            <w:tcW w:w="2977" w:type="dxa"/>
          </w:tcPr>
          <w:p w14:paraId="4537F3EA" w14:textId="77777777" w:rsidR="00F90658" w:rsidRPr="004B1A76" w:rsidRDefault="00F90658" w:rsidP="005E79D1">
            <w:pPr>
              <w:keepNext/>
              <w:keepLines/>
              <w:suppressAutoHyphens w:val="0"/>
              <w:spacing w:line="240" w:lineRule="auto"/>
            </w:pPr>
            <w:r w:rsidRPr="004B1A76">
              <w:t>0.480</w:t>
            </w:r>
          </w:p>
        </w:tc>
        <w:tc>
          <w:tcPr>
            <w:tcW w:w="2126" w:type="dxa"/>
          </w:tcPr>
          <w:p w14:paraId="0E9535BF" w14:textId="77777777" w:rsidR="00F90658" w:rsidRPr="004B1A76" w:rsidRDefault="00F90658" w:rsidP="005E79D1">
            <w:pPr>
              <w:keepNext/>
              <w:keepLines/>
              <w:suppressAutoHyphens w:val="0"/>
              <w:spacing w:line="240" w:lineRule="auto"/>
            </w:pPr>
            <w:r w:rsidRPr="004B1A76">
              <w:t>0.519</w:t>
            </w:r>
          </w:p>
        </w:tc>
      </w:tr>
      <w:tr w:rsidR="0017200B" w:rsidRPr="004B1A76" w14:paraId="1D5A0E09" w14:textId="77777777" w:rsidTr="00794F59">
        <w:tc>
          <w:tcPr>
            <w:tcW w:w="1134" w:type="dxa"/>
          </w:tcPr>
          <w:p w14:paraId="42FA6791" w14:textId="77777777" w:rsidR="00F90658" w:rsidRPr="004B1A76" w:rsidRDefault="00F90658" w:rsidP="005E79D1">
            <w:pPr>
              <w:suppressAutoHyphens w:val="0"/>
              <w:spacing w:line="240" w:lineRule="auto"/>
              <w:rPr>
                <w:vertAlign w:val="subscript"/>
              </w:rPr>
            </w:pPr>
            <w:r w:rsidRPr="004B1A76">
              <w:t>SY</w:t>
            </w:r>
            <w:r w:rsidRPr="004B1A76">
              <w:rPr>
                <w:vertAlign w:val="subscript"/>
              </w:rPr>
              <w:t>3</w:t>
            </w:r>
          </w:p>
        </w:tc>
        <w:tc>
          <w:tcPr>
            <w:tcW w:w="2977" w:type="dxa"/>
          </w:tcPr>
          <w:p w14:paraId="1B640763" w14:textId="77777777" w:rsidR="00F90658" w:rsidRPr="004B1A76" w:rsidRDefault="00F90658" w:rsidP="005E79D1">
            <w:pPr>
              <w:suppressAutoHyphens w:val="0"/>
              <w:spacing w:line="240" w:lineRule="auto"/>
            </w:pPr>
            <w:r w:rsidRPr="004B1A76">
              <w:t>0.545</w:t>
            </w:r>
          </w:p>
        </w:tc>
        <w:tc>
          <w:tcPr>
            <w:tcW w:w="2126" w:type="dxa"/>
          </w:tcPr>
          <w:p w14:paraId="677C0F0B" w14:textId="77777777" w:rsidR="00F90658" w:rsidRPr="004B1A76" w:rsidRDefault="00F90658" w:rsidP="005E79D1">
            <w:pPr>
              <w:suppressAutoHyphens w:val="0"/>
              <w:spacing w:line="240" w:lineRule="auto"/>
            </w:pPr>
            <w:r w:rsidRPr="004B1A76">
              <w:t>0.454</w:t>
            </w:r>
          </w:p>
        </w:tc>
      </w:tr>
      <w:tr w:rsidR="0017200B" w:rsidRPr="004B1A76" w14:paraId="03490C5C" w14:textId="77777777" w:rsidTr="00794F59">
        <w:tc>
          <w:tcPr>
            <w:tcW w:w="1134" w:type="dxa"/>
          </w:tcPr>
          <w:p w14:paraId="22D93E79" w14:textId="77777777" w:rsidR="00F90658" w:rsidRPr="004B1A76" w:rsidRDefault="00F90658" w:rsidP="005E79D1">
            <w:pPr>
              <w:suppressAutoHyphens w:val="0"/>
              <w:spacing w:line="240" w:lineRule="auto"/>
              <w:rPr>
                <w:vertAlign w:val="subscript"/>
              </w:rPr>
            </w:pPr>
            <w:r w:rsidRPr="004B1A76">
              <w:t>SY</w:t>
            </w:r>
            <w:r w:rsidRPr="004B1A76">
              <w:rPr>
                <w:vertAlign w:val="subscript"/>
              </w:rPr>
              <w:t>4</w:t>
            </w:r>
          </w:p>
        </w:tc>
        <w:tc>
          <w:tcPr>
            <w:tcW w:w="2977" w:type="dxa"/>
          </w:tcPr>
          <w:p w14:paraId="033E5B36" w14:textId="77777777" w:rsidR="00F90658" w:rsidRPr="004B1A76" w:rsidRDefault="00F90658" w:rsidP="005E79D1">
            <w:pPr>
              <w:suppressAutoHyphens w:val="0"/>
              <w:spacing w:line="240" w:lineRule="auto"/>
            </w:pPr>
            <w:r w:rsidRPr="004B1A76">
              <w:t>0.521</w:t>
            </w:r>
          </w:p>
        </w:tc>
        <w:tc>
          <w:tcPr>
            <w:tcW w:w="2126" w:type="dxa"/>
          </w:tcPr>
          <w:p w14:paraId="0A3DE363" w14:textId="77777777" w:rsidR="00F90658" w:rsidRPr="004B1A76" w:rsidRDefault="00F90658" w:rsidP="005E79D1">
            <w:pPr>
              <w:suppressAutoHyphens w:val="0"/>
              <w:spacing w:line="240" w:lineRule="auto"/>
            </w:pPr>
            <w:r w:rsidRPr="004B1A76">
              <w:t>0.440</w:t>
            </w:r>
          </w:p>
        </w:tc>
      </w:tr>
      <w:tr w:rsidR="0017200B" w:rsidRPr="004B1A76" w14:paraId="522E5E20" w14:textId="77777777" w:rsidTr="00794F59">
        <w:tc>
          <w:tcPr>
            <w:tcW w:w="1134" w:type="dxa"/>
          </w:tcPr>
          <w:p w14:paraId="246BE328" w14:textId="77777777" w:rsidR="00F90658" w:rsidRPr="004B1A76" w:rsidRDefault="00F90658" w:rsidP="005E79D1">
            <w:pPr>
              <w:suppressAutoHyphens w:val="0"/>
              <w:spacing w:line="240" w:lineRule="auto"/>
              <w:rPr>
                <w:vertAlign w:val="subscript"/>
              </w:rPr>
            </w:pPr>
            <w:r w:rsidRPr="004B1A76">
              <w:t>SY</w:t>
            </w:r>
            <w:r w:rsidRPr="004B1A76">
              <w:rPr>
                <w:vertAlign w:val="subscript"/>
              </w:rPr>
              <w:t>5</w:t>
            </w:r>
          </w:p>
        </w:tc>
        <w:tc>
          <w:tcPr>
            <w:tcW w:w="2977" w:type="dxa"/>
          </w:tcPr>
          <w:p w14:paraId="59F63387" w14:textId="77777777" w:rsidR="00F90658" w:rsidRPr="004B1A76" w:rsidRDefault="00F90658" w:rsidP="005E79D1">
            <w:pPr>
              <w:suppressAutoHyphens w:val="0"/>
              <w:spacing w:line="240" w:lineRule="auto"/>
            </w:pPr>
            <w:r w:rsidRPr="004B1A76">
              <w:t>0.500</w:t>
            </w:r>
          </w:p>
        </w:tc>
        <w:tc>
          <w:tcPr>
            <w:tcW w:w="2126" w:type="dxa"/>
          </w:tcPr>
          <w:p w14:paraId="55239C41" w14:textId="77777777" w:rsidR="00F90658" w:rsidRPr="004B1A76" w:rsidRDefault="00F90658" w:rsidP="005E79D1">
            <w:pPr>
              <w:suppressAutoHyphens w:val="0"/>
              <w:spacing w:line="240" w:lineRule="auto"/>
            </w:pPr>
            <w:r w:rsidRPr="004B1A76">
              <w:t>0.440</w:t>
            </w:r>
          </w:p>
        </w:tc>
      </w:tr>
    </w:tbl>
    <w:p w14:paraId="57DDDCC5" w14:textId="3052E077" w:rsidR="00F90658" w:rsidRPr="004B1A76" w:rsidRDefault="00F90658" w:rsidP="005E79D1">
      <w:pPr>
        <w:pStyle w:val="para"/>
        <w:keepNext/>
        <w:spacing w:before="120"/>
      </w:pPr>
      <w:r w:rsidRPr="004B1A76">
        <w:t>2.11.1.3.</w:t>
      </w:r>
      <w:r w:rsidRPr="004B1A76">
        <w:tab/>
        <w:t>"</w:t>
      </w:r>
      <w:r w:rsidRPr="004B1A76">
        <w:rPr>
          <w:i/>
        </w:rPr>
        <w:t>Amber</w:t>
      </w:r>
      <w:r w:rsidRPr="004B1A76">
        <w:t>" means the chromaticity coordinates (</w:t>
      </w:r>
      <w:proofErr w:type="spellStart"/>
      <w:r w:rsidRPr="004B1A76">
        <w:t>x,y</w:t>
      </w:r>
      <w:proofErr w:type="spellEnd"/>
      <w:r w:rsidRPr="004B1A76">
        <w:t>)</w:t>
      </w:r>
      <w:r w:rsidRPr="004B1A76">
        <w:rPr>
          <w:vertAlign w:val="superscript"/>
        </w:rPr>
        <w:t xml:space="preserve">4 </w:t>
      </w:r>
      <w:r w:rsidRPr="004B1A76">
        <w:t>of the light emitted that lie inside the chromaticity areas defined by the boundaries:</w:t>
      </w:r>
    </w:p>
    <w:tbl>
      <w:tblPr>
        <w:tblW w:w="0" w:type="auto"/>
        <w:tblInd w:w="2376" w:type="dxa"/>
        <w:tblLook w:val="0000" w:firstRow="0" w:lastRow="0" w:firstColumn="0" w:lastColumn="0" w:noHBand="0" w:noVBand="0"/>
      </w:tblPr>
      <w:tblGrid>
        <w:gridCol w:w="1134"/>
        <w:gridCol w:w="2977"/>
        <w:gridCol w:w="2126"/>
      </w:tblGrid>
      <w:tr w:rsidR="0017200B" w:rsidRPr="004B1A76" w14:paraId="66C6A216" w14:textId="77777777" w:rsidTr="00794F59">
        <w:tc>
          <w:tcPr>
            <w:tcW w:w="1134" w:type="dxa"/>
          </w:tcPr>
          <w:p w14:paraId="756B6806"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12</w:t>
            </w:r>
          </w:p>
        </w:tc>
        <w:tc>
          <w:tcPr>
            <w:tcW w:w="2977" w:type="dxa"/>
          </w:tcPr>
          <w:p w14:paraId="3482B50D" w14:textId="77777777" w:rsidR="00F90658" w:rsidRPr="004B1A76" w:rsidRDefault="00F90658" w:rsidP="005E79D1">
            <w:pPr>
              <w:keepNext/>
              <w:keepLines/>
              <w:suppressAutoHyphens w:val="0"/>
              <w:spacing w:line="240" w:lineRule="auto"/>
            </w:pPr>
            <w:r w:rsidRPr="004B1A76">
              <w:t>green boundary</w:t>
            </w:r>
          </w:p>
        </w:tc>
        <w:tc>
          <w:tcPr>
            <w:tcW w:w="2126" w:type="dxa"/>
          </w:tcPr>
          <w:p w14:paraId="15688BC4" w14:textId="77777777" w:rsidR="00F90658" w:rsidRPr="004B1A76" w:rsidRDefault="00F90658" w:rsidP="005E79D1">
            <w:pPr>
              <w:keepNext/>
              <w:keepLines/>
              <w:suppressAutoHyphens w:val="0"/>
              <w:spacing w:line="240" w:lineRule="auto"/>
            </w:pPr>
            <w:r w:rsidRPr="004B1A76">
              <w:t>y = x - 0.120</w:t>
            </w:r>
          </w:p>
        </w:tc>
      </w:tr>
      <w:tr w:rsidR="0017200B" w:rsidRPr="004B1A76" w14:paraId="75667D8F" w14:textId="77777777" w:rsidTr="00794F59">
        <w:tc>
          <w:tcPr>
            <w:tcW w:w="1134" w:type="dxa"/>
          </w:tcPr>
          <w:p w14:paraId="6D45158F"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23</w:t>
            </w:r>
          </w:p>
        </w:tc>
        <w:tc>
          <w:tcPr>
            <w:tcW w:w="2977" w:type="dxa"/>
          </w:tcPr>
          <w:p w14:paraId="0E58FA8D" w14:textId="77777777" w:rsidR="00F90658" w:rsidRPr="004B1A76" w:rsidRDefault="00F90658" w:rsidP="005E79D1">
            <w:pPr>
              <w:keepNext/>
              <w:keepLines/>
              <w:suppressAutoHyphens w:val="0"/>
              <w:spacing w:line="240" w:lineRule="auto"/>
            </w:pPr>
            <w:r w:rsidRPr="004B1A76">
              <w:t>the spectral locus</w:t>
            </w:r>
          </w:p>
        </w:tc>
        <w:tc>
          <w:tcPr>
            <w:tcW w:w="2126" w:type="dxa"/>
          </w:tcPr>
          <w:p w14:paraId="0690A069" w14:textId="77777777" w:rsidR="00F90658" w:rsidRPr="004B1A76" w:rsidRDefault="00F90658" w:rsidP="005E79D1">
            <w:pPr>
              <w:keepNext/>
              <w:keepLines/>
              <w:suppressAutoHyphens w:val="0"/>
              <w:spacing w:line="240" w:lineRule="auto"/>
            </w:pPr>
          </w:p>
        </w:tc>
      </w:tr>
      <w:tr w:rsidR="0017200B" w:rsidRPr="004B1A76" w14:paraId="19171258" w14:textId="77777777" w:rsidTr="00794F59">
        <w:tc>
          <w:tcPr>
            <w:tcW w:w="1134" w:type="dxa"/>
          </w:tcPr>
          <w:p w14:paraId="77EBD799"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34</w:t>
            </w:r>
          </w:p>
        </w:tc>
        <w:tc>
          <w:tcPr>
            <w:tcW w:w="2977" w:type="dxa"/>
          </w:tcPr>
          <w:p w14:paraId="2DBB0424" w14:textId="77777777" w:rsidR="00F90658" w:rsidRPr="004B1A76" w:rsidRDefault="00F90658" w:rsidP="005E79D1">
            <w:pPr>
              <w:keepNext/>
              <w:keepLines/>
              <w:suppressAutoHyphens w:val="0"/>
              <w:spacing w:line="240" w:lineRule="auto"/>
            </w:pPr>
            <w:r w:rsidRPr="004B1A76">
              <w:t>red boundary</w:t>
            </w:r>
          </w:p>
        </w:tc>
        <w:tc>
          <w:tcPr>
            <w:tcW w:w="2126" w:type="dxa"/>
          </w:tcPr>
          <w:p w14:paraId="7A9AA0C8" w14:textId="77777777" w:rsidR="00F90658" w:rsidRPr="004B1A76" w:rsidRDefault="00F90658" w:rsidP="005E79D1">
            <w:pPr>
              <w:keepNext/>
              <w:keepLines/>
              <w:suppressAutoHyphens w:val="0"/>
              <w:spacing w:line="240" w:lineRule="auto"/>
            </w:pPr>
            <w:r w:rsidRPr="004B1A76">
              <w:t>y = 0.390</w:t>
            </w:r>
          </w:p>
        </w:tc>
      </w:tr>
      <w:tr w:rsidR="0017200B" w:rsidRPr="004B1A76" w14:paraId="5006ED47" w14:textId="77777777" w:rsidTr="00794F59">
        <w:tc>
          <w:tcPr>
            <w:tcW w:w="1134" w:type="dxa"/>
          </w:tcPr>
          <w:p w14:paraId="25276CD9" w14:textId="77777777" w:rsidR="00F90658" w:rsidRPr="004B1A76" w:rsidRDefault="00F90658" w:rsidP="005E79D1">
            <w:pPr>
              <w:suppressAutoHyphens w:val="0"/>
              <w:spacing w:line="240" w:lineRule="auto"/>
              <w:rPr>
                <w:vertAlign w:val="subscript"/>
              </w:rPr>
            </w:pPr>
            <w:r w:rsidRPr="004B1A76">
              <w:t>A</w:t>
            </w:r>
            <w:r w:rsidRPr="004B1A76">
              <w:rPr>
                <w:vertAlign w:val="subscript"/>
              </w:rPr>
              <w:t>41</w:t>
            </w:r>
          </w:p>
        </w:tc>
        <w:tc>
          <w:tcPr>
            <w:tcW w:w="2977" w:type="dxa"/>
          </w:tcPr>
          <w:p w14:paraId="7487811E" w14:textId="77777777" w:rsidR="00F90658" w:rsidRPr="004B1A76" w:rsidRDefault="00F90658" w:rsidP="005E79D1">
            <w:pPr>
              <w:suppressAutoHyphens w:val="0"/>
              <w:spacing w:line="240" w:lineRule="auto"/>
            </w:pPr>
            <w:r w:rsidRPr="004B1A76">
              <w:t>white boundary</w:t>
            </w:r>
          </w:p>
        </w:tc>
        <w:tc>
          <w:tcPr>
            <w:tcW w:w="2126" w:type="dxa"/>
          </w:tcPr>
          <w:p w14:paraId="0D715642" w14:textId="77777777" w:rsidR="00F90658" w:rsidRPr="004B1A76" w:rsidRDefault="00F90658" w:rsidP="005E79D1">
            <w:pPr>
              <w:suppressAutoHyphens w:val="0"/>
              <w:spacing w:line="240" w:lineRule="auto"/>
            </w:pPr>
            <w:r w:rsidRPr="004B1A76">
              <w:t>y = 0.790 - 0.670 x</w:t>
            </w:r>
          </w:p>
        </w:tc>
      </w:tr>
    </w:tbl>
    <w:p w14:paraId="34C9ABB0"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704FDDA4" w14:textId="77777777" w:rsidTr="00794F59">
        <w:tc>
          <w:tcPr>
            <w:tcW w:w="1134" w:type="dxa"/>
          </w:tcPr>
          <w:p w14:paraId="37CC522F" w14:textId="77777777" w:rsidR="00F90658" w:rsidRPr="004B1A76" w:rsidRDefault="00F90658" w:rsidP="005E79D1">
            <w:pPr>
              <w:keepNext/>
              <w:keepLines/>
              <w:suppressAutoHyphens w:val="0"/>
              <w:spacing w:line="240" w:lineRule="auto"/>
            </w:pPr>
          </w:p>
        </w:tc>
        <w:tc>
          <w:tcPr>
            <w:tcW w:w="2977" w:type="dxa"/>
          </w:tcPr>
          <w:p w14:paraId="3479A75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3A15C5BE"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607BD763" w14:textId="77777777" w:rsidTr="00794F59">
        <w:tc>
          <w:tcPr>
            <w:tcW w:w="1134" w:type="dxa"/>
          </w:tcPr>
          <w:p w14:paraId="42F6D1B1"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1</w:t>
            </w:r>
          </w:p>
        </w:tc>
        <w:tc>
          <w:tcPr>
            <w:tcW w:w="2977" w:type="dxa"/>
          </w:tcPr>
          <w:p w14:paraId="11D7498C" w14:textId="77777777" w:rsidR="00F90658" w:rsidRPr="004B1A76" w:rsidRDefault="00F90658" w:rsidP="005E79D1">
            <w:pPr>
              <w:keepNext/>
              <w:keepLines/>
              <w:suppressAutoHyphens w:val="0"/>
              <w:spacing w:line="240" w:lineRule="auto"/>
            </w:pPr>
            <w:r w:rsidRPr="004B1A76">
              <w:t>0.545</w:t>
            </w:r>
          </w:p>
        </w:tc>
        <w:tc>
          <w:tcPr>
            <w:tcW w:w="2126" w:type="dxa"/>
          </w:tcPr>
          <w:p w14:paraId="0B2D35F6" w14:textId="77777777" w:rsidR="00F90658" w:rsidRPr="004B1A76" w:rsidRDefault="00F90658" w:rsidP="005E79D1">
            <w:pPr>
              <w:keepNext/>
              <w:keepLines/>
              <w:suppressAutoHyphens w:val="0"/>
              <w:spacing w:line="240" w:lineRule="auto"/>
            </w:pPr>
            <w:r w:rsidRPr="004B1A76">
              <w:t>0.425</w:t>
            </w:r>
          </w:p>
        </w:tc>
      </w:tr>
      <w:tr w:rsidR="0017200B" w:rsidRPr="004B1A76" w14:paraId="0856C95A" w14:textId="77777777" w:rsidTr="00794F59">
        <w:tc>
          <w:tcPr>
            <w:tcW w:w="1134" w:type="dxa"/>
          </w:tcPr>
          <w:p w14:paraId="0A02D393"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2</w:t>
            </w:r>
          </w:p>
        </w:tc>
        <w:tc>
          <w:tcPr>
            <w:tcW w:w="2977" w:type="dxa"/>
          </w:tcPr>
          <w:p w14:paraId="297B6361" w14:textId="77777777" w:rsidR="00F90658" w:rsidRPr="004B1A76" w:rsidRDefault="00F90658" w:rsidP="005E79D1">
            <w:pPr>
              <w:keepNext/>
              <w:keepLines/>
              <w:suppressAutoHyphens w:val="0"/>
              <w:spacing w:line="240" w:lineRule="auto"/>
            </w:pPr>
            <w:r w:rsidRPr="004B1A76">
              <w:t>0.560</w:t>
            </w:r>
          </w:p>
        </w:tc>
        <w:tc>
          <w:tcPr>
            <w:tcW w:w="2126" w:type="dxa"/>
          </w:tcPr>
          <w:p w14:paraId="7DA043D2" w14:textId="77777777" w:rsidR="00F90658" w:rsidRPr="004B1A76" w:rsidRDefault="00F90658" w:rsidP="005E79D1">
            <w:pPr>
              <w:keepNext/>
              <w:keepLines/>
              <w:suppressAutoHyphens w:val="0"/>
              <w:spacing w:line="240" w:lineRule="auto"/>
            </w:pPr>
            <w:r w:rsidRPr="004B1A76">
              <w:t>0.440</w:t>
            </w:r>
          </w:p>
        </w:tc>
      </w:tr>
      <w:tr w:rsidR="0017200B" w:rsidRPr="004B1A76" w14:paraId="3F36BA96" w14:textId="77777777" w:rsidTr="00794F59">
        <w:tc>
          <w:tcPr>
            <w:tcW w:w="1134" w:type="dxa"/>
          </w:tcPr>
          <w:p w14:paraId="04773121"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3</w:t>
            </w:r>
          </w:p>
        </w:tc>
        <w:tc>
          <w:tcPr>
            <w:tcW w:w="2977" w:type="dxa"/>
          </w:tcPr>
          <w:p w14:paraId="6BA471A3" w14:textId="77777777" w:rsidR="00F90658" w:rsidRPr="004B1A76" w:rsidRDefault="00F90658" w:rsidP="005E79D1">
            <w:pPr>
              <w:keepNext/>
              <w:keepLines/>
              <w:suppressAutoHyphens w:val="0"/>
              <w:spacing w:line="240" w:lineRule="auto"/>
            </w:pPr>
            <w:r w:rsidRPr="004B1A76">
              <w:t>0.609</w:t>
            </w:r>
          </w:p>
        </w:tc>
        <w:tc>
          <w:tcPr>
            <w:tcW w:w="2126" w:type="dxa"/>
          </w:tcPr>
          <w:p w14:paraId="1EA87254" w14:textId="77777777" w:rsidR="00F90658" w:rsidRPr="004B1A76" w:rsidRDefault="00F90658" w:rsidP="005E79D1">
            <w:pPr>
              <w:keepNext/>
              <w:keepLines/>
              <w:suppressAutoHyphens w:val="0"/>
              <w:spacing w:line="240" w:lineRule="auto"/>
            </w:pPr>
            <w:r w:rsidRPr="004B1A76">
              <w:t>0.390</w:t>
            </w:r>
          </w:p>
        </w:tc>
      </w:tr>
      <w:tr w:rsidR="0017200B" w:rsidRPr="004B1A76" w14:paraId="54727B89" w14:textId="77777777" w:rsidTr="00794F59">
        <w:tc>
          <w:tcPr>
            <w:tcW w:w="1134" w:type="dxa"/>
          </w:tcPr>
          <w:p w14:paraId="31A0DD91" w14:textId="77777777" w:rsidR="00F90658" w:rsidRPr="004B1A76" w:rsidRDefault="00F90658" w:rsidP="005E79D1">
            <w:pPr>
              <w:suppressAutoHyphens w:val="0"/>
              <w:spacing w:line="240" w:lineRule="auto"/>
              <w:rPr>
                <w:vertAlign w:val="subscript"/>
              </w:rPr>
            </w:pPr>
            <w:r w:rsidRPr="004B1A76">
              <w:t>A</w:t>
            </w:r>
            <w:r w:rsidRPr="004B1A76">
              <w:rPr>
                <w:vertAlign w:val="subscript"/>
              </w:rPr>
              <w:t>4</w:t>
            </w:r>
          </w:p>
        </w:tc>
        <w:tc>
          <w:tcPr>
            <w:tcW w:w="2977" w:type="dxa"/>
          </w:tcPr>
          <w:p w14:paraId="0360CBB0" w14:textId="77777777" w:rsidR="00F90658" w:rsidRPr="004B1A76" w:rsidRDefault="00F90658" w:rsidP="005E79D1">
            <w:pPr>
              <w:suppressAutoHyphens w:val="0"/>
              <w:spacing w:line="240" w:lineRule="auto"/>
            </w:pPr>
            <w:r w:rsidRPr="004B1A76">
              <w:t>0.597</w:t>
            </w:r>
          </w:p>
        </w:tc>
        <w:tc>
          <w:tcPr>
            <w:tcW w:w="2126" w:type="dxa"/>
          </w:tcPr>
          <w:p w14:paraId="3372C168" w14:textId="77777777" w:rsidR="00F90658" w:rsidRPr="004B1A76" w:rsidRDefault="00F90658" w:rsidP="005E79D1">
            <w:pPr>
              <w:suppressAutoHyphens w:val="0"/>
              <w:spacing w:line="240" w:lineRule="auto"/>
            </w:pPr>
            <w:r w:rsidRPr="004B1A76">
              <w:t>0.390</w:t>
            </w:r>
          </w:p>
        </w:tc>
      </w:tr>
    </w:tbl>
    <w:p w14:paraId="46FA1EEB" w14:textId="61D08595" w:rsidR="00F90658" w:rsidRPr="004B1A76" w:rsidRDefault="00F90658" w:rsidP="005E79D1">
      <w:pPr>
        <w:pStyle w:val="para"/>
        <w:keepNext/>
        <w:keepLines/>
        <w:spacing w:before="120"/>
      </w:pPr>
      <w:r w:rsidRPr="004B1A76">
        <w:t>2.11.1.4.</w:t>
      </w:r>
      <w:r w:rsidRPr="004B1A76">
        <w:tab/>
        <w:t>"</w:t>
      </w:r>
      <w:r w:rsidRPr="004B1A76">
        <w:rPr>
          <w:i/>
        </w:rPr>
        <w:t>Red</w:t>
      </w:r>
      <w:r w:rsidRPr="004B1A76">
        <w:t>" means the chromaticity coordinates (</w:t>
      </w:r>
      <w:proofErr w:type="spellStart"/>
      <w:r w:rsidRPr="004B1A76">
        <w:t>x,y</w:t>
      </w:r>
      <w:proofErr w:type="spellEnd"/>
      <w:r w:rsidRPr="004B1A76">
        <w:t>)</w:t>
      </w:r>
      <w:r w:rsidRPr="004B1A76">
        <w:rPr>
          <w:vertAlign w:val="superscript"/>
        </w:rPr>
        <w:t xml:space="preserve">4 </w:t>
      </w:r>
      <w:r w:rsidRPr="004B1A76">
        <w:t>of the light emitted that lie inside the chromaticity areas defined by the boundaries:</w:t>
      </w:r>
    </w:p>
    <w:tbl>
      <w:tblPr>
        <w:tblW w:w="6237" w:type="dxa"/>
        <w:tblInd w:w="2376" w:type="dxa"/>
        <w:tblLook w:val="0000" w:firstRow="0" w:lastRow="0" w:firstColumn="0" w:lastColumn="0" w:noHBand="0" w:noVBand="0"/>
      </w:tblPr>
      <w:tblGrid>
        <w:gridCol w:w="1134"/>
        <w:gridCol w:w="1843"/>
        <w:gridCol w:w="3260"/>
      </w:tblGrid>
      <w:tr w:rsidR="0017200B" w:rsidRPr="004B1A76" w14:paraId="22AB518A" w14:textId="77777777" w:rsidTr="00794F59">
        <w:tc>
          <w:tcPr>
            <w:tcW w:w="1134" w:type="dxa"/>
          </w:tcPr>
          <w:p w14:paraId="048109A5"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12</w:t>
            </w:r>
          </w:p>
        </w:tc>
        <w:tc>
          <w:tcPr>
            <w:tcW w:w="1843" w:type="dxa"/>
          </w:tcPr>
          <w:p w14:paraId="655BC479" w14:textId="77777777" w:rsidR="00F90658" w:rsidRPr="004B1A76" w:rsidRDefault="00F90658" w:rsidP="005E79D1">
            <w:pPr>
              <w:keepNext/>
              <w:keepLines/>
              <w:suppressAutoHyphens w:val="0"/>
              <w:spacing w:line="240" w:lineRule="auto"/>
            </w:pPr>
            <w:r w:rsidRPr="004B1A76">
              <w:t>yellow boundary</w:t>
            </w:r>
          </w:p>
        </w:tc>
        <w:tc>
          <w:tcPr>
            <w:tcW w:w="3260" w:type="dxa"/>
          </w:tcPr>
          <w:p w14:paraId="0C8D4561" w14:textId="77777777" w:rsidR="00F90658" w:rsidRPr="004B1A76" w:rsidRDefault="00F90658" w:rsidP="005E79D1">
            <w:pPr>
              <w:keepNext/>
              <w:keepLines/>
              <w:suppressAutoHyphens w:val="0"/>
              <w:spacing w:line="240" w:lineRule="auto"/>
            </w:pPr>
            <w:r w:rsidRPr="004B1A76">
              <w:t>y = 0.335</w:t>
            </w:r>
          </w:p>
        </w:tc>
      </w:tr>
      <w:tr w:rsidR="0017200B" w:rsidRPr="004B1A76" w14:paraId="66DE49EB" w14:textId="77777777" w:rsidTr="00794F59">
        <w:tc>
          <w:tcPr>
            <w:tcW w:w="1134" w:type="dxa"/>
          </w:tcPr>
          <w:p w14:paraId="2163D08F"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23</w:t>
            </w:r>
          </w:p>
        </w:tc>
        <w:tc>
          <w:tcPr>
            <w:tcW w:w="1843" w:type="dxa"/>
          </w:tcPr>
          <w:p w14:paraId="0D44C4FC" w14:textId="77777777" w:rsidR="00F90658" w:rsidRPr="004B1A76" w:rsidRDefault="00F90658" w:rsidP="005E79D1">
            <w:pPr>
              <w:keepNext/>
              <w:keepLines/>
              <w:suppressAutoHyphens w:val="0"/>
              <w:spacing w:line="240" w:lineRule="auto"/>
            </w:pPr>
            <w:r w:rsidRPr="004B1A76">
              <w:t>the spectral locus</w:t>
            </w:r>
          </w:p>
        </w:tc>
        <w:tc>
          <w:tcPr>
            <w:tcW w:w="3260" w:type="dxa"/>
          </w:tcPr>
          <w:p w14:paraId="2245B285" w14:textId="77777777" w:rsidR="00F90658" w:rsidRPr="004B1A76" w:rsidRDefault="00F90658" w:rsidP="005E79D1">
            <w:pPr>
              <w:keepNext/>
              <w:keepLines/>
              <w:suppressAutoHyphens w:val="0"/>
              <w:spacing w:line="240" w:lineRule="auto"/>
            </w:pPr>
          </w:p>
        </w:tc>
      </w:tr>
      <w:tr w:rsidR="0017200B" w:rsidRPr="004B1A76" w14:paraId="4D79D447" w14:textId="77777777" w:rsidTr="00794F59">
        <w:tc>
          <w:tcPr>
            <w:tcW w:w="1134" w:type="dxa"/>
          </w:tcPr>
          <w:p w14:paraId="78C69FA6"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34</w:t>
            </w:r>
          </w:p>
        </w:tc>
        <w:tc>
          <w:tcPr>
            <w:tcW w:w="1843" w:type="dxa"/>
          </w:tcPr>
          <w:p w14:paraId="76E796FE" w14:textId="77777777" w:rsidR="00F90658" w:rsidRPr="004B1A76" w:rsidRDefault="00F90658" w:rsidP="005E79D1">
            <w:pPr>
              <w:keepNext/>
              <w:keepLines/>
              <w:suppressAutoHyphens w:val="0"/>
              <w:spacing w:line="240" w:lineRule="auto"/>
            </w:pPr>
            <w:r w:rsidRPr="004B1A76">
              <w:t>the purple line</w:t>
            </w:r>
          </w:p>
        </w:tc>
        <w:tc>
          <w:tcPr>
            <w:tcW w:w="3260" w:type="dxa"/>
          </w:tcPr>
          <w:p w14:paraId="2D98797F" w14:textId="77777777" w:rsidR="00F90658" w:rsidRPr="004B1A76" w:rsidRDefault="00F90658" w:rsidP="005E79D1">
            <w:pPr>
              <w:keepNext/>
              <w:keepLines/>
              <w:suppressAutoHyphens w:val="0"/>
              <w:spacing w:line="240" w:lineRule="auto"/>
              <w:jc w:val="both"/>
            </w:pPr>
            <w:r w:rsidRPr="004B1A76">
              <w:t>(its linear extension across the purple range of colours between the red and the blue extremities of the spectral locus).</w:t>
            </w:r>
          </w:p>
        </w:tc>
      </w:tr>
      <w:tr w:rsidR="0017200B" w:rsidRPr="004B1A76" w14:paraId="43ED1D84" w14:textId="77777777" w:rsidTr="00794F59">
        <w:tc>
          <w:tcPr>
            <w:tcW w:w="1134" w:type="dxa"/>
          </w:tcPr>
          <w:p w14:paraId="55D18B26"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41</w:t>
            </w:r>
          </w:p>
        </w:tc>
        <w:tc>
          <w:tcPr>
            <w:tcW w:w="1843" w:type="dxa"/>
          </w:tcPr>
          <w:p w14:paraId="62D40519" w14:textId="77777777" w:rsidR="00F90658" w:rsidRPr="004B1A76" w:rsidRDefault="00F90658" w:rsidP="005E79D1">
            <w:pPr>
              <w:keepNext/>
              <w:keepLines/>
              <w:suppressAutoHyphens w:val="0"/>
              <w:spacing w:line="240" w:lineRule="auto"/>
            </w:pPr>
            <w:r w:rsidRPr="004B1A76">
              <w:t>purple boundary:</w:t>
            </w:r>
          </w:p>
        </w:tc>
        <w:tc>
          <w:tcPr>
            <w:tcW w:w="3260" w:type="dxa"/>
          </w:tcPr>
          <w:p w14:paraId="7AD4772E" w14:textId="77777777" w:rsidR="00F90658" w:rsidRPr="004B1A76" w:rsidRDefault="00F90658" w:rsidP="005E79D1">
            <w:pPr>
              <w:keepNext/>
              <w:keepLines/>
              <w:suppressAutoHyphens w:val="0"/>
              <w:spacing w:line="240" w:lineRule="auto"/>
            </w:pPr>
            <w:r w:rsidRPr="004B1A76">
              <w:t>y = 0.980 – x</w:t>
            </w:r>
          </w:p>
        </w:tc>
      </w:tr>
    </w:tbl>
    <w:p w14:paraId="7A9229E4"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54C3A6C8" w14:textId="77777777" w:rsidTr="00794F59">
        <w:tc>
          <w:tcPr>
            <w:tcW w:w="1134" w:type="dxa"/>
          </w:tcPr>
          <w:p w14:paraId="545E00F8" w14:textId="77777777" w:rsidR="00F90658" w:rsidRPr="004B1A76" w:rsidRDefault="00F90658" w:rsidP="005E79D1">
            <w:pPr>
              <w:suppressAutoHyphens w:val="0"/>
              <w:spacing w:line="240" w:lineRule="auto"/>
              <w:jc w:val="center"/>
            </w:pPr>
          </w:p>
        </w:tc>
        <w:tc>
          <w:tcPr>
            <w:tcW w:w="2977" w:type="dxa"/>
          </w:tcPr>
          <w:p w14:paraId="35580EB9"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0E39A6E0"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1F7790B3" w14:textId="77777777" w:rsidTr="00794F59">
        <w:tc>
          <w:tcPr>
            <w:tcW w:w="1134" w:type="dxa"/>
          </w:tcPr>
          <w:p w14:paraId="70E22477" w14:textId="77777777" w:rsidR="00F90658" w:rsidRPr="004B1A76" w:rsidRDefault="00F90658" w:rsidP="005E79D1">
            <w:pPr>
              <w:suppressAutoHyphens w:val="0"/>
              <w:spacing w:line="240" w:lineRule="auto"/>
              <w:rPr>
                <w:vertAlign w:val="subscript"/>
              </w:rPr>
            </w:pPr>
            <w:r w:rsidRPr="004B1A76">
              <w:t>R</w:t>
            </w:r>
            <w:r w:rsidRPr="004B1A76">
              <w:rPr>
                <w:vertAlign w:val="subscript"/>
              </w:rPr>
              <w:t>1</w:t>
            </w:r>
          </w:p>
        </w:tc>
        <w:tc>
          <w:tcPr>
            <w:tcW w:w="2977" w:type="dxa"/>
          </w:tcPr>
          <w:p w14:paraId="2E9DD2F5" w14:textId="77777777" w:rsidR="00F90658" w:rsidRPr="004B1A76" w:rsidRDefault="00F90658" w:rsidP="005E79D1">
            <w:pPr>
              <w:suppressAutoHyphens w:val="0"/>
              <w:spacing w:line="240" w:lineRule="auto"/>
            </w:pPr>
            <w:r w:rsidRPr="004B1A76">
              <w:t>0.645</w:t>
            </w:r>
          </w:p>
        </w:tc>
        <w:tc>
          <w:tcPr>
            <w:tcW w:w="2126" w:type="dxa"/>
          </w:tcPr>
          <w:p w14:paraId="77B2BFDE" w14:textId="77777777" w:rsidR="00F90658" w:rsidRPr="004B1A76" w:rsidRDefault="00F90658" w:rsidP="005E79D1">
            <w:pPr>
              <w:suppressAutoHyphens w:val="0"/>
              <w:spacing w:line="240" w:lineRule="auto"/>
            </w:pPr>
            <w:r w:rsidRPr="004B1A76">
              <w:t>0.335</w:t>
            </w:r>
          </w:p>
        </w:tc>
      </w:tr>
      <w:tr w:rsidR="0017200B" w:rsidRPr="004B1A76" w14:paraId="5441B90F" w14:textId="77777777" w:rsidTr="00794F59">
        <w:tc>
          <w:tcPr>
            <w:tcW w:w="1134" w:type="dxa"/>
          </w:tcPr>
          <w:p w14:paraId="48F6EFFA" w14:textId="77777777" w:rsidR="00F90658" w:rsidRPr="004B1A76" w:rsidRDefault="00F90658" w:rsidP="005E79D1">
            <w:pPr>
              <w:suppressAutoHyphens w:val="0"/>
              <w:spacing w:line="240" w:lineRule="auto"/>
              <w:rPr>
                <w:vertAlign w:val="subscript"/>
              </w:rPr>
            </w:pPr>
            <w:r w:rsidRPr="004B1A76">
              <w:lastRenderedPageBreak/>
              <w:t>R</w:t>
            </w:r>
            <w:r w:rsidRPr="004B1A76">
              <w:rPr>
                <w:vertAlign w:val="subscript"/>
              </w:rPr>
              <w:t>2</w:t>
            </w:r>
          </w:p>
        </w:tc>
        <w:tc>
          <w:tcPr>
            <w:tcW w:w="2977" w:type="dxa"/>
          </w:tcPr>
          <w:p w14:paraId="44613890" w14:textId="77777777" w:rsidR="00F90658" w:rsidRPr="004B1A76" w:rsidRDefault="00F90658" w:rsidP="005E79D1">
            <w:pPr>
              <w:suppressAutoHyphens w:val="0"/>
              <w:spacing w:line="240" w:lineRule="auto"/>
            </w:pPr>
            <w:r w:rsidRPr="004B1A76">
              <w:t>0.665</w:t>
            </w:r>
          </w:p>
        </w:tc>
        <w:tc>
          <w:tcPr>
            <w:tcW w:w="2126" w:type="dxa"/>
          </w:tcPr>
          <w:p w14:paraId="60C3D7FC" w14:textId="77777777" w:rsidR="00F90658" w:rsidRPr="004B1A76" w:rsidRDefault="00F90658" w:rsidP="005E79D1">
            <w:pPr>
              <w:suppressAutoHyphens w:val="0"/>
              <w:spacing w:line="240" w:lineRule="auto"/>
            </w:pPr>
            <w:r w:rsidRPr="004B1A76">
              <w:t>0.335</w:t>
            </w:r>
          </w:p>
        </w:tc>
      </w:tr>
      <w:tr w:rsidR="0017200B" w:rsidRPr="004B1A76" w14:paraId="1CB8FE96" w14:textId="77777777" w:rsidTr="00794F59">
        <w:tc>
          <w:tcPr>
            <w:tcW w:w="1134" w:type="dxa"/>
          </w:tcPr>
          <w:p w14:paraId="78655E78" w14:textId="77777777" w:rsidR="00F90658" w:rsidRPr="004B1A76" w:rsidRDefault="00F90658" w:rsidP="005E79D1">
            <w:pPr>
              <w:suppressAutoHyphens w:val="0"/>
              <w:spacing w:line="240" w:lineRule="auto"/>
              <w:rPr>
                <w:vertAlign w:val="subscript"/>
              </w:rPr>
            </w:pPr>
            <w:r w:rsidRPr="004B1A76">
              <w:t>R</w:t>
            </w:r>
            <w:r w:rsidRPr="004B1A76">
              <w:rPr>
                <w:vertAlign w:val="subscript"/>
              </w:rPr>
              <w:t>3</w:t>
            </w:r>
          </w:p>
        </w:tc>
        <w:tc>
          <w:tcPr>
            <w:tcW w:w="2977" w:type="dxa"/>
          </w:tcPr>
          <w:p w14:paraId="63E6229E" w14:textId="77777777" w:rsidR="00F90658" w:rsidRPr="004B1A76" w:rsidRDefault="00F90658" w:rsidP="005E79D1">
            <w:pPr>
              <w:suppressAutoHyphens w:val="0"/>
              <w:spacing w:line="240" w:lineRule="auto"/>
            </w:pPr>
            <w:r w:rsidRPr="004B1A76">
              <w:t>0.735</w:t>
            </w:r>
          </w:p>
        </w:tc>
        <w:tc>
          <w:tcPr>
            <w:tcW w:w="2126" w:type="dxa"/>
          </w:tcPr>
          <w:p w14:paraId="0ECAFF83" w14:textId="77777777" w:rsidR="00F90658" w:rsidRPr="004B1A76" w:rsidRDefault="00F90658" w:rsidP="005E79D1">
            <w:pPr>
              <w:suppressAutoHyphens w:val="0"/>
              <w:spacing w:line="240" w:lineRule="auto"/>
            </w:pPr>
            <w:r w:rsidRPr="004B1A76">
              <w:t>0.265</w:t>
            </w:r>
          </w:p>
        </w:tc>
      </w:tr>
      <w:tr w:rsidR="0017200B" w:rsidRPr="004B1A76" w14:paraId="626EEA51" w14:textId="77777777" w:rsidTr="00794F59">
        <w:tc>
          <w:tcPr>
            <w:tcW w:w="1134" w:type="dxa"/>
          </w:tcPr>
          <w:p w14:paraId="000B8A9A" w14:textId="77777777" w:rsidR="00F90658" w:rsidRPr="004B1A76" w:rsidRDefault="00F90658" w:rsidP="005E79D1">
            <w:pPr>
              <w:suppressAutoHyphens w:val="0"/>
              <w:spacing w:line="240" w:lineRule="auto"/>
              <w:rPr>
                <w:vertAlign w:val="subscript"/>
              </w:rPr>
            </w:pPr>
            <w:r w:rsidRPr="004B1A76">
              <w:t>R</w:t>
            </w:r>
            <w:r w:rsidRPr="004B1A76">
              <w:rPr>
                <w:vertAlign w:val="subscript"/>
              </w:rPr>
              <w:t>4</w:t>
            </w:r>
          </w:p>
        </w:tc>
        <w:tc>
          <w:tcPr>
            <w:tcW w:w="2977" w:type="dxa"/>
          </w:tcPr>
          <w:p w14:paraId="55D0DBB5" w14:textId="77777777" w:rsidR="00F90658" w:rsidRPr="004B1A76" w:rsidRDefault="00F90658" w:rsidP="005E79D1">
            <w:pPr>
              <w:suppressAutoHyphens w:val="0"/>
              <w:spacing w:line="240" w:lineRule="auto"/>
            </w:pPr>
            <w:r w:rsidRPr="004B1A76">
              <w:t>0.721</w:t>
            </w:r>
          </w:p>
        </w:tc>
        <w:tc>
          <w:tcPr>
            <w:tcW w:w="2126" w:type="dxa"/>
          </w:tcPr>
          <w:p w14:paraId="48899D93" w14:textId="77777777" w:rsidR="00F90658" w:rsidRPr="004B1A76" w:rsidRDefault="00F90658" w:rsidP="005E79D1">
            <w:pPr>
              <w:suppressAutoHyphens w:val="0"/>
              <w:spacing w:line="240" w:lineRule="auto"/>
            </w:pPr>
            <w:r w:rsidRPr="004B1A76">
              <w:t>0.259</w:t>
            </w:r>
          </w:p>
        </w:tc>
      </w:tr>
    </w:tbl>
    <w:p w14:paraId="541FFE11" w14:textId="6C888DA6" w:rsidR="00F90658" w:rsidRPr="004B1A76" w:rsidRDefault="00F90658" w:rsidP="005E79D1">
      <w:pPr>
        <w:pStyle w:val="para"/>
        <w:spacing w:before="120"/>
      </w:pPr>
      <w:r w:rsidRPr="004B1A76">
        <w:t>2.11.2.</w:t>
      </w:r>
      <w:r w:rsidRPr="004B1A76">
        <w:tab/>
        <w:t xml:space="preserve">Night-time </w:t>
      </w:r>
      <w:r w:rsidR="00824A5A" w:rsidRPr="004B1A76">
        <w:t>c</w:t>
      </w:r>
      <w:r w:rsidRPr="004B1A76">
        <w:t>olour of the light retro-reflected from a device excluding retro</w:t>
      </w:r>
      <w:r w:rsidRPr="004B1A76">
        <w:noBreakHyphen/>
        <w:t xml:space="preserve">reflective tires according to </w:t>
      </w:r>
      <w:r w:rsidR="00824A5A" w:rsidRPr="004B1A76">
        <w:t xml:space="preserve">UN </w:t>
      </w:r>
      <w:r w:rsidRPr="004B1A76">
        <w:t>Regulation No. 88</w:t>
      </w:r>
      <w:r w:rsidR="00824A5A" w:rsidRPr="004B1A76">
        <w:t>.</w:t>
      </w:r>
    </w:p>
    <w:p w14:paraId="6A62A771" w14:textId="5C278410" w:rsidR="00F90658" w:rsidRPr="004B1A76" w:rsidRDefault="00F90658" w:rsidP="005E79D1">
      <w:pPr>
        <w:pStyle w:val="para"/>
      </w:pPr>
      <w:r w:rsidRPr="004B1A76">
        <w:t>2.11.2.1.</w:t>
      </w:r>
      <w:r w:rsidRPr="004B1A76">
        <w:tab/>
        <w:t>"</w:t>
      </w:r>
      <w:r w:rsidRPr="004B1A76">
        <w:rPr>
          <w:i/>
        </w:rPr>
        <w:t>White</w:t>
      </w:r>
      <w:r w:rsidRPr="004B1A76">
        <w:t>" means the chromaticity coordinates (</w:t>
      </w:r>
      <w:proofErr w:type="spellStart"/>
      <w:r w:rsidRPr="004B1A76">
        <w:t>x,y</w:t>
      </w:r>
      <w:proofErr w:type="spellEnd"/>
      <w:r w:rsidRPr="004B1A76">
        <w:t>)</w:t>
      </w:r>
      <w:r w:rsidRPr="004B1A76">
        <w:rPr>
          <w:vertAlign w:val="superscript"/>
        </w:rPr>
        <w:t>4</w:t>
      </w:r>
      <w:r w:rsidRPr="004B1A76">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268"/>
        <w:gridCol w:w="2551"/>
      </w:tblGrid>
      <w:tr w:rsidR="0017200B" w:rsidRPr="004B1A76" w14:paraId="7C450874" w14:textId="77777777" w:rsidTr="00794F59">
        <w:tc>
          <w:tcPr>
            <w:tcW w:w="1134" w:type="dxa"/>
          </w:tcPr>
          <w:p w14:paraId="65BE8F03"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12</w:t>
            </w:r>
          </w:p>
        </w:tc>
        <w:tc>
          <w:tcPr>
            <w:tcW w:w="2268" w:type="dxa"/>
          </w:tcPr>
          <w:p w14:paraId="5A8154AF"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blue boundary:</w:t>
            </w:r>
          </w:p>
        </w:tc>
        <w:tc>
          <w:tcPr>
            <w:tcW w:w="2551" w:type="dxa"/>
          </w:tcPr>
          <w:p w14:paraId="2E9A9B50"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0.843 - 1.182 x</w:t>
            </w:r>
          </w:p>
        </w:tc>
      </w:tr>
      <w:tr w:rsidR="0017200B" w:rsidRPr="004B1A76" w14:paraId="00C6DB1D" w14:textId="77777777" w:rsidTr="00794F59">
        <w:tc>
          <w:tcPr>
            <w:tcW w:w="1134" w:type="dxa"/>
          </w:tcPr>
          <w:p w14:paraId="7F62336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23</w:t>
            </w:r>
          </w:p>
        </w:tc>
        <w:tc>
          <w:tcPr>
            <w:tcW w:w="2268" w:type="dxa"/>
          </w:tcPr>
          <w:p w14:paraId="755B4B4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violet boundary</w:t>
            </w:r>
          </w:p>
        </w:tc>
        <w:tc>
          <w:tcPr>
            <w:tcW w:w="2551" w:type="dxa"/>
          </w:tcPr>
          <w:p w14:paraId="4A64315F"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0.489 x + 0.146</w:t>
            </w:r>
          </w:p>
        </w:tc>
      </w:tr>
      <w:tr w:rsidR="0017200B" w:rsidRPr="004B1A76" w14:paraId="790862CB" w14:textId="77777777" w:rsidTr="00794F59">
        <w:tc>
          <w:tcPr>
            <w:tcW w:w="1134" w:type="dxa"/>
          </w:tcPr>
          <w:p w14:paraId="67D09397"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34</w:t>
            </w:r>
          </w:p>
        </w:tc>
        <w:tc>
          <w:tcPr>
            <w:tcW w:w="2268" w:type="dxa"/>
          </w:tcPr>
          <w:p w14:paraId="47BB0091"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551" w:type="dxa"/>
          </w:tcPr>
          <w:p w14:paraId="6C11918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0.968 - 1.010 x</w:t>
            </w:r>
          </w:p>
        </w:tc>
      </w:tr>
      <w:tr w:rsidR="0017200B" w:rsidRPr="004B1A76" w14:paraId="6D4FF93E" w14:textId="77777777" w:rsidTr="00794F59">
        <w:tc>
          <w:tcPr>
            <w:tcW w:w="1134" w:type="dxa"/>
          </w:tcPr>
          <w:p w14:paraId="51C3110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41</w:t>
            </w:r>
          </w:p>
        </w:tc>
        <w:tc>
          <w:tcPr>
            <w:tcW w:w="2268" w:type="dxa"/>
          </w:tcPr>
          <w:p w14:paraId="437179E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551" w:type="dxa"/>
          </w:tcPr>
          <w:p w14:paraId="735DB75A"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1.442 x - 0.136</w:t>
            </w:r>
          </w:p>
        </w:tc>
      </w:tr>
    </w:tbl>
    <w:p w14:paraId="3019C1FA"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72"/>
        <w:gridCol w:w="2230"/>
        <w:gridCol w:w="2551"/>
      </w:tblGrid>
      <w:tr w:rsidR="0017200B" w:rsidRPr="004B1A76" w14:paraId="4FE338D2" w14:textId="77777777" w:rsidTr="00794F59">
        <w:tc>
          <w:tcPr>
            <w:tcW w:w="1172" w:type="dxa"/>
          </w:tcPr>
          <w:p w14:paraId="6733506F"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center"/>
              <w:textAlignment w:val="baseline"/>
              <w:rPr>
                <w:lang w:eastAsia="cs-CZ"/>
              </w:rPr>
            </w:pPr>
          </w:p>
        </w:tc>
        <w:tc>
          <w:tcPr>
            <w:tcW w:w="2230" w:type="dxa"/>
          </w:tcPr>
          <w:p w14:paraId="36A1B08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00"/>
              <w:textAlignment w:val="baseline"/>
              <w:rPr>
                <w:lang w:eastAsia="cs-CZ"/>
              </w:rPr>
            </w:pPr>
            <w:r w:rsidRPr="004B1A76">
              <w:rPr>
                <w:lang w:eastAsia="cs-CZ"/>
              </w:rPr>
              <w:t>x</w:t>
            </w:r>
          </w:p>
        </w:tc>
        <w:tc>
          <w:tcPr>
            <w:tcW w:w="2551" w:type="dxa"/>
          </w:tcPr>
          <w:p w14:paraId="73FD1A3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36"/>
              <w:textAlignment w:val="baseline"/>
              <w:rPr>
                <w:lang w:eastAsia="cs-CZ"/>
              </w:rPr>
            </w:pPr>
            <w:r w:rsidRPr="004B1A76">
              <w:rPr>
                <w:lang w:eastAsia="cs-CZ"/>
              </w:rPr>
              <w:t>y</w:t>
            </w:r>
          </w:p>
        </w:tc>
      </w:tr>
      <w:tr w:rsidR="0017200B" w:rsidRPr="004B1A76" w14:paraId="423683AA" w14:textId="77777777" w:rsidTr="00794F59">
        <w:tc>
          <w:tcPr>
            <w:tcW w:w="1172" w:type="dxa"/>
          </w:tcPr>
          <w:p w14:paraId="5B07BAE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1</w:t>
            </w:r>
          </w:p>
        </w:tc>
        <w:tc>
          <w:tcPr>
            <w:tcW w:w="2230" w:type="dxa"/>
          </w:tcPr>
          <w:p w14:paraId="529A68B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0.373</w:t>
            </w:r>
          </w:p>
        </w:tc>
        <w:tc>
          <w:tcPr>
            <w:tcW w:w="2551" w:type="dxa"/>
          </w:tcPr>
          <w:p w14:paraId="08AF254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0.402</w:t>
            </w:r>
          </w:p>
        </w:tc>
      </w:tr>
      <w:tr w:rsidR="0017200B" w:rsidRPr="004B1A76" w14:paraId="36489FE4" w14:textId="77777777" w:rsidTr="00794F59">
        <w:tc>
          <w:tcPr>
            <w:tcW w:w="1172" w:type="dxa"/>
          </w:tcPr>
          <w:p w14:paraId="4065ED4B"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2</w:t>
            </w:r>
          </w:p>
        </w:tc>
        <w:tc>
          <w:tcPr>
            <w:tcW w:w="2230" w:type="dxa"/>
          </w:tcPr>
          <w:p w14:paraId="214D3C9A"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0.417</w:t>
            </w:r>
          </w:p>
        </w:tc>
        <w:tc>
          <w:tcPr>
            <w:tcW w:w="2551" w:type="dxa"/>
          </w:tcPr>
          <w:p w14:paraId="2B1A981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0.350</w:t>
            </w:r>
          </w:p>
        </w:tc>
      </w:tr>
      <w:tr w:rsidR="0017200B" w:rsidRPr="004B1A76" w14:paraId="7165F430" w14:textId="77777777" w:rsidTr="00794F59">
        <w:tc>
          <w:tcPr>
            <w:tcW w:w="1172" w:type="dxa"/>
          </w:tcPr>
          <w:p w14:paraId="1B2AADE5"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3</w:t>
            </w:r>
          </w:p>
        </w:tc>
        <w:tc>
          <w:tcPr>
            <w:tcW w:w="2230" w:type="dxa"/>
          </w:tcPr>
          <w:p w14:paraId="4F5DE948"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0.548</w:t>
            </w:r>
          </w:p>
        </w:tc>
        <w:tc>
          <w:tcPr>
            <w:tcW w:w="2551" w:type="dxa"/>
          </w:tcPr>
          <w:p w14:paraId="60CB46BF"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0.414</w:t>
            </w:r>
          </w:p>
        </w:tc>
      </w:tr>
      <w:tr w:rsidR="0017200B" w:rsidRPr="004B1A76" w14:paraId="11C93FA6" w14:textId="77777777" w:rsidTr="00794F59">
        <w:tc>
          <w:tcPr>
            <w:tcW w:w="1172" w:type="dxa"/>
          </w:tcPr>
          <w:p w14:paraId="6F55B75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4</w:t>
            </w:r>
          </w:p>
        </w:tc>
        <w:tc>
          <w:tcPr>
            <w:tcW w:w="2230" w:type="dxa"/>
          </w:tcPr>
          <w:p w14:paraId="46687A9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0.450</w:t>
            </w:r>
          </w:p>
        </w:tc>
        <w:tc>
          <w:tcPr>
            <w:tcW w:w="2551" w:type="dxa"/>
          </w:tcPr>
          <w:p w14:paraId="313322C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0.513</w:t>
            </w:r>
          </w:p>
        </w:tc>
      </w:tr>
    </w:tbl>
    <w:p w14:paraId="709B8E9B" w14:textId="4AD0C42B" w:rsidR="00F90658" w:rsidRPr="004B1A76" w:rsidRDefault="00F90658" w:rsidP="005E79D1">
      <w:pPr>
        <w:pStyle w:val="para"/>
        <w:spacing w:before="120"/>
      </w:pPr>
      <w:r w:rsidRPr="004B1A76">
        <w:t>2.11.2.2.</w:t>
      </w:r>
      <w:r w:rsidRPr="004B1A76">
        <w:tab/>
        <w:t>"</w:t>
      </w:r>
      <w:r w:rsidRPr="004B1A76">
        <w:rPr>
          <w:i/>
        </w:rPr>
        <w:t>Yellow</w:t>
      </w:r>
      <w:r w:rsidRPr="004B1A76">
        <w:t>" means the chromaticity coordinates (</w:t>
      </w:r>
      <w:proofErr w:type="spellStart"/>
      <w:r w:rsidRPr="004B1A76">
        <w:t>x,y</w:t>
      </w:r>
      <w:proofErr w:type="spellEnd"/>
      <w:r w:rsidRPr="004B1A76">
        <w:t>)</w:t>
      </w:r>
      <w:r w:rsidRPr="004B1A76">
        <w:rPr>
          <w:vertAlign w:val="superscript"/>
        </w:rPr>
        <w:t>4</w:t>
      </w:r>
      <w:r w:rsidRPr="004B1A76">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268"/>
        <w:gridCol w:w="2693"/>
      </w:tblGrid>
      <w:tr w:rsidR="0017200B" w:rsidRPr="004B1A76" w14:paraId="54D64752" w14:textId="77777777" w:rsidTr="00794F59">
        <w:tc>
          <w:tcPr>
            <w:tcW w:w="1134" w:type="dxa"/>
          </w:tcPr>
          <w:p w14:paraId="1ABABF3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12</w:t>
            </w:r>
          </w:p>
        </w:tc>
        <w:tc>
          <w:tcPr>
            <w:tcW w:w="2268" w:type="dxa"/>
          </w:tcPr>
          <w:p w14:paraId="0946012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693" w:type="dxa"/>
          </w:tcPr>
          <w:p w14:paraId="5DA66DF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x - 0.040</w:t>
            </w:r>
          </w:p>
        </w:tc>
      </w:tr>
      <w:tr w:rsidR="0017200B" w:rsidRPr="004B1A76" w14:paraId="32F6AC11" w14:textId="77777777" w:rsidTr="00794F59">
        <w:tc>
          <w:tcPr>
            <w:tcW w:w="1134" w:type="dxa"/>
          </w:tcPr>
          <w:p w14:paraId="3B7AE869"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23</w:t>
            </w:r>
          </w:p>
        </w:tc>
        <w:tc>
          <w:tcPr>
            <w:tcW w:w="2268" w:type="dxa"/>
          </w:tcPr>
          <w:p w14:paraId="7532D2E4"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the spectral locus</w:t>
            </w:r>
          </w:p>
        </w:tc>
        <w:tc>
          <w:tcPr>
            <w:tcW w:w="2693" w:type="dxa"/>
          </w:tcPr>
          <w:p w14:paraId="39D1715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4B1A76" w14:paraId="7B560DBB" w14:textId="77777777" w:rsidTr="00794F59">
        <w:tc>
          <w:tcPr>
            <w:tcW w:w="1134" w:type="dxa"/>
          </w:tcPr>
          <w:p w14:paraId="3C33D34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34</w:t>
            </w:r>
          </w:p>
        </w:tc>
        <w:tc>
          <w:tcPr>
            <w:tcW w:w="2268" w:type="dxa"/>
          </w:tcPr>
          <w:p w14:paraId="2B3C3E9B"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tcPr>
          <w:p w14:paraId="413A798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0.200 x + 0.268</w:t>
            </w:r>
          </w:p>
        </w:tc>
      </w:tr>
      <w:tr w:rsidR="0017200B" w:rsidRPr="004B1A76" w14:paraId="0C6DB5AB" w14:textId="77777777" w:rsidTr="00794F59">
        <w:tc>
          <w:tcPr>
            <w:tcW w:w="1134" w:type="dxa"/>
          </w:tcPr>
          <w:p w14:paraId="2F59B446"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41</w:t>
            </w:r>
          </w:p>
        </w:tc>
        <w:tc>
          <w:tcPr>
            <w:tcW w:w="2268" w:type="dxa"/>
          </w:tcPr>
          <w:p w14:paraId="1F65A64B"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white boundary</w:t>
            </w:r>
          </w:p>
        </w:tc>
        <w:tc>
          <w:tcPr>
            <w:tcW w:w="2693" w:type="dxa"/>
          </w:tcPr>
          <w:p w14:paraId="19A93BF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0.970 - x</w:t>
            </w:r>
          </w:p>
        </w:tc>
      </w:tr>
    </w:tbl>
    <w:p w14:paraId="67DF132C"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68737256" w14:textId="77777777" w:rsidTr="00794F59">
        <w:tc>
          <w:tcPr>
            <w:tcW w:w="1134" w:type="dxa"/>
          </w:tcPr>
          <w:p w14:paraId="73EF65B5"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p>
        </w:tc>
        <w:tc>
          <w:tcPr>
            <w:tcW w:w="2977" w:type="dxa"/>
          </w:tcPr>
          <w:p w14:paraId="421DD215"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94"/>
              <w:textAlignment w:val="baseline"/>
              <w:rPr>
                <w:lang w:eastAsia="cs-CZ"/>
              </w:rPr>
            </w:pPr>
            <w:r w:rsidRPr="004B1A76">
              <w:rPr>
                <w:lang w:eastAsia="cs-CZ"/>
              </w:rPr>
              <w:t>x</w:t>
            </w:r>
          </w:p>
        </w:tc>
        <w:tc>
          <w:tcPr>
            <w:tcW w:w="2126" w:type="dxa"/>
          </w:tcPr>
          <w:p w14:paraId="0D1136E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24"/>
              <w:textAlignment w:val="baseline"/>
              <w:rPr>
                <w:lang w:eastAsia="cs-CZ"/>
              </w:rPr>
            </w:pPr>
            <w:r w:rsidRPr="004B1A76">
              <w:rPr>
                <w:lang w:eastAsia="cs-CZ"/>
              </w:rPr>
              <w:t>y</w:t>
            </w:r>
          </w:p>
        </w:tc>
      </w:tr>
      <w:tr w:rsidR="0017200B" w:rsidRPr="004B1A76" w14:paraId="6CD0484C" w14:textId="77777777" w:rsidTr="00794F59">
        <w:tc>
          <w:tcPr>
            <w:tcW w:w="1134" w:type="dxa"/>
          </w:tcPr>
          <w:p w14:paraId="2FF63F3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1</w:t>
            </w:r>
          </w:p>
        </w:tc>
        <w:tc>
          <w:tcPr>
            <w:tcW w:w="2977" w:type="dxa"/>
          </w:tcPr>
          <w:p w14:paraId="14E3B8A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0.505</w:t>
            </w:r>
          </w:p>
        </w:tc>
        <w:tc>
          <w:tcPr>
            <w:tcW w:w="2126" w:type="dxa"/>
          </w:tcPr>
          <w:p w14:paraId="7F2FEE2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0.465</w:t>
            </w:r>
          </w:p>
        </w:tc>
      </w:tr>
      <w:tr w:rsidR="0017200B" w:rsidRPr="004B1A76" w14:paraId="054768D1" w14:textId="77777777" w:rsidTr="00794F59">
        <w:tc>
          <w:tcPr>
            <w:tcW w:w="1134" w:type="dxa"/>
          </w:tcPr>
          <w:p w14:paraId="0D728ED0"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2</w:t>
            </w:r>
          </w:p>
        </w:tc>
        <w:tc>
          <w:tcPr>
            <w:tcW w:w="2977" w:type="dxa"/>
          </w:tcPr>
          <w:p w14:paraId="7EDD7722"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0.520</w:t>
            </w:r>
          </w:p>
        </w:tc>
        <w:tc>
          <w:tcPr>
            <w:tcW w:w="2126" w:type="dxa"/>
          </w:tcPr>
          <w:p w14:paraId="11304EB0"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0.480</w:t>
            </w:r>
          </w:p>
        </w:tc>
      </w:tr>
      <w:tr w:rsidR="0017200B" w:rsidRPr="004B1A76" w14:paraId="48444949" w14:textId="77777777" w:rsidTr="00794F59">
        <w:tc>
          <w:tcPr>
            <w:tcW w:w="1134" w:type="dxa"/>
          </w:tcPr>
          <w:p w14:paraId="1F8CDA3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3</w:t>
            </w:r>
          </w:p>
        </w:tc>
        <w:tc>
          <w:tcPr>
            <w:tcW w:w="2977" w:type="dxa"/>
          </w:tcPr>
          <w:p w14:paraId="799C43F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0.610</w:t>
            </w:r>
          </w:p>
        </w:tc>
        <w:tc>
          <w:tcPr>
            <w:tcW w:w="2126" w:type="dxa"/>
          </w:tcPr>
          <w:p w14:paraId="7AE8990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0.390</w:t>
            </w:r>
          </w:p>
        </w:tc>
      </w:tr>
      <w:tr w:rsidR="0017200B" w:rsidRPr="004B1A76" w14:paraId="3D2A61A6" w14:textId="77777777" w:rsidTr="00794F59">
        <w:tc>
          <w:tcPr>
            <w:tcW w:w="1134" w:type="dxa"/>
          </w:tcPr>
          <w:p w14:paraId="7EBC4CF5" w14:textId="77777777" w:rsidR="00F90658" w:rsidRPr="004B1A76" w:rsidRDefault="00F90658" w:rsidP="005E79D1">
            <w:pPr>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4</w:t>
            </w:r>
          </w:p>
        </w:tc>
        <w:tc>
          <w:tcPr>
            <w:tcW w:w="2977" w:type="dxa"/>
          </w:tcPr>
          <w:p w14:paraId="18E1523C"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0.585</w:t>
            </w:r>
          </w:p>
        </w:tc>
        <w:tc>
          <w:tcPr>
            <w:tcW w:w="2126" w:type="dxa"/>
          </w:tcPr>
          <w:p w14:paraId="171C8BC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0.385</w:t>
            </w:r>
          </w:p>
        </w:tc>
      </w:tr>
    </w:tbl>
    <w:p w14:paraId="1DF104C8" w14:textId="68592938" w:rsidR="00F90658" w:rsidRPr="004B1A76" w:rsidRDefault="00F90658" w:rsidP="005E79D1">
      <w:pPr>
        <w:pStyle w:val="para"/>
        <w:spacing w:before="120"/>
      </w:pPr>
      <w:r w:rsidRPr="004B1A76">
        <w:t>2.11.2.3.</w:t>
      </w:r>
      <w:r w:rsidRPr="004B1A76">
        <w:tab/>
        <w:t>"</w:t>
      </w:r>
      <w:r w:rsidRPr="004B1A76">
        <w:rPr>
          <w:i/>
        </w:rPr>
        <w:t>Amber</w:t>
      </w:r>
      <w:r w:rsidRPr="004B1A76">
        <w:t>" means the chromaticity coordinates (</w:t>
      </w:r>
      <w:proofErr w:type="spellStart"/>
      <w:r w:rsidRPr="004B1A76">
        <w:t>x,y</w:t>
      </w:r>
      <w:proofErr w:type="spellEnd"/>
      <w:r w:rsidRPr="004B1A76">
        <w:t>)</w:t>
      </w:r>
      <w:r w:rsidRPr="004B1A76">
        <w:rPr>
          <w:vertAlign w:val="superscript"/>
        </w:rPr>
        <w:t xml:space="preserve">4 </w:t>
      </w:r>
      <w:r w:rsidRPr="004B1A76">
        <w:t>of the light reflected that lie inside the chromaticity areas defined by the boundaries:</w:t>
      </w:r>
    </w:p>
    <w:tbl>
      <w:tblPr>
        <w:tblW w:w="0" w:type="auto"/>
        <w:tblInd w:w="2376" w:type="dxa"/>
        <w:tblLook w:val="01E0" w:firstRow="1" w:lastRow="1" w:firstColumn="1" w:lastColumn="1" w:noHBand="0" w:noVBand="0"/>
      </w:tblPr>
      <w:tblGrid>
        <w:gridCol w:w="1134"/>
        <w:gridCol w:w="2977"/>
        <w:gridCol w:w="2126"/>
      </w:tblGrid>
      <w:tr w:rsidR="0017200B" w:rsidRPr="004B1A76" w14:paraId="2AF71410" w14:textId="77777777" w:rsidTr="00794F59">
        <w:tc>
          <w:tcPr>
            <w:tcW w:w="1134" w:type="dxa"/>
          </w:tcPr>
          <w:p w14:paraId="42514093" w14:textId="77777777" w:rsidR="00F90658" w:rsidRPr="004B1A76" w:rsidRDefault="00F90658" w:rsidP="005E79D1">
            <w:pPr>
              <w:widowControl w:val="0"/>
              <w:suppressAutoHyphens w:val="0"/>
              <w:overflowPunct w:val="0"/>
              <w:autoSpaceDE w:val="0"/>
              <w:autoSpaceDN w:val="0"/>
              <w:adjustRightInd w:val="0"/>
              <w:spacing w:line="240" w:lineRule="auto"/>
              <w:jc w:val="both"/>
              <w:textAlignment w:val="baseline"/>
              <w:rPr>
                <w:lang w:eastAsia="cs-CZ"/>
              </w:rPr>
            </w:pPr>
            <w:r w:rsidRPr="004B1A76">
              <w:rPr>
                <w:lang w:eastAsia="cs-CZ"/>
              </w:rPr>
              <w:t>A</w:t>
            </w:r>
            <w:r w:rsidRPr="004B1A76">
              <w:rPr>
                <w:vertAlign w:val="subscript"/>
                <w:lang w:eastAsia="cs-CZ"/>
              </w:rPr>
              <w:t>12</w:t>
            </w:r>
          </w:p>
        </w:tc>
        <w:tc>
          <w:tcPr>
            <w:tcW w:w="2977" w:type="dxa"/>
          </w:tcPr>
          <w:p w14:paraId="42273207" w14:textId="77777777" w:rsidR="00F90658" w:rsidRPr="004B1A76" w:rsidRDefault="00F90658" w:rsidP="005E79D1">
            <w:pPr>
              <w:widowControl w:val="0"/>
              <w:suppressAutoHyphens w:val="0"/>
              <w:spacing w:line="240" w:lineRule="auto"/>
              <w:jc w:val="both"/>
              <w:rPr>
                <w:rFonts w:cs="Arial"/>
              </w:rPr>
            </w:pPr>
            <w:r w:rsidRPr="004B1A76">
              <w:rPr>
                <w:lang w:eastAsia="cs-CZ"/>
              </w:rPr>
              <w:t>green boundary</w:t>
            </w:r>
          </w:p>
        </w:tc>
        <w:tc>
          <w:tcPr>
            <w:tcW w:w="2126" w:type="dxa"/>
          </w:tcPr>
          <w:p w14:paraId="74B6FC39" w14:textId="77777777" w:rsidR="00F90658" w:rsidRPr="004B1A76" w:rsidRDefault="00F90658" w:rsidP="005E79D1">
            <w:pPr>
              <w:widowControl w:val="0"/>
              <w:suppressAutoHyphens w:val="0"/>
              <w:spacing w:line="240" w:lineRule="auto"/>
              <w:jc w:val="both"/>
              <w:rPr>
                <w:rFonts w:cs="Arial"/>
              </w:rPr>
            </w:pPr>
            <w:r w:rsidRPr="004B1A76">
              <w:rPr>
                <w:lang w:eastAsia="cs-CZ"/>
              </w:rPr>
              <w:t>y = 1.417 x - 0.347</w:t>
            </w:r>
          </w:p>
        </w:tc>
      </w:tr>
      <w:tr w:rsidR="0017200B" w:rsidRPr="004B1A76" w14:paraId="4F521A1A" w14:textId="77777777" w:rsidTr="00794F59">
        <w:tc>
          <w:tcPr>
            <w:tcW w:w="1134" w:type="dxa"/>
          </w:tcPr>
          <w:p w14:paraId="63C97F4E" w14:textId="77777777" w:rsidR="00F90658" w:rsidRPr="004B1A76" w:rsidRDefault="00F90658" w:rsidP="005E79D1">
            <w:pPr>
              <w:widowControl w:val="0"/>
              <w:suppressAutoHyphens w:val="0"/>
              <w:spacing w:line="240" w:lineRule="auto"/>
              <w:jc w:val="both"/>
              <w:rPr>
                <w:rFonts w:cs="Arial"/>
              </w:rPr>
            </w:pPr>
            <w:r w:rsidRPr="004B1A76">
              <w:rPr>
                <w:lang w:eastAsia="cs-CZ"/>
              </w:rPr>
              <w:t>A</w:t>
            </w:r>
            <w:r w:rsidRPr="004B1A76">
              <w:rPr>
                <w:vertAlign w:val="subscript"/>
                <w:lang w:eastAsia="cs-CZ"/>
              </w:rPr>
              <w:t>23</w:t>
            </w:r>
          </w:p>
        </w:tc>
        <w:tc>
          <w:tcPr>
            <w:tcW w:w="2977" w:type="dxa"/>
          </w:tcPr>
          <w:p w14:paraId="4425B6D7" w14:textId="77777777" w:rsidR="00F90658" w:rsidRPr="004B1A76" w:rsidRDefault="00F90658" w:rsidP="005E79D1">
            <w:pPr>
              <w:widowControl w:val="0"/>
              <w:suppressAutoHyphens w:val="0"/>
              <w:spacing w:line="240" w:lineRule="auto"/>
              <w:jc w:val="both"/>
              <w:rPr>
                <w:rFonts w:cs="Arial"/>
              </w:rPr>
            </w:pPr>
            <w:r w:rsidRPr="004B1A76">
              <w:rPr>
                <w:lang w:eastAsia="cs-CZ"/>
              </w:rPr>
              <w:t>the spectral locus</w:t>
            </w:r>
          </w:p>
        </w:tc>
        <w:tc>
          <w:tcPr>
            <w:tcW w:w="2126" w:type="dxa"/>
          </w:tcPr>
          <w:p w14:paraId="75E43855" w14:textId="77777777" w:rsidR="00F90658" w:rsidRPr="004B1A76" w:rsidRDefault="00F90658" w:rsidP="005E79D1">
            <w:pPr>
              <w:widowControl w:val="0"/>
              <w:suppressAutoHyphens w:val="0"/>
              <w:spacing w:line="240" w:lineRule="auto"/>
              <w:jc w:val="both"/>
              <w:rPr>
                <w:rFonts w:cs="Arial"/>
              </w:rPr>
            </w:pPr>
          </w:p>
        </w:tc>
      </w:tr>
      <w:tr w:rsidR="0017200B" w:rsidRPr="004B1A76" w14:paraId="50A3F5F8" w14:textId="77777777" w:rsidTr="00794F59">
        <w:tc>
          <w:tcPr>
            <w:tcW w:w="1134" w:type="dxa"/>
          </w:tcPr>
          <w:p w14:paraId="1BC02FCA" w14:textId="77777777" w:rsidR="00F90658" w:rsidRPr="004B1A76" w:rsidRDefault="00F90658" w:rsidP="005E79D1">
            <w:pPr>
              <w:widowControl w:val="0"/>
              <w:suppressAutoHyphens w:val="0"/>
              <w:spacing w:line="240" w:lineRule="auto"/>
              <w:jc w:val="both"/>
              <w:rPr>
                <w:lang w:eastAsia="cs-CZ"/>
              </w:rPr>
            </w:pPr>
            <w:r w:rsidRPr="004B1A76">
              <w:rPr>
                <w:lang w:eastAsia="cs-CZ"/>
              </w:rPr>
              <w:t>A</w:t>
            </w:r>
            <w:r w:rsidRPr="004B1A76">
              <w:rPr>
                <w:vertAlign w:val="subscript"/>
                <w:lang w:eastAsia="cs-CZ"/>
              </w:rPr>
              <w:t>34</w:t>
            </w:r>
          </w:p>
        </w:tc>
        <w:tc>
          <w:tcPr>
            <w:tcW w:w="2977" w:type="dxa"/>
          </w:tcPr>
          <w:p w14:paraId="36F611C7" w14:textId="77777777" w:rsidR="00F90658" w:rsidRPr="004B1A76" w:rsidRDefault="00F90658" w:rsidP="005E79D1">
            <w:pPr>
              <w:widowControl w:val="0"/>
              <w:suppressAutoHyphens w:val="0"/>
              <w:spacing w:line="240" w:lineRule="auto"/>
              <w:jc w:val="both"/>
              <w:rPr>
                <w:lang w:eastAsia="cs-CZ"/>
              </w:rPr>
            </w:pPr>
            <w:r w:rsidRPr="004B1A76">
              <w:rPr>
                <w:lang w:eastAsia="cs-CZ"/>
              </w:rPr>
              <w:t>red boundary</w:t>
            </w:r>
          </w:p>
        </w:tc>
        <w:tc>
          <w:tcPr>
            <w:tcW w:w="2126" w:type="dxa"/>
          </w:tcPr>
          <w:p w14:paraId="1914DE61" w14:textId="77777777" w:rsidR="00F90658" w:rsidRPr="004B1A76" w:rsidRDefault="00F90658" w:rsidP="005E79D1">
            <w:pPr>
              <w:widowControl w:val="0"/>
              <w:suppressAutoHyphens w:val="0"/>
              <w:spacing w:line="240" w:lineRule="auto"/>
              <w:jc w:val="both"/>
              <w:rPr>
                <w:rFonts w:cs="Arial"/>
              </w:rPr>
            </w:pPr>
            <w:r w:rsidRPr="004B1A76">
              <w:rPr>
                <w:lang w:eastAsia="cs-CZ"/>
              </w:rPr>
              <w:t>y = 0.390</w:t>
            </w:r>
          </w:p>
        </w:tc>
      </w:tr>
      <w:tr w:rsidR="0017200B" w:rsidRPr="004B1A76" w14:paraId="68303CEE" w14:textId="77777777" w:rsidTr="00794F59">
        <w:tc>
          <w:tcPr>
            <w:tcW w:w="1134" w:type="dxa"/>
          </w:tcPr>
          <w:p w14:paraId="3D2016EB" w14:textId="77777777" w:rsidR="00F90658" w:rsidRPr="004B1A76" w:rsidRDefault="00F90658" w:rsidP="005E79D1">
            <w:pPr>
              <w:widowControl w:val="0"/>
              <w:suppressAutoHyphens w:val="0"/>
              <w:spacing w:line="240" w:lineRule="auto"/>
              <w:jc w:val="both"/>
              <w:rPr>
                <w:lang w:eastAsia="cs-CZ"/>
              </w:rPr>
            </w:pPr>
            <w:r w:rsidRPr="004B1A76">
              <w:rPr>
                <w:lang w:eastAsia="cs-CZ"/>
              </w:rPr>
              <w:t>A</w:t>
            </w:r>
            <w:r w:rsidRPr="004B1A76">
              <w:rPr>
                <w:vertAlign w:val="subscript"/>
                <w:lang w:eastAsia="cs-CZ"/>
              </w:rPr>
              <w:t>41</w:t>
            </w:r>
          </w:p>
        </w:tc>
        <w:tc>
          <w:tcPr>
            <w:tcW w:w="2977" w:type="dxa"/>
          </w:tcPr>
          <w:p w14:paraId="131BF776" w14:textId="77777777" w:rsidR="00F90658" w:rsidRPr="004B1A76" w:rsidRDefault="00F90658" w:rsidP="005E79D1">
            <w:pPr>
              <w:widowControl w:val="0"/>
              <w:suppressAutoHyphens w:val="0"/>
              <w:spacing w:line="240" w:lineRule="auto"/>
              <w:jc w:val="both"/>
              <w:rPr>
                <w:lang w:eastAsia="cs-CZ"/>
              </w:rPr>
            </w:pPr>
            <w:r w:rsidRPr="004B1A76">
              <w:rPr>
                <w:lang w:eastAsia="cs-CZ"/>
              </w:rPr>
              <w:t>white boundary</w:t>
            </w:r>
          </w:p>
        </w:tc>
        <w:tc>
          <w:tcPr>
            <w:tcW w:w="2126" w:type="dxa"/>
          </w:tcPr>
          <w:p w14:paraId="32F12549" w14:textId="77777777" w:rsidR="00F90658" w:rsidRPr="004B1A76" w:rsidRDefault="00F90658" w:rsidP="005E79D1">
            <w:pPr>
              <w:widowControl w:val="0"/>
              <w:suppressAutoHyphens w:val="0"/>
              <w:spacing w:line="240" w:lineRule="auto"/>
              <w:jc w:val="both"/>
              <w:rPr>
                <w:lang w:eastAsia="cs-CZ"/>
              </w:rPr>
            </w:pPr>
            <w:r w:rsidRPr="004B1A76">
              <w:rPr>
                <w:lang w:eastAsia="cs-CZ"/>
              </w:rPr>
              <w:t>y = 0.790 - 0.670 x</w:t>
            </w:r>
          </w:p>
        </w:tc>
      </w:tr>
    </w:tbl>
    <w:p w14:paraId="1D9E6761"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6285F636" w14:textId="77777777" w:rsidTr="00794F59">
        <w:tc>
          <w:tcPr>
            <w:tcW w:w="1134" w:type="dxa"/>
          </w:tcPr>
          <w:p w14:paraId="60F0C3CF"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p>
        </w:tc>
        <w:tc>
          <w:tcPr>
            <w:tcW w:w="2977" w:type="dxa"/>
          </w:tcPr>
          <w:p w14:paraId="0F94D8A9"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5C48738E"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ind w:left="224"/>
              <w:textAlignment w:val="baseline"/>
              <w:rPr>
                <w:lang w:eastAsia="cs-CZ"/>
              </w:rPr>
            </w:pPr>
            <w:r w:rsidRPr="004B1A76">
              <w:rPr>
                <w:lang w:eastAsia="cs-CZ"/>
              </w:rPr>
              <w:t>y</w:t>
            </w:r>
          </w:p>
        </w:tc>
      </w:tr>
      <w:tr w:rsidR="0017200B" w:rsidRPr="004B1A76" w14:paraId="2FE5B695" w14:textId="77777777" w:rsidTr="00794F59">
        <w:tc>
          <w:tcPr>
            <w:tcW w:w="1134" w:type="dxa"/>
          </w:tcPr>
          <w:p w14:paraId="48435779"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1</w:t>
            </w:r>
          </w:p>
        </w:tc>
        <w:tc>
          <w:tcPr>
            <w:tcW w:w="2977" w:type="dxa"/>
          </w:tcPr>
          <w:p w14:paraId="5A7F9F56"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0.545</w:t>
            </w:r>
          </w:p>
        </w:tc>
        <w:tc>
          <w:tcPr>
            <w:tcW w:w="2126" w:type="dxa"/>
          </w:tcPr>
          <w:p w14:paraId="6D109309"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0.425</w:t>
            </w:r>
          </w:p>
        </w:tc>
      </w:tr>
      <w:tr w:rsidR="0017200B" w:rsidRPr="004B1A76" w14:paraId="675463FA" w14:textId="77777777" w:rsidTr="00794F59">
        <w:tc>
          <w:tcPr>
            <w:tcW w:w="1134" w:type="dxa"/>
          </w:tcPr>
          <w:p w14:paraId="1A9A44C7"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2</w:t>
            </w:r>
          </w:p>
        </w:tc>
        <w:tc>
          <w:tcPr>
            <w:tcW w:w="2977" w:type="dxa"/>
          </w:tcPr>
          <w:p w14:paraId="2B4D472F"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0.557</w:t>
            </w:r>
          </w:p>
        </w:tc>
        <w:tc>
          <w:tcPr>
            <w:tcW w:w="2126" w:type="dxa"/>
          </w:tcPr>
          <w:p w14:paraId="4EB09517"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0.442</w:t>
            </w:r>
          </w:p>
        </w:tc>
      </w:tr>
      <w:tr w:rsidR="0017200B" w:rsidRPr="004B1A76" w14:paraId="34291822" w14:textId="77777777" w:rsidTr="00794F59">
        <w:tc>
          <w:tcPr>
            <w:tcW w:w="1134" w:type="dxa"/>
          </w:tcPr>
          <w:p w14:paraId="2B8C58BF"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3</w:t>
            </w:r>
          </w:p>
        </w:tc>
        <w:tc>
          <w:tcPr>
            <w:tcW w:w="2977" w:type="dxa"/>
          </w:tcPr>
          <w:p w14:paraId="42355295"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0.609</w:t>
            </w:r>
          </w:p>
        </w:tc>
        <w:tc>
          <w:tcPr>
            <w:tcW w:w="2126" w:type="dxa"/>
          </w:tcPr>
          <w:p w14:paraId="12ADE4A4"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0.390</w:t>
            </w:r>
          </w:p>
        </w:tc>
      </w:tr>
      <w:tr w:rsidR="0017200B" w:rsidRPr="004B1A76" w14:paraId="760537BC" w14:textId="77777777" w:rsidTr="00794F59">
        <w:tc>
          <w:tcPr>
            <w:tcW w:w="1134" w:type="dxa"/>
          </w:tcPr>
          <w:p w14:paraId="278F9ECE"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4</w:t>
            </w:r>
          </w:p>
        </w:tc>
        <w:tc>
          <w:tcPr>
            <w:tcW w:w="2977" w:type="dxa"/>
          </w:tcPr>
          <w:p w14:paraId="4BCBFF21"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0.597</w:t>
            </w:r>
          </w:p>
        </w:tc>
        <w:tc>
          <w:tcPr>
            <w:tcW w:w="2126" w:type="dxa"/>
          </w:tcPr>
          <w:p w14:paraId="6C077AF7"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0.390</w:t>
            </w:r>
          </w:p>
        </w:tc>
      </w:tr>
    </w:tbl>
    <w:p w14:paraId="4138179D" w14:textId="0C3B9A14" w:rsidR="00F90658" w:rsidRPr="004B1A76" w:rsidRDefault="00F90658" w:rsidP="005E79D1">
      <w:pPr>
        <w:pStyle w:val="para"/>
        <w:spacing w:before="120"/>
      </w:pPr>
      <w:r w:rsidRPr="004B1A76">
        <w:t>2.11.2.4.</w:t>
      </w:r>
      <w:r w:rsidRPr="004B1A76">
        <w:tab/>
        <w:t>"</w:t>
      </w:r>
      <w:r w:rsidRPr="004B1A76">
        <w:rPr>
          <w:i/>
        </w:rPr>
        <w:t>Red</w:t>
      </w:r>
      <w:r w:rsidRPr="004B1A76">
        <w:t>" means the chromaticity coordinates (</w:t>
      </w:r>
      <w:proofErr w:type="spellStart"/>
      <w:r w:rsidRPr="004B1A76">
        <w:t>x,y</w:t>
      </w:r>
      <w:proofErr w:type="spellEnd"/>
      <w:r w:rsidRPr="004B1A76">
        <w:t>)</w:t>
      </w:r>
      <w:r w:rsidRPr="004B1A76">
        <w:rPr>
          <w:vertAlign w:val="superscript"/>
        </w:rPr>
        <w:t>4</w:t>
      </w:r>
      <w:r w:rsidRPr="004B1A76">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977"/>
        <w:gridCol w:w="2126"/>
      </w:tblGrid>
      <w:tr w:rsidR="0017200B" w:rsidRPr="004B1A76" w14:paraId="2D2B042D" w14:textId="77777777" w:rsidTr="00794F59">
        <w:tc>
          <w:tcPr>
            <w:tcW w:w="1134" w:type="dxa"/>
          </w:tcPr>
          <w:p w14:paraId="1FEEC6AB"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12</w:t>
            </w:r>
          </w:p>
        </w:tc>
        <w:tc>
          <w:tcPr>
            <w:tcW w:w="2977" w:type="dxa"/>
          </w:tcPr>
          <w:p w14:paraId="26483F6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126" w:type="dxa"/>
          </w:tcPr>
          <w:p w14:paraId="3CB6000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0.335</w:t>
            </w:r>
          </w:p>
        </w:tc>
      </w:tr>
      <w:tr w:rsidR="0017200B" w:rsidRPr="004B1A76" w14:paraId="2D50FBB6" w14:textId="77777777" w:rsidTr="00794F59">
        <w:tc>
          <w:tcPr>
            <w:tcW w:w="1134" w:type="dxa"/>
          </w:tcPr>
          <w:p w14:paraId="664BF5B5"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23</w:t>
            </w:r>
          </w:p>
        </w:tc>
        <w:tc>
          <w:tcPr>
            <w:tcW w:w="2977" w:type="dxa"/>
          </w:tcPr>
          <w:p w14:paraId="0B1E05E9"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126" w:type="dxa"/>
          </w:tcPr>
          <w:p w14:paraId="19D5775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4B1A76" w14:paraId="0791586B" w14:textId="77777777" w:rsidTr="00794F59">
        <w:tc>
          <w:tcPr>
            <w:tcW w:w="1134" w:type="dxa"/>
          </w:tcPr>
          <w:p w14:paraId="16D52F3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34</w:t>
            </w:r>
          </w:p>
        </w:tc>
        <w:tc>
          <w:tcPr>
            <w:tcW w:w="2977" w:type="dxa"/>
          </w:tcPr>
          <w:p w14:paraId="0B801583"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 xml:space="preserve">the purple line </w:t>
            </w:r>
          </w:p>
        </w:tc>
        <w:tc>
          <w:tcPr>
            <w:tcW w:w="2126" w:type="dxa"/>
          </w:tcPr>
          <w:p w14:paraId="4BC60A98"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4B1A76" w14:paraId="725C9AD9" w14:textId="77777777" w:rsidTr="00794F59">
        <w:tc>
          <w:tcPr>
            <w:tcW w:w="1134" w:type="dxa"/>
          </w:tcPr>
          <w:p w14:paraId="6DF9A343"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41</w:t>
            </w:r>
          </w:p>
        </w:tc>
        <w:tc>
          <w:tcPr>
            <w:tcW w:w="2977" w:type="dxa"/>
          </w:tcPr>
          <w:p w14:paraId="1CF9297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purple boundary</w:t>
            </w:r>
          </w:p>
        </w:tc>
        <w:tc>
          <w:tcPr>
            <w:tcW w:w="2126" w:type="dxa"/>
          </w:tcPr>
          <w:p w14:paraId="1DB98CD5"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rFonts w:cs="Arial"/>
              </w:rPr>
              <w:t>y = 0.978 - x</w:t>
            </w:r>
          </w:p>
        </w:tc>
      </w:tr>
    </w:tbl>
    <w:p w14:paraId="65AD5E02" w14:textId="77777777" w:rsidR="00F90658" w:rsidRPr="004B1A76" w:rsidRDefault="00F90658" w:rsidP="005E79D1">
      <w:pPr>
        <w:pStyle w:val="para"/>
        <w:spacing w:before="120"/>
        <w:ind w:firstLine="0"/>
      </w:pPr>
      <w:r w:rsidRPr="004B1A76">
        <w:lastRenderedPageBreak/>
        <w:t>With intersection points:</w:t>
      </w:r>
    </w:p>
    <w:tbl>
      <w:tblPr>
        <w:tblW w:w="0" w:type="auto"/>
        <w:tblInd w:w="2376" w:type="dxa"/>
        <w:tblLayout w:type="fixed"/>
        <w:tblLook w:val="0000" w:firstRow="0" w:lastRow="0" w:firstColumn="0" w:lastColumn="0" w:noHBand="0" w:noVBand="0"/>
      </w:tblPr>
      <w:tblGrid>
        <w:gridCol w:w="1134"/>
        <w:gridCol w:w="2977"/>
        <w:gridCol w:w="2126"/>
      </w:tblGrid>
      <w:tr w:rsidR="0017200B" w:rsidRPr="004B1A76" w14:paraId="08EA6F02" w14:textId="77777777" w:rsidTr="00794F59">
        <w:tc>
          <w:tcPr>
            <w:tcW w:w="1134" w:type="dxa"/>
          </w:tcPr>
          <w:p w14:paraId="46FC5136"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center"/>
              <w:textAlignment w:val="baseline"/>
              <w:rPr>
                <w:lang w:eastAsia="cs-CZ"/>
              </w:rPr>
            </w:pPr>
          </w:p>
        </w:tc>
        <w:tc>
          <w:tcPr>
            <w:tcW w:w="2977" w:type="dxa"/>
          </w:tcPr>
          <w:p w14:paraId="58C4605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ind w:left="266"/>
              <w:textAlignment w:val="baseline"/>
              <w:rPr>
                <w:lang w:eastAsia="cs-CZ"/>
              </w:rPr>
            </w:pPr>
            <w:r w:rsidRPr="004B1A76">
              <w:rPr>
                <w:lang w:eastAsia="cs-CZ"/>
              </w:rPr>
              <w:t>x</w:t>
            </w:r>
          </w:p>
        </w:tc>
        <w:tc>
          <w:tcPr>
            <w:tcW w:w="2126" w:type="dxa"/>
          </w:tcPr>
          <w:p w14:paraId="00B05CF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ind w:left="228"/>
              <w:textAlignment w:val="baseline"/>
              <w:rPr>
                <w:lang w:eastAsia="cs-CZ"/>
              </w:rPr>
            </w:pPr>
            <w:r w:rsidRPr="004B1A76">
              <w:rPr>
                <w:lang w:eastAsia="cs-CZ"/>
              </w:rPr>
              <w:t>y</w:t>
            </w:r>
          </w:p>
        </w:tc>
      </w:tr>
      <w:tr w:rsidR="0017200B" w:rsidRPr="004B1A76" w14:paraId="56C793C9" w14:textId="77777777" w:rsidTr="00794F59">
        <w:tc>
          <w:tcPr>
            <w:tcW w:w="1134" w:type="dxa"/>
          </w:tcPr>
          <w:p w14:paraId="24B150F5"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1</w:t>
            </w:r>
          </w:p>
        </w:tc>
        <w:tc>
          <w:tcPr>
            <w:tcW w:w="2977" w:type="dxa"/>
          </w:tcPr>
          <w:p w14:paraId="417B92F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0.643</w:t>
            </w:r>
          </w:p>
        </w:tc>
        <w:tc>
          <w:tcPr>
            <w:tcW w:w="2126" w:type="dxa"/>
          </w:tcPr>
          <w:p w14:paraId="3CC1182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0.335</w:t>
            </w:r>
          </w:p>
        </w:tc>
      </w:tr>
      <w:tr w:rsidR="0017200B" w:rsidRPr="004B1A76" w14:paraId="07946C60" w14:textId="77777777" w:rsidTr="00794F59">
        <w:tc>
          <w:tcPr>
            <w:tcW w:w="1134" w:type="dxa"/>
          </w:tcPr>
          <w:p w14:paraId="417D722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2</w:t>
            </w:r>
          </w:p>
        </w:tc>
        <w:tc>
          <w:tcPr>
            <w:tcW w:w="2977" w:type="dxa"/>
          </w:tcPr>
          <w:p w14:paraId="0490AD0B"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0.665</w:t>
            </w:r>
          </w:p>
        </w:tc>
        <w:tc>
          <w:tcPr>
            <w:tcW w:w="2126" w:type="dxa"/>
          </w:tcPr>
          <w:p w14:paraId="3D4B29EE"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0.335</w:t>
            </w:r>
          </w:p>
        </w:tc>
      </w:tr>
      <w:tr w:rsidR="0017200B" w:rsidRPr="004B1A76" w14:paraId="1EBEBFB1" w14:textId="77777777" w:rsidTr="00794F59">
        <w:tc>
          <w:tcPr>
            <w:tcW w:w="1134" w:type="dxa"/>
          </w:tcPr>
          <w:p w14:paraId="640E5B57"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3</w:t>
            </w:r>
          </w:p>
        </w:tc>
        <w:tc>
          <w:tcPr>
            <w:tcW w:w="2977" w:type="dxa"/>
          </w:tcPr>
          <w:p w14:paraId="15D308DA"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0.735</w:t>
            </w:r>
          </w:p>
        </w:tc>
        <w:tc>
          <w:tcPr>
            <w:tcW w:w="2126" w:type="dxa"/>
          </w:tcPr>
          <w:p w14:paraId="5C074A6B"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0.265</w:t>
            </w:r>
          </w:p>
        </w:tc>
      </w:tr>
      <w:tr w:rsidR="0017200B" w:rsidRPr="004B1A76" w14:paraId="40DFC390" w14:textId="77777777" w:rsidTr="00794F59">
        <w:tc>
          <w:tcPr>
            <w:tcW w:w="1134" w:type="dxa"/>
          </w:tcPr>
          <w:p w14:paraId="16CCB475"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4</w:t>
            </w:r>
          </w:p>
        </w:tc>
        <w:tc>
          <w:tcPr>
            <w:tcW w:w="2977" w:type="dxa"/>
          </w:tcPr>
          <w:p w14:paraId="4633A71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0.720</w:t>
            </w:r>
          </w:p>
        </w:tc>
        <w:tc>
          <w:tcPr>
            <w:tcW w:w="2126" w:type="dxa"/>
          </w:tcPr>
          <w:p w14:paraId="469E459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0.258</w:t>
            </w:r>
          </w:p>
        </w:tc>
      </w:tr>
    </w:tbl>
    <w:p w14:paraId="635E36C3" w14:textId="4DAF06F6" w:rsidR="00F90658" w:rsidRPr="004B1A76" w:rsidRDefault="00F90658" w:rsidP="005E79D1">
      <w:pPr>
        <w:pStyle w:val="para"/>
        <w:spacing w:before="120"/>
      </w:pPr>
      <w:r w:rsidRPr="004B1A76">
        <w:t>2.11.3.</w:t>
      </w:r>
      <w:r w:rsidRPr="004B1A76">
        <w:tab/>
        <w:t xml:space="preserve">Day-time </w:t>
      </w:r>
      <w:r w:rsidR="00824A5A" w:rsidRPr="004B1A76">
        <w:t>c</w:t>
      </w:r>
      <w:r w:rsidRPr="004B1A76">
        <w:t xml:space="preserve">olour of the light reflected from a device </w:t>
      </w:r>
    </w:p>
    <w:p w14:paraId="3067D3AC" w14:textId="2FE8D045" w:rsidR="00F90658" w:rsidRPr="004B1A76" w:rsidRDefault="00F90658" w:rsidP="005E79D1">
      <w:pPr>
        <w:pStyle w:val="para"/>
      </w:pPr>
      <w:r w:rsidRPr="004B1A76">
        <w:t>2.11.3.1.</w:t>
      </w:r>
      <w:r w:rsidRPr="004B1A76">
        <w:tab/>
        <w:t>"</w:t>
      </w:r>
      <w:r w:rsidRPr="004B1A76">
        <w:rPr>
          <w:i/>
        </w:rPr>
        <w:t>White</w:t>
      </w:r>
      <w:r w:rsidRPr="004B1A76">
        <w:t>" means the chromaticity coordinates (</w:t>
      </w:r>
      <w:proofErr w:type="spellStart"/>
      <w:r w:rsidRPr="004B1A76">
        <w:t>x,y</w:t>
      </w:r>
      <w:proofErr w:type="spellEnd"/>
      <w:r w:rsidRPr="004B1A76">
        <w:t>)</w:t>
      </w:r>
      <w:r w:rsidRPr="004B1A76">
        <w:rPr>
          <w:vertAlign w:val="superscript"/>
        </w:rPr>
        <w:t>4</w:t>
      </w:r>
      <w:r w:rsidRPr="004B1A76">
        <w:t xml:space="preserve"> of the light reflected that lie inside the chromaticity areas defined by the boundaries:</w:t>
      </w:r>
    </w:p>
    <w:tbl>
      <w:tblPr>
        <w:tblW w:w="6237" w:type="dxa"/>
        <w:tblInd w:w="2338" w:type="dxa"/>
        <w:tblCellMar>
          <w:left w:w="70" w:type="dxa"/>
          <w:right w:w="70" w:type="dxa"/>
        </w:tblCellMar>
        <w:tblLook w:val="0000" w:firstRow="0" w:lastRow="0" w:firstColumn="0" w:lastColumn="0" w:noHBand="0" w:noVBand="0"/>
      </w:tblPr>
      <w:tblGrid>
        <w:gridCol w:w="1134"/>
        <w:gridCol w:w="2977"/>
        <w:gridCol w:w="2126"/>
      </w:tblGrid>
      <w:tr w:rsidR="0017200B" w:rsidRPr="004B1A76" w14:paraId="313A7013" w14:textId="77777777" w:rsidTr="00794F59">
        <w:trPr>
          <w:trHeight w:val="255"/>
        </w:trPr>
        <w:tc>
          <w:tcPr>
            <w:tcW w:w="1134" w:type="dxa"/>
            <w:noWrap/>
            <w:vAlign w:val="bottom"/>
          </w:tcPr>
          <w:p w14:paraId="1A30387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12</w:t>
            </w:r>
          </w:p>
        </w:tc>
        <w:tc>
          <w:tcPr>
            <w:tcW w:w="2977" w:type="dxa"/>
            <w:vAlign w:val="bottom"/>
          </w:tcPr>
          <w:p w14:paraId="46F3E66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violet boundary</w:t>
            </w:r>
          </w:p>
        </w:tc>
        <w:tc>
          <w:tcPr>
            <w:tcW w:w="2126" w:type="dxa"/>
            <w:noWrap/>
            <w:vAlign w:val="bottom"/>
          </w:tcPr>
          <w:p w14:paraId="15DBEDB2"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rFonts w:cs="Arial"/>
              </w:rPr>
              <w:t>y = x - 0.030</w:t>
            </w:r>
          </w:p>
        </w:tc>
      </w:tr>
      <w:tr w:rsidR="0017200B" w:rsidRPr="004B1A76" w14:paraId="4C48E571" w14:textId="77777777" w:rsidTr="00794F59">
        <w:trPr>
          <w:trHeight w:val="255"/>
        </w:trPr>
        <w:tc>
          <w:tcPr>
            <w:tcW w:w="1134" w:type="dxa"/>
            <w:noWrap/>
            <w:vAlign w:val="bottom"/>
          </w:tcPr>
          <w:p w14:paraId="29EA5B66"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23</w:t>
            </w:r>
          </w:p>
        </w:tc>
        <w:tc>
          <w:tcPr>
            <w:tcW w:w="2977" w:type="dxa"/>
            <w:vAlign w:val="bottom"/>
          </w:tcPr>
          <w:p w14:paraId="1EC1315F"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126" w:type="dxa"/>
            <w:noWrap/>
            <w:vAlign w:val="bottom"/>
          </w:tcPr>
          <w:p w14:paraId="748FD0C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0.740 – x</w:t>
            </w:r>
          </w:p>
        </w:tc>
      </w:tr>
      <w:tr w:rsidR="0017200B" w:rsidRPr="004B1A76" w14:paraId="363B5702" w14:textId="77777777" w:rsidTr="00794F59">
        <w:trPr>
          <w:trHeight w:val="255"/>
        </w:trPr>
        <w:tc>
          <w:tcPr>
            <w:tcW w:w="1134" w:type="dxa"/>
            <w:noWrap/>
            <w:vAlign w:val="bottom"/>
          </w:tcPr>
          <w:p w14:paraId="2396EBC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34</w:t>
            </w:r>
          </w:p>
        </w:tc>
        <w:tc>
          <w:tcPr>
            <w:tcW w:w="2977" w:type="dxa"/>
            <w:vAlign w:val="bottom"/>
          </w:tcPr>
          <w:p w14:paraId="6FE109D0"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126" w:type="dxa"/>
            <w:noWrap/>
            <w:vAlign w:val="bottom"/>
          </w:tcPr>
          <w:p w14:paraId="27425172"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x + 0,050</w:t>
            </w:r>
          </w:p>
        </w:tc>
      </w:tr>
      <w:tr w:rsidR="0017200B" w:rsidRPr="004B1A76" w14:paraId="398DE2EF" w14:textId="77777777" w:rsidTr="00794F59">
        <w:trPr>
          <w:trHeight w:val="255"/>
        </w:trPr>
        <w:tc>
          <w:tcPr>
            <w:tcW w:w="1134" w:type="dxa"/>
            <w:noWrap/>
            <w:vAlign w:val="bottom"/>
          </w:tcPr>
          <w:p w14:paraId="1D85C457"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41</w:t>
            </w:r>
          </w:p>
        </w:tc>
        <w:tc>
          <w:tcPr>
            <w:tcW w:w="2977" w:type="dxa"/>
            <w:vAlign w:val="bottom"/>
          </w:tcPr>
          <w:p w14:paraId="2FCA0490"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blue boundary</w:t>
            </w:r>
          </w:p>
        </w:tc>
        <w:tc>
          <w:tcPr>
            <w:tcW w:w="2126" w:type="dxa"/>
            <w:noWrap/>
            <w:vAlign w:val="bottom"/>
          </w:tcPr>
          <w:p w14:paraId="741DE2A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0.570 – x</w:t>
            </w:r>
          </w:p>
        </w:tc>
      </w:tr>
    </w:tbl>
    <w:p w14:paraId="1347CDCF"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4B1A76" w14:paraId="40F2E681" w14:textId="77777777" w:rsidTr="00794F59">
        <w:tc>
          <w:tcPr>
            <w:tcW w:w="1134" w:type="dxa"/>
          </w:tcPr>
          <w:p w14:paraId="44AF2FA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p>
        </w:tc>
        <w:tc>
          <w:tcPr>
            <w:tcW w:w="2268" w:type="dxa"/>
          </w:tcPr>
          <w:p w14:paraId="0FC3EF0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693" w:type="dxa"/>
          </w:tcPr>
          <w:p w14:paraId="6AB51BA8"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2D7C66AD" w14:textId="77777777" w:rsidTr="00794F59">
        <w:tc>
          <w:tcPr>
            <w:tcW w:w="1134" w:type="dxa"/>
            <w:vAlign w:val="center"/>
          </w:tcPr>
          <w:p w14:paraId="4181C0F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1</w:t>
            </w:r>
          </w:p>
        </w:tc>
        <w:tc>
          <w:tcPr>
            <w:tcW w:w="2268" w:type="dxa"/>
            <w:vAlign w:val="center"/>
          </w:tcPr>
          <w:p w14:paraId="29D4EFB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0.300</w:t>
            </w:r>
          </w:p>
        </w:tc>
        <w:tc>
          <w:tcPr>
            <w:tcW w:w="2693" w:type="dxa"/>
            <w:vAlign w:val="center"/>
          </w:tcPr>
          <w:p w14:paraId="68FC2DF8"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0.270</w:t>
            </w:r>
          </w:p>
        </w:tc>
      </w:tr>
      <w:tr w:rsidR="0017200B" w:rsidRPr="004B1A76" w14:paraId="274DB4CA" w14:textId="77777777" w:rsidTr="00794F59">
        <w:tc>
          <w:tcPr>
            <w:tcW w:w="1134" w:type="dxa"/>
            <w:vAlign w:val="center"/>
          </w:tcPr>
          <w:p w14:paraId="187BBDB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2</w:t>
            </w:r>
          </w:p>
        </w:tc>
        <w:tc>
          <w:tcPr>
            <w:tcW w:w="2268" w:type="dxa"/>
            <w:vAlign w:val="center"/>
          </w:tcPr>
          <w:p w14:paraId="5E28BD5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0.385</w:t>
            </w:r>
          </w:p>
        </w:tc>
        <w:tc>
          <w:tcPr>
            <w:tcW w:w="2693" w:type="dxa"/>
            <w:vAlign w:val="center"/>
          </w:tcPr>
          <w:p w14:paraId="5BF37EA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0.355</w:t>
            </w:r>
          </w:p>
        </w:tc>
      </w:tr>
      <w:tr w:rsidR="0017200B" w:rsidRPr="004B1A76" w14:paraId="16F17053" w14:textId="77777777" w:rsidTr="00794F59">
        <w:tc>
          <w:tcPr>
            <w:tcW w:w="1134" w:type="dxa"/>
            <w:vAlign w:val="center"/>
          </w:tcPr>
          <w:p w14:paraId="6B1D7C1A"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3</w:t>
            </w:r>
          </w:p>
        </w:tc>
        <w:tc>
          <w:tcPr>
            <w:tcW w:w="2268" w:type="dxa"/>
            <w:vAlign w:val="center"/>
          </w:tcPr>
          <w:p w14:paraId="652EDFAA"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0.345</w:t>
            </w:r>
          </w:p>
        </w:tc>
        <w:tc>
          <w:tcPr>
            <w:tcW w:w="2693" w:type="dxa"/>
            <w:vAlign w:val="center"/>
          </w:tcPr>
          <w:p w14:paraId="52475E17"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0.395</w:t>
            </w:r>
          </w:p>
        </w:tc>
      </w:tr>
      <w:tr w:rsidR="0017200B" w:rsidRPr="004B1A76" w14:paraId="69EF9F4B" w14:textId="77777777" w:rsidTr="00794F59">
        <w:tc>
          <w:tcPr>
            <w:tcW w:w="1134" w:type="dxa"/>
            <w:vAlign w:val="center"/>
          </w:tcPr>
          <w:p w14:paraId="476EDD1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4</w:t>
            </w:r>
          </w:p>
        </w:tc>
        <w:tc>
          <w:tcPr>
            <w:tcW w:w="2268" w:type="dxa"/>
            <w:vAlign w:val="center"/>
          </w:tcPr>
          <w:p w14:paraId="0323C8D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0.260</w:t>
            </w:r>
          </w:p>
        </w:tc>
        <w:tc>
          <w:tcPr>
            <w:tcW w:w="2693" w:type="dxa"/>
            <w:vAlign w:val="center"/>
          </w:tcPr>
          <w:p w14:paraId="0EDDB18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0.310</w:t>
            </w:r>
            <w:r w:rsidRPr="004B1A76">
              <w:rPr>
                <w:rFonts w:cs="Arial"/>
              </w:rPr>
              <w:t>"</w:t>
            </w:r>
          </w:p>
        </w:tc>
      </w:tr>
    </w:tbl>
    <w:p w14:paraId="28BEF3A3" w14:textId="55160530" w:rsidR="00F90658" w:rsidRPr="004B1A76" w:rsidRDefault="00F90658" w:rsidP="005E79D1">
      <w:pPr>
        <w:pStyle w:val="para"/>
        <w:spacing w:before="120"/>
      </w:pPr>
      <w:r w:rsidRPr="004B1A76">
        <w:t>2.</w:t>
      </w:r>
      <w:r w:rsidR="00447A60" w:rsidRPr="004B1A76">
        <w:t>11.3</w:t>
      </w:r>
      <w:r w:rsidRPr="004B1A76">
        <w:t>.2.</w:t>
      </w:r>
      <w:r w:rsidRPr="004B1A76">
        <w:tab/>
        <w:t>"</w:t>
      </w:r>
      <w:r w:rsidRPr="004B1A76">
        <w:rPr>
          <w:i/>
        </w:rPr>
        <w:t>Yellow</w:t>
      </w:r>
      <w:r w:rsidRPr="004B1A76">
        <w:t>" means the chromaticity coordinates (</w:t>
      </w:r>
      <w:proofErr w:type="spellStart"/>
      <w:r w:rsidRPr="004B1A76">
        <w:t>x,y</w:t>
      </w:r>
      <w:proofErr w:type="spellEnd"/>
      <w:r w:rsidRPr="004B1A76">
        <w:t>)</w:t>
      </w:r>
      <w:r w:rsidRPr="004B1A76">
        <w:rPr>
          <w:vertAlign w:val="superscript"/>
        </w:rPr>
        <w:t>4</w:t>
      </w:r>
      <w:r w:rsidRPr="004B1A76">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4B1A76" w14:paraId="5FE2157C" w14:textId="77777777" w:rsidTr="00794F59">
        <w:trPr>
          <w:trHeight w:val="255"/>
        </w:trPr>
        <w:tc>
          <w:tcPr>
            <w:tcW w:w="1134" w:type="dxa"/>
            <w:noWrap/>
            <w:vAlign w:val="bottom"/>
          </w:tcPr>
          <w:p w14:paraId="40958390"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12</w:t>
            </w:r>
          </w:p>
        </w:tc>
        <w:tc>
          <w:tcPr>
            <w:tcW w:w="2268" w:type="dxa"/>
          </w:tcPr>
          <w:p w14:paraId="42E512DD"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noWrap/>
            <w:vAlign w:val="center"/>
          </w:tcPr>
          <w:p w14:paraId="6911832C"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 xml:space="preserve">y = 0.534 x + 0.163 </w:t>
            </w:r>
          </w:p>
        </w:tc>
      </w:tr>
      <w:tr w:rsidR="0017200B" w:rsidRPr="004B1A76" w14:paraId="057E5524" w14:textId="77777777" w:rsidTr="00794F59">
        <w:trPr>
          <w:trHeight w:val="255"/>
        </w:trPr>
        <w:tc>
          <w:tcPr>
            <w:tcW w:w="1134" w:type="dxa"/>
            <w:noWrap/>
            <w:vAlign w:val="center"/>
          </w:tcPr>
          <w:p w14:paraId="7F5F2277"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23</w:t>
            </w:r>
          </w:p>
        </w:tc>
        <w:tc>
          <w:tcPr>
            <w:tcW w:w="2268" w:type="dxa"/>
            <w:vAlign w:val="center"/>
          </w:tcPr>
          <w:p w14:paraId="7FBA290F"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white boundary</w:t>
            </w:r>
          </w:p>
        </w:tc>
        <w:tc>
          <w:tcPr>
            <w:tcW w:w="2693" w:type="dxa"/>
            <w:noWrap/>
            <w:vAlign w:val="center"/>
          </w:tcPr>
          <w:p w14:paraId="23C63224"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0.910 - x</w:t>
            </w:r>
          </w:p>
        </w:tc>
      </w:tr>
      <w:tr w:rsidR="0017200B" w:rsidRPr="004B1A76" w14:paraId="3DC06A24" w14:textId="77777777" w:rsidTr="00794F59">
        <w:trPr>
          <w:trHeight w:val="255"/>
        </w:trPr>
        <w:tc>
          <w:tcPr>
            <w:tcW w:w="1134" w:type="dxa"/>
            <w:noWrap/>
            <w:vAlign w:val="center"/>
          </w:tcPr>
          <w:p w14:paraId="5A94F32F"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34</w:t>
            </w:r>
          </w:p>
        </w:tc>
        <w:tc>
          <w:tcPr>
            <w:tcW w:w="2268" w:type="dxa"/>
            <w:vAlign w:val="center"/>
          </w:tcPr>
          <w:p w14:paraId="1F423941"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693" w:type="dxa"/>
            <w:noWrap/>
            <w:vAlign w:val="center"/>
          </w:tcPr>
          <w:p w14:paraId="4A9B2AA9"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=1.342 x - 0.090</w:t>
            </w:r>
          </w:p>
        </w:tc>
      </w:tr>
      <w:tr w:rsidR="0017200B" w:rsidRPr="004B1A76" w14:paraId="59F70D97" w14:textId="77777777" w:rsidTr="00794F59">
        <w:trPr>
          <w:trHeight w:val="255"/>
        </w:trPr>
        <w:tc>
          <w:tcPr>
            <w:tcW w:w="1134" w:type="dxa"/>
            <w:noWrap/>
            <w:vAlign w:val="center"/>
          </w:tcPr>
          <w:p w14:paraId="19B4AB44"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41</w:t>
            </w:r>
          </w:p>
        </w:tc>
        <w:tc>
          <w:tcPr>
            <w:tcW w:w="2268" w:type="dxa"/>
            <w:vAlign w:val="center"/>
          </w:tcPr>
          <w:p w14:paraId="431B0E6B"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693" w:type="dxa"/>
            <w:noWrap/>
            <w:vAlign w:val="center"/>
          </w:tcPr>
          <w:p w14:paraId="0004F9FD"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p>
        </w:tc>
      </w:tr>
    </w:tbl>
    <w:p w14:paraId="75D139E9"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4B1A76" w14:paraId="60079DCF" w14:textId="77777777" w:rsidTr="00794F59">
        <w:tc>
          <w:tcPr>
            <w:tcW w:w="1134" w:type="dxa"/>
          </w:tcPr>
          <w:p w14:paraId="76A7A87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p>
        </w:tc>
        <w:tc>
          <w:tcPr>
            <w:tcW w:w="2268" w:type="dxa"/>
          </w:tcPr>
          <w:p w14:paraId="18F6AAC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693" w:type="dxa"/>
          </w:tcPr>
          <w:p w14:paraId="4A02947F"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305"/>
              <w:textAlignment w:val="baseline"/>
              <w:rPr>
                <w:lang w:eastAsia="cs-CZ"/>
              </w:rPr>
            </w:pPr>
            <w:r w:rsidRPr="004B1A76">
              <w:rPr>
                <w:lang w:eastAsia="cs-CZ"/>
              </w:rPr>
              <w:t>y</w:t>
            </w:r>
          </w:p>
        </w:tc>
      </w:tr>
      <w:tr w:rsidR="0017200B" w:rsidRPr="004B1A76" w14:paraId="741EB293" w14:textId="77777777" w:rsidTr="00794F59">
        <w:tc>
          <w:tcPr>
            <w:tcW w:w="1134" w:type="dxa"/>
          </w:tcPr>
          <w:p w14:paraId="1F3DE79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1</w:t>
            </w:r>
          </w:p>
        </w:tc>
        <w:tc>
          <w:tcPr>
            <w:tcW w:w="2268" w:type="dxa"/>
            <w:vAlign w:val="center"/>
          </w:tcPr>
          <w:p w14:paraId="24EA5A15"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0.545</w:t>
            </w:r>
          </w:p>
        </w:tc>
        <w:tc>
          <w:tcPr>
            <w:tcW w:w="2693" w:type="dxa"/>
            <w:vAlign w:val="center"/>
          </w:tcPr>
          <w:p w14:paraId="4D8EA362"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0.454</w:t>
            </w:r>
          </w:p>
        </w:tc>
      </w:tr>
      <w:tr w:rsidR="0017200B" w:rsidRPr="004B1A76" w14:paraId="4F87A894" w14:textId="77777777" w:rsidTr="00794F59">
        <w:tc>
          <w:tcPr>
            <w:tcW w:w="1134" w:type="dxa"/>
          </w:tcPr>
          <w:p w14:paraId="58B5B8A6"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2</w:t>
            </w:r>
          </w:p>
        </w:tc>
        <w:tc>
          <w:tcPr>
            <w:tcW w:w="2268" w:type="dxa"/>
            <w:vAlign w:val="center"/>
          </w:tcPr>
          <w:p w14:paraId="4E798CE6"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0.487</w:t>
            </w:r>
          </w:p>
        </w:tc>
        <w:tc>
          <w:tcPr>
            <w:tcW w:w="2693" w:type="dxa"/>
            <w:vAlign w:val="center"/>
          </w:tcPr>
          <w:p w14:paraId="281F302B"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0.423</w:t>
            </w:r>
          </w:p>
        </w:tc>
      </w:tr>
      <w:tr w:rsidR="0017200B" w:rsidRPr="004B1A76" w14:paraId="5DFCD30C" w14:textId="77777777" w:rsidTr="00794F59">
        <w:tc>
          <w:tcPr>
            <w:tcW w:w="1134" w:type="dxa"/>
          </w:tcPr>
          <w:p w14:paraId="225B102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3</w:t>
            </w:r>
          </w:p>
        </w:tc>
        <w:tc>
          <w:tcPr>
            <w:tcW w:w="2268" w:type="dxa"/>
            <w:vAlign w:val="center"/>
          </w:tcPr>
          <w:p w14:paraId="1A869E1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0.427</w:t>
            </w:r>
          </w:p>
        </w:tc>
        <w:tc>
          <w:tcPr>
            <w:tcW w:w="2693" w:type="dxa"/>
            <w:vAlign w:val="center"/>
          </w:tcPr>
          <w:p w14:paraId="396B21CF"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0.483</w:t>
            </w:r>
          </w:p>
        </w:tc>
      </w:tr>
      <w:tr w:rsidR="0017200B" w:rsidRPr="004B1A76" w14:paraId="73270494" w14:textId="77777777" w:rsidTr="00794F59">
        <w:tc>
          <w:tcPr>
            <w:tcW w:w="1134" w:type="dxa"/>
          </w:tcPr>
          <w:p w14:paraId="47394CD3"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4</w:t>
            </w:r>
          </w:p>
        </w:tc>
        <w:tc>
          <w:tcPr>
            <w:tcW w:w="2268" w:type="dxa"/>
            <w:vAlign w:val="center"/>
          </w:tcPr>
          <w:p w14:paraId="7C450FD8"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0.465</w:t>
            </w:r>
          </w:p>
        </w:tc>
        <w:tc>
          <w:tcPr>
            <w:tcW w:w="2693" w:type="dxa"/>
            <w:vAlign w:val="center"/>
          </w:tcPr>
          <w:p w14:paraId="007DBF78"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0.534</w:t>
            </w:r>
          </w:p>
        </w:tc>
      </w:tr>
    </w:tbl>
    <w:p w14:paraId="3AE7A57E" w14:textId="6C55670E" w:rsidR="00F90658" w:rsidRPr="004B1A76" w:rsidRDefault="00F90658" w:rsidP="005E79D1">
      <w:pPr>
        <w:pStyle w:val="para"/>
        <w:keepNext/>
        <w:keepLines/>
        <w:spacing w:before="120"/>
      </w:pPr>
      <w:r w:rsidRPr="004B1A76">
        <w:t>2.</w:t>
      </w:r>
      <w:r w:rsidR="00447A60" w:rsidRPr="004B1A76">
        <w:t>11.3</w:t>
      </w:r>
      <w:r w:rsidRPr="004B1A76">
        <w:t>.3.</w:t>
      </w:r>
      <w:r w:rsidRPr="004B1A76">
        <w:tab/>
        <w:t>"</w:t>
      </w:r>
      <w:r w:rsidRPr="004B1A76">
        <w:rPr>
          <w:i/>
        </w:rPr>
        <w:t>Red</w:t>
      </w:r>
      <w:r w:rsidRPr="004B1A76">
        <w:t>" means the chromaticity coordinates (</w:t>
      </w:r>
      <w:proofErr w:type="spellStart"/>
      <w:r w:rsidRPr="004B1A76">
        <w:t>x,y</w:t>
      </w:r>
      <w:proofErr w:type="spellEnd"/>
      <w:r w:rsidRPr="004B1A76">
        <w:t>)</w:t>
      </w:r>
      <w:r w:rsidRPr="004B1A76">
        <w:rPr>
          <w:vertAlign w:val="superscript"/>
        </w:rPr>
        <w:t>4</w:t>
      </w:r>
      <w:r w:rsidRPr="004B1A76">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4B1A76" w14:paraId="180A1BBD" w14:textId="77777777" w:rsidTr="00794F59">
        <w:trPr>
          <w:trHeight w:val="255"/>
        </w:trPr>
        <w:tc>
          <w:tcPr>
            <w:tcW w:w="1134" w:type="dxa"/>
            <w:noWrap/>
            <w:vAlign w:val="bottom"/>
          </w:tcPr>
          <w:p w14:paraId="63C49E3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12</w:t>
            </w:r>
          </w:p>
        </w:tc>
        <w:tc>
          <w:tcPr>
            <w:tcW w:w="2268" w:type="dxa"/>
          </w:tcPr>
          <w:p w14:paraId="08F6ED8B"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noWrap/>
            <w:vAlign w:val="center"/>
          </w:tcPr>
          <w:p w14:paraId="0403922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0.346 – 0.053 x</w:t>
            </w:r>
          </w:p>
        </w:tc>
      </w:tr>
      <w:tr w:rsidR="0017200B" w:rsidRPr="004B1A76" w14:paraId="6215180C" w14:textId="77777777" w:rsidTr="00794F59">
        <w:trPr>
          <w:trHeight w:val="255"/>
        </w:trPr>
        <w:tc>
          <w:tcPr>
            <w:tcW w:w="1134" w:type="dxa"/>
            <w:noWrap/>
            <w:vAlign w:val="bottom"/>
          </w:tcPr>
          <w:p w14:paraId="56D6DF0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23</w:t>
            </w:r>
          </w:p>
        </w:tc>
        <w:tc>
          <w:tcPr>
            <w:tcW w:w="2268" w:type="dxa"/>
          </w:tcPr>
          <w:p w14:paraId="0C36E052"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purple boundary</w:t>
            </w:r>
          </w:p>
        </w:tc>
        <w:tc>
          <w:tcPr>
            <w:tcW w:w="2693" w:type="dxa"/>
            <w:noWrap/>
            <w:vAlign w:val="center"/>
          </w:tcPr>
          <w:p w14:paraId="304855E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0.910 – x</w:t>
            </w:r>
          </w:p>
        </w:tc>
      </w:tr>
      <w:tr w:rsidR="0017200B" w:rsidRPr="004B1A76" w14:paraId="25EAA021" w14:textId="77777777" w:rsidTr="00794F59">
        <w:trPr>
          <w:trHeight w:val="255"/>
        </w:trPr>
        <w:tc>
          <w:tcPr>
            <w:tcW w:w="1134" w:type="dxa"/>
            <w:noWrap/>
            <w:vAlign w:val="bottom"/>
          </w:tcPr>
          <w:p w14:paraId="5E4871FA"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34</w:t>
            </w:r>
          </w:p>
        </w:tc>
        <w:tc>
          <w:tcPr>
            <w:tcW w:w="2268" w:type="dxa"/>
          </w:tcPr>
          <w:p w14:paraId="1C497A0F"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693" w:type="dxa"/>
            <w:noWrap/>
            <w:vAlign w:val="center"/>
          </w:tcPr>
          <w:p w14:paraId="49DC5D0D"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0.350</w:t>
            </w:r>
          </w:p>
        </w:tc>
      </w:tr>
      <w:tr w:rsidR="0017200B" w:rsidRPr="004B1A76" w14:paraId="179BF85E" w14:textId="77777777" w:rsidTr="00794F59">
        <w:trPr>
          <w:trHeight w:val="255"/>
        </w:trPr>
        <w:tc>
          <w:tcPr>
            <w:tcW w:w="1134" w:type="dxa"/>
            <w:noWrap/>
            <w:vAlign w:val="bottom"/>
          </w:tcPr>
          <w:p w14:paraId="350DD4C0"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41</w:t>
            </w:r>
          </w:p>
        </w:tc>
        <w:tc>
          <w:tcPr>
            <w:tcW w:w="2268" w:type="dxa"/>
          </w:tcPr>
          <w:p w14:paraId="6EA79D84"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693" w:type="dxa"/>
            <w:noWrap/>
            <w:vAlign w:val="center"/>
          </w:tcPr>
          <w:p w14:paraId="2F52D401"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p>
        </w:tc>
      </w:tr>
    </w:tbl>
    <w:p w14:paraId="5593E4FF"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4B1A76" w14:paraId="2C1CBDEE" w14:textId="77777777" w:rsidTr="00794F59">
        <w:tc>
          <w:tcPr>
            <w:tcW w:w="1134" w:type="dxa"/>
          </w:tcPr>
          <w:p w14:paraId="25C4E2FB" w14:textId="77777777" w:rsidR="00F90658" w:rsidRPr="004B1A76" w:rsidRDefault="00F90658" w:rsidP="005E79D1">
            <w:pPr>
              <w:tabs>
                <w:tab w:val="left" w:pos="851"/>
              </w:tabs>
              <w:suppressAutoHyphens w:val="0"/>
              <w:overflowPunct w:val="0"/>
              <w:autoSpaceDE w:val="0"/>
              <w:autoSpaceDN w:val="0"/>
              <w:adjustRightInd w:val="0"/>
              <w:spacing w:line="240" w:lineRule="auto"/>
              <w:ind w:left="-466"/>
              <w:textAlignment w:val="baseline"/>
              <w:rPr>
                <w:lang w:eastAsia="cs-CZ"/>
              </w:rPr>
            </w:pPr>
          </w:p>
        </w:tc>
        <w:tc>
          <w:tcPr>
            <w:tcW w:w="2268" w:type="dxa"/>
          </w:tcPr>
          <w:p w14:paraId="0D447095"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693" w:type="dxa"/>
          </w:tcPr>
          <w:p w14:paraId="159FBCDA" w14:textId="77777777" w:rsidR="00F90658" w:rsidRPr="004B1A76" w:rsidRDefault="00F90658" w:rsidP="005E79D1">
            <w:pPr>
              <w:tabs>
                <w:tab w:val="left" w:pos="851"/>
              </w:tabs>
              <w:suppressAutoHyphens w:val="0"/>
              <w:overflowPunct w:val="0"/>
              <w:autoSpaceDE w:val="0"/>
              <w:autoSpaceDN w:val="0"/>
              <w:adjustRightInd w:val="0"/>
              <w:spacing w:line="240" w:lineRule="auto"/>
              <w:ind w:left="256"/>
              <w:textAlignment w:val="baseline"/>
              <w:rPr>
                <w:lang w:eastAsia="cs-CZ"/>
              </w:rPr>
            </w:pPr>
            <w:r w:rsidRPr="004B1A76">
              <w:rPr>
                <w:lang w:eastAsia="cs-CZ"/>
              </w:rPr>
              <w:t>y</w:t>
            </w:r>
          </w:p>
        </w:tc>
      </w:tr>
      <w:tr w:rsidR="0017200B" w:rsidRPr="004B1A76" w14:paraId="1F5F0EF4" w14:textId="77777777" w:rsidTr="00794F59">
        <w:tc>
          <w:tcPr>
            <w:tcW w:w="1134" w:type="dxa"/>
          </w:tcPr>
          <w:p w14:paraId="65AF18EB"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1</w:t>
            </w:r>
          </w:p>
        </w:tc>
        <w:tc>
          <w:tcPr>
            <w:tcW w:w="2268" w:type="dxa"/>
            <w:vAlign w:val="bottom"/>
          </w:tcPr>
          <w:p w14:paraId="095BD7D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0.690</w:t>
            </w:r>
          </w:p>
        </w:tc>
        <w:tc>
          <w:tcPr>
            <w:tcW w:w="2693" w:type="dxa"/>
            <w:vAlign w:val="bottom"/>
          </w:tcPr>
          <w:p w14:paraId="2373751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0.310</w:t>
            </w:r>
          </w:p>
        </w:tc>
      </w:tr>
      <w:tr w:rsidR="0017200B" w:rsidRPr="004B1A76" w14:paraId="7B21ECA3" w14:textId="77777777" w:rsidTr="00794F59">
        <w:tc>
          <w:tcPr>
            <w:tcW w:w="1134" w:type="dxa"/>
          </w:tcPr>
          <w:p w14:paraId="1CCD713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2</w:t>
            </w:r>
          </w:p>
        </w:tc>
        <w:tc>
          <w:tcPr>
            <w:tcW w:w="2268" w:type="dxa"/>
            <w:vAlign w:val="bottom"/>
          </w:tcPr>
          <w:p w14:paraId="107C5AB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0.595</w:t>
            </w:r>
          </w:p>
        </w:tc>
        <w:tc>
          <w:tcPr>
            <w:tcW w:w="2693" w:type="dxa"/>
            <w:vAlign w:val="bottom"/>
          </w:tcPr>
          <w:p w14:paraId="0DB1DAC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0.315</w:t>
            </w:r>
          </w:p>
        </w:tc>
      </w:tr>
      <w:tr w:rsidR="0017200B" w:rsidRPr="004B1A76" w14:paraId="2FBA4A13" w14:textId="77777777" w:rsidTr="00794F59">
        <w:tc>
          <w:tcPr>
            <w:tcW w:w="1134" w:type="dxa"/>
          </w:tcPr>
          <w:p w14:paraId="5F8010D7"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3</w:t>
            </w:r>
          </w:p>
        </w:tc>
        <w:tc>
          <w:tcPr>
            <w:tcW w:w="2268" w:type="dxa"/>
            <w:vAlign w:val="bottom"/>
          </w:tcPr>
          <w:p w14:paraId="4F12EA09"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0.560</w:t>
            </w:r>
          </w:p>
        </w:tc>
        <w:tc>
          <w:tcPr>
            <w:tcW w:w="2693" w:type="dxa"/>
            <w:vAlign w:val="bottom"/>
          </w:tcPr>
          <w:p w14:paraId="23A9449F"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0.350</w:t>
            </w:r>
          </w:p>
        </w:tc>
      </w:tr>
      <w:tr w:rsidR="0017200B" w:rsidRPr="004B1A76" w14:paraId="63BAC9B5" w14:textId="77777777" w:rsidTr="00794F59">
        <w:tc>
          <w:tcPr>
            <w:tcW w:w="1134" w:type="dxa"/>
          </w:tcPr>
          <w:p w14:paraId="18B88B3A"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4</w:t>
            </w:r>
          </w:p>
        </w:tc>
        <w:tc>
          <w:tcPr>
            <w:tcW w:w="2268" w:type="dxa"/>
            <w:vAlign w:val="bottom"/>
          </w:tcPr>
          <w:p w14:paraId="7AC1FF1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0.650</w:t>
            </w:r>
          </w:p>
        </w:tc>
        <w:tc>
          <w:tcPr>
            <w:tcW w:w="2693" w:type="dxa"/>
            <w:vAlign w:val="bottom"/>
          </w:tcPr>
          <w:p w14:paraId="7F6513F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0.350</w:t>
            </w:r>
            <w:r w:rsidRPr="004B1A76">
              <w:rPr>
                <w:rFonts w:cs="Arial"/>
              </w:rPr>
              <w:t>"</w:t>
            </w:r>
          </w:p>
        </w:tc>
      </w:tr>
    </w:tbl>
    <w:p w14:paraId="0FD917C6" w14:textId="4EAAF1F2" w:rsidR="00F90658" w:rsidRPr="004B1A76" w:rsidRDefault="00F90658" w:rsidP="005E79D1">
      <w:pPr>
        <w:pStyle w:val="para"/>
        <w:spacing w:before="120"/>
      </w:pPr>
      <w:r w:rsidRPr="004B1A76">
        <w:t>2.</w:t>
      </w:r>
      <w:r w:rsidR="00447A60" w:rsidRPr="004B1A76">
        <w:t>11.4</w:t>
      </w:r>
      <w:r w:rsidRPr="004B1A76">
        <w:t>.</w:t>
      </w:r>
      <w:r w:rsidRPr="004B1A76">
        <w:tab/>
        <w:t xml:space="preserve">Day-time </w:t>
      </w:r>
      <w:r w:rsidR="00824A5A" w:rsidRPr="004B1A76">
        <w:t>c</w:t>
      </w:r>
      <w:r w:rsidRPr="004B1A76">
        <w:t xml:space="preserve">olour of the fluorescent a device </w:t>
      </w:r>
    </w:p>
    <w:p w14:paraId="1671B371" w14:textId="01E656E7" w:rsidR="00F90658" w:rsidRPr="004B1A76" w:rsidRDefault="00F90658" w:rsidP="005E79D1">
      <w:pPr>
        <w:pStyle w:val="para"/>
      </w:pPr>
      <w:r w:rsidRPr="004B1A76">
        <w:lastRenderedPageBreak/>
        <w:t>2.</w:t>
      </w:r>
      <w:r w:rsidR="00447A60" w:rsidRPr="004B1A76">
        <w:t>11.4</w:t>
      </w:r>
      <w:r w:rsidRPr="004B1A76">
        <w:t>.1.</w:t>
      </w:r>
      <w:r w:rsidRPr="004B1A76">
        <w:tab/>
        <w:t>"</w:t>
      </w:r>
      <w:r w:rsidRPr="004B1A76">
        <w:rPr>
          <w:i/>
        </w:rPr>
        <w:t>Red</w:t>
      </w:r>
      <w:r w:rsidRPr="004B1A76">
        <w:t>" means the chromaticity coordinates (</w:t>
      </w:r>
      <w:proofErr w:type="spellStart"/>
      <w:r w:rsidRPr="004B1A76">
        <w:t>x,y</w:t>
      </w:r>
      <w:proofErr w:type="spellEnd"/>
      <w:r w:rsidRPr="004B1A76">
        <w:t>)</w:t>
      </w:r>
      <w:r w:rsidRPr="004B1A76">
        <w:rPr>
          <w:vertAlign w:val="superscript"/>
        </w:rPr>
        <w:t>4</w:t>
      </w:r>
      <w:r w:rsidRPr="004B1A76">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4B1A76" w14:paraId="0DBF185E" w14:textId="77777777" w:rsidTr="00794F59">
        <w:trPr>
          <w:trHeight w:val="255"/>
        </w:trPr>
        <w:tc>
          <w:tcPr>
            <w:tcW w:w="1134" w:type="dxa"/>
            <w:noWrap/>
            <w:vAlign w:val="bottom"/>
          </w:tcPr>
          <w:p w14:paraId="22FDA57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12</w:t>
            </w:r>
          </w:p>
        </w:tc>
        <w:tc>
          <w:tcPr>
            <w:tcW w:w="2268" w:type="dxa"/>
          </w:tcPr>
          <w:p w14:paraId="77C238B2"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noWrap/>
            <w:vAlign w:val="center"/>
          </w:tcPr>
          <w:p w14:paraId="7105FCC5"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0.346 – 0.053 x</w:t>
            </w:r>
          </w:p>
        </w:tc>
      </w:tr>
      <w:tr w:rsidR="0017200B" w:rsidRPr="004B1A76" w14:paraId="17342BF3" w14:textId="77777777" w:rsidTr="00794F59">
        <w:trPr>
          <w:trHeight w:val="255"/>
        </w:trPr>
        <w:tc>
          <w:tcPr>
            <w:tcW w:w="1134" w:type="dxa"/>
            <w:noWrap/>
            <w:vAlign w:val="bottom"/>
          </w:tcPr>
          <w:p w14:paraId="771678E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23</w:t>
            </w:r>
          </w:p>
        </w:tc>
        <w:tc>
          <w:tcPr>
            <w:tcW w:w="2268" w:type="dxa"/>
          </w:tcPr>
          <w:p w14:paraId="342A37C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purple boundary</w:t>
            </w:r>
          </w:p>
        </w:tc>
        <w:tc>
          <w:tcPr>
            <w:tcW w:w="2693" w:type="dxa"/>
            <w:noWrap/>
            <w:vAlign w:val="center"/>
          </w:tcPr>
          <w:p w14:paraId="52AB7855"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0.910 – x</w:t>
            </w:r>
          </w:p>
        </w:tc>
      </w:tr>
      <w:tr w:rsidR="0017200B" w:rsidRPr="004B1A76" w14:paraId="0E7B5A44" w14:textId="77777777" w:rsidTr="00794F59">
        <w:trPr>
          <w:trHeight w:val="255"/>
        </w:trPr>
        <w:tc>
          <w:tcPr>
            <w:tcW w:w="1134" w:type="dxa"/>
            <w:noWrap/>
            <w:vAlign w:val="bottom"/>
          </w:tcPr>
          <w:p w14:paraId="4786BF4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34</w:t>
            </w:r>
          </w:p>
        </w:tc>
        <w:tc>
          <w:tcPr>
            <w:tcW w:w="2268" w:type="dxa"/>
          </w:tcPr>
          <w:p w14:paraId="1765C56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693" w:type="dxa"/>
            <w:noWrap/>
            <w:vAlign w:val="center"/>
          </w:tcPr>
          <w:p w14:paraId="36524DB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0.315 + 0.047 x</w:t>
            </w:r>
          </w:p>
        </w:tc>
      </w:tr>
      <w:tr w:rsidR="0017200B" w:rsidRPr="004B1A76" w14:paraId="0DD22FB4" w14:textId="77777777" w:rsidTr="00794F59">
        <w:trPr>
          <w:trHeight w:val="255"/>
        </w:trPr>
        <w:tc>
          <w:tcPr>
            <w:tcW w:w="1134" w:type="dxa"/>
            <w:noWrap/>
            <w:vAlign w:val="bottom"/>
          </w:tcPr>
          <w:p w14:paraId="2D42A9D0"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41</w:t>
            </w:r>
          </w:p>
        </w:tc>
        <w:tc>
          <w:tcPr>
            <w:tcW w:w="2268" w:type="dxa"/>
          </w:tcPr>
          <w:p w14:paraId="7179527F"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693" w:type="dxa"/>
            <w:noWrap/>
            <w:vAlign w:val="center"/>
          </w:tcPr>
          <w:p w14:paraId="565ECC58"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bl>
    <w:p w14:paraId="537CB6CD"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ayout w:type="fixed"/>
        <w:tblLook w:val="0000" w:firstRow="0" w:lastRow="0" w:firstColumn="0" w:lastColumn="0" w:noHBand="0" w:noVBand="0"/>
      </w:tblPr>
      <w:tblGrid>
        <w:gridCol w:w="1134"/>
        <w:gridCol w:w="2977"/>
        <w:gridCol w:w="2126"/>
      </w:tblGrid>
      <w:tr w:rsidR="0017200B" w:rsidRPr="004B1A76" w14:paraId="1319794B" w14:textId="77777777" w:rsidTr="00794F59">
        <w:tc>
          <w:tcPr>
            <w:tcW w:w="1134" w:type="dxa"/>
          </w:tcPr>
          <w:p w14:paraId="727DA8F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center"/>
              <w:textAlignment w:val="baseline"/>
              <w:rPr>
                <w:lang w:eastAsia="cs-CZ"/>
              </w:rPr>
            </w:pPr>
          </w:p>
        </w:tc>
        <w:tc>
          <w:tcPr>
            <w:tcW w:w="2977" w:type="dxa"/>
          </w:tcPr>
          <w:p w14:paraId="59C80B68"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6A6A826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43A82181" w14:textId="77777777" w:rsidTr="00794F59">
        <w:tc>
          <w:tcPr>
            <w:tcW w:w="1134" w:type="dxa"/>
          </w:tcPr>
          <w:p w14:paraId="534EFDD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1</w:t>
            </w:r>
          </w:p>
        </w:tc>
        <w:tc>
          <w:tcPr>
            <w:tcW w:w="2977" w:type="dxa"/>
            <w:vAlign w:val="bottom"/>
          </w:tcPr>
          <w:p w14:paraId="186D523D"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0,690</w:t>
            </w:r>
          </w:p>
        </w:tc>
        <w:tc>
          <w:tcPr>
            <w:tcW w:w="2126" w:type="dxa"/>
            <w:vAlign w:val="bottom"/>
          </w:tcPr>
          <w:p w14:paraId="34F8B0E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0,310</w:t>
            </w:r>
          </w:p>
        </w:tc>
      </w:tr>
      <w:tr w:rsidR="0017200B" w:rsidRPr="004B1A76" w14:paraId="6F849DD1" w14:textId="77777777" w:rsidTr="00794F59">
        <w:tc>
          <w:tcPr>
            <w:tcW w:w="1134" w:type="dxa"/>
          </w:tcPr>
          <w:p w14:paraId="241A2E8D"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2</w:t>
            </w:r>
          </w:p>
        </w:tc>
        <w:tc>
          <w:tcPr>
            <w:tcW w:w="2977" w:type="dxa"/>
            <w:vAlign w:val="bottom"/>
          </w:tcPr>
          <w:p w14:paraId="1B78A52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0,595</w:t>
            </w:r>
          </w:p>
        </w:tc>
        <w:tc>
          <w:tcPr>
            <w:tcW w:w="2126" w:type="dxa"/>
            <w:vAlign w:val="bottom"/>
          </w:tcPr>
          <w:p w14:paraId="7E64790B"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0,315</w:t>
            </w:r>
          </w:p>
        </w:tc>
      </w:tr>
      <w:tr w:rsidR="0017200B" w:rsidRPr="004B1A76" w14:paraId="2AC5048C" w14:textId="77777777" w:rsidTr="00794F59">
        <w:tc>
          <w:tcPr>
            <w:tcW w:w="1134" w:type="dxa"/>
          </w:tcPr>
          <w:p w14:paraId="4DA760D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3</w:t>
            </w:r>
          </w:p>
        </w:tc>
        <w:tc>
          <w:tcPr>
            <w:tcW w:w="2977" w:type="dxa"/>
            <w:vAlign w:val="bottom"/>
          </w:tcPr>
          <w:p w14:paraId="293A48E8"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0,569</w:t>
            </w:r>
          </w:p>
        </w:tc>
        <w:tc>
          <w:tcPr>
            <w:tcW w:w="2126" w:type="dxa"/>
            <w:vAlign w:val="bottom"/>
          </w:tcPr>
          <w:p w14:paraId="3C0BC658"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0,341</w:t>
            </w:r>
          </w:p>
        </w:tc>
      </w:tr>
      <w:tr w:rsidR="00F90658" w:rsidRPr="004B1A76" w14:paraId="7B05EC92" w14:textId="77777777" w:rsidTr="00794F59">
        <w:tc>
          <w:tcPr>
            <w:tcW w:w="1134" w:type="dxa"/>
          </w:tcPr>
          <w:p w14:paraId="634C3BE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4</w:t>
            </w:r>
          </w:p>
        </w:tc>
        <w:tc>
          <w:tcPr>
            <w:tcW w:w="2977" w:type="dxa"/>
            <w:vAlign w:val="bottom"/>
          </w:tcPr>
          <w:p w14:paraId="7EA242CF"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0,655</w:t>
            </w:r>
          </w:p>
        </w:tc>
        <w:tc>
          <w:tcPr>
            <w:tcW w:w="2126" w:type="dxa"/>
            <w:vAlign w:val="bottom"/>
          </w:tcPr>
          <w:p w14:paraId="31EA0D1D"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0,345</w:t>
            </w:r>
          </w:p>
        </w:tc>
      </w:tr>
    </w:tbl>
    <w:p w14:paraId="0760B35C" w14:textId="73269811" w:rsidR="005E0D9C" w:rsidRPr="004B1A76" w:rsidRDefault="005E0D9C" w:rsidP="005E79D1">
      <w:pPr>
        <w:pStyle w:val="para"/>
      </w:pPr>
    </w:p>
    <w:p w14:paraId="09F78B7D" w14:textId="77777777" w:rsidR="0067557E" w:rsidRPr="004B1A76" w:rsidRDefault="00F230F0" w:rsidP="005E79D1">
      <w:pPr>
        <w:pStyle w:val="HChG"/>
      </w:pPr>
      <w:r w:rsidRPr="004B1A76">
        <w:tab/>
      </w:r>
      <w:r w:rsidRPr="004B1A76">
        <w:tab/>
      </w:r>
      <w:bookmarkStart w:id="136" w:name="_Toc338161434"/>
      <w:r w:rsidR="0067557E" w:rsidRPr="004B1A76">
        <w:t>3.</w:t>
      </w:r>
      <w:r w:rsidR="0067557E" w:rsidRPr="004B1A76">
        <w:tab/>
      </w:r>
      <w:r w:rsidR="0067557E" w:rsidRPr="004B1A76">
        <w:tab/>
        <w:t>Application for approval</w:t>
      </w:r>
      <w:bookmarkEnd w:id="136"/>
    </w:p>
    <w:p w14:paraId="78AF01AA" w14:textId="77777777" w:rsidR="0067557E" w:rsidRPr="004B1A76" w:rsidRDefault="0067557E" w:rsidP="005E79D1">
      <w:pPr>
        <w:pStyle w:val="para"/>
        <w:keepNext/>
      </w:pPr>
      <w:r w:rsidRPr="004B1A76">
        <w:t>3.1.</w:t>
      </w:r>
      <w:r w:rsidRPr="004B1A76">
        <w:tab/>
        <w:t>The application for approval of a vehicle type with regard to the installation of its lighting and light</w:t>
      </w:r>
      <w:r w:rsidRPr="004B1A76">
        <w:noBreakHyphen/>
        <w:t>signalling devices shall be submitted by the manufacturer or his duly accredited representative.</w:t>
      </w:r>
    </w:p>
    <w:p w14:paraId="6CDFCCFE" w14:textId="77777777" w:rsidR="0067557E" w:rsidRPr="004B1A76" w:rsidRDefault="0067557E" w:rsidP="005E79D1">
      <w:pPr>
        <w:pStyle w:val="para"/>
        <w:keepNext/>
      </w:pPr>
      <w:r w:rsidRPr="004B1A76">
        <w:t>3.2.</w:t>
      </w:r>
      <w:r w:rsidRPr="004B1A76">
        <w:tab/>
        <w:t>It shall be accompanied by the following documents and particulars in triplicate:</w:t>
      </w:r>
    </w:p>
    <w:p w14:paraId="60C81E63" w14:textId="63731DE1" w:rsidR="0067557E" w:rsidRPr="004B1A76" w:rsidRDefault="0067557E" w:rsidP="005E79D1">
      <w:pPr>
        <w:pStyle w:val="para"/>
      </w:pPr>
      <w:r w:rsidRPr="004B1A76">
        <w:t>3.2.1.</w:t>
      </w:r>
      <w:r w:rsidRPr="004B1A76">
        <w:tab/>
        <w:t>A description of the vehicle type with regard to the items mentioned in paragraphs 2.2.1.</w:t>
      </w:r>
      <w:r w:rsidR="004E7BC8" w:rsidRPr="004B1A76">
        <w:t>1.</w:t>
      </w:r>
      <w:r w:rsidRPr="004B1A76">
        <w:t xml:space="preserve"> to 2.2.</w:t>
      </w:r>
      <w:r w:rsidR="004E7BC8" w:rsidRPr="004B1A76">
        <w:t>1.</w:t>
      </w:r>
      <w:r w:rsidRPr="004B1A76">
        <w:t xml:space="preserve">4. </w:t>
      </w:r>
      <w:del w:id="137" w:author="Davide Puglisi" w:date="2023-12-05T18:31:00Z">
        <w:r w:rsidRPr="004B1A76" w:rsidDel="00666BC8">
          <w:delText>above</w:delText>
        </w:r>
      </w:del>
      <w:r w:rsidRPr="004B1A76">
        <w:t>, together with the restrictions on loading, particularly the maximum permissible load in the boot;</w:t>
      </w:r>
    </w:p>
    <w:p w14:paraId="7842AE61" w14:textId="2A3528DC" w:rsidR="0067557E" w:rsidRPr="004B1A76" w:rsidRDefault="0067557E" w:rsidP="005E79D1">
      <w:pPr>
        <w:pStyle w:val="para"/>
      </w:pPr>
      <w:r w:rsidRPr="004B1A76">
        <w:t>3.2.2.</w:t>
      </w:r>
      <w:r w:rsidRPr="004B1A76">
        <w:tab/>
        <w:t>A list of the devices prescribed by the manufacturer for the lighting and light-signalling assembly. The list may include several types of device</w:t>
      </w:r>
      <w:ins w:id="138" w:author="Davide Puglisi" w:date="2024-08-26T14:41:00Z" w16du:dateUtc="2024-08-26T12:41:00Z">
        <w:r w:rsidR="0093572B">
          <w:t>s</w:t>
        </w:r>
      </w:ins>
      <w:r w:rsidRPr="004B1A76">
        <w:t xml:space="preserve"> for each operation. Each type shall be duly identified (component, type-approval mark, name of manufacturer, etc.), in addition the list may include in respect of each function the additional annotation </w:t>
      </w:r>
      <w:r w:rsidR="00055DFB" w:rsidRPr="004B1A76">
        <w:t>"</w:t>
      </w:r>
      <w:r w:rsidRPr="004B1A76">
        <w:t>or equivalent devices</w:t>
      </w:r>
      <w:r w:rsidR="00055DFB" w:rsidRPr="004B1A76">
        <w:t>"</w:t>
      </w:r>
      <w:r w:rsidRPr="004B1A76">
        <w:t>;</w:t>
      </w:r>
    </w:p>
    <w:p w14:paraId="3128A717" w14:textId="77777777" w:rsidR="0067557E" w:rsidRPr="004B1A76" w:rsidRDefault="0067557E" w:rsidP="005E79D1">
      <w:pPr>
        <w:pStyle w:val="para"/>
      </w:pPr>
      <w:r w:rsidRPr="004B1A76">
        <w:t>3.2.3.</w:t>
      </w:r>
      <w:r w:rsidRPr="004B1A76">
        <w:tab/>
        <w:t>A layout drawing of the lighting and light</w:t>
      </w:r>
      <w:r w:rsidRPr="004B1A76">
        <w:noBreakHyphen/>
        <w:t>signalling equipment as a whole, showing the position of the various devices on the vehicle;</w:t>
      </w:r>
    </w:p>
    <w:p w14:paraId="7F9EEDE6" w14:textId="27056E26" w:rsidR="0067557E" w:rsidRPr="004B1A76" w:rsidRDefault="0067557E" w:rsidP="005E79D1">
      <w:pPr>
        <w:pStyle w:val="para"/>
      </w:pPr>
      <w:r w:rsidRPr="004B1A76">
        <w:t>3.2.4.</w:t>
      </w:r>
      <w:r w:rsidRPr="004B1A76">
        <w:tab/>
        <w:t>If necessary, in order to verify the conformity to the prescriptions of the present Regulation, layout drawing(s) for each individual lamp showing the illuminating surface as defined in paragraph 2.</w:t>
      </w:r>
      <w:r w:rsidR="004E7BC8" w:rsidRPr="004B1A76">
        <w:t>10.3.</w:t>
      </w:r>
      <w:r w:rsidRPr="004B1A76">
        <w:t>, the light-emitting surface as defined in paragraph 2.</w:t>
      </w:r>
      <w:r w:rsidR="004E7BC8" w:rsidRPr="004B1A76">
        <w:t>10.2.</w:t>
      </w:r>
      <w:r w:rsidRPr="004B1A76">
        <w:t>, the axis of reference as defined in paragraph 2.</w:t>
      </w:r>
      <w:r w:rsidR="004E7BC8" w:rsidRPr="004B1A76">
        <w:t>10.5</w:t>
      </w:r>
      <w:r w:rsidRPr="004B1A76">
        <w:t xml:space="preserve"> and the centre of reference as defined in paragraph 2.</w:t>
      </w:r>
      <w:r w:rsidR="004E7BC8" w:rsidRPr="004B1A76">
        <w:t>10.</w:t>
      </w:r>
      <w:proofErr w:type="gramStart"/>
      <w:r w:rsidR="004E7BC8" w:rsidRPr="004B1A76">
        <w:t>6.</w:t>
      </w:r>
      <w:r w:rsidRPr="004B1A76">
        <w:t>.</w:t>
      </w:r>
      <w:proofErr w:type="gramEnd"/>
      <w:r w:rsidRPr="004B1A76">
        <w:t xml:space="preserve"> This information is not necessary in the case of the rear registration plate lamp (paragraph</w:t>
      </w:r>
      <w:r w:rsidR="00C5120F" w:rsidRPr="004B1A76">
        <w:t> </w:t>
      </w:r>
      <w:r w:rsidRPr="004B1A76">
        <w:t>2.</w:t>
      </w:r>
      <w:r w:rsidR="004E7BC8" w:rsidRPr="004B1A76">
        <w:t>5.5.</w:t>
      </w:r>
      <w:r w:rsidRPr="004B1A76">
        <w:t>);</w:t>
      </w:r>
    </w:p>
    <w:p w14:paraId="0F199AE0" w14:textId="57C2122D" w:rsidR="0067557E" w:rsidRPr="004B1A76" w:rsidRDefault="0067557E" w:rsidP="005E79D1">
      <w:pPr>
        <w:pStyle w:val="para"/>
      </w:pPr>
      <w:r w:rsidRPr="004B1A76">
        <w:t>3.2.5.</w:t>
      </w:r>
      <w:r w:rsidRPr="004B1A76">
        <w:tab/>
      </w:r>
      <w:r w:rsidR="00286BF1" w:rsidRPr="004B1A76">
        <w:t xml:space="preserve">A </w:t>
      </w:r>
      <w:r w:rsidRPr="004B1A76">
        <w:t>statement of the method used for the definition of the apparent surface (see paragraph 2.10.</w:t>
      </w:r>
      <w:r w:rsidR="00794F59" w:rsidRPr="004B1A76">
        <w:t>4.</w:t>
      </w:r>
      <w:r w:rsidRPr="004B1A76">
        <w:t>).</w:t>
      </w:r>
    </w:p>
    <w:p w14:paraId="4B401C0B" w14:textId="151D58AB" w:rsidR="00B76897" w:rsidRPr="004B1A76" w:rsidRDefault="00B76897" w:rsidP="005E79D1">
      <w:pPr>
        <w:pStyle w:val="para"/>
      </w:pPr>
      <w:r w:rsidRPr="004B1A76">
        <w:tab/>
        <w:t>The method used to determine the apparent surface shall be declared for each lamp, as defined in paragraph 2.5., and recorded in item 10.2. of Annex 1.</w:t>
      </w:r>
    </w:p>
    <w:p w14:paraId="645742D6" w14:textId="77777777" w:rsidR="0067557E" w:rsidRPr="004B1A76" w:rsidRDefault="0067557E" w:rsidP="005E79D1">
      <w:pPr>
        <w:pStyle w:val="para"/>
      </w:pPr>
      <w:r w:rsidRPr="004B1A76">
        <w:t>3.2.6.</w:t>
      </w:r>
      <w:r w:rsidRPr="004B1A76">
        <w:tab/>
        <w:t>Where an AFS is fitted on the vehicle, the applicant shall submit a detailed description providing the following information:</w:t>
      </w:r>
    </w:p>
    <w:p w14:paraId="02AC062E" w14:textId="77777777" w:rsidR="0067557E" w:rsidRPr="004B1A76" w:rsidRDefault="0067557E" w:rsidP="005E79D1">
      <w:pPr>
        <w:pStyle w:val="para"/>
      </w:pPr>
      <w:r w:rsidRPr="004B1A76">
        <w:t>3.2.6.1.</w:t>
      </w:r>
      <w:r w:rsidRPr="004B1A76">
        <w:tab/>
      </w:r>
      <w:r w:rsidRPr="004B1A76">
        <w:rPr>
          <w:bCs/>
        </w:rPr>
        <w:t>The</w:t>
      </w:r>
      <w:r w:rsidRPr="004B1A76">
        <w:t xml:space="preserve"> lighting functions and modes for which the AFS has been approved;</w:t>
      </w:r>
    </w:p>
    <w:p w14:paraId="1C75BE8C" w14:textId="0477296E" w:rsidR="0067557E" w:rsidRPr="004B1A76" w:rsidRDefault="0067557E" w:rsidP="005E79D1">
      <w:pPr>
        <w:pStyle w:val="para"/>
      </w:pPr>
      <w:r w:rsidRPr="004B1A76">
        <w:lastRenderedPageBreak/>
        <w:t>3.2.6.2.</w:t>
      </w:r>
      <w:r w:rsidRPr="004B1A76">
        <w:tab/>
      </w:r>
      <w:r w:rsidRPr="004B1A76">
        <w:rPr>
          <w:bCs/>
        </w:rPr>
        <w:t>The</w:t>
      </w:r>
      <w:r w:rsidRPr="004B1A76">
        <w:t xml:space="preserve"> related AFS control signals and their technical characteristics as defined according to </w:t>
      </w:r>
      <w:r w:rsidR="00794F59" w:rsidRPr="004B1A76">
        <w:t xml:space="preserve">Annex 14 to UN Regulation No. </w:t>
      </w:r>
      <w:r w:rsidR="004111B7" w:rsidRPr="004B1A76">
        <w:t>149</w:t>
      </w:r>
      <w:r w:rsidRPr="004B1A76">
        <w:t>;</w:t>
      </w:r>
    </w:p>
    <w:p w14:paraId="6C1BBE4D" w14:textId="2B6C09B0" w:rsidR="0067557E" w:rsidRPr="004B1A76" w:rsidRDefault="0067557E" w:rsidP="005E79D1">
      <w:pPr>
        <w:pStyle w:val="para"/>
      </w:pPr>
      <w:r w:rsidRPr="004B1A76">
        <w:t>3.2.6.3.</w:t>
      </w:r>
      <w:r w:rsidRPr="004B1A76">
        <w:tab/>
      </w:r>
      <w:r w:rsidRPr="004B1A76">
        <w:rPr>
          <w:bCs/>
        </w:rPr>
        <w:t>The</w:t>
      </w:r>
      <w:r w:rsidRPr="004B1A76">
        <w:t xml:space="preserve"> provisions being applied to adapt automatically the front lighting functions and modes according to paragraph 6.22.7.4.</w:t>
      </w:r>
      <w:del w:id="139" w:author="Davide Puglisi" w:date="2023-12-13T16:58:00Z">
        <w:r w:rsidRPr="004B1A76" w:rsidDel="00FB08D9">
          <w:delText xml:space="preserve"> of this Regulation</w:delText>
        </w:r>
      </w:del>
      <w:r w:rsidRPr="004B1A76">
        <w:t>;</w:t>
      </w:r>
    </w:p>
    <w:p w14:paraId="7F607EB7" w14:textId="77777777" w:rsidR="0067557E" w:rsidRPr="004B1A76" w:rsidRDefault="0067557E" w:rsidP="005E79D1">
      <w:pPr>
        <w:pStyle w:val="para"/>
      </w:pPr>
      <w:r w:rsidRPr="004B1A76">
        <w:t>3.2.6.4.</w:t>
      </w:r>
      <w:r w:rsidRPr="004B1A76">
        <w:tab/>
      </w:r>
      <w:r w:rsidRPr="004B1A76">
        <w:rPr>
          <w:bCs/>
        </w:rPr>
        <w:t>Special</w:t>
      </w:r>
      <w:r w:rsidRPr="004B1A76">
        <w:t xml:space="preserve"> instruction, if any, for the inspection of the light sources and the visual observation of the beam;</w:t>
      </w:r>
    </w:p>
    <w:p w14:paraId="33EA1E4E" w14:textId="001522B4" w:rsidR="0067557E" w:rsidRPr="004B1A76" w:rsidRDefault="0067557E" w:rsidP="005E79D1">
      <w:pPr>
        <w:pStyle w:val="para"/>
      </w:pPr>
      <w:r w:rsidRPr="004B1A76">
        <w:t>3.2.6.5.</w:t>
      </w:r>
      <w:r w:rsidRPr="004B1A76">
        <w:tab/>
      </w:r>
      <w:r w:rsidRPr="004B1A76">
        <w:rPr>
          <w:bCs/>
        </w:rPr>
        <w:t>The</w:t>
      </w:r>
      <w:r w:rsidRPr="004B1A76">
        <w:t xml:space="preserve"> documents according to paragraph 6.22.9.</w:t>
      </w:r>
      <w:r w:rsidR="004F68E2" w:rsidRPr="004B1A76">
        <w:t>3</w:t>
      </w:r>
      <w:r w:rsidRPr="004B1A76">
        <w:t xml:space="preserve">. </w:t>
      </w:r>
      <w:del w:id="140" w:author="Davide Puglisi" w:date="2023-12-06T14:22:00Z">
        <w:r w:rsidRPr="004B1A76" w:rsidDel="004B455E">
          <w:delText>of this Regulation</w:delText>
        </w:r>
      </w:del>
      <w:r w:rsidRPr="004B1A76">
        <w:t>;</w:t>
      </w:r>
    </w:p>
    <w:p w14:paraId="37995880" w14:textId="77777777" w:rsidR="0067557E" w:rsidRPr="004B1A76" w:rsidRDefault="0067557E" w:rsidP="005E79D1">
      <w:pPr>
        <w:pStyle w:val="para"/>
      </w:pPr>
      <w:r w:rsidRPr="004B1A76">
        <w:t>3.2.6.6.</w:t>
      </w:r>
      <w:r w:rsidRPr="004B1A76">
        <w:tab/>
      </w:r>
      <w:r w:rsidRPr="004B1A76">
        <w:rPr>
          <w:bCs/>
        </w:rPr>
        <w:t>The</w:t>
      </w:r>
      <w:r w:rsidRPr="004B1A76">
        <w:t xml:space="preserve"> lamps that are grouped or combined with or reciprocally incorporated in the AFS;</w:t>
      </w:r>
    </w:p>
    <w:p w14:paraId="10E4E8E4" w14:textId="736DE41E" w:rsidR="0067557E" w:rsidRPr="004B1A76" w:rsidRDefault="0067557E" w:rsidP="005E79D1">
      <w:pPr>
        <w:pStyle w:val="para"/>
      </w:pPr>
      <w:r w:rsidRPr="004B1A76">
        <w:t>3.2.6.7.</w:t>
      </w:r>
      <w:r w:rsidRPr="004B1A76">
        <w:tab/>
      </w:r>
      <w:r w:rsidRPr="004B1A76">
        <w:rPr>
          <w:bCs/>
        </w:rPr>
        <w:t>Lighting</w:t>
      </w:r>
      <w:r w:rsidRPr="004B1A76">
        <w:t xml:space="preserve"> units which are designed to comply with the requirements of paragraph 6.22.5. </w:t>
      </w:r>
      <w:del w:id="141" w:author="Davide Puglisi" w:date="2023-12-06T14:22:00Z">
        <w:r w:rsidRPr="004B1A76" w:rsidDel="004B455E">
          <w:delText>of this Regulation</w:delText>
        </w:r>
      </w:del>
      <w:r w:rsidRPr="004B1A76">
        <w:t>.</w:t>
      </w:r>
    </w:p>
    <w:p w14:paraId="38C723C2" w14:textId="612C892A" w:rsidR="0067557E" w:rsidRPr="004B1A76" w:rsidRDefault="0067557E" w:rsidP="005E79D1">
      <w:pPr>
        <w:pStyle w:val="para"/>
      </w:pPr>
      <w:r w:rsidRPr="004B1A76">
        <w:t>3.2.7.</w:t>
      </w:r>
      <w:r w:rsidRPr="004B1A76">
        <w:tab/>
      </w:r>
      <w:r w:rsidR="001D3BAB" w:rsidRPr="004B1A76">
        <w:rPr>
          <w:bCs/>
        </w:rPr>
        <w:t xml:space="preserve">For vehicles of M and N categories a description of </w:t>
      </w:r>
      <w:r w:rsidRPr="004B1A76">
        <w:t xml:space="preserve">the electric power supply conditions for the devices indicated in paragraphs </w:t>
      </w:r>
      <w:r w:rsidR="00794F59" w:rsidRPr="004B1A76">
        <w:t>2.5.1., 2.5.2., 2.5.4., 2.5.6. and 2.5.7.</w:t>
      </w:r>
      <w:r w:rsidRPr="004B1A76">
        <w:t xml:space="preserve"> </w:t>
      </w:r>
      <w:del w:id="142" w:author="Davide Puglisi" w:date="2023-12-05T18:31:00Z">
        <w:r w:rsidRPr="004B1A76" w:rsidDel="00666BC8">
          <w:delText>above</w:delText>
        </w:r>
      </w:del>
      <w:r w:rsidRPr="004B1A76">
        <w:t>, including, if applicable, information on a special power supply/electronic light source control gear, or variable intensity control.</w:t>
      </w:r>
    </w:p>
    <w:p w14:paraId="500B9353" w14:textId="2499B2F5" w:rsidR="00286BF1" w:rsidRPr="004B1A76" w:rsidRDefault="00286BF1" w:rsidP="005E79D1">
      <w:pPr>
        <w:pStyle w:val="para"/>
        <w:rPr>
          <w:bCs/>
        </w:rPr>
      </w:pPr>
      <w:r w:rsidRPr="004B1A76">
        <w:rPr>
          <w:bCs/>
        </w:rPr>
        <w:t>3.2.8.</w:t>
      </w:r>
      <w:r w:rsidRPr="004B1A76">
        <w:rPr>
          <w:bCs/>
        </w:rPr>
        <w:tab/>
        <w:t>at the discretion of the manufacturer, a statement indicating whether lamps approved for and equipped with LED substitute light sources are allowed to be installed on the vehicle or not and, if this is allowed, which lamps.</w:t>
      </w:r>
    </w:p>
    <w:p w14:paraId="37733646" w14:textId="46AA2746" w:rsidR="004A6D32" w:rsidRPr="004B1A76" w:rsidRDefault="004A6D32" w:rsidP="005E79D1">
      <w:pPr>
        <w:pStyle w:val="para"/>
      </w:pPr>
      <w:r w:rsidRPr="004B1A76">
        <w:t>3.2.9.</w:t>
      </w:r>
      <w:r w:rsidRPr="004B1A76">
        <w:tab/>
        <w:t>Where a system is able to provide driver assistance projections on the road, a list of the patterns and symbols shall be provided by the manufacturer.</w:t>
      </w:r>
    </w:p>
    <w:p w14:paraId="4AB39468" w14:textId="3C3FEE7C" w:rsidR="0067557E" w:rsidRPr="004B1A76" w:rsidRDefault="0067557E" w:rsidP="005E79D1">
      <w:pPr>
        <w:pStyle w:val="para"/>
      </w:pPr>
      <w:r w:rsidRPr="004B1A76">
        <w:t>3.3.</w:t>
      </w:r>
      <w:r w:rsidRPr="004B1A76">
        <w:tab/>
        <w:t>An unladen vehicle fitted with a complete set of lighting and light</w:t>
      </w:r>
      <w:r w:rsidRPr="004B1A76">
        <w:noBreakHyphen/>
        <w:t xml:space="preserve">signalling equipment, as prescribed in paragraph 3.2.2. </w:t>
      </w:r>
      <w:del w:id="143" w:author="Davide Puglisi" w:date="2023-12-05T18:31:00Z">
        <w:r w:rsidRPr="004B1A76" w:rsidDel="00666BC8">
          <w:delText>above</w:delText>
        </w:r>
      </w:del>
      <w:r w:rsidRPr="004B1A76">
        <w:t>, and representative of the vehicle type to be approved shall be submitted to the Technical Service responsible for conducting approval tests.</w:t>
      </w:r>
    </w:p>
    <w:p w14:paraId="665125D5" w14:textId="235F3F0C" w:rsidR="0067557E" w:rsidRPr="004B1A76" w:rsidRDefault="0067557E" w:rsidP="005E79D1">
      <w:pPr>
        <w:pStyle w:val="para"/>
      </w:pPr>
      <w:r w:rsidRPr="004B1A76">
        <w:t>3.4.</w:t>
      </w:r>
      <w:r w:rsidRPr="004B1A76">
        <w:tab/>
        <w:t xml:space="preserve">The document provided in Annex 1 </w:t>
      </w:r>
      <w:del w:id="144" w:author="Davide Puglisi" w:date="2023-12-06T14:26:00Z">
        <w:r w:rsidR="00A56277" w:rsidRPr="004B1A76" w:rsidDel="00BD071B">
          <w:delText xml:space="preserve">to </w:delText>
        </w:r>
        <w:r w:rsidRPr="004B1A76" w:rsidDel="00BD071B">
          <w:delText xml:space="preserve">this Regulation </w:delText>
        </w:r>
      </w:del>
      <w:r w:rsidRPr="004B1A76">
        <w:t>shall be attached to the type-approval documentation.</w:t>
      </w:r>
    </w:p>
    <w:p w14:paraId="5225443B" w14:textId="77777777" w:rsidR="0067557E" w:rsidRPr="004B1A76" w:rsidRDefault="0067557E" w:rsidP="005E79D1">
      <w:pPr>
        <w:pStyle w:val="HChG"/>
      </w:pPr>
      <w:r w:rsidRPr="004B1A76">
        <w:tab/>
      </w:r>
      <w:r w:rsidRPr="004B1A76">
        <w:tab/>
      </w:r>
      <w:bookmarkStart w:id="145" w:name="_Toc338161435"/>
      <w:r w:rsidRPr="004B1A76">
        <w:t>4.</w:t>
      </w:r>
      <w:r w:rsidRPr="004B1A76">
        <w:tab/>
      </w:r>
      <w:r w:rsidRPr="004B1A76">
        <w:tab/>
        <w:t>Approval</w:t>
      </w:r>
      <w:bookmarkEnd w:id="145"/>
    </w:p>
    <w:p w14:paraId="7AB75BD4" w14:textId="77777777" w:rsidR="0067557E" w:rsidRPr="004B1A76" w:rsidRDefault="0067557E" w:rsidP="005E79D1">
      <w:pPr>
        <w:pStyle w:val="para"/>
      </w:pPr>
      <w:r w:rsidRPr="004B1A76">
        <w:t>4.1.</w:t>
      </w:r>
      <w:r w:rsidRPr="004B1A76">
        <w:tab/>
        <w:t>If the vehicle type submitted for approval pursuant to this Regulation meets the requirements of the Regulation in respect of all the devices specified in the list, approval of that vehicle type shall be granted.</w:t>
      </w:r>
    </w:p>
    <w:p w14:paraId="00E7C017" w14:textId="14B100FD" w:rsidR="001F1159" w:rsidDel="001F1159" w:rsidRDefault="0067557E" w:rsidP="001E0A02">
      <w:pPr>
        <w:pStyle w:val="para"/>
        <w:rPr>
          <w:del w:id="146" w:author="Davide Puglisi" w:date="2024-09-11T06:49:00Z" w16du:dateUtc="2024-09-11T04:49:00Z"/>
        </w:rPr>
      </w:pPr>
      <w:del w:id="147" w:author="Davide Puglisi" w:date="2024-09-11T06:49:00Z" w16du:dateUtc="2024-09-11T04:49:00Z">
        <w:r w:rsidRPr="004B1A76" w:rsidDel="001F1159">
          <w:delText>4.2.</w:delText>
        </w:r>
        <w:r w:rsidRPr="004B1A76" w:rsidDel="001F1159">
          <w:tab/>
        </w:r>
        <w:r w:rsidR="00295C98" w:rsidRPr="004B1A76" w:rsidDel="001F1159">
          <w:delText xml:space="preserve">An approval number shall be assigned to each type approved. Its first two digits (at present </w:delText>
        </w:r>
        <w:r w:rsidR="00295C98" w:rsidRPr="004B1A76" w:rsidDel="001F1159">
          <w:rPr>
            <w:bCs/>
          </w:rPr>
          <w:delText>0</w:delText>
        </w:r>
        <w:r w:rsidR="00256446" w:rsidRPr="004B1A76" w:rsidDel="001F1159">
          <w:rPr>
            <w:bCs/>
          </w:rPr>
          <w:delText>8</w:delText>
        </w:r>
        <w:r w:rsidR="00295C98" w:rsidRPr="004B1A76" w:rsidDel="001F1159">
          <w:delText xml:space="preserve">, corresponding to the </w:delText>
        </w:r>
        <w:r w:rsidR="00295C98" w:rsidRPr="004B1A76" w:rsidDel="001F1159">
          <w:rPr>
            <w:bCs/>
          </w:rPr>
          <w:delText>0</w:delText>
        </w:r>
        <w:r w:rsidR="00256446" w:rsidRPr="004B1A76" w:rsidDel="001F1159">
          <w:rPr>
            <w:bCs/>
          </w:rPr>
          <w:delText>8</w:delText>
        </w:r>
        <w:r w:rsidR="00295C98" w:rsidRPr="004B1A76" w:rsidDel="001F1159">
          <w:delText xml:space="preserve"> series of amendments) shall indicate the series </w:delText>
        </w:r>
        <w:r w:rsidR="00D93043" w:rsidRPr="004B1A76" w:rsidDel="001F1159">
          <w:delText>of</w:delText>
        </w:r>
        <w:r w:rsidR="00D93043" w:rsidRPr="004B1A76" w:rsidDel="001F1159">
          <w:rPr>
            <w:rFonts w:hint="eastAsia"/>
          </w:rPr>
          <w:delText xml:space="preserve"> </w:delText>
        </w:r>
        <w:r w:rsidR="00D93043" w:rsidRPr="004B1A76" w:rsidDel="001F1159">
          <w:delText>amendments incorporating the most recent major technical amendments made to the</w:delText>
        </w:r>
        <w:r w:rsidR="00D93043" w:rsidRPr="004B1A76" w:rsidDel="001F1159">
          <w:rPr>
            <w:rFonts w:hint="eastAsia"/>
          </w:rPr>
          <w:delText xml:space="preserve"> </w:delText>
        </w:r>
        <w:r w:rsidR="00D93043" w:rsidRPr="004B1A76" w:rsidDel="001F1159">
          <w:delText>Regulation at the time of issue of the approval. The same Contracting Party shall not</w:delText>
        </w:r>
        <w:r w:rsidR="00D93043" w:rsidRPr="004B1A76" w:rsidDel="001F1159">
          <w:rPr>
            <w:rFonts w:hint="eastAsia"/>
          </w:rPr>
          <w:delText xml:space="preserve"> </w:delText>
        </w:r>
        <w:r w:rsidR="00D93043" w:rsidRPr="004B1A76" w:rsidDel="001F1159">
          <w:delText>assign this number to another vehicle type or to the same vehicle type submitted with</w:delText>
        </w:r>
        <w:r w:rsidR="00D93043" w:rsidRPr="004B1A76" w:rsidDel="001F1159">
          <w:rPr>
            <w:rFonts w:hint="eastAsia"/>
          </w:rPr>
          <w:delText xml:space="preserve"> </w:delText>
        </w:r>
        <w:r w:rsidR="00D93043" w:rsidRPr="004B1A76" w:rsidDel="001F1159">
          <w:delText>equipment not specified in the list referred to in paragraph 3.2.2. above, subject to the</w:delText>
        </w:r>
        <w:r w:rsidR="00D93043" w:rsidRPr="004B1A76" w:rsidDel="001F1159">
          <w:rPr>
            <w:rFonts w:hint="eastAsia"/>
          </w:rPr>
          <w:delText xml:space="preserve"> </w:delText>
        </w:r>
        <w:r w:rsidR="00D93043" w:rsidRPr="004B1A76" w:rsidDel="001F1159">
          <w:delText>provisions of paragraph 7. of</w:delText>
        </w:r>
        <w:r w:rsidR="00D93043" w:rsidRPr="004B1A76" w:rsidDel="001F1159">
          <w:rPr>
            <w:rFonts w:hint="eastAsia"/>
          </w:rPr>
          <w:delText xml:space="preserve"> </w:delText>
        </w:r>
        <w:r w:rsidR="00D93043" w:rsidRPr="004B1A76" w:rsidDel="001F1159">
          <w:delText xml:space="preserve">this Regulation. </w:delText>
        </w:r>
      </w:del>
    </w:p>
    <w:p w14:paraId="749F81C6" w14:textId="5D1E72FC" w:rsidR="001F1159" w:rsidRPr="001E0A02" w:rsidRDefault="009D579F" w:rsidP="00FE08AA">
      <w:pPr>
        <w:pStyle w:val="para"/>
        <w:rPr>
          <w:lang w:val="en-US"/>
        </w:rPr>
      </w:pPr>
      <w:commentRangeStart w:id="148"/>
      <w:commentRangeStart w:id="149"/>
      <w:ins w:id="150" w:author="Davide Puglisi" w:date="2024-09-11T05:13:00Z" w16du:dateUtc="2024-09-11T03:13:00Z">
        <w:r>
          <w:rPr>
            <w:lang w:val="en-US"/>
          </w:rPr>
          <w:t>4.2</w:t>
        </w:r>
      </w:ins>
      <w:commentRangeEnd w:id="148"/>
      <w:ins w:id="151" w:author="Davide Puglisi" w:date="2024-09-11T05:20:00Z" w16du:dateUtc="2024-09-11T03:20:00Z">
        <w:r>
          <w:rPr>
            <w:rStyle w:val="Rimandocommento"/>
          </w:rPr>
          <w:commentReference w:id="148"/>
        </w:r>
      </w:ins>
      <w:commentRangeEnd w:id="149"/>
      <w:ins w:id="152" w:author="Davide Puglisi" w:date="2025-02-05T16:14:00Z" w16du:dateUtc="2025-02-05T15:14:00Z">
        <w:r w:rsidR="00C66DEE">
          <w:rPr>
            <w:rStyle w:val="Rimandocommento"/>
          </w:rPr>
          <w:commentReference w:id="149"/>
        </w:r>
      </w:ins>
      <w:ins w:id="153" w:author="Davide Puglisi" w:date="2024-09-11T05:13:00Z" w16du:dateUtc="2024-09-11T03:13:00Z">
        <w:r>
          <w:rPr>
            <w:lang w:val="en-US"/>
          </w:rPr>
          <w:tab/>
        </w:r>
      </w:ins>
      <w:ins w:id="154" w:author="Davide Puglisi" w:date="2024-09-11T06:58:00Z" w16du:dateUtc="2024-09-11T04:58:00Z">
        <w:r w:rsidR="001F1159" w:rsidRPr="009D579F">
          <w:rPr>
            <w:lang w:val="en-US"/>
          </w:rPr>
          <w:t>An approval number</w:t>
        </w:r>
      </w:ins>
      <w:ins w:id="155" w:author="Davide Puglisi" w:date="2024-09-11T06:59:00Z" w16du:dateUtc="2024-09-11T04:59:00Z">
        <w:r w:rsidR="001F1159">
          <w:rPr>
            <w:lang w:val="en-US"/>
          </w:rPr>
          <w:t>,</w:t>
        </w:r>
      </w:ins>
      <w:ins w:id="156" w:author="Davide Puglisi" w:date="2024-09-11T06:58:00Z" w16du:dateUtc="2024-09-11T04:58:00Z">
        <w:r w:rsidR="001F1159" w:rsidRPr="009D579F">
          <w:rPr>
            <w:lang w:val="en-US"/>
          </w:rPr>
          <w:t xml:space="preserve"> in accordance with Schedule 4 of the 1958 Agreement (E/ECE/TRANS/505/Rev.3)</w:t>
        </w:r>
      </w:ins>
      <w:ins w:id="157" w:author="Davide Puglisi" w:date="2024-09-11T06:59:00Z" w16du:dateUtc="2024-09-11T04:59:00Z">
        <w:r w:rsidR="001F1159">
          <w:rPr>
            <w:lang w:val="en-US"/>
          </w:rPr>
          <w:t xml:space="preserve">, </w:t>
        </w:r>
        <w:r w:rsidR="001F1159" w:rsidRPr="009D579F">
          <w:rPr>
            <w:lang w:val="en-US"/>
          </w:rPr>
          <w:t xml:space="preserve">shall be assigned to each </w:t>
        </w:r>
      </w:ins>
      <w:ins w:id="158" w:author="Davide Puglisi" w:date="2024-09-11T07:02:00Z" w16du:dateUtc="2024-09-11T05:02:00Z">
        <w:r w:rsidR="00FE08AA">
          <w:rPr>
            <w:lang w:val="en-US"/>
          </w:rPr>
          <w:t xml:space="preserve">approved </w:t>
        </w:r>
      </w:ins>
      <w:ins w:id="159" w:author="Davide Puglisi" w:date="2024-09-11T06:59:00Z" w16du:dateUtc="2024-09-11T04:59:00Z">
        <w:r w:rsidR="001F1159" w:rsidRPr="009D579F">
          <w:rPr>
            <w:lang w:val="en-US"/>
          </w:rPr>
          <w:t>vehicle type</w:t>
        </w:r>
        <w:r w:rsidR="001F1159">
          <w:rPr>
            <w:lang w:val="en-US"/>
          </w:rPr>
          <w:t>.</w:t>
        </w:r>
      </w:ins>
    </w:p>
    <w:p w14:paraId="3C29A09D" w14:textId="1C72D970" w:rsidR="0067557E" w:rsidRPr="004B1A76" w:rsidRDefault="0067557E" w:rsidP="005E79D1">
      <w:pPr>
        <w:pStyle w:val="para"/>
      </w:pPr>
      <w:r w:rsidRPr="004B1A76">
        <w:t>4.3.</w:t>
      </w:r>
      <w:r w:rsidRPr="004B1A76">
        <w:tab/>
        <w:t>Notice of approval or of extension or refusal of approval or production definit</w:t>
      </w:r>
      <w:r w:rsidR="00657E11" w:rsidRPr="004B1A76">
        <w:t>iv</w:t>
      </w:r>
      <w:r w:rsidRPr="004B1A76">
        <w:t xml:space="preserve">ely discontinued of a vehicle type/part pursuant to this Regulation shall be communicated to the Parties to the 1958 Agreement applying this </w:t>
      </w:r>
      <w:r w:rsidRPr="004B1A76">
        <w:lastRenderedPageBreak/>
        <w:t>Regulation, by means of a form conforming to the model in Annex 1</w:t>
      </w:r>
      <w:del w:id="160" w:author="Davide Puglisi" w:date="2023-12-06T14:27:00Z">
        <w:r w:rsidRPr="004B1A76" w:rsidDel="00BD071B">
          <w:delText xml:space="preserve"> to this Regulation</w:delText>
        </w:r>
      </w:del>
      <w:r w:rsidRPr="004B1A76">
        <w:t>.</w:t>
      </w:r>
    </w:p>
    <w:p w14:paraId="24036C6C" w14:textId="77777777" w:rsidR="0067557E" w:rsidRPr="004B1A76" w:rsidRDefault="0067557E" w:rsidP="005E79D1">
      <w:pPr>
        <w:pStyle w:val="para"/>
      </w:pPr>
      <w:r w:rsidRPr="004B1A76">
        <w:t>4.4.</w:t>
      </w:r>
      <w:r w:rsidRPr="004B1A76">
        <w:tab/>
        <w:t>There shall be affixed, conspicuously and in a readily accessible place specified on the approval form, to every vehicle conforming to a vehicle type approved under this Regulation, an international approval mark consisting of:</w:t>
      </w:r>
    </w:p>
    <w:p w14:paraId="3263265B" w14:textId="77777777" w:rsidR="0067557E" w:rsidRPr="004B1A76" w:rsidRDefault="0067557E" w:rsidP="005E79D1">
      <w:pPr>
        <w:pStyle w:val="para"/>
      </w:pPr>
      <w:r w:rsidRPr="004B1A76">
        <w:t>4.4.1.</w:t>
      </w:r>
      <w:r w:rsidRPr="004B1A76">
        <w:tab/>
        <w:t xml:space="preserve">A circle surrounding the letter </w:t>
      </w:r>
      <w:r w:rsidR="00055DFB" w:rsidRPr="004B1A76">
        <w:t>"</w:t>
      </w:r>
      <w:r w:rsidRPr="004B1A76">
        <w:t>E</w:t>
      </w:r>
      <w:r w:rsidR="00055DFB" w:rsidRPr="004B1A76">
        <w:t>"</w:t>
      </w:r>
      <w:r w:rsidRPr="004B1A76">
        <w:t xml:space="preserve"> followed by the distinguishing number of the cou</w:t>
      </w:r>
      <w:r w:rsidR="00E555AD" w:rsidRPr="004B1A76">
        <w:t>ntry which has granted approval</w:t>
      </w:r>
      <w:r w:rsidR="00963EC8" w:rsidRPr="004B1A76">
        <w:t>;</w:t>
      </w:r>
      <w:r w:rsidR="00A56277" w:rsidRPr="004B1A76">
        <w:t xml:space="preserve"> </w:t>
      </w:r>
      <w:r w:rsidR="00E555AD" w:rsidRPr="004B1A76">
        <w:rPr>
          <w:rStyle w:val="Rimandonotaapidipagina"/>
        </w:rPr>
        <w:footnoteReference w:id="7"/>
      </w:r>
    </w:p>
    <w:p w14:paraId="20C3309A" w14:textId="77777777" w:rsidR="0067557E" w:rsidRPr="004B1A76" w:rsidRDefault="0067557E" w:rsidP="005E79D1">
      <w:pPr>
        <w:pStyle w:val="para"/>
      </w:pPr>
      <w:r w:rsidRPr="004B1A76">
        <w:t>4.4.2.</w:t>
      </w:r>
      <w:r w:rsidRPr="004B1A76">
        <w:tab/>
        <w:t xml:space="preserve">The number of this Regulation, followed by the letter </w:t>
      </w:r>
      <w:r w:rsidR="00055DFB" w:rsidRPr="004B1A76">
        <w:t>"</w:t>
      </w:r>
      <w:r w:rsidRPr="004B1A76">
        <w:t>R</w:t>
      </w:r>
      <w:r w:rsidR="00055DFB" w:rsidRPr="004B1A76">
        <w:t>"</w:t>
      </w:r>
      <w:r w:rsidRPr="004B1A76">
        <w:t xml:space="preserve">, a </w:t>
      </w:r>
      <w:proofErr w:type="gramStart"/>
      <w:r w:rsidRPr="004B1A76">
        <w:t>dash</w:t>
      </w:r>
      <w:proofErr w:type="gramEnd"/>
      <w:r w:rsidRPr="004B1A76">
        <w:t xml:space="preserve"> and the approval number to the right of the circle prescribed in paragraph 4.4.1. </w:t>
      </w:r>
    </w:p>
    <w:p w14:paraId="7B2C389E" w14:textId="77777777" w:rsidR="0067557E" w:rsidRPr="004B1A76" w:rsidRDefault="0067557E" w:rsidP="005E79D1">
      <w:pPr>
        <w:pStyle w:val="para"/>
      </w:pPr>
      <w:r w:rsidRPr="004B1A76">
        <w:t>4.5.</w:t>
      </w:r>
      <w:r w:rsidRPr="004B1A76">
        <w:tab/>
        <w:t>If the vehicle conforms to a vehicle type approved, under one or more other Regulations annexed to the Agreement, in the country which has granted approval under this Regulation, the symbol prescribed in paragraph 4.4.1. need not to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4.4.1.</w:t>
      </w:r>
    </w:p>
    <w:p w14:paraId="6A84F9D6" w14:textId="77777777" w:rsidR="0067557E" w:rsidRPr="004B1A76" w:rsidRDefault="0067557E" w:rsidP="005E79D1">
      <w:pPr>
        <w:pStyle w:val="para"/>
      </w:pPr>
      <w:r w:rsidRPr="004B1A76">
        <w:t>4.6.</w:t>
      </w:r>
      <w:r w:rsidRPr="004B1A76">
        <w:tab/>
        <w:t>The approval mark shall be clearly legible and be indelible.</w:t>
      </w:r>
    </w:p>
    <w:p w14:paraId="0A716B13" w14:textId="77777777" w:rsidR="0067557E" w:rsidRPr="004B1A76" w:rsidRDefault="0067557E" w:rsidP="005E79D1">
      <w:pPr>
        <w:pStyle w:val="para"/>
      </w:pPr>
      <w:r w:rsidRPr="004B1A76">
        <w:t>4.7.</w:t>
      </w:r>
      <w:r w:rsidRPr="004B1A76">
        <w:tab/>
        <w:t>The approval mark shall be placed close to or on the vehicle data plate affixed by the manufacturer.</w:t>
      </w:r>
    </w:p>
    <w:p w14:paraId="3C2573B2" w14:textId="6AC625C3" w:rsidR="0067557E" w:rsidRPr="004B1A76" w:rsidRDefault="0067557E" w:rsidP="005E79D1">
      <w:pPr>
        <w:pStyle w:val="para"/>
      </w:pPr>
      <w:r w:rsidRPr="004B1A76">
        <w:t>4.8.</w:t>
      </w:r>
      <w:r w:rsidRPr="004B1A76">
        <w:tab/>
        <w:t xml:space="preserve">Annex 2 </w:t>
      </w:r>
      <w:del w:id="163" w:author="Davide Puglisi" w:date="2023-12-06T14:28:00Z">
        <w:r w:rsidRPr="004B1A76" w:rsidDel="00BD071B">
          <w:delText xml:space="preserve">to this Regulation </w:delText>
        </w:r>
      </w:del>
      <w:r w:rsidRPr="004B1A76">
        <w:t xml:space="preserve">gives examples of arrangements of approval marks. </w:t>
      </w:r>
    </w:p>
    <w:p w14:paraId="03D44B8F" w14:textId="77777777" w:rsidR="0067557E" w:rsidRPr="004B1A76" w:rsidRDefault="0067557E" w:rsidP="005E79D1">
      <w:pPr>
        <w:pStyle w:val="HChG"/>
      </w:pPr>
      <w:r w:rsidRPr="004B1A76">
        <w:tab/>
      </w:r>
      <w:r w:rsidRPr="004B1A76">
        <w:tab/>
      </w:r>
      <w:bookmarkStart w:id="164" w:name="_Toc338161436"/>
      <w:r w:rsidRPr="004B1A76">
        <w:t>5.</w:t>
      </w:r>
      <w:r w:rsidRPr="004B1A76">
        <w:tab/>
      </w:r>
      <w:r w:rsidRPr="004B1A76">
        <w:tab/>
        <w:t>General specifications</w:t>
      </w:r>
      <w:bookmarkEnd w:id="164"/>
      <w:r w:rsidRPr="004B1A76">
        <w:t xml:space="preserve"> </w:t>
      </w:r>
    </w:p>
    <w:p w14:paraId="026362E7" w14:textId="2FAF1DD3" w:rsidR="0067557E" w:rsidRPr="004B1A76" w:rsidRDefault="0067557E" w:rsidP="005E79D1">
      <w:pPr>
        <w:pStyle w:val="para"/>
        <w:keepNext/>
        <w:keepLines/>
      </w:pPr>
      <w:r w:rsidRPr="004B1A76">
        <w:t>5.1.</w:t>
      </w:r>
      <w:r w:rsidRPr="004B1A76">
        <w:tab/>
        <w:t>The lighting and light</w:t>
      </w:r>
      <w:r w:rsidRPr="004B1A76">
        <w:noBreakHyphen/>
        <w:t xml:space="preserve">signalling devices shall be so fitted that under normal conditions of use as defined in paragraphs </w:t>
      </w:r>
      <w:bookmarkStart w:id="165" w:name="_Hlk34307176"/>
      <w:r w:rsidR="00794F59" w:rsidRPr="004B1A76">
        <w:rPr>
          <w:bCs/>
        </w:rPr>
        <w:t>2.3.10., 2.3.10.1. and 2.3.10.2.</w:t>
      </w:r>
      <w:bookmarkEnd w:id="165"/>
      <w:r w:rsidRPr="004B1A76">
        <w:t xml:space="preserve"> and notwithstanding any vibrations to which they may be subjected, they retain the characteristics prescribed by this Regulation and enable the vehicle to comply with the requirements of this Regulation. In particular, it shall not be possible for the lamps to be inadvertently maladjusted.</w:t>
      </w:r>
    </w:p>
    <w:p w14:paraId="39D5E301" w14:textId="48CA0E9B" w:rsidR="0067557E" w:rsidRPr="004B1A76" w:rsidRDefault="0067557E" w:rsidP="005E79D1">
      <w:pPr>
        <w:pStyle w:val="para"/>
      </w:pPr>
      <w:r w:rsidRPr="004B1A76">
        <w:t>5.2.</w:t>
      </w:r>
      <w:r w:rsidRPr="004B1A76">
        <w:tab/>
        <w:t xml:space="preserve">The illuminating lamps described in paragraphs </w:t>
      </w:r>
      <w:r w:rsidR="00794F59" w:rsidRPr="004B1A76">
        <w:t>2.5.1., 2.5.2. and 2.5.10.</w:t>
      </w:r>
      <w:r w:rsidRPr="004B1A76">
        <w:t xml:space="preserve"> shall be so installed that correct adjustment of their orientation can easily be carried out.</w:t>
      </w:r>
    </w:p>
    <w:p w14:paraId="5D7261D9" w14:textId="75671F24" w:rsidR="0067557E" w:rsidRPr="004B1A76" w:rsidRDefault="0067557E" w:rsidP="005E79D1">
      <w:pPr>
        <w:pStyle w:val="para"/>
      </w:pPr>
      <w:r w:rsidRPr="004B1A76">
        <w:t>5.2.1.</w:t>
      </w:r>
      <w:r w:rsidRPr="004B1A76">
        <w:tab/>
        <w:t xml:space="preserve">In the case of </w:t>
      </w:r>
      <w:commentRangeStart w:id="166"/>
      <w:ins w:id="167" w:author="Davide Puglisi" w:date="2024-07-26T11:10:00Z" w16du:dateUtc="2024-07-26T09:10:00Z">
        <w:r w:rsidR="00B64AB7">
          <w:t xml:space="preserve">passing-beam </w:t>
        </w:r>
      </w:ins>
      <w:commentRangeEnd w:id="166"/>
      <w:ins w:id="168" w:author="Davide Puglisi" w:date="2024-07-26T11:11:00Z" w16du:dateUtc="2024-07-26T09:11:00Z">
        <w:r w:rsidR="00B64AB7">
          <w:rPr>
            <w:rStyle w:val="Rimandocommento"/>
          </w:rPr>
          <w:commentReference w:id="166"/>
        </w:r>
      </w:ins>
      <w:r w:rsidRPr="004B1A76">
        <w:t xml:space="preserve">headlamps fitted with measures to prevent discomfort to other road-users in a country where traffic operates on the side of the road opposite to that of the country for which the headlamp was designed, such measures shall be achieved automatically or by the vehicle user with the vehicle in the park condition without the need for special tools (other than </w:t>
      </w:r>
      <w:r w:rsidR="00E555AD" w:rsidRPr="004B1A76">
        <w:t>those provided with the vehicle</w:t>
      </w:r>
      <w:r w:rsidR="00E555AD" w:rsidRPr="004B1A76">
        <w:rPr>
          <w:rStyle w:val="Rimandonotaapidipagina"/>
        </w:rPr>
        <w:footnoteReference w:id="8"/>
      </w:r>
      <w:r w:rsidRPr="004B1A76">
        <w:t>). Detailed instructions shall be provided by the vehicle manufacturer with the vehicle.</w:t>
      </w:r>
    </w:p>
    <w:p w14:paraId="0820B36D" w14:textId="77777777" w:rsidR="0067557E" w:rsidRPr="004B1A76" w:rsidRDefault="0067557E" w:rsidP="005E79D1">
      <w:pPr>
        <w:pStyle w:val="para"/>
      </w:pPr>
      <w:r w:rsidRPr="004B1A76">
        <w:lastRenderedPageBreak/>
        <w:t>5.3.</w:t>
      </w:r>
      <w:r w:rsidRPr="004B1A76">
        <w:tab/>
        <w:t>For all light</w:t>
      </w:r>
      <w:r w:rsidRPr="004B1A76">
        <w:noBreakHyphen/>
        <w:t>signalling devices, including those mounted on the side panels, the reference axis of the lamp when fitted to the vehicle shall be parallel to the bearing plane of the vehicle on the road; in addition it shall be perpendicular to the median longitudinal plane of the vehicle in the case of side retro</w:t>
      </w:r>
      <w:r w:rsidRPr="004B1A76">
        <w:noBreakHyphen/>
        <w:t>reflectors and of side</w:t>
      </w:r>
      <w:r w:rsidRPr="004B1A76">
        <w:noBreakHyphen/>
        <w:t xml:space="preserve">marker lamps and parallel to that plane in the case of all other signalling devices. In each direction a tolerance of </w:t>
      </w:r>
      <w:r w:rsidRPr="004B1A76">
        <w:sym w:font="Symbol" w:char="F0B1"/>
      </w:r>
      <w:r w:rsidRPr="004B1A76">
        <w:t xml:space="preserve"> 3° shall be allowed. In addition, any specific instructions as regards fitting laid down by the manufacturer shall be complied with. </w:t>
      </w:r>
    </w:p>
    <w:p w14:paraId="69901E28" w14:textId="1A2EA24D" w:rsidR="0067557E" w:rsidRPr="004B1A76" w:rsidRDefault="0067557E" w:rsidP="005E79D1">
      <w:pPr>
        <w:pStyle w:val="para"/>
      </w:pPr>
      <w:r w:rsidRPr="004B1A76">
        <w:t>5.4.</w:t>
      </w:r>
      <w:r w:rsidRPr="004B1A76">
        <w:tab/>
        <w:t xml:space="preserve">In the absence of specific instructions, the height and orientation of the lamps shall be verified with the vehicle unladen and placed on a flat, horizontal surface, in the condition defined in paragraphs </w:t>
      </w:r>
      <w:r w:rsidR="00794F59" w:rsidRPr="004B1A76">
        <w:t>2.3.10., 2.3.10.1. and 2.3.10.2.</w:t>
      </w:r>
      <w:r w:rsidRPr="004B1A76">
        <w:t xml:space="preserve"> and, in the case where an AFS is installed, with the system in its neutral state. </w:t>
      </w:r>
    </w:p>
    <w:p w14:paraId="58E1E242" w14:textId="77777777" w:rsidR="0067557E" w:rsidRPr="004B1A76" w:rsidRDefault="0067557E" w:rsidP="005E79D1">
      <w:pPr>
        <w:pStyle w:val="para"/>
      </w:pPr>
      <w:r w:rsidRPr="004B1A76">
        <w:t>5.5.</w:t>
      </w:r>
      <w:r w:rsidRPr="004B1A76">
        <w:tab/>
        <w:t xml:space="preserve">In the absence of specific instructions lamps constituting a pair shall: </w:t>
      </w:r>
    </w:p>
    <w:p w14:paraId="6CB1F63C" w14:textId="0A1534F9" w:rsidR="0067557E" w:rsidRPr="004B1A76" w:rsidRDefault="0067557E" w:rsidP="005E79D1">
      <w:pPr>
        <w:pStyle w:val="para"/>
      </w:pPr>
      <w:r w:rsidRPr="004B1A76">
        <w:t>5.5.1.</w:t>
      </w:r>
      <w:r w:rsidRPr="004B1A76">
        <w:tab/>
        <w:t>Be fitted to the vehicle symmetrically in relation to the median longitudinal plane (this estimate to be based on the exterior geometrical form of the lamp and not on the edge of its illuminating surface referred to in paragraph 2.</w:t>
      </w:r>
      <w:r w:rsidR="00474D23" w:rsidRPr="004B1A76">
        <w:t>10.3.</w:t>
      </w:r>
      <w:r w:rsidRPr="004B1A76">
        <w:t xml:space="preserve">); </w:t>
      </w:r>
    </w:p>
    <w:p w14:paraId="02404A18" w14:textId="77777777" w:rsidR="0067557E" w:rsidRPr="004B1A76" w:rsidRDefault="0067557E" w:rsidP="005E79D1">
      <w:pPr>
        <w:pStyle w:val="para"/>
      </w:pPr>
      <w:r w:rsidRPr="004B1A76">
        <w:t>5.5.2.</w:t>
      </w:r>
      <w:r w:rsidRPr="004B1A76">
        <w:tab/>
        <w:t xml:space="preserve">Be symmetrical to one another in relation to the median longitudinal plane, this requirement is not valid with regard to the interior structure of the lamp; </w:t>
      </w:r>
    </w:p>
    <w:p w14:paraId="77673C94" w14:textId="1642B2C6" w:rsidR="0067557E" w:rsidRPr="004B1A76" w:rsidRDefault="0067557E" w:rsidP="005E79D1">
      <w:pPr>
        <w:pStyle w:val="para"/>
      </w:pPr>
      <w:r w:rsidRPr="004B1A76">
        <w:t>5.5.3.</w:t>
      </w:r>
      <w:r w:rsidRPr="004B1A76">
        <w:tab/>
        <w:t>Satisfy the same colorimetric requirements</w:t>
      </w:r>
      <w:r w:rsidR="003F2840" w:rsidRPr="004B1A76">
        <w:t>.</w:t>
      </w:r>
    </w:p>
    <w:p w14:paraId="4E8BED02" w14:textId="625FA831" w:rsidR="0067557E" w:rsidRPr="004B1A76" w:rsidRDefault="0067557E" w:rsidP="005E79D1">
      <w:pPr>
        <w:pStyle w:val="para"/>
      </w:pPr>
      <w:r w:rsidRPr="004B1A76">
        <w:t>5.5.4.</w:t>
      </w:r>
      <w:r w:rsidRPr="004B1A76">
        <w:tab/>
        <w:t>Have substantially identical photometric characteristics.</w:t>
      </w:r>
      <w:r w:rsidR="003F2840" w:rsidRPr="004B1A76">
        <w:t xml:space="preserve"> This shall not apply to a matched pair of a function and/or an AFS.</w:t>
      </w:r>
    </w:p>
    <w:p w14:paraId="2A79503C" w14:textId="25619311" w:rsidR="00EC3CB1" w:rsidRPr="004B1A76" w:rsidRDefault="00EC3CB1" w:rsidP="005E79D1">
      <w:pPr>
        <w:pStyle w:val="para"/>
      </w:pPr>
      <w:r w:rsidRPr="004B1A76">
        <w:t>5.5.5.</w:t>
      </w:r>
      <w:r w:rsidRPr="004B1A76">
        <w:tab/>
        <w:t>In case of lamps incorporating a manufacturer logo, only two lateral logos (one on each side) or one central logo can be fitted on the rear of the vehicle and only two lateral logos (one on each side) or one central logo can be fitted on the front of the vehicle. All logos that are not vehicle manufacturer or body manufacturer logos are prohibited.</w:t>
      </w:r>
    </w:p>
    <w:p w14:paraId="69103E37" w14:textId="7C33AEA8" w:rsidR="0067557E" w:rsidRPr="004B1A76" w:rsidRDefault="0067557E" w:rsidP="005E79D1">
      <w:pPr>
        <w:pStyle w:val="para"/>
      </w:pPr>
      <w:r w:rsidRPr="004B1A76">
        <w:t>5.6.</w:t>
      </w:r>
      <w:r w:rsidRPr="004B1A76">
        <w:tab/>
        <w:t>On vehicles whose external shape is asymmetrical the above requirements shall be satisfied so far as is possible.</w:t>
      </w:r>
    </w:p>
    <w:p w14:paraId="2F2FB1AD" w14:textId="405CF22E" w:rsidR="0067557E" w:rsidRPr="004B1A76" w:rsidRDefault="0067557E" w:rsidP="005E79D1">
      <w:pPr>
        <w:pStyle w:val="para"/>
        <w:keepNext/>
        <w:keepLines/>
        <w:rPr>
          <w:u w:val="single"/>
        </w:rPr>
      </w:pPr>
      <w:r w:rsidRPr="004B1A76">
        <w:t>5.7</w:t>
      </w:r>
      <w:r w:rsidRPr="004B1A76">
        <w:tab/>
        <w:t xml:space="preserve">Grouped, </w:t>
      </w:r>
      <w:proofErr w:type="gramStart"/>
      <w:r w:rsidRPr="004B1A76">
        <w:t>combined</w:t>
      </w:r>
      <w:proofErr w:type="gramEnd"/>
      <w:r w:rsidRPr="004B1A76">
        <w:t xml:space="preserve"> or reciprocally incorporated </w:t>
      </w:r>
      <w:r w:rsidR="00841846" w:rsidRPr="004B1A76">
        <w:t>or single</w:t>
      </w:r>
      <w:r w:rsidR="00E31775" w:rsidRPr="004B1A76">
        <w:t xml:space="preserve"> l</w:t>
      </w:r>
      <w:r w:rsidRPr="004B1A76">
        <w:t>amps</w:t>
      </w:r>
    </w:p>
    <w:p w14:paraId="53C010B0" w14:textId="77777777" w:rsidR="0067557E" w:rsidRPr="004B1A76" w:rsidRDefault="0067557E" w:rsidP="005E79D1">
      <w:pPr>
        <w:pStyle w:val="para"/>
      </w:pPr>
      <w:r w:rsidRPr="004B1A76">
        <w:t>5.7.1.</w:t>
      </w:r>
      <w:r w:rsidRPr="004B1A76">
        <w:tab/>
        <w:t xml:space="preserve">Lamps may be grouped, </w:t>
      </w:r>
      <w:proofErr w:type="gramStart"/>
      <w:r w:rsidRPr="004B1A76">
        <w:t>combined</w:t>
      </w:r>
      <w:proofErr w:type="gramEnd"/>
      <w:r w:rsidRPr="004B1A76">
        <w:t xml:space="preserve"> or reciprocally incorporated with one another provided that all requirements regarding colour, position, orientation, geometric visibility, electrical </w:t>
      </w:r>
      <w:proofErr w:type="gramStart"/>
      <w:r w:rsidRPr="004B1A76">
        <w:t>connections</w:t>
      </w:r>
      <w:proofErr w:type="gramEnd"/>
      <w:r w:rsidRPr="004B1A76">
        <w:t xml:space="preserve"> and other requirements, if any, are fulfilled.</w:t>
      </w:r>
    </w:p>
    <w:p w14:paraId="0A4D1DC9" w14:textId="77777777" w:rsidR="0067557E" w:rsidRPr="004B1A76" w:rsidRDefault="0067557E" w:rsidP="005E79D1">
      <w:pPr>
        <w:pStyle w:val="para"/>
      </w:pPr>
      <w:r w:rsidRPr="004B1A76">
        <w:t>5.7.1.1.</w:t>
      </w:r>
      <w:r w:rsidRPr="004B1A76">
        <w:tab/>
        <w:t xml:space="preserve">The photometric and colorimetric requirements of a lamp shall be fulfilled when all other functions with which this lamp is grouped, </w:t>
      </w:r>
      <w:proofErr w:type="gramStart"/>
      <w:r w:rsidRPr="004B1A76">
        <w:t>combined</w:t>
      </w:r>
      <w:proofErr w:type="gramEnd"/>
      <w:r w:rsidRPr="004B1A76">
        <w:t xml:space="preserve"> or reciprocally incorporated are switched OFF.</w:t>
      </w:r>
    </w:p>
    <w:p w14:paraId="4B7C666F" w14:textId="30CA9FFA" w:rsidR="0067557E" w:rsidRPr="004B1A76" w:rsidRDefault="0067557E" w:rsidP="005E79D1">
      <w:pPr>
        <w:pStyle w:val="para"/>
        <w:ind w:firstLine="0"/>
      </w:pPr>
      <w:r w:rsidRPr="004B1A76">
        <w:t xml:space="preserve">However, when a front or rear position lamp is reciprocally incorporated with one or more other function(s) which can be </w:t>
      </w:r>
      <w:r w:rsidR="00E66E8E" w:rsidRPr="004B1A76">
        <w:t xml:space="preserve">switched ON </w:t>
      </w:r>
      <w:r w:rsidRPr="004B1A76">
        <w:t>together with them, the requirements regarding colour of each of these other functions shall be fulfilled when the reciprocally incorporated function(s) and the front or rear position lamps are switched ON.</w:t>
      </w:r>
    </w:p>
    <w:p w14:paraId="7E7295EC" w14:textId="77777777" w:rsidR="0067557E" w:rsidRPr="004B1A76" w:rsidRDefault="0067557E" w:rsidP="005E79D1">
      <w:pPr>
        <w:pStyle w:val="para"/>
      </w:pPr>
      <w:r w:rsidRPr="004B1A76">
        <w:t>5.7.1.2.</w:t>
      </w:r>
      <w:r w:rsidRPr="004B1A76">
        <w:tab/>
        <w:t>Stop lamps and direction-indicator lamps are not permitted to be reciprocally incorporated.</w:t>
      </w:r>
      <w:r w:rsidRPr="004B1A76">
        <w:rPr>
          <w:bCs/>
        </w:rPr>
        <w:t xml:space="preserve"> </w:t>
      </w:r>
    </w:p>
    <w:p w14:paraId="0CEE8AA1" w14:textId="77777777" w:rsidR="0067557E" w:rsidRPr="004B1A76" w:rsidRDefault="0067557E" w:rsidP="005E79D1">
      <w:pPr>
        <w:pStyle w:val="para"/>
      </w:pPr>
      <w:r w:rsidRPr="004B1A76">
        <w:t>5.7.1.3.</w:t>
      </w:r>
      <w:r w:rsidRPr="004B1A76">
        <w:tab/>
        <w:t>Where stop lamps and direction-indicator lamps are grouped, the following conditions shall be met:</w:t>
      </w:r>
    </w:p>
    <w:p w14:paraId="3648FAC3" w14:textId="77777777" w:rsidR="0067557E" w:rsidRPr="004B1A76" w:rsidRDefault="0067557E" w:rsidP="005E79D1">
      <w:pPr>
        <w:pStyle w:val="para"/>
      </w:pPr>
      <w:r w:rsidRPr="004B1A76">
        <w:lastRenderedPageBreak/>
        <w:t>5.7.1.3.1.</w:t>
      </w:r>
      <w:r w:rsidRPr="004B1A76">
        <w:tab/>
      </w:r>
      <w:r w:rsidRPr="004B1A76">
        <w:rPr>
          <w:bCs/>
        </w:rPr>
        <w:t>Any</w:t>
      </w:r>
      <w:r w:rsidRPr="004B1A76">
        <w:t xml:space="preserve"> horizontal or vertical straight line passing through the projections of the apparent surfaces of these functions on a plane perpendicular to the reference axis, shall not intersect more than two borderlines separating adjacent areas of different colour;</w:t>
      </w:r>
    </w:p>
    <w:p w14:paraId="28C8CE21" w14:textId="77777777" w:rsidR="0067557E" w:rsidRPr="004B1A76" w:rsidRDefault="0067557E" w:rsidP="005E79D1">
      <w:pPr>
        <w:pStyle w:val="para"/>
      </w:pPr>
      <w:r w:rsidRPr="004B1A76">
        <w:t>5.7.1.3.2.</w:t>
      </w:r>
      <w:r w:rsidRPr="004B1A76">
        <w:tab/>
      </w:r>
      <w:r w:rsidRPr="004B1A76">
        <w:rPr>
          <w:bCs/>
        </w:rPr>
        <w:t>Their</w:t>
      </w:r>
      <w:r w:rsidRPr="004B1A76">
        <w:t xml:space="preserve"> apparent surfaces in the direction of the reference axis, based upon the areas bounded by the outline of their light emitting surfaces, do not overlap.</w:t>
      </w:r>
    </w:p>
    <w:p w14:paraId="3A987FCF" w14:textId="48DFD616" w:rsidR="0067557E" w:rsidRPr="004B1A76" w:rsidRDefault="0067557E" w:rsidP="005E79D1">
      <w:pPr>
        <w:pStyle w:val="para"/>
      </w:pPr>
      <w:r w:rsidRPr="004B1A76">
        <w:t>5.7.2.</w:t>
      </w:r>
      <w:r w:rsidRPr="004B1A76">
        <w:tab/>
      </w:r>
      <w:r w:rsidR="00841846" w:rsidRPr="004B1A76">
        <w:t>Single lamps</w:t>
      </w:r>
    </w:p>
    <w:p w14:paraId="076C0E68" w14:textId="2220864F" w:rsidR="00841846" w:rsidRPr="004B1A76" w:rsidRDefault="0067557E" w:rsidP="005E79D1">
      <w:pPr>
        <w:pStyle w:val="para"/>
      </w:pPr>
      <w:r w:rsidRPr="004B1A76">
        <w:t>5.7.2.1.</w:t>
      </w:r>
      <w:r w:rsidRPr="004B1A76">
        <w:tab/>
      </w:r>
      <w:r w:rsidR="00841846" w:rsidRPr="004B1A76">
        <w:t>Single lamps as defined in paragraph 2.</w:t>
      </w:r>
      <w:r w:rsidR="008722E3" w:rsidRPr="004B1A76">
        <w:t>4.11</w:t>
      </w:r>
      <w:r w:rsidR="00474D23" w:rsidRPr="004B1A76">
        <w:t>.</w:t>
      </w:r>
      <w:r w:rsidR="00841846" w:rsidRPr="004B1A76">
        <w:t xml:space="preserve">1., subparagraph (a), </w:t>
      </w:r>
      <w:r w:rsidR="00712C2E" w:rsidRPr="004B1A76">
        <w:t xml:space="preserve">the apparent surface of which is </w:t>
      </w:r>
      <w:r w:rsidR="00841846" w:rsidRPr="004B1A76">
        <w:t>composed of two or more distinct parts, shall be installed in such a way that:</w:t>
      </w:r>
    </w:p>
    <w:p w14:paraId="577155F7" w14:textId="7B672FF7" w:rsidR="00841846" w:rsidRPr="004B1A76" w:rsidRDefault="00841846" w:rsidP="005E79D1">
      <w:pPr>
        <w:pStyle w:val="a"/>
      </w:pPr>
      <w:r w:rsidRPr="004B1A76">
        <w:t>(a)</w:t>
      </w:r>
      <w:r w:rsidRPr="004B1A76">
        <w:tab/>
      </w:r>
      <w:r w:rsidR="00314656" w:rsidRPr="004B1A76">
        <w:t xml:space="preserve">Either the total area of the projection of the distinct parts </w:t>
      </w:r>
      <w:r w:rsidR="00C436E3" w:rsidRPr="004B1A76">
        <w:rPr>
          <w:iCs/>
        </w:rPr>
        <w:t xml:space="preserve">of the apparent surface in the direction of the reference axis </w:t>
      </w:r>
      <w:r w:rsidR="00314656" w:rsidRPr="004B1A76">
        <w:t>on a plane tangent to the exterior surface of the outer lens and perpendicular to the reference axis shall occupy not less than 60 per cent of the smallest quadrilateral circumscribing the projection</w:t>
      </w:r>
      <w:r w:rsidR="00C436E3" w:rsidRPr="004B1A76">
        <w:t xml:space="preserve"> of the said apparent</w:t>
      </w:r>
      <w:r w:rsidR="00C436E3" w:rsidRPr="004B1A76">
        <w:rPr>
          <w:iCs/>
        </w:rPr>
        <w:t xml:space="preserve"> surface in the direction of the reference axis</w:t>
      </w:r>
      <w:r w:rsidRPr="004B1A76">
        <w:t>;</w:t>
      </w:r>
      <w:r w:rsidR="00314656" w:rsidRPr="004B1A76">
        <w:t xml:space="preserve"> or </w:t>
      </w:r>
    </w:p>
    <w:p w14:paraId="31FBC8B0" w14:textId="0B9E7F56" w:rsidR="00841846" w:rsidRPr="004B1A76" w:rsidRDefault="00841846" w:rsidP="005E79D1">
      <w:pPr>
        <w:pStyle w:val="a"/>
      </w:pPr>
      <w:r w:rsidRPr="004B1A76">
        <w:t>(b)</w:t>
      </w:r>
      <w:r w:rsidRPr="004B1A76">
        <w:tab/>
        <w:t>T</w:t>
      </w:r>
      <w:r w:rsidR="00314656" w:rsidRPr="004B1A76">
        <w:t xml:space="preserve">he </w:t>
      </w:r>
      <w:r w:rsidRPr="004B1A76">
        <w:t xml:space="preserve">minimum </w:t>
      </w:r>
      <w:r w:rsidR="00314656" w:rsidRPr="004B1A76">
        <w:t xml:space="preserve">distance between </w:t>
      </w:r>
      <w:r w:rsidRPr="004B1A76">
        <w:t xml:space="preserve">the facing edges of </w:t>
      </w:r>
      <w:r w:rsidR="00314656" w:rsidRPr="004B1A76">
        <w:t xml:space="preserve">two adjacent/tangential distinct parts </w:t>
      </w:r>
      <w:r w:rsidR="00C436E3" w:rsidRPr="004B1A76">
        <w:rPr>
          <w:iCs/>
        </w:rPr>
        <w:t>of the apparent surface in the direction of the reference axis</w:t>
      </w:r>
      <w:r w:rsidR="00C436E3" w:rsidRPr="004B1A76">
        <w:t xml:space="preserve"> </w:t>
      </w:r>
      <w:r w:rsidR="00314656" w:rsidRPr="004B1A76">
        <w:t xml:space="preserve">shall not exceed </w:t>
      </w:r>
      <w:r w:rsidRPr="004B1A76">
        <w:t>7</w:t>
      </w:r>
      <w:r w:rsidR="00314656" w:rsidRPr="004B1A76">
        <w:t xml:space="preserve">5 mm when measured perpendicularly to the reference axis. </w:t>
      </w:r>
    </w:p>
    <w:p w14:paraId="234EC741" w14:textId="240C3818" w:rsidR="0067557E" w:rsidRPr="004B1A76" w:rsidRDefault="003E5AA7" w:rsidP="005E79D1">
      <w:pPr>
        <w:pStyle w:val="a"/>
      </w:pPr>
      <w:r w:rsidRPr="004B1A76">
        <w:rPr>
          <w:bCs/>
        </w:rPr>
        <w:t xml:space="preserve">These </w:t>
      </w:r>
      <w:r w:rsidR="00314656" w:rsidRPr="004B1A76">
        <w:rPr>
          <w:bCs/>
        </w:rPr>
        <w:t>requirement</w:t>
      </w:r>
      <w:r w:rsidRPr="004B1A76">
        <w:rPr>
          <w:bCs/>
        </w:rPr>
        <w:t>s</w:t>
      </w:r>
      <w:r w:rsidR="00314656" w:rsidRPr="004B1A76">
        <w:rPr>
          <w:bCs/>
        </w:rPr>
        <w:t xml:space="preserve"> shall not apply to a </w:t>
      </w:r>
      <w:r w:rsidR="00841846" w:rsidRPr="004B1A76">
        <w:rPr>
          <w:bCs/>
        </w:rPr>
        <w:t xml:space="preserve">single </w:t>
      </w:r>
      <w:r w:rsidR="00314656" w:rsidRPr="004B1A76">
        <w:rPr>
          <w:bCs/>
        </w:rPr>
        <w:t>retro-reflector.</w:t>
      </w:r>
    </w:p>
    <w:p w14:paraId="203ECEC0" w14:textId="0DCC7DAF" w:rsidR="004F4C7D" w:rsidRPr="004B1A76" w:rsidRDefault="002C5025" w:rsidP="005E79D1">
      <w:pPr>
        <w:spacing w:after="120"/>
        <w:ind w:left="2268" w:right="1134" w:hanging="1134"/>
        <w:jc w:val="both"/>
      </w:pPr>
      <w:r w:rsidRPr="004B1A76">
        <w:t>5.7.2.2.</w:t>
      </w:r>
      <w:r w:rsidRPr="004B1A76">
        <w:tab/>
      </w:r>
      <w:r w:rsidR="004F4C7D" w:rsidRPr="004B1A76">
        <w:t>Single lamps as defined in paragraph 2.</w:t>
      </w:r>
      <w:r w:rsidR="00474D23" w:rsidRPr="004B1A76">
        <w:t>4.11</w:t>
      </w:r>
      <w:r w:rsidR="004F4C7D" w:rsidRPr="004B1A76">
        <w:t>.1.</w:t>
      </w:r>
      <w:r w:rsidR="004F4C7D" w:rsidRPr="004B1A76">
        <w:rPr>
          <w:iCs/>
        </w:rPr>
        <w:t>, subparagraph</w:t>
      </w:r>
      <w:r w:rsidR="004F4C7D" w:rsidRPr="004B1A76">
        <w:t xml:space="preserve"> (b) or (c), composed of two lamps marked "D" or two independent </w:t>
      </w:r>
      <w:del w:id="169" w:author="Davide Puglisi" w:date="2023-12-06T13:51:00Z">
        <w:r w:rsidR="004F4C7D" w:rsidRPr="004B1A76" w:rsidDel="008877F3">
          <w:delText>retro reflector</w:delText>
        </w:r>
      </w:del>
      <w:ins w:id="170" w:author="Davide Puglisi" w:date="2023-12-06T13:51:00Z">
        <w:r w:rsidR="008877F3" w:rsidRPr="004B1A76">
          <w:t>retro-reflector</w:t>
        </w:r>
      </w:ins>
      <w:r w:rsidR="004F4C7D" w:rsidRPr="004B1A76">
        <w:t>s, shall be installed in such a way that:</w:t>
      </w:r>
    </w:p>
    <w:p w14:paraId="248E4FD4" w14:textId="44EF1AC8" w:rsidR="00822842" w:rsidRPr="004B1A76" w:rsidRDefault="00822842" w:rsidP="005E79D1">
      <w:pPr>
        <w:pStyle w:val="a"/>
      </w:pPr>
      <w:r w:rsidRPr="004B1A76">
        <w:t>(a)</w:t>
      </w:r>
      <w:r w:rsidRPr="004B1A76">
        <w:tab/>
        <w:t xml:space="preserve">Either the projection of the apparent surfaces in the direction of the reference axis of the two lamps or </w:t>
      </w:r>
      <w:del w:id="171" w:author="Davide Puglisi" w:date="2023-12-06T13:51:00Z">
        <w:r w:rsidRPr="004B1A76" w:rsidDel="008877F3">
          <w:delText>retro reflector</w:delText>
        </w:r>
      </w:del>
      <w:ins w:id="172" w:author="Davide Puglisi" w:date="2023-12-06T13:51:00Z">
        <w:r w:rsidR="008877F3" w:rsidRPr="004B1A76">
          <w:t>retro-reflector</w:t>
        </w:r>
      </w:ins>
      <w:r w:rsidRPr="004B1A76">
        <w:t>s occupies not less than 60 per cent of the smallest quadrilateral circumscribing the projections of the said apparent surfaces in the direction of the reference axis; or</w:t>
      </w:r>
    </w:p>
    <w:p w14:paraId="029934B6" w14:textId="58636EE9" w:rsidR="002C5025" w:rsidRPr="004B1A76" w:rsidRDefault="00822842" w:rsidP="005E79D1">
      <w:pPr>
        <w:pStyle w:val="a"/>
      </w:pPr>
      <w:r w:rsidRPr="004B1A76">
        <w:t>(b)</w:t>
      </w:r>
      <w:r w:rsidRPr="004B1A76">
        <w:tab/>
        <w:t>the minimum</w:t>
      </w:r>
      <w:r w:rsidR="002C5025" w:rsidRPr="004B1A76">
        <w:t xml:space="preserve"> distance between </w:t>
      </w:r>
      <w:r w:rsidRPr="004B1A76">
        <w:t xml:space="preserve">the facing edges of the </w:t>
      </w:r>
      <w:r w:rsidR="002C5025" w:rsidRPr="004B1A76">
        <w:t xml:space="preserve">apparent surfaces in the direction of the reference axis </w:t>
      </w:r>
      <w:r w:rsidRPr="004B1A76">
        <w:t xml:space="preserve">of two lamps or two </w:t>
      </w:r>
      <w:proofErr w:type="gramStart"/>
      <w:r w:rsidRPr="004B1A76">
        <w:t>independent</w:t>
      </w:r>
      <w:proofErr w:type="gramEnd"/>
      <w:r w:rsidRPr="004B1A76">
        <w:t xml:space="preserve"> </w:t>
      </w:r>
      <w:del w:id="173" w:author="Davide Puglisi" w:date="2023-12-06T13:51:00Z">
        <w:r w:rsidRPr="004B1A76" w:rsidDel="008877F3">
          <w:delText>retro reflector</w:delText>
        </w:r>
      </w:del>
      <w:ins w:id="174" w:author="Davide Puglisi" w:date="2023-12-06T13:51:00Z">
        <w:r w:rsidR="008877F3" w:rsidRPr="004B1A76">
          <w:t>retro-reflector</w:t>
        </w:r>
      </w:ins>
      <w:r w:rsidRPr="004B1A76">
        <w:t xml:space="preserve">s </w:t>
      </w:r>
      <w:r w:rsidR="002C5025" w:rsidRPr="004B1A76">
        <w:t>does not exceed 75 mm when measured perpendicularly to the reference axis.</w:t>
      </w:r>
    </w:p>
    <w:p w14:paraId="4A87E28A" w14:textId="1F9C68DB" w:rsidR="001E18AC" w:rsidRPr="004B1A76" w:rsidRDefault="001E18AC" w:rsidP="005E79D1">
      <w:pPr>
        <w:spacing w:after="120"/>
        <w:ind w:left="2268" w:right="1134" w:hanging="1134"/>
        <w:jc w:val="both"/>
      </w:pPr>
      <w:r w:rsidRPr="004B1A76">
        <w:t>5.7.2.3</w:t>
      </w:r>
      <w:r w:rsidRPr="004B1A76">
        <w:tab/>
        <w:t xml:space="preserve">Single lamps as defined </w:t>
      </w:r>
      <w:r w:rsidRPr="004B1A76">
        <w:rPr>
          <w:lang w:eastAsia="en-GB"/>
        </w:rPr>
        <w:t>in paragraph 2.</w:t>
      </w:r>
      <w:r w:rsidR="00474D23" w:rsidRPr="004B1A76">
        <w:rPr>
          <w:lang w:eastAsia="en-GB"/>
        </w:rPr>
        <w:t>4.11</w:t>
      </w:r>
      <w:r w:rsidRPr="004B1A76">
        <w:rPr>
          <w:lang w:eastAsia="en-GB"/>
        </w:rPr>
        <w:t>.1.</w:t>
      </w:r>
      <w:r w:rsidRPr="004B1A76">
        <w:rPr>
          <w:iCs/>
        </w:rPr>
        <w:t>, subparagraph</w:t>
      </w:r>
      <w:r w:rsidRPr="004B1A76">
        <w:rPr>
          <w:lang w:eastAsia="en-GB"/>
        </w:rPr>
        <w:t xml:space="preserve"> (d) </w:t>
      </w:r>
      <w:r w:rsidRPr="004B1A76">
        <w:t>shall fulfil the requirements of paragraph 5.7.2.1.</w:t>
      </w:r>
    </w:p>
    <w:p w14:paraId="5A0A995B" w14:textId="77777777" w:rsidR="001E18AC" w:rsidRPr="004B1A76" w:rsidRDefault="001E18AC" w:rsidP="005E79D1">
      <w:pPr>
        <w:spacing w:after="120"/>
        <w:ind w:left="2268" w:right="1134"/>
        <w:jc w:val="both"/>
      </w:pPr>
      <w:r w:rsidRPr="004B1A76">
        <w:t>Where two or more lamps and/or two or more separate apparent surfaces are included into the same lamp body and/or have a common outer lens these shall not be considered as an interdependent lamp system.</w:t>
      </w:r>
    </w:p>
    <w:p w14:paraId="63AA2501" w14:textId="77777777" w:rsidR="001E18AC" w:rsidRPr="004B1A76" w:rsidRDefault="001E18AC" w:rsidP="005E79D1">
      <w:pPr>
        <w:spacing w:after="120"/>
        <w:ind w:left="2268" w:right="1134"/>
        <w:jc w:val="both"/>
      </w:pPr>
      <w:r w:rsidRPr="004B1A76">
        <w:t>However, a lamp in the shape of a band or strip may be part of an interdependent lamp system.</w:t>
      </w:r>
      <w:r w:rsidRPr="004B1A76" w:rsidDel="00C9388A">
        <w:t xml:space="preserve"> </w:t>
      </w:r>
    </w:p>
    <w:p w14:paraId="28A999FE" w14:textId="0898A03A" w:rsidR="0020494F" w:rsidRPr="004B1A76" w:rsidRDefault="001E18AC" w:rsidP="005E79D1">
      <w:pPr>
        <w:pStyle w:val="para"/>
      </w:pPr>
      <w:r w:rsidRPr="004B1A76">
        <w:t>5.7.2.4.</w:t>
      </w:r>
      <w:r w:rsidRPr="004B1A76">
        <w:tab/>
        <w:t xml:space="preserve">Two lamps or an even number of lamps in the shape of a band or strip shall be placed symmetrically in relation to the median longitudinal plane of the vehicle, extending on both sides to within at least </w:t>
      </w:r>
      <w:commentRangeStart w:id="175"/>
      <w:commentRangeStart w:id="176"/>
      <w:commentRangeStart w:id="177"/>
      <w:del w:id="178" w:author="Davide Puglisi" w:date="2024-09-11T07:11:00Z" w16du:dateUtc="2024-09-11T05:11:00Z">
        <w:r w:rsidRPr="004B1A76" w:rsidDel="00B33BB3">
          <w:delText>0.</w:delText>
        </w:r>
      </w:del>
      <w:r w:rsidRPr="004B1A76">
        <w:t>4</w:t>
      </w:r>
      <w:ins w:id="179" w:author="Davide Puglisi" w:date="2024-09-11T07:11:00Z" w16du:dateUtc="2024-09-11T05:11:00Z">
        <w:r w:rsidR="00B33BB3">
          <w:t>00</w:t>
        </w:r>
      </w:ins>
      <w:r w:rsidRPr="004B1A76">
        <w:t xml:space="preserve"> </w:t>
      </w:r>
      <w:ins w:id="180" w:author="Davide Puglisi" w:date="2024-09-11T07:11:00Z" w16du:dateUtc="2024-09-11T05:11:00Z">
        <w:r w:rsidR="00B33BB3">
          <w:t>m</w:t>
        </w:r>
      </w:ins>
      <w:r w:rsidRPr="004B1A76">
        <w:t>m</w:t>
      </w:r>
      <w:commentRangeEnd w:id="175"/>
      <w:r w:rsidR="00E7015D">
        <w:rPr>
          <w:rStyle w:val="Rimandocommento"/>
        </w:rPr>
        <w:commentReference w:id="175"/>
      </w:r>
      <w:commentRangeEnd w:id="176"/>
      <w:r w:rsidR="00A7289D">
        <w:rPr>
          <w:rStyle w:val="Rimandocommento"/>
        </w:rPr>
        <w:commentReference w:id="176"/>
      </w:r>
      <w:commentRangeEnd w:id="177"/>
      <w:r w:rsidR="00B33BB3">
        <w:rPr>
          <w:rStyle w:val="Rimandocommento"/>
        </w:rPr>
        <w:commentReference w:id="177"/>
      </w:r>
      <w:r w:rsidRPr="004B1A76">
        <w:t xml:space="preserve"> of the extreme outer edge of the vehicle, and are not less than </w:t>
      </w:r>
      <w:commentRangeStart w:id="181"/>
      <w:commentRangeStart w:id="182"/>
      <w:commentRangeStart w:id="183"/>
      <w:del w:id="184" w:author="Davide Puglisi" w:date="2024-09-11T07:11:00Z" w16du:dateUtc="2024-09-11T05:11:00Z">
        <w:r w:rsidRPr="004B1A76" w:rsidDel="00B33BB3">
          <w:delText>0.</w:delText>
        </w:r>
      </w:del>
      <w:r w:rsidRPr="004B1A76">
        <w:t>8</w:t>
      </w:r>
      <w:ins w:id="185" w:author="Davide Puglisi" w:date="2024-09-11T07:11:00Z" w16du:dateUtc="2024-09-11T05:11:00Z">
        <w:r w:rsidR="00B33BB3">
          <w:t>00</w:t>
        </w:r>
      </w:ins>
      <w:r w:rsidRPr="004B1A76">
        <w:t xml:space="preserve"> </w:t>
      </w:r>
      <w:ins w:id="186" w:author="Davide Puglisi" w:date="2024-09-11T07:11:00Z" w16du:dateUtc="2024-09-11T05:11:00Z">
        <w:r w:rsidR="00B33BB3">
          <w:t>m</w:t>
        </w:r>
      </w:ins>
      <w:r w:rsidRPr="004B1A76">
        <w:t xml:space="preserve">m </w:t>
      </w:r>
      <w:commentRangeEnd w:id="181"/>
      <w:r w:rsidR="00E7015D">
        <w:rPr>
          <w:rStyle w:val="Rimandocommento"/>
        </w:rPr>
        <w:commentReference w:id="181"/>
      </w:r>
      <w:commentRangeEnd w:id="182"/>
      <w:r w:rsidR="00A7289D">
        <w:rPr>
          <w:rStyle w:val="Rimandocommento"/>
        </w:rPr>
        <w:commentReference w:id="182"/>
      </w:r>
      <w:commentRangeEnd w:id="183"/>
      <w:r w:rsidR="00B33BB3">
        <w:rPr>
          <w:rStyle w:val="Rimandocommento"/>
        </w:rPr>
        <w:commentReference w:id="183"/>
      </w:r>
      <w:r w:rsidRPr="004B1A76">
        <w:t>long; the illumination of such a surface shall be provided by not less than two light sources placed as close as possible to the ends; the light-emitting surface may be constituted by a number of juxtaposed elements on condition that these individual light-</w:t>
      </w:r>
      <w:r w:rsidRPr="004B1A76">
        <w:lastRenderedPageBreak/>
        <w:t>emitting surfaces, when projected on a transverse plane fulfil the requirements of paragraph 5.7.2.1.</w:t>
      </w:r>
    </w:p>
    <w:p w14:paraId="5650E294" w14:textId="0D856065" w:rsidR="00F639E6" w:rsidRPr="004B1A76" w:rsidRDefault="00F639E6" w:rsidP="005E79D1">
      <w:pPr>
        <w:pStyle w:val="para"/>
      </w:pPr>
      <w:r w:rsidRPr="004B1A76">
        <w:t>5.8.</w:t>
      </w:r>
      <w:r w:rsidR="00EA375E" w:rsidRPr="004B1A76">
        <w:t xml:space="preserve"> </w:t>
      </w:r>
      <w:r w:rsidR="0020494F" w:rsidRPr="004B1A76">
        <w:tab/>
      </w:r>
      <w:r w:rsidRPr="004B1A76">
        <w:t>The maximum height above the ground shall be measured from the highest point and the minimum height from the lowest point of the apparent surface in the direction of the reference axis.</w:t>
      </w:r>
    </w:p>
    <w:p w14:paraId="781128CB" w14:textId="77777777" w:rsidR="00F639E6" w:rsidRPr="004B1A76" w:rsidRDefault="00F639E6" w:rsidP="005E79D1">
      <w:pPr>
        <w:pStyle w:val="para"/>
      </w:pPr>
      <w:r w:rsidRPr="004B1A76">
        <w:tab/>
        <w:t>Where the (maximum and minimum) height above the ground clearly meets the requirements of the Regulation, the exact edges of any surface need not be determined.</w:t>
      </w:r>
    </w:p>
    <w:p w14:paraId="4556FC91" w14:textId="77777777" w:rsidR="00F639E6" w:rsidRPr="004B1A76" w:rsidRDefault="00F639E6" w:rsidP="005E79D1">
      <w:pPr>
        <w:pStyle w:val="para"/>
      </w:pPr>
      <w:r w:rsidRPr="004B1A76">
        <w:t>5.8.1.</w:t>
      </w:r>
      <w:r w:rsidRPr="004B1A76">
        <w:tab/>
        <w:t>For the purposes of reducing the geometric visibility angles, the position of a lamp with regard to height above the ground, shall be measured from the H plane.</w:t>
      </w:r>
    </w:p>
    <w:p w14:paraId="3524143A" w14:textId="570DB5D2" w:rsidR="00F639E6" w:rsidRPr="004B1A76" w:rsidRDefault="00F639E6" w:rsidP="005E79D1">
      <w:pPr>
        <w:pStyle w:val="para"/>
      </w:pPr>
      <w:r w:rsidRPr="004B1A76">
        <w:t xml:space="preserve">5.8.2. </w:t>
      </w:r>
      <w:r w:rsidRPr="004B1A76">
        <w:tab/>
        <w:t xml:space="preserve">In the case of </w:t>
      </w:r>
      <w:del w:id="187" w:author="Davide Puglisi" w:date="2023-12-05T18:08:00Z">
        <w:r w:rsidRPr="004B1A76" w:rsidDel="00B97BB9">
          <w:delText>dipped</w:delText>
        </w:r>
      </w:del>
      <w:ins w:id="188" w:author="Davide Puglisi" w:date="2023-12-05T18:08:00Z">
        <w:r w:rsidR="00B97BB9" w:rsidRPr="004B1A76">
          <w:t>passing</w:t>
        </w:r>
      </w:ins>
      <w:r w:rsidRPr="004B1A76">
        <w:t xml:space="preserve">-beam headlamp, the minimum height in relation to the ground is measured from the lowest point of the </w:t>
      </w:r>
      <w:r w:rsidR="003E5AA7" w:rsidRPr="004B1A76">
        <w:rPr>
          <w:bCs/>
          <w:iCs/>
        </w:rPr>
        <w:t xml:space="preserve">apparent surface in the direction of the reference axis </w:t>
      </w:r>
      <w:r w:rsidRPr="004B1A76">
        <w:t>independent of its utilization.</w:t>
      </w:r>
    </w:p>
    <w:p w14:paraId="4428CED6" w14:textId="77777777" w:rsidR="00F639E6" w:rsidRPr="004B1A76" w:rsidRDefault="00F639E6" w:rsidP="005E79D1">
      <w:pPr>
        <w:pStyle w:val="para"/>
      </w:pPr>
      <w:r w:rsidRPr="004B1A76">
        <w:t xml:space="preserve">5.8.3. </w:t>
      </w:r>
      <w:r w:rsidRPr="004B1A76">
        <w:tab/>
        <w:t>The position, as regards width, will be determined from that edge of the apparent surface in the direction of the reference axis which is the furthest from the median longitudinal plane of the vehicle when referred to the overall width, and from the inner edges of the apparent surface in the direction of the reference axis when referred to the distance between lamps.</w:t>
      </w:r>
    </w:p>
    <w:p w14:paraId="6C93B271" w14:textId="77777777" w:rsidR="0067557E" w:rsidRPr="004B1A76" w:rsidRDefault="00F639E6" w:rsidP="005E79D1">
      <w:pPr>
        <w:pStyle w:val="para"/>
      </w:pPr>
      <w:r w:rsidRPr="004B1A76">
        <w:tab/>
        <w:t>Where the position, as regards width, clearly meets the requirements of the Regulation, the exact edges of any surface need not be determined.</w:t>
      </w:r>
    </w:p>
    <w:p w14:paraId="79319CEC" w14:textId="46C325F0" w:rsidR="0067557E" w:rsidRPr="004B1A76" w:rsidRDefault="0067557E" w:rsidP="005E79D1">
      <w:pPr>
        <w:pStyle w:val="para"/>
      </w:pPr>
      <w:r w:rsidRPr="004B1A76">
        <w:t>5.9.</w:t>
      </w:r>
      <w:r w:rsidRPr="004B1A76">
        <w:tab/>
        <w:t xml:space="preserve">In the absence of specific instructions, the photometric characteristics (e.g. intensity, colour, apparent surface, etc.) of a lamp shall not be intentionally varied during the period </w:t>
      </w:r>
      <w:r w:rsidR="00E66E8E" w:rsidRPr="004B1A76">
        <w:t xml:space="preserve">when </w:t>
      </w:r>
      <w:r w:rsidRPr="004B1A76">
        <w:t>the lamp</w:t>
      </w:r>
      <w:r w:rsidR="00E66E8E" w:rsidRPr="004B1A76">
        <w:t xml:space="preserve"> is switched ON</w:t>
      </w:r>
      <w:r w:rsidRPr="004B1A76">
        <w:t>.</w:t>
      </w:r>
    </w:p>
    <w:p w14:paraId="7F5DFDF2" w14:textId="3CCA3F2D" w:rsidR="0067557E" w:rsidRPr="004B1A76" w:rsidRDefault="0067557E" w:rsidP="005E79D1">
      <w:pPr>
        <w:pStyle w:val="para"/>
      </w:pPr>
      <w:r w:rsidRPr="004B1A76">
        <w:t>5.9.1.</w:t>
      </w:r>
      <w:r w:rsidRPr="004B1A76">
        <w:tab/>
      </w:r>
      <w:ins w:id="189" w:author="Davide Puglisi" w:date="2025-09-11T14:59:00Z" w16du:dateUtc="2025-09-11T12:59:00Z">
        <w:r w:rsidR="003B3C28">
          <w:t xml:space="preserve">Only </w:t>
        </w:r>
      </w:ins>
      <w:del w:id="190" w:author="Davide Puglisi" w:date="2025-09-11T14:59:00Z" w16du:dateUtc="2025-09-11T12:59:00Z">
        <w:r w:rsidRPr="004B1A76" w:rsidDel="003B3C28">
          <w:delText>Direction</w:delText>
        </w:r>
      </w:del>
      <w:ins w:id="191" w:author="Davide Puglisi" w:date="2025-09-11T14:59:00Z" w16du:dateUtc="2025-09-11T12:59:00Z">
        <w:r w:rsidR="003B3C28">
          <w:t>d</w:t>
        </w:r>
        <w:r w:rsidR="003B3C28" w:rsidRPr="004B1A76">
          <w:t>irection</w:t>
        </w:r>
      </w:ins>
      <w:r w:rsidRPr="004B1A76">
        <w:t xml:space="preserve">-indicator lamps, the vehicle-hazard warning signal, amber side-marker lamps complying with paragraph 6.18.7. </w:t>
      </w:r>
      <w:del w:id="192" w:author="Davide Puglisi" w:date="2023-12-05T18:38:00Z">
        <w:r w:rsidRPr="004B1A76" w:rsidDel="00666BC8">
          <w:delText>below</w:delText>
        </w:r>
      </w:del>
      <w:r w:rsidRPr="004B1A76">
        <w:t>, and the emergency stop signal shall be flashing lamps.</w:t>
      </w:r>
    </w:p>
    <w:p w14:paraId="53E422A0" w14:textId="77777777" w:rsidR="0067557E" w:rsidRPr="004B1A76" w:rsidRDefault="0067557E" w:rsidP="005E79D1">
      <w:pPr>
        <w:pStyle w:val="para"/>
      </w:pPr>
      <w:r w:rsidRPr="004B1A76">
        <w:t>5.9.2.</w:t>
      </w:r>
      <w:r w:rsidRPr="004B1A76">
        <w:tab/>
        <w:t>The photometric characteristics of any lamp may vary:</w:t>
      </w:r>
    </w:p>
    <w:p w14:paraId="72113BC0" w14:textId="77777777" w:rsidR="0067557E" w:rsidRPr="004B1A76" w:rsidRDefault="0067557E" w:rsidP="005E79D1">
      <w:pPr>
        <w:pStyle w:val="a"/>
      </w:pPr>
      <w:r w:rsidRPr="004B1A76">
        <w:t>(a)</w:t>
      </w:r>
      <w:r w:rsidRPr="004B1A76">
        <w:tab/>
        <w:t>In relation to the ambient light;</w:t>
      </w:r>
    </w:p>
    <w:p w14:paraId="1A2E169C" w14:textId="792D6322" w:rsidR="0067557E" w:rsidRPr="004B1A76" w:rsidRDefault="0067557E" w:rsidP="005E79D1">
      <w:pPr>
        <w:pStyle w:val="a"/>
      </w:pPr>
      <w:r w:rsidRPr="004B1A76">
        <w:t>(b)</w:t>
      </w:r>
      <w:r w:rsidRPr="004B1A76">
        <w:tab/>
        <w:t>As a consequence of other lamps</w:t>
      </w:r>
      <w:r w:rsidR="00E66E8E" w:rsidRPr="004B1A76">
        <w:t xml:space="preserve"> being switched ON or OFF</w:t>
      </w:r>
      <w:r w:rsidRPr="004B1A76">
        <w:t>; or</w:t>
      </w:r>
    </w:p>
    <w:p w14:paraId="75261AD6" w14:textId="0C036566" w:rsidR="0067557E" w:rsidRPr="004B1A76" w:rsidRDefault="0067557E" w:rsidP="005E79D1">
      <w:pPr>
        <w:pStyle w:val="a"/>
      </w:pPr>
      <w:r w:rsidRPr="004B1A76">
        <w:t>(c)</w:t>
      </w:r>
      <w:r w:rsidRPr="004B1A76">
        <w:tab/>
        <w:t>When the lamp is being used to provide another lighting function;</w:t>
      </w:r>
      <w:r w:rsidR="006014A4" w:rsidRPr="004B1A76">
        <w:t xml:space="preserve"> </w:t>
      </w:r>
    </w:p>
    <w:p w14:paraId="143635BC" w14:textId="08B84869" w:rsidR="007677F5" w:rsidRPr="004B1A76" w:rsidRDefault="007677F5" w:rsidP="007677F5">
      <w:pPr>
        <w:pStyle w:val="a"/>
        <w:ind w:left="2268" w:firstLine="0"/>
      </w:pPr>
      <w:r w:rsidRPr="004B1A76">
        <w:t>provided that any variation in the photometric characteristics is in compliance with the technical provisions for the lamp concerned.</w:t>
      </w:r>
    </w:p>
    <w:p w14:paraId="2C60D62E" w14:textId="2E2D6D6B" w:rsidR="00A10120" w:rsidRPr="004B1A76" w:rsidRDefault="00A10120" w:rsidP="005E79D1">
      <w:pPr>
        <w:suppressAutoHyphens w:val="0"/>
        <w:spacing w:after="120" w:line="240" w:lineRule="auto"/>
        <w:ind w:left="2268" w:right="1134" w:hanging="1134"/>
        <w:jc w:val="both"/>
      </w:pPr>
      <w:r w:rsidRPr="004B1A76">
        <w:rPr>
          <w:rFonts w:eastAsia="Calibri"/>
        </w:rPr>
        <w:t>5.9.3.</w:t>
      </w:r>
      <w:r w:rsidRPr="004B1A76">
        <w:rPr>
          <w:rFonts w:eastAsia="Calibri"/>
        </w:rPr>
        <w:tab/>
        <w:t xml:space="preserve">The photometric characteristics of a </w:t>
      </w:r>
      <w:del w:id="193" w:author="Davide Puglisi" w:date="2023-12-06T13:57:00Z">
        <w:r w:rsidRPr="004B1A76" w:rsidDel="000D44AA">
          <w:rPr>
            <w:rFonts w:eastAsia="Calibri"/>
          </w:rPr>
          <w:delText>direction indicator lamp</w:delText>
        </w:r>
      </w:del>
      <w:ins w:id="194" w:author="Davide Puglisi" w:date="2023-12-06T13:57:00Z">
        <w:r w:rsidR="000D44AA" w:rsidRPr="004B1A76">
          <w:rPr>
            <w:rFonts w:eastAsia="Calibri"/>
          </w:rPr>
          <w:t>direction-indicator lamp</w:t>
        </w:r>
      </w:ins>
      <w:r w:rsidRPr="004B1A76">
        <w:rPr>
          <w:rFonts w:eastAsia="Calibri"/>
        </w:rPr>
        <w:t xml:space="preserve"> of categories 1, 1a, 1b, 2a or 2b may be varied during a flash by sequential activation of light sources as specified in paragraph 5.6. of </w:t>
      </w:r>
      <w:ins w:id="195" w:author="Davide Puglisi" w:date="2023-12-05T18:46:00Z">
        <w:r w:rsidR="00E504CA" w:rsidRPr="004B1A76">
          <w:rPr>
            <w:rFonts w:eastAsia="Calibri"/>
          </w:rPr>
          <w:t xml:space="preserve">UN </w:t>
        </w:r>
      </w:ins>
      <w:r w:rsidRPr="004B1A76">
        <w:rPr>
          <w:rFonts w:eastAsia="Calibri"/>
        </w:rPr>
        <w:t>Regulation No. 6</w:t>
      </w:r>
      <w:r w:rsidR="00474D23" w:rsidRPr="004B1A76">
        <w:rPr>
          <w:rFonts w:eastAsia="Calibri"/>
        </w:rPr>
        <w:t xml:space="preserve"> </w:t>
      </w:r>
      <w:r w:rsidR="00474D23" w:rsidRPr="004B1A76">
        <w:t xml:space="preserve">or paragraph 5.6.11. of UN Regulation No. </w:t>
      </w:r>
      <w:r w:rsidR="004111B7" w:rsidRPr="004B1A76">
        <w:t>148</w:t>
      </w:r>
      <w:r w:rsidRPr="004B1A76">
        <w:t>.</w:t>
      </w:r>
    </w:p>
    <w:p w14:paraId="1A055D9B" w14:textId="7F0F7B59" w:rsidR="00A10120" w:rsidRPr="004B1A76" w:rsidRDefault="00A10120" w:rsidP="005E79D1">
      <w:pPr>
        <w:suppressAutoHyphens w:val="0"/>
        <w:spacing w:after="120" w:line="240" w:lineRule="auto"/>
        <w:ind w:left="2268" w:right="1134"/>
        <w:jc w:val="both"/>
        <w:rPr>
          <w:rFonts w:eastAsia="Calibri"/>
        </w:rPr>
      </w:pPr>
      <w:r w:rsidRPr="004B1A76">
        <w:rPr>
          <w:rFonts w:eastAsia="Calibri"/>
        </w:rPr>
        <w:t xml:space="preserve">This provision shall not apply when </w:t>
      </w:r>
      <w:del w:id="196" w:author="Davide Puglisi" w:date="2023-12-06T13:57:00Z">
        <w:r w:rsidRPr="004B1A76" w:rsidDel="000D44AA">
          <w:rPr>
            <w:rFonts w:eastAsia="Calibri"/>
          </w:rPr>
          <w:delText>direction indicator lamp</w:delText>
        </w:r>
      </w:del>
      <w:ins w:id="197" w:author="Davide Puglisi" w:date="2023-12-06T13:57:00Z">
        <w:r w:rsidR="000D44AA" w:rsidRPr="004B1A76">
          <w:rPr>
            <w:rFonts w:eastAsia="Calibri"/>
          </w:rPr>
          <w:t>direction-indicator lamp</w:t>
        </w:r>
      </w:ins>
      <w:r w:rsidRPr="004B1A76">
        <w:rPr>
          <w:rFonts w:eastAsia="Calibri"/>
        </w:rPr>
        <w:t xml:space="preserve">s of categories 2a and 2b are operated as emergency stop signal according to paragraph 6.23.1. </w:t>
      </w:r>
      <w:del w:id="198" w:author="Davide Puglisi" w:date="2023-12-06T14:22:00Z">
        <w:r w:rsidRPr="004B1A76" w:rsidDel="004B455E">
          <w:rPr>
            <w:rFonts w:eastAsia="Calibri"/>
          </w:rPr>
          <w:delText>of this Regulation</w:delText>
        </w:r>
      </w:del>
      <w:r w:rsidRPr="004B1A76">
        <w:rPr>
          <w:rFonts w:eastAsia="Calibri"/>
        </w:rPr>
        <w:t>.</w:t>
      </w:r>
    </w:p>
    <w:p w14:paraId="2ECF27AA" w14:textId="70F035E5" w:rsidR="004549E7" w:rsidRPr="004B1A76" w:rsidRDefault="004549E7" w:rsidP="004549E7">
      <w:pPr>
        <w:suppressAutoHyphens w:val="0"/>
        <w:spacing w:after="120" w:line="240" w:lineRule="auto"/>
        <w:ind w:left="2268" w:right="1134" w:hanging="1134"/>
        <w:jc w:val="both"/>
        <w:rPr>
          <w:rFonts w:eastAsia="Calibri"/>
        </w:rPr>
      </w:pPr>
      <w:r w:rsidRPr="004B1A76">
        <w:rPr>
          <w:rFonts w:eastAsia="Calibri"/>
        </w:rPr>
        <w:t>5.9.4.</w:t>
      </w:r>
      <w:r w:rsidRPr="004B1A76">
        <w:rPr>
          <w:rFonts w:eastAsia="Calibri"/>
        </w:rPr>
        <w:tab/>
        <w:t>Answer-back signal may flash and/or vary in luminous intensity and/or vary in apparent surface.</w:t>
      </w:r>
    </w:p>
    <w:p w14:paraId="13A019DF" w14:textId="1BD48FC6" w:rsidR="004549E7" w:rsidRDefault="004549E7" w:rsidP="004549E7">
      <w:pPr>
        <w:suppressAutoHyphens w:val="0"/>
        <w:spacing w:after="120" w:line="240" w:lineRule="auto"/>
        <w:ind w:left="2268" w:right="1134"/>
        <w:jc w:val="both"/>
        <w:rPr>
          <w:rFonts w:eastAsia="Calibri"/>
        </w:rPr>
      </w:pPr>
      <w:r w:rsidRPr="004B1A76">
        <w:rPr>
          <w:rFonts w:eastAsia="Calibri"/>
        </w:rPr>
        <w:t>The lamp(s) used for answer-back signal shall operate according to the conditions specified in general specifications and/or in dedicated paragraph 6.27.</w:t>
      </w:r>
    </w:p>
    <w:p w14:paraId="1E51D598" w14:textId="447BEF8D" w:rsidR="000E2A29" w:rsidRPr="004B1A76" w:rsidRDefault="000E2A29" w:rsidP="000E2A29">
      <w:pPr>
        <w:suppressAutoHyphens w:val="0"/>
        <w:spacing w:after="120" w:line="240" w:lineRule="auto"/>
        <w:ind w:left="2268" w:right="1134" w:hanging="1134"/>
        <w:jc w:val="both"/>
        <w:rPr>
          <w:rFonts w:eastAsia="Calibri"/>
        </w:rPr>
      </w:pPr>
      <w:r w:rsidRPr="00F14C59">
        <w:rPr>
          <w:rFonts w:eastAsia="Calibri"/>
        </w:rPr>
        <w:lastRenderedPageBreak/>
        <w:t>5.9.5.</w:t>
      </w:r>
      <w:r w:rsidRPr="00F14C59">
        <w:rPr>
          <w:rFonts w:eastAsia="Calibri"/>
        </w:rPr>
        <w:tab/>
        <w:t>Reversing projection may vary according to the steering wheel angle and/or the speed of the vehicle and/or the proximity to an obstacle.</w:t>
      </w:r>
    </w:p>
    <w:p w14:paraId="5AE4D44E" w14:textId="13F34055" w:rsidR="0067557E" w:rsidRPr="004B1A76" w:rsidRDefault="0067557E" w:rsidP="005E79D1">
      <w:pPr>
        <w:pStyle w:val="para"/>
      </w:pPr>
      <w:r w:rsidRPr="004B1A76">
        <w:t>5.10.</w:t>
      </w:r>
      <w:r w:rsidRPr="004B1A76">
        <w:tab/>
      </w:r>
      <w:r w:rsidR="00BC4E08" w:rsidRPr="004B1A76">
        <w:t>Provisions regarding light which could give rise to confusion:</w:t>
      </w:r>
    </w:p>
    <w:p w14:paraId="17B19BBD" w14:textId="2F77655E" w:rsidR="0067557E" w:rsidRPr="004B1A76" w:rsidRDefault="0067557E" w:rsidP="005E79D1">
      <w:pPr>
        <w:pStyle w:val="para"/>
      </w:pPr>
      <w:r w:rsidRPr="004B1A76">
        <w:t>5.10.1.</w:t>
      </w:r>
      <w:r w:rsidRPr="004B1A76">
        <w:tab/>
      </w:r>
      <w:r w:rsidR="00BC4E08" w:rsidRPr="004B1A76">
        <w:t>Red light emitted by a lamp fitted on the rear of the vehicle (as defined in paragraph 2.1.5.) shall not be visible from the front of the vehicle.</w:t>
      </w:r>
      <w:r w:rsidRPr="004B1A76">
        <w:t xml:space="preserve"> </w:t>
      </w:r>
    </w:p>
    <w:p w14:paraId="13B06E9D" w14:textId="3FDDDF5D" w:rsidR="0067557E" w:rsidRPr="004B1A76" w:rsidRDefault="0067557E" w:rsidP="005E79D1">
      <w:pPr>
        <w:pStyle w:val="para"/>
      </w:pPr>
      <w:r w:rsidRPr="004B1A76">
        <w:t>5.10.2.</w:t>
      </w:r>
      <w:r w:rsidRPr="004B1A76">
        <w:tab/>
      </w:r>
      <w:r w:rsidR="00BC4E08" w:rsidRPr="004B1A76">
        <w:t>White light emitted by a lamp fitted on the front of the vehicle (as defined in paragraph 2.1.5.) shall not be visible from the rear of the vehicle.</w:t>
      </w:r>
    </w:p>
    <w:p w14:paraId="7290456A" w14:textId="6C3F9242" w:rsidR="0067557E" w:rsidRPr="004B1A76" w:rsidRDefault="0067557E" w:rsidP="005E79D1">
      <w:pPr>
        <w:pStyle w:val="para"/>
      </w:pPr>
      <w:r w:rsidRPr="004B1A76">
        <w:t>5.10.3.</w:t>
      </w:r>
      <w:r w:rsidRPr="004B1A76">
        <w:tab/>
      </w:r>
      <w:r w:rsidR="00BC4E08" w:rsidRPr="004B1A76">
        <w:t>No account shall be taken of lighting devices fitted for the interior lighting of the vehicle</w:t>
      </w:r>
      <w:r w:rsidR="000E2A29">
        <w:t xml:space="preserve"> nor of reversing projections</w:t>
      </w:r>
      <w:r w:rsidR="00BC4E08" w:rsidRPr="004B1A76">
        <w:t>.</w:t>
      </w:r>
    </w:p>
    <w:p w14:paraId="2D1BB6EF" w14:textId="77777777" w:rsidR="00BC4E08" w:rsidRPr="004B1A76" w:rsidRDefault="00BC4E08" w:rsidP="00BC4E08">
      <w:pPr>
        <w:pStyle w:val="para"/>
      </w:pPr>
      <w:r w:rsidRPr="004B1A76">
        <w:t>5.10.4.</w:t>
      </w:r>
      <w:r w:rsidRPr="004B1A76">
        <w:tab/>
        <w:t>To verify paragraphs 5.10.1. and 5.10.2.:</w:t>
      </w:r>
    </w:p>
    <w:p w14:paraId="1B45C272" w14:textId="77777777" w:rsidR="00BC4E08" w:rsidRPr="004B1A76" w:rsidRDefault="00BC4E08" w:rsidP="00BC4E08">
      <w:pPr>
        <w:pStyle w:val="para"/>
      </w:pPr>
      <w:r w:rsidRPr="004B1A76">
        <w:t>5.10.4.1.</w:t>
      </w:r>
      <w:r w:rsidRPr="004B1A76">
        <w:tab/>
        <w:t xml:space="preserve">For the visibility of red light towards the front of a vehicle, with the exception of a red rearmost side-marker lamp, there shall be no direct visibility of the apparent surface of a red lamp if viewed by an observer moving within Zone 1 in a transverse plane situated 25 m in front of the vehicle (see Annex 4); </w:t>
      </w:r>
    </w:p>
    <w:p w14:paraId="5E415E2A" w14:textId="77777777" w:rsidR="00BC4E08" w:rsidRPr="004B1A76" w:rsidRDefault="00BC4E08" w:rsidP="00BC4E08">
      <w:pPr>
        <w:pStyle w:val="para"/>
      </w:pPr>
      <w:r w:rsidRPr="004B1A76">
        <w:t>5.10.4.2.</w:t>
      </w:r>
      <w:r w:rsidRPr="004B1A76">
        <w:tab/>
        <w:t>For the visibility of white light towards the rear of a vehicle, with the exception of reversing lamps and white side conspicuity markings, there shall be no direct visibility of the apparent surface of a white lamp if viewed by an observer moving within Zone 2 in a transverse plane situated 25 m behind the vehicle (see Annex 4);</w:t>
      </w:r>
    </w:p>
    <w:p w14:paraId="487355FD" w14:textId="35F649CC" w:rsidR="00BC4E08" w:rsidRPr="004B1A76" w:rsidRDefault="00BC4E08" w:rsidP="00BC4E08">
      <w:pPr>
        <w:pStyle w:val="para"/>
      </w:pPr>
      <w:r w:rsidRPr="004B1A76">
        <w:t>5.10.4.3.</w:t>
      </w:r>
      <w:r w:rsidRPr="004B1A76">
        <w:tab/>
        <w:t xml:space="preserve">In case of doubt, the requirement above shall be deemed fulfilled if the luminous intensity of the red light emitted to the front and/or the white light emitted to the rear, as verified during </w:t>
      </w:r>
      <w:r w:rsidR="00DF30F9" w:rsidRPr="004B1A76">
        <w:t>type-approval</w:t>
      </w:r>
      <w:r w:rsidRPr="004B1A76">
        <w:t xml:space="preserve"> of the lamps, is </w:t>
      </w:r>
      <w:r w:rsidR="00456295" w:rsidRPr="004B1A76">
        <w:t xml:space="preserve">not more </w:t>
      </w:r>
      <w:r w:rsidRPr="004B1A76">
        <w:t xml:space="preserve">than </w:t>
      </w:r>
      <w:ins w:id="199" w:author="Davide Puglisi" w:date="2024-06-24T10:35:00Z" w16du:dateUtc="2024-06-24T08:35:00Z">
        <w:r w:rsidR="00540D23" w:rsidRPr="00540D23">
          <w:t>2.5∙10</w:t>
        </w:r>
        <w:r w:rsidR="00540D23" w:rsidRPr="00540D23">
          <w:rPr>
            <w:vertAlign w:val="superscript"/>
          </w:rPr>
          <w:t>-1</w:t>
        </w:r>
      </w:ins>
      <w:del w:id="200" w:author="Davide Puglisi" w:date="2024-06-24T10:35:00Z" w16du:dateUtc="2024-06-24T08:35:00Z">
        <w:r w:rsidRPr="004B1A76" w:rsidDel="00540D23">
          <w:delText>0.25</w:delText>
        </w:r>
      </w:del>
      <w:r w:rsidRPr="004B1A76">
        <w:t xml:space="preserve"> cd per lamp taking into account the influence of the vehicle body if applicable.</w:t>
      </w:r>
    </w:p>
    <w:p w14:paraId="710BCE99" w14:textId="77777777" w:rsidR="00CA2461" w:rsidRPr="004B1A76" w:rsidRDefault="00CA2461" w:rsidP="005E79D1">
      <w:pPr>
        <w:pStyle w:val="para"/>
        <w:keepNext/>
        <w:keepLines/>
      </w:pPr>
      <w:r w:rsidRPr="004B1A76">
        <w:t>5.11.</w:t>
      </w:r>
      <w:r w:rsidRPr="004B1A76">
        <w:tab/>
        <w:t>The electrical connections shall be such that the front and rear position lamps, the end-outline marker lamps, if they exist, the side-marker lamps, if they exist, and the rear registration plate lamp can only be switched ON and OFF simultaneously.</w:t>
      </w:r>
    </w:p>
    <w:p w14:paraId="6D01C07C" w14:textId="66F95B9E" w:rsidR="00CA2461" w:rsidRPr="004B1A76" w:rsidRDefault="00CA2461" w:rsidP="005E79D1">
      <w:pPr>
        <w:pStyle w:val="para"/>
      </w:pPr>
      <w:r w:rsidRPr="004B1A76">
        <w:t>5.11.1.</w:t>
      </w:r>
      <w:r w:rsidRPr="004B1A76">
        <w:tab/>
      </w:r>
      <w:r w:rsidR="0007643A" w:rsidRPr="004B1A76">
        <w:rPr>
          <w:rFonts w:asciiTheme="majorBidi" w:eastAsia="MS Mincho" w:hAnsiTheme="majorBidi" w:cstheme="majorBidi"/>
        </w:rPr>
        <w:t xml:space="preserve">This requirement does not apply </w:t>
      </w:r>
      <w:r w:rsidR="0007643A" w:rsidRPr="004B1A76">
        <w:rPr>
          <w:rFonts w:asciiTheme="majorBidi" w:eastAsia="MS Mincho" w:hAnsiTheme="majorBidi" w:cstheme="majorBidi"/>
          <w:lang w:eastAsia="en-GB"/>
        </w:rPr>
        <w:t>while one or more of the following conditions exist</w:t>
      </w:r>
      <w:r w:rsidR="0007643A" w:rsidRPr="004B1A76">
        <w:rPr>
          <w:rFonts w:asciiTheme="majorBidi" w:eastAsia="MS Mincho" w:hAnsiTheme="majorBidi" w:cstheme="majorBidi"/>
        </w:rPr>
        <w:t>:</w:t>
      </w:r>
    </w:p>
    <w:p w14:paraId="77424D74" w14:textId="739967C6" w:rsidR="00CA2461" w:rsidRPr="004B1A76" w:rsidRDefault="0007643A" w:rsidP="0007643A">
      <w:pPr>
        <w:tabs>
          <w:tab w:val="left" w:pos="2268"/>
        </w:tabs>
        <w:spacing w:after="120"/>
        <w:ind w:left="2835" w:right="1134" w:hanging="1701"/>
        <w:jc w:val="both"/>
      </w:pPr>
      <w:r w:rsidRPr="004B1A76">
        <w:tab/>
      </w:r>
      <w:r w:rsidRPr="004B1A76">
        <w:rPr>
          <w:rFonts w:asciiTheme="majorBidi" w:eastAsia="MS Mincho" w:hAnsiTheme="majorBidi" w:cstheme="majorBidi"/>
        </w:rPr>
        <w:t>(a)</w:t>
      </w:r>
      <w:r w:rsidRPr="004B1A76">
        <w:rPr>
          <w:rFonts w:asciiTheme="majorBidi" w:eastAsia="MS Mincho" w:hAnsiTheme="majorBidi" w:cstheme="majorBidi"/>
        </w:rPr>
        <w:tab/>
      </w:r>
      <w:r w:rsidRPr="004B1A76">
        <w:t>F</w:t>
      </w:r>
      <w:r w:rsidR="00CA2461" w:rsidRPr="004B1A76">
        <w:t>ront and rear position lamps</w:t>
      </w:r>
      <w:r w:rsidRPr="004B1A76">
        <w:t>,</w:t>
      </w:r>
      <w:r w:rsidR="00CA2461" w:rsidRPr="004B1A76">
        <w:t xml:space="preserve"> </w:t>
      </w:r>
      <w:r w:rsidRPr="004B1A76">
        <w:t xml:space="preserve">as well as side-marker lamps when combined or reciprocally incorporated with said lamps </w:t>
      </w:r>
      <w:r w:rsidR="00CA2461" w:rsidRPr="004B1A76">
        <w:t>are switched ON as parking lamps;</w:t>
      </w:r>
    </w:p>
    <w:p w14:paraId="45A25772" w14:textId="5041A3E5" w:rsidR="00CA2461" w:rsidRPr="004B1A76" w:rsidRDefault="0007643A" w:rsidP="0007643A">
      <w:pPr>
        <w:tabs>
          <w:tab w:val="left" w:pos="2268"/>
        </w:tabs>
        <w:spacing w:after="120"/>
        <w:ind w:left="2835" w:right="1134" w:hanging="1701"/>
        <w:jc w:val="both"/>
      </w:pPr>
      <w:r w:rsidRPr="004B1A76">
        <w:tab/>
        <w:t>(b)</w:t>
      </w:r>
      <w:r w:rsidRPr="004B1A76">
        <w:tab/>
        <w:t>S</w:t>
      </w:r>
      <w:r w:rsidR="00CA2461" w:rsidRPr="004B1A76">
        <w:t>ide-marker lamps flash in conjunction with direction indicators</w:t>
      </w:r>
      <w:r w:rsidR="00EC3AD6" w:rsidRPr="004B1A76">
        <w:t>;</w:t>
      </w:r>
    </w:p>
    <w:p w14:paraId="3543B1DE" w14:textId="408F552C" w:rsidR="00286BF1" w:rsidRPr="004B1A76" w:rsidRDefault="0007643A" w:rsidP="0007643A">
      <w:pPr>
        <w:pStyle w:val="para"/>
        <w:ind w:firstLine="0"/>
      </w:pPr>
      <w:r w:rsidRPr="004B1A76">
        <w:t>(c)</w:t>
      </w:r>
      <w:r w:rsidRPr="004B1A76">
        <w:tab/>
      </w:r>
      <w:r w:rsidRPr="004B1A76">
        <w:rPr>
          <w:rFonts w:asciiTheme="majorBidi" w:eastAsia="MS Mincho" w:hAnsiTheme="majorBidi" w:cstheme="majorBidi"/>
        </w:rPr>
        <w:t xml:space="preserve">Daytime running lamps are </w:t>
      </w:r>
      <w:r w:rsidRPr="004B1A76">
        <w:rPr>
          <w:rFonts w:asciiTheme="majorBidi" w:eastAsia="MS Mincho" w:hAnsiTheme="majorBidi" w:cstheme="majorBidi"/>
          <w:lang w:eastAsia="ja-JP"/>
        </w:rPr>
        <w:t>switched ON;</w:t>
      </w:r>
    </w:p>
    <w:p w14:paraId="581B9A86" w14:textId="51B324F5" w:rsidR="0067557E" w:rsidRPr="004B1A76" w:rsidRDefault="0007643A" w:rsidP="00BD071B">
      <w:pPr>
        <w:pStyle w:val="para"/>
        <w:ind w:left="2835" w:hanging="567"/>
      </w:pPr>
      <w:r w:rsidRPr="004B1A76">
        <w:t>(d)</w:t>
      </w:r>
      <w:r w:rsidRPr="004B1A76">
        <w:tab/>
      </w:r>
      <w:r w:rsidRPr="004B1A76">
        <w:rPr>
          <w:bCs/>
        </w:rPr>
        <w:t>F</w:t>
      </w:r>
      <w:r w:rsidR="0067557E" w:rsidRPr="004B1A76">
        <w:t xml:space="preserve">ront position </w:t>
      </w:r>
      <w:proofErr w:type="gramStart"/>
      <w:r w:rsidR="0067557E" w:rsidRPr="004B1A76">
        <w:t>lamps</w:t>
      </w:r>
      <w:proofErr w:type="gramEnd"/>
      <w:r w:rsidR="0067557E" w:rsidRPr="004B1A76">
        <w:t xml:space="preserve"> function is substituted under the provisions of paragraph 5.12.1. </w:t>
      </w:r>
      <w:del w:id="201" w:author="Davide Puglisi" w:date="2023-12-05T18:38:00Z">
        <w:r w:rsidR="0067557E" w:rsidRPr="004B1A76" w:rsidDel="00666BC8">
          <w:delText>below</w:delText>
        </w:r>
      </w:del>
      <w:r w:rsidR="0067557E" w:rsidRPr="004B1A76">
        <w:t>.</w:t>
      </w:r>
    </w:p>
    <w:p w14:paraId="3603E3AB" w14:textId="29B819A1" w:rsidR="002C5025" w:rsidRPr="004B1A76" w:rsidRDefault="002C5025" w:rsidP="005E79D1">
      <w:pPr>
        <w:pStyle w:val="para"/>
      </w:pPr>
      <w:r w:rsidRPr="004B1A76">
        <w:t>5.11.</w:t>
      </w:r>
      <w:r w:rsidR="00286BF1" w:rsidRPr="004B1A76">
        <w:t>2</w:t>
      </w:r>
      <w:r w:rsidRPr="004B1A76">
        <w:t>.</w:t>
      </w:r>
      <w:r w:rsidRPr="004B1A76">
        <w:tab/>
        <w:t>In the case of an interdependent lamp system, all light sources shall be switched ON and OFF simultaneously.</w:t>
      </w:r>
    </w:p>
    <w:p w14:paraId="4E41E86B" w14:textId="783E3A2D" w:rsidR="0067557E" w:rsidRPr="004B1A76" w:rsidRDefault="0067557E" w:rsidP="005E79D1">
      <w:pPr>
        <w:pStyle w:val="para"/>
      </w:pPr>
      <w:r w:rsidRPr="004B1A76">
        <w:t>5.12.</w:t>
      </w:r>
      <w:r w:rsidRPr="004B1A76">
        <w:tab/>
        <w:t xml:space="preserve">The electrical connections shall be such that the </w:t>
      </w:r>
      <w:del w:id="202" w:author="Davide Puglisi" w:date="2023-12-06T14:32:00Z">
        <w:r w:rsidRPr="004B1A76" w:rsidDel="00BD071B">
          <w:delText>main</w:delText>
        </w:r>
      </w:del>
      <w:ins w:id="203" w:author="Davide Puglisi" w:date="2023-12-06T14:32:00Z">
        <w:r w:rsidR="00BD071B" w:rsidRPr="004B1A76">
          <w:t>driving</w:t>
        </w:r>
      </w:ins>
      <w:r w:rsidRPr="004B1A76">
        <w:noBreakHyphen/>
        <w:t xml:space="preserve">beam and </w:t>
      </w:r>
      <w:del w:id="204" w:author="Davide Puglisi" w:date="2023-12-05T18:08:00Z">
        <w:r w:rsidRPr="004B1A76" w:rsidDel="00B97BB9">
          <w:delText>dipped</w:delText>
        </w:r>
      </w:del>
      <w:ins w:id="205" w:author="Davide Puglisi" w:date="2023-12-05T18:08:00Z">
        <w:r w:rsidR="00B97BB9" w:rsidRPr="004B1A76">
          <w:t>passing</w:t>
        </w:r>
      </w:ins>
      <w:r w:rsidRPr="004B1A76">
        <w:noBreakHyphen/>
        <w:t xml:space="preserve">beam headlamps and the front fog lamps cannot be switched </w:t>
      </w:r>
      <w:r w:rsidR="00551273" w:rsidRPr="004B1A76">
        <w:t xml:space="preserve">ON </w:t>
      </w:r>
      <w:r w:rsidRPr="004B1A76">
        <w:t xml:space="preserve">unless the lamps referred to in paragraph 5.11. are also switched </w:t>
      </w:r>
      <w:r w:rsidR="00551273" w:rsidRPr="004B1A76">
        <w:t>ON</w:t>
      </w:r>
      <w:r w:rsidRPr="004B1A76">
        <w:t xml:space="preserve">. This requirement shall not apply, however, to </w:t>
      </w:r>
      <w:ins w:id="206" w:author="Davide Puglisi" w:date="2023-12-06T14:32:00Z">
        <w:r w:rsidR="00BD071B" w:rsidRPr="004B1A76">
          <w:t>driving</w:t>
        </w:r>
      </w:ins>
      <w:del w:id="207" w:author="Davide Puglisi" w:date="2023-12-06T14:32:00Z">
        <w:r w:rsidRPr="004B1A76" w:rsidDel="00BD071B">
          <w:delText>main</w:delText>
        </w:r>
      </w:del>
      <w:r w:rsidRPr="004B1A76">
        <w:t xml:space="preserve">-beam or </w:t>
      </w:r>
      <w:del w:id="208" w:author="Davide Puglisi" w:date="2023-12-05T18:08:00Z">
        <w:r w:rsidRPr="004B1A76" w:rsidDel="00B97BB9">
          <w:delText>dipped</w:delText>
        </w:r>
      </w:del>
      <w:ins w:id="209" w:author="Davide Puglisi" w:date="2023-12-05T18:08:00Z">
        <w:r w:rsidR="00B97BB9" w:rsidRPr="004B1A76">
          <w:t>passing</w:t>
        </w:r>
      </w:ins>
      <w:r w:rsidRPr="004B1A76">
        <w:t xml:space="preserve">-beam headlamps when their luminous warnings consist of the intermittent lighting up at short intervals of the </w:t>
      </w:r>
      <w:ins w:id="210" w:author="Davide Puglisi" w:date="2023-12-06T14:32:00Z">
        <w:r w:rsidR="00BD071B" w:rsidRPr="004B1A76">
          <w:t>driving</w:t>
        </w:r>
      </w:ins>
      <w:del w:id="211" w:author="Davide Puglisi" w:date="2023-12-06T14:32:00Z">
        <w:r w:rsidRPr="004B1A76" w:rsidDel="00BD071B">
          <w:delText>main</w:delText>
        </w:r>
      </w:del>
      <w:r w:rsidRPr="004B1A76">
        <w:t xml:space="preserve">-beam headlamp or the </w:t>
      </w:r>
      <w:r w:rsidRPr="004B1A76">
        <w:lastRenderedPageBreak/>
        <w:t xml:space="preserve">intermittent lighting up at short intervals of the </w:t>
      </w:r>
      <w:del w:id="212" w:author="Davide Puglisi" w:date="2023-12-05T18:08:00Z">
        <w:r w:rsidRPr="004B1A76" w:rsidDel="00B97BB9">
          <w:delText>dipped</w:delText>
        </w:r>
      </w:del>
      <w:ins w:id="213" w:author="Davide Puglisi" w:date="2023-12-05T18:08:00Z">
        <w:r w:rsidR="00B97BB9" w:rsidRPr="004B1A76">
          <w:t>passing</w:t>
        </w:r>
      </w:ins>
      <w:r w:rsidRPr="004B1A76">
        <w:t xml:space="preserve">-beam headlamp or the alternate lighting up at short intervals of the </w:t>
      </w:r>
      <w:ins w:id="214" w:author="Davide Puglisi" w:date="2023-12-06T14:32:00Z">
        <w:r w:rsidR="00BD071B" w:rsidRPr="004B1A76">
          <w:t>driving</w:t>
        </w:r>
      </w:ins>
      <w:del w:id="215" w:author="Davide Puglisi" w:date="2023-12-06T14:32:00Z">
        <w:r w:rsidRPr="004B1A76" w:rsidDel="00BD071B">
          <w:delText>main</w:delText>
        </w:r>
      </w:del>
      <w:r w:rsidRPr="004B1A76">
        <w:t xml:space="preserve">-beam and </w:t>
      </w:r>
      <w:del w:id="216" w:author="Davide Puglisi" w:date="2023-12-05T18:08:00Z">
        <w:r w:rsidRPr="004B1A76" w:rsidDel="00B97BB9">
          <w:delText>dipped</w:delText>
        </w:r>
      </w:del>
      <w:ins w:id="217" w:author="Davide Puglisi" w:date="2023-12-05T18:08:00Z">
        <w:r w:rsidR="00B97BB9" w:rsidRPr="004B1A76">
          <w:t>passing</w:t>
        </w:r>
      </w:ins>
      <w:r w:rsidRPr="004B1A76">
        <w:rPr>
          <w:bCs/>
        </w:rPr>
        <w:t>-</w:t>
      </w:r>
      <w:r w:rsidRPr="004B1A76">
        <w:t>beam headlamps.</w:t>
      </w:r>
    </w:p>
    <w:p w14:paraId="517E2DC8" w14:textId="4F547A9E" w:rsidR="0067557E" w:rsidRPr="004B1A76" w:rsidRDefault="0067557E" w:rsidP="005E79D1">
      <w:pPr>
        <w:pStyle w:val="para"/>
      </w:pPr>
      <w:r w:rsidRPr="004B1A76">
        <w:t>5.12.1.</w:t>
      </w:r>
      <w:r w:rsidRPr="004B1A76">
        <w:tab/>
        <w:t xml:space="preserve">The </w:t>
      </w:r>
      <w:del w:id="218" w:author="Davide Puglisi" w:date="2023-12-05T18:08:00Z">
        <w:r w:rsidRPr="004B1A76" w:rsidDel="00B97BB9">
          <w:delText>dipped</w:delText>
        </w:r>
      </w:del>
      <w:ins w:id="219" w:author="Davide Puglisi" w:date="2023-12-05T18:08:00Z">
        <w:r w:rsidR="00B97BB9" w:rsidRPr="004B1A76">
          <w:t>passing</w:t>
        </w:r>
      </w:ins>
      <w:r w:rsidRPr="004B1A76">
        <w:t xml:space="preserve">-beam headlamps and/or the </w:t>
      </w:r>
      <w:ins w:id="220" w:author="Davide Puglisi" w:date="2023-12-06T14:32:00Z">
        <w:r w:rsidR="00BD071B" w:rsidRPr="004B1A76">
          <w:t>driving</w:t>
        </w:r>
      </w:ins>
      <w:del w:id="221" w:author="Davide Puglisi" w:date="2023-12-06T14:32:00Z">
        <w:r w:rsidRPr="004B1A76" w:rsidDel="00BD071B">
          <w:delText>main</w:delText>
        </w:r>
      </w:del>
      <w:r w:rsidRPr="004B1A76">
        <w:t>-beam headlamps and/or the front fog lamps may substitute the function of the front position lamps, provided that:</w:t>
      </w:r>
    </w:p>
    <w:p w14:paraId="70AF347C" w14:textId="1221F3DB" w:rsidR="0067557E" w:rsidRPr="004B1A76" w:rsidRDefault="0067557E" w:rsidP="005E79D1">
      <w:pPr>
        <w:pStyle w:val="para"/>
      </w:pPr>
      <w:r w:rsidRPr="004B1A76">
        <w:t>5.12.1.1.</w:t>
      </w:r>
      <w:r w:rsidRPr="004B1A76">
        <w:tab/>
      </w:r>
      <w:r w:rsidRPr="004B1A76">
        <w:rPr>
          <w:bCs/>
        </w:rPr>
        <w:t>Their</w:t>
      </w:r>
      <w:r w:rsidRPr="004B1A76">
        <w:t xml:space="preserve"> electrical connections are such that in case of failure of any of these lighting devices the front position lamps are automatically </w:t>
      </w:r>
      <w:r w:rsidR="00551273" w:rsidRPr="004B1A76">
        <w:t>switched ON again</w:t>
      </w:r>
      <w:r w:rsidRPr="004B1A76">
        <w:rPr>
          <w:bCs/>
        </w:rPr>
        <w:t xml:space="preserve">; </w:t>
      </w:r>
      <w:r w:rsidRPr="004B1A76">
        <w:t>and</w:t>
      </w:r>
    </w:p>
    <w:p w14:paraId="0C7D694B" w14:textId="77777777" w:rsidR="0067557E" w:rsidRPr="004B1A76" w:rsidRDefault="0067557E" w:rsidP="005E79D1">
      <w:pPr>
        <w:pStyle w:val="para"/>
      </w:pPr>
      <w:r w:rsidRPr="004B1A76">
        <w:t>5.12.1.2.</w:t>
      </w:r>
      <w:r w:rsidRPr="004B1A76">
        <w:tab/>
      </w:r>
      <w:r w:rsidRPr="004B1A76">
        <w:rPr>
          <w:bCs/>
        </w:rPr>
        <w:t>The</w:t>
      </w:r>
      <w:r w:rsidRPr="004B1A76">
        <w:t xml:space="preserve"> substituting lamp/function meets, for the respective position lamp, the requirements concerning:</w:t>
      </w:r>
    </w:p>
    <w:p w14:paraId="423D199E" w14:textId="77777777" w:rsidR="0067557E" w:rsidRPr="004B1A76" w:rsidRDefault="0067557E" w:rsidP="005E79D1">
      <w:pPr>
        <w:pStyle w:val="a"/>
      </w:pPr>
      <w:r w:rsidRPr="004B1A76">
        <w:t>(a)</w:t>
      </w:r>
      <w:r w:rsidRPr="004B1A76">
        <w:tab/>
      </w:r>
      <w:r w:rsidRPr="004B1A76">
        <w:rPr>
          <w:bCs/>
        </w:rPr>
        <w:t>The</w:t>
      </w:r>
      <w:r w:rsidRPr="004B1A76">
        <w:t xml:space="preserve"> geometric visibility prescribed for the front position lamps in 6.9.5; and</w:t>
      </w:r>
    </w:p>
    <w:p w14:paraId="3D0CA528" w14:textId="77777777" w:rsidR="0067557E" w:rsidRPr="004B1A76" w:rsidRDefault="0067557E" w:rsidP="005E79D1">
      <w:pPr>
        <w:pStyle w:val="a"/>
      </w:pPr>
      <w:r w:rsidRPr="004B1A76">
        <w:t>(b)</w:t>
      </w:r>
      <w:r w:rsidRPr="004B1A76">
        <w:tab/>
      </w:r>
      <w:r w:rsidRPr="004B1A76">
        <w:rPr>
          <w:bCs/>
        </w:rPr>
        <w:t>The</w:t>
      </w:r>
      <w:r w:rsidRPr="004B1A76">
        <w:t xml:space="preserve"> minimum photometric values according to the angles of light distribution</w:t>
      </w:r>
      <w:r w:rsidRPr="004B1A76">
        <w:rPr>
          <w:bCs/>
        </w:rPr>
        <w:t xml:space="preserve">; </w:t>
      </w:r>
      <w:r w:rsidRPr="004B1A76">
        <w:t>and</w:t>
      </w:r>
    </w:p>
    <w:p w14:paraId="2928B272" w14:textId="5255D1CF" w:rsidR="0067557E" w:rsidRPr="004B1A76" w:rsidRDefault="0067557E" w:rsidP="005E79D1">
      <w:pPr>
        <w:pStyle w:val="para"/>
      </w:pPr>
      <w:r w:rsidRPr="004B1A76">
        <w:t>5.12.1.3.</w:t>
      </w:r>
      <w:r w:rsidRPr="004B1A76">
        <w:tab/>
      </w:r>
      <w:r w:rsidRPr="004B1A76">
        <w:rPr>
          <w:bCs/>
        </w:rPr>
        <w:t>Appropriate</w:t>
      </w:r>
      <w:r w:rsidRPr="004B1A76">
        <w:t xml:space="preserve"> evidence demonstrating compliance with the requirements indicated in paragraph 5.12.1.2. </w:t>
      </w:r>
      <w:del w:id="222" w:author="Davide Puglisi" w:date="2023-12-05T18:32:00Z">
        <w:r w:rsidRPr="004B1A76" w:rsidDel="00666BC8">
          <w:delText>above</w:delText>
        </w:r>
      </w:del>
      <w:r w:rsidRPr="004B1A76">
        <w:t xml:space="preserve"> is provided in the test reports of the substituting lamp.</w:t>
      </w:r>
    </w:p>
    <w:p w14:paraId="19527AC3" w14:textId="77777777" w:rsidR="0067557E" w:rsidRPr="004B1A76" w:rsidRDefault="0067557E" w:rsidP="005E79D1">
      <w:pPr>
        <w:pStyle w:val="para"/>
      </w:pPr>
      <w:r w:rsidRPr="004B1A76">
        <w:t>5.13.</w:t>
      </w:r>
      <w:r w:rsidRPr="004B1A76">
        <w:tab/>
        <w:t>Tell-tale</w:t>
      </w:r>
    </w:p>
    <w:p w14:paraId="0C3C38ED" w14:textId="77777777" w:rsidR="0067557E" w:rsidRPr="004B1A76" w:rsidRDefault="0067557E" w:rsidP="005E79D1">
      <w:pPr>
        <w:pStyle w:val="para"/>
        <w:rPr>
          <w:bCs/>
        </w:rPr>
      </w:pPr>
      <w:r w:rsidRPr="004B1A76">
        <w:rPr>
          <w:bCs/>
        </w:rPr>
        <w:tab/>
        <w:t>Where a closed-circuit tell-tale is prescribed by this Regulation it may be</w:t>
      </w:r>
      <w:r w:rsidRPr="004B1A76">
        <w:t xml:space="preserve"> </w:t>
      </w:r>
      <w:r w:rsidRPr="004B1A76">
        <w:rPr>
          <w:bCs/>
        </w:rPr>
        <w:t xml:space="preserve">replaced by an </w:t>
      </w:r>
      <w:r w:rsidR="00055DFB" w:rsidRPr="004B1A76">
        <w:rPr>
          <w:bCs/>
        </w:rPr>
        <w:t>"</w:t>
      </w:r>
      <w:r w:rsidRPr="004B1A76">
        <w:rPr>
          <w:bCs/>
        </w:rPr>
        <w:t>operating</w:t>
      </w:r>
      <w:r w:rsidR="00055DFB" w:rsidRPr="004B1A76">
        <w:rPr>
          <w:bCs/>
        </w:rPr>
        <w:t>"</w:t>
      </w:r>
      <w:r w:rsidRPr="004B1A76">
        <w:rPr>
          <w:bCs/>
        </w:rPr>
        <w:t xml:space="preserve"> tell-tale.</w:t>
      </w:r>
    </w:p>
    <w:p w14:paraId="7D608468" w14:textId="77777777" w:rsidR="0067557E" w:rsidRPr="004B1A76" w:rsidRDefault="0067557E" w:rsidP="005E79D1">
      <w:pPr>
        <w:pStyle w:val="para"/>
      </w:pPr>
      <w:r w:rsidRPr="004B1A76">
        <w:t>5.14.</w:t>
      </w:r>
      <w:r w:rsidRPr="004B1A76">
        <w:tab/>
        <w:t>Concealable lamps</w:t>
      </w:r>
    </w:p>
    <w:p w14:paraId="7AC47F57" w14:textId="588E2CF0" w:rsidR="0067557E" w:rsidRPr="004B1A76" w:rsidRDefault="0067557E" w:rsidP="005E79D1">
      <w:pPr>
        <w:pStyle w:val="para"/>
      </w:pPr>
      <w:r w:rsidRPr="004B1A76">
        <w:t xml:space="preserve">5.14.1. </w:t>
      </w:r>
      <w:r w:rsidRPr="004B1A76">
        <w:tab/>
        <w:t xml:space="preserve">The concealment of lamps shall be prohibited, with the exception of the </w:t>
      </w:r>
      <w:del w:id="223" w:author="Davide Puglisi" w:date="2023-12-06T14:33:00Z">
        <w:r w:rsidRPr="004B1A76" w:rsidDel="00BD071B">
          <w:delText>main</w:delText>
        </w:r>
        <w:r w:rsidRPr="004B1A76" w:rsidDel="00BD071B">
          <w:noBreakHyphen/>
          <w:delText>beam</w:delText>
        </w:r>
      </w:del>
      <w:ins w:id="224" w:author="Davide Puglisi" w:date="2023-12-06T14:33:00Z">
        <w:r w:rsidR="00BD071B" w:rsidRPr="004B1A76">
          <w:t>driving-beam</w:t>
        </w:r>
      </w:ins>
      <w:r w:rsidRPr="004B1A76">
        <w:t xml:space="preserve"> headlamps, the </w:t>
      </w:r>
      <w:del w:id="225" w:author="Davide Puglisi" w:date="2023-12-05T18:08:00Z">
        <w:r w:rsidRPr="004B1A76" w:rsidDel="00B97BB9">
          <w:delText>dipped</w:delText>
        </w:r>
      </w:del>
      <w:ins w:id="226" w:author="Davide Puglisi" w:date="2023-12-05T18:08:00Z">
        <w:r w:rsidR="00B97BB9" w:rsidRPr="004B1A76">
          <w:t>passing</w:t>
        </w:r>
      </w:ins>
      <w:r w:rsidRPr="004B1A76">
        <w:noBreakHyphen/>
        <w:t>beam headlamps and the front fog lamps, which may be concealed when they are not in use.</w:t>
      </w:r>
    </w:p>
    <w:p w14:paraId="5F562CA8" w14:textId="77777777" w:rsidR="0067557E" w:rsidRPr="004B1A76" w:rsidRDefault="0067557E" w:rsidP="005E79D1">
      <w:pPr>
        <w:pStyle w:val="para"/>
      </w:pPr>
      <w:r w:rsidRPr="004B1A76">
        <w:t>5.14.2.</w:t>
      </w:r>
      <w:r w:rsidRPr="004B1A76">
        <w:tab/>
        <w:t>In the event of any failure affecting the operation of the concealment device(s) the lamps shall remain in the position of use, if already in use, or shall be capable of being moved into the position of use without the aid of tools.</w:t>
      </w:r>
    </w:p>
    <w:p w14:paraId="07FC1335" w14:textId="68323D78" w:rsidR="0067557E" w:rsidRPr="004B1A76" w:rsidRDefault="0067557E" w:rsidP="005E79D1">
      <w:pPr>
        <w:pStyle w:val="para"/>
      </w:pPr>
      <w:r w:rsidRPr="004B1A76">
        <w:t>5.14.3.</w:t>
      </w:r>
      <w:r w:rsidRPr="004B1A76">
        <w:tab/>
        <w:t xml:space="preserve">It shall be possible to move the lamps into the position of use and to switch them </w:t>
      </w:r>
      <w:r w:rsidR="00530B2C" w:rsidRPr="004B1A76">
        <w:t xml:space="preserve">ON </w:t>
      </w:r>
      <w:r w:rsidRPr="004B1A76">
        <w:t xml:space="preserve">by means of a single control, without excluding the possibility of moving them into the position of use without switching them </w:t>
      </w:r>
      <w:r w:rsidR="00530B2C" w:rsidRPr="004B1A76">
        <w:t>ON</w:t>
      </w:r>
      <w:r w:rsidRPr="004B1A76">
        <w:t xml:space="preserve">. However, in the case of grouped </w:t>
      </w:r>
      <w:del w:id="227" w:author="Davide Puglisi" w:date="2023-12-06T14:33:00Z">
        <w:r w:rsidRPr="004B1A76" w:rsidDel="00BD071B">
          <w:delText>main-beam</w:delText>
        </w:r>
      </w:del>
      <w:ins w:id="228" w:author="Davide Puglisi" w:date="2023-12-06T14:33:00Z">
        <w:r w:rsidR="00BD071B" w:rsidRPr="004B1A76">
          <w:t>driving-beam</w:t>
        </w:r>
      </w:ins>
      <w:r w:rsidRPr="004B1A76">
        <w:t xml:space="preserve"> and </w:t>
      </w:r>
      <w:del w:id="229" w:author="Davide Puglisi" w:date="2023-12-05T18:08:00Z">
        <w:r w:rsidRPr="004B1A76" w:rsidDel="00B97BB9">
          <w:delText>dipped</w:delText>
        </w:r>
      </w:del>
      <w:ins w:id="230" w:author="Davide Puglisi" w:date="2023-12-05T18:08:00Z">
        <w:r w:rsidR="00B97BB9" w:rsidRPr="004B1A76">
          <w:t>passing</w:t>
        </w:r>
      </w:ins>
      <w:r w:rsidRPr="004B1A76">
        <w:t xml:space="preserve">-beam headlamps, the control referred to above is required only to activate the </w:t>
      </w:r>
      <w:del w:id="231" w:author="Davide Puglisi" w:date="2023-12-05T18:08:00Z">
        <w:r w:rsidRPr="004B1A76" w:rsidDel="00B97BB9">
          <w:delText>dipped</w:delText>
        </w:r>
      </w:del>
      <w:ins w:id="232" w:author="Davide Puglisi" w:date="2023-12-05T18:08:00Z">
        <w:r w:rsidR="00B97BB9" w:rsidRPr="004B1A76">
          <w:t>passing</w:t>
        </w:r>
      </w:ins>
      <w:r w:rsidRPr="004B1A76">
        <w:t>-beam headlamps.</w:t>
      </w:r>
    </w:p>
    <w:p w14:paraId="6C799A7D" w14:textId="10E4EAB7" w:rsidR="0067557E" w:rsidRPr="004B1A76" w:rsidRDefault="0067557E" w:rsidP="005E79D1">
      <w:pPr>
        <w:pStyle w:val="para"/>
      </w:pPr>
      <w:r w:rsidRPr="004B1A76">
        <w:t>5.14.4.</w:t>
      </w:r>
      <w:r w:rsidRPr="004B1A76">
        <w:tab/>
        <w:t xml:space="preserve">It shall not be possible deliberately, from the driver's seat, to stop the movement of </w:t>
      </w:r>
      <w:proofErr w:type="gramStart"/>
      <w:r w:rsidRPr="004B1A76">
        <w:t>switched</w:t>
      </w:r>
      <w:r w:rsidR="00530B2C" w:rsidRPr="004B1A76">
        <w:t xml:space="preserve"> ON</w:t>
      </w:r>
      <w:proofErr w:type="gramEnd"/>
      <w:r w:rsidRPr="004B1A76">
        <w:t xml:space="preserve"> lamps before they reach the position of use. If there is a danger of dazzling other road users by the movement of the lamps, they may light up only when they have reached their position of use. </w:t>
      </w:r>
    </w:p>
    <w:p w14:paraId="10289D22" w14:textId="77777777" w:rsidR="0067557E" w:rsidRPr="004B1A76" w:rsidRDefault="0067557E" w:rsidP="005E79D1">
      <w:pPr>
        <w:pStyle w:val="para"/>
      </w:pPr>
      <w:r w:rsidRPr="004B1A76">
        <w:t>5.14.5.</w:t>
      </w:r>
      <w:r w:rsidRPr="004B1A76">
        <w:tab/>
        <w:t xml:space="preserve">When the concealment device has a temperature of -30 °C to +50 °C the headlamps shall be capable of reaching the position of use within three seconds of initial operation of the control. </w:t>
      </w:r>
    </w:p>
    <w:p w14:paraId="0120CE3D" w14:textId="77777777" w:rsidR="007B2D7E" w:rsidRPr="004B1A76" w:rsidRDefault="007B2D7E" w:rsidP="005E79D1">
      <w:pPr>
        <w:pStyle w:val="para"/>
      </w:pPr>
      <w:r w:rsidRPr="004B1A76">
        <w:t>5.15.</w:t>
      </w:r>
      <w:r w:rsidRPr="004B1A76">
        <w:tab/>
        <w:t>The colours of</w:t>
      </w:r>
      <w:r w:rsidR="00AA2D60" w:rsidRPr="004B1A76">
        <w:t xml:space="preserve"> the light emitted by the lamps</w:t>
      </w:r>
      <w:r w:rsidR="00AA2D60" w:rsidRPr="004B1A76">
        <w:rPr>
          <w:rStyle w:val="Rimandonotaapidipagina"/>
        </w:rPr>
        <w:footnoteReference w:id="9"/>
      </w:r>
      <w:r w:rsidRPr="004B1A76">
        <w:t xml:space="preserve"> are the following: </w:t>
      </w:r>
    </w:p>
    <w:tbl>
      <w:tblPr>
        <w:tblW w:w="0" w:type="auto"/>
        <w:tblInd w:w="2376" w:type="dxa"/>
        <w:tblLook w:val="01E0" w:firstRow="1" w:lastRow="1" w:firstColumn="1" w:lastColumn="1" w:noHBand="0" w:noVBand="0"/>
      </w:tblPr>
      <w:tblGrid>
        <w:gridCol w:w="3258"/>
        <w:gridCol w:w="3121"/>
      </w:tblGrid>
      <w:tr w:rsidR="0017200B" w:rsidRPr="004B1A76" w14:paraId="3A977D5D" w14:textId="77777777" w:rsidTr="007B2D7E">
        <w:trPr>
          <w:cantSplit/>
        </w:trPr>
        <w:tc>
          <w:tcPr>
            <w:tcW w:w="3258" w:type="dxa"/>
          </w:tcPr>
          <w:p w14:paraId="6294A611" w14:textId="493752F1" w:rsidR="007B2D7E" w:rsidRPr="004B1A76" w:rsidRDefault="007B2D7E" w:rsidP="005E79D1">
            <w:pPr>
              <w:suppressAutoHyphens w:val="0"/>
              <w:spacing w:before="20" w:after="20" w:line="240" w:lineRule="auto"/>
              <w:jc w:val="both"/>
            </w:pPr>
            <w:del w:id="233" w:author="Davide Puglisi" w:date="2023-12-06T14:33:00Z">
              <w:r w:rsidRPr="004B1A76" w:rsidDel="00BD071B">
                <w:lastRenderedPageBreak/>
                <w:delText>Main</w:delText>
              </w:r>
              <w:r w:rsidRPr="004B1A76" w:rsidDel="00BD071B">
                <w:noBreakHyphen/>
                <w:delText>beam</w:delText>
              </w:r>
            </w:del>
            <w:ins w:id="234" w:author="Davide Puglisi" w:date="2023-12-06T14:33:00Z">
              <w:r w:rsidR="00BD071B" w:rsidRPr="004B1A76">
                <w:t>Driving-beam</w:t>
              </w:r>
            </w:ins>
            <w:r w:rsidRPr="004B1A76">
              <w:t xml:space="preserve"> headlamp:</w:t>
            </w:r>
          </w:p>
        </w:tc>
        <w:tc>
          <w:tcPr>
            <w:tcW w:w="3121" w:type="dxa"/>
          </w:tcPr>
          <w:p w14:paraId="7BB3C4F2" w14:textId="77777777" w:rsidR="007B2D7E" w:rsidRPr="004B1A76" w:rsidRDefault="007B2D7E" w:rsidP="005E79D1">
            <w:pPr>
              <w:suppressAutoHyphens w:val="0"/>
              <w:spacing w:before="20" w:after="20" w:line="240" w:lineRule="auto"/>
              <w:jc w:val="both"/>
            </w:pPr>
            <w:r w:rsidRPr="004B1A76">
              <w:t>White</w:t>
            </w:r>
          </w:p>
        </w:tc>
      </w:tr>
      <w:tr w:rsidR="0017200B" w:rsidRPr="004B1A76" w14:paraId="0ED85C46" w14:textId="77777777" w:rsidTr="007B2D7E">
        <w:trPr>
          <w:cantSplit/>
        </w:trPr>
        <w:tc>
          <w:tcPr>
            <w:tcW w:w="3258" w:type="dxa"/>
          </w:tcPr>
          <w:p w14:paraId="60B11F97" w14:textId="508A2142" w:rsidR="007B2D7E" w:rsidRPr="004B1A76" w:rsidRDefault="007B2D7E" w:rsidP="005E79D1">
            <w:pPr>
              <w:suppressAutoHyphens w:val="0"/>
              <w:spacing w:before="20" w:after="20" w:line="240" w:lineRule="auto"/>
              <w:jc w:val="both"/>
            </w:pPr>
            <w:del w:id="235" w:author="Davide Puglisi" w:date="2023-12-05T18:09:00Z">
              <w:r w:rsidRPr="004B1A76" w:rsidDel="00B97BB9">
                <w:delText>Dipped</w:delText>
              </w:r>
            </w:del>
            <w:ins w:id="236" w:author="Davide Puglisi" w:date="2023-12-05T18:09:00Z">
              <w:r w:rsidR="00B97BB9" w:rsidRPr="004B1A76">
                <w:t>Passing</w:t>
              </w:r>
            </w:ins>
            <w:r w:rsidRPr="004B1A76">
              <w:noBreakHyphen/>
              <w:t>beam headlamp:</w:t>
            </w:r>
          </w:p>
        </w:tc>
        <w:tc>
          <w:tcPr>
            <w:tcW w:w="3121" w:type="dxa"/>
          </w:tcPr>
          <w:p w14:paraId="0615D6A6" w14:textId="77777777" w:rsidR="007B2D7E" w:rsidRPr="004B1A76" w:rsidRDefault="007B2D7E" w:rsidP="005E79D1">
            <w:pPr>
              <w:suppressAutoHyphens w:val="0"/>
              <w:spacing w:before="20" w:after="20" w:line="240" w:lineRule="auto"/>
              <w:jc w:val="both"/>
            </w:pPr>
            <w:r w:rsidRPr="004B1A76">
              <w:t>White</w:t>
            </w:r>
          </w:p>
        </w:tc>
      </w:tr>
      <w:tr w:rsidR="0017200B" w:rsidRPr="004B1A76" w14:paraId="35DEF0E5" w14:textId="77777777" w:rsidTr="007B2D7E">
        <w:trPr>
          <w:cantSplit/>
        </w:trPr>
        <w:tc>
          <w:tcPr>
            <w:tcW w:w="3258" w:type="dxa"/>
          </w:tcPr>
          <w:p w14:paraId="1D58A53A" w14:textId="77777777" w:rsidR="007B2D7E" w:rsidRPr="004B1A76" w:rsidRDefault="007B2D7E" w:rsidP="005E79D1">
            <w:pPr>
              <w:suppressAutoHyphens w:val="0"/>
              <w:spacing w:before="20" w:after="20" w:line="240" w:lineRule="auto"/>
              <w:jc w:val="both"/>
            </w:pPr>
            <w:r w:rsidRPr="004B1A76">
              <w:t>Front fog lamp:</w:t>
            </w:r>
          </w:p>
        </w:tc>
        <w:tc>
          <w:tcPr>
            <w:tcW w:w="3121" w:type="dxa"/>
          </w:tcPr>
          <w:p w14:paraId="6CC75398" w14:textId="77777777" w:rsidR="007B2D7E" w:rsidRPr="004B1A76" w:rsidRDefault="007B2D7E" w:rsidP="005E79D1">
            <w:pPr>
              <w:suppressAutoHyphens w:val="0"/>
              <w:spacing w:before="20" w:after="20" w:line="240" w:lineRule="auto"/>
              <w:jc w:val="both"/>
            </w:pPr>
            <w:r w:rsidRPr="004B1A76">
              <w:t>White or selective yellow</w:t>
            </w:r>
          </w:p>
        </w:tc>
      </w:tr>
      <w:tr w:rsidR="0017200B" w:rsidRPr="004B1A76" w14:paraId="0DA69A67" w14:textId="77777777" w:rsidTr="007B2D7E">
        <w:trPr>
          <w:cantSplit/>
        </w:trPr>
        <w:tc>
          <w:tcPr>
            <w:tcW w:w="3258" w:type="dxa"/>
          </w:tcPr>
          <w:p w14:paraId="44CC52A3" w14:textId="77777777" w:rsidR="007B2D7E" w:rsidRPr="004B1A76" w:rsidRDefault="007B2D7E" w:rsidP="005E79D1">
            <w:pPr>
              <w:suppressAutoHyphens w:val="0"/>
              <w:spacing w:before="20" w:after="20" w:line="240" w:lineRule="auto"/>
              <w:jc w:val="both"/>
            </w:pPr>
            <w:r w:rsidRPr="004B1A76">
              <w:t>Reversing lamp:</w:t>
            </w:r>
          </w:p>
        </w:tc>
        <w:tc>
          <w:tcPr>
            <w:tcW w:w="3121" w:type="dxa"/>
          </w:tcPr>
          <w:p w14:paraId="6D8B220F" w14:textId="77777777" w:rsidR="007B2D7E" w:rsidRPr="004B1A76" w:rsidRDefault="007B2D7E" w:rsidP="005E79D1">
            <w:pPr>
              <w:suppressAutoHyphens w:val="0"/>
              <w:spacing w:before="20" w:after="20" w:line="240" w:lineRule="auto"/>
              <w:jc w:val="both"/>
            </w:pPr>
            <w:r w:rsidRPr="004B1A76">
              <w:t>White</w:t>
            </w:r>
          </w:p>
        </w:tc>
      </w:tr>
      <w:tr w:rsidR="0017200B" w:rsidRPr="004B1A76" w14:paraId="4A5F3FC8" w14:textId="77777777" w:rsidTr="007B2D7E">
        <w:trPr>
          <w:cantSplit/>
        </w:trPr>
        <w:tc>
          <w:tcPr>
            <w:tcW w:w="3258" w:type="dxa"/>
          </w:tcPr>
          <w:p w14:paraId="4B7E2C1F" w14:textId="77777777" w:rsidR="007B2D7E" w:rsidRPr="004B1A76" w:rsidRDefault="007B2D7E" w:rsidP="005E79D1">
            <w:pPr>
              <w:suppressAutoHyphens w:val="0"/>
              <w:spacing w:before="20" w:after="20" w:line="240" w:lineRule="auto"/>
              <w:jc w:val="both"/>
            </w:pPr>
            <w:r w:rsidRPr="004B1A76">
              <w:t>Direction-indicator lamp:</w:t>
            </w:r>
          </w:p>
        </w:tc>
        <w:tc>
          <w:tcPr>
            <w:tcW w:w="3121" w:type="dxa"/>
          </w:tcPr>
          <w:p w14:paraId="426F7EC6" w14:textId="77777777" w:rsidR="007B2D7E" w:rsidRPr="004B1A76" w:rsidRDefault="007B2D7E" w:rsidP="005E79D1">
            <w:pPr>
              <w:suppressAutoHyphens w:val="0"/>
              <w:spacing w:before="20" w:after="20" w:line="240" w:lineRule="auto"/>
              <w:jc w:val="both"/>
            </w:pPr>
            <w:r w:rsidRPr="004B1A76">
              <w:t>Amber</w:t>
            </w:r>
          </w:p>
        </w:tc>
      </w:tr>
      <w:tr w:rsidR="0017200B" w:rsidRPr="004B1A76" w14:paraId="5CE87E01" w14:textId="77777777" w:rsidTr="007B2D7E">
        <w:trPr>
          <w:cantSplit/>
        </w:trPr>
        <w:tc>
          <w:tcPr>
            <w:tcW w:w="3258" w:type="dxa"/>
          </w:tcPr>
          <w:p w14:paraId="431EAAEE" w14:textId="77777777" w:rsidR="007B2D7E" w:rsidRPr="004B1A76" w:rsidRDefault="007B2D7E" w:rsidP="005E79D1">
            <w:pPr>
              <w:suppressAutoHyphens w:val="0"/>
              <w:spacing w:before="20" w:after="20" w:line="240" w:lineRule="auto"/>
              <w:jc w:val="both"/>
            </w:pPr>
            <w:r w:rsidRPr="004B1A76">
              <w:t>Hazard warning signal:</w:t>
            </w:r>
          </w:p>
        </w:tc>
        <w:tc>
          <w:tcPr>
            <w:tcW w:w="3121" w:type="dxa"/>
          </w:tcPr>
          <w:p w14:paraId="0A904D0C" w14:textId="77777777" w:rsidR="007B2D7E" w:rsidRPr="004B1A76" w:rsidRDefault="007B2D7E" w:rsidP="005E79D1">
            <w:pPr>
              <w:suppressAutoHyphens w:val="0"/>
              <w:spacing w:before="20" w:after="20" w:line="240" w:lineRule="auto"/>
              <w:jc w:val="both"/>
            </w:pPr>
            <w:r w:rsidRPr="004B1A76">
              <w:t>Amber</w:t>
            </w:r>
          </w:p>
        </w:tc>
      </w:tr>
      <w:tr w:rsidR="0017200B" w:rsidRPr="004B1A76" w14:paraId="491265C5" w14:textId="77777777" w:rsidTr="007B2D7E">
        <w:trPr>
          <w:cantSplit/>
        </w:trPr>
        <w:tc>
          <w:tcPr>
            <w:tcW w:w="3258" w:type="dxa"/>
          </w:tcPr>
          <w:p w14:paraId="5E36D27D" w14:textId="77777777" w:rsidR="007B2D7E" w:rsidRPr="004B1A76" w:rsidRDefault="007B2D7E" w:rsidP="005E79D1">
            <w:pPr>
              <w:suppressAutoHyphens w:val="0"/>
              <w:spacing w:before="20" w:after="20" w:line="240" w:lineRule="auto"/>
              <w:jc w:val="both"/>
            </w:pPr>
            <w:r w:rsidRPr="004B1A76">
              <w:t>Stop lamp:</w:t>
            </w:r>
          </w:p>
        </w:tc>
        <w:tc>
          <w:tcPr>
            <w:tcW w:w="3121" w:type="dxa"/>
          </w:tcPr>
          <w:p w14:paraId="7835F55A" w14:textId="77777777" w:rsidR="007B2D7E" w:rsidRPr="004B1A76" w:rsidRDefault="007B2D7E" w:rsidP="005E79D1">
            <w:pPr>
              <w:suppressAutoHyphens w:val="0"/>
              <w:spacing w:before="20" w:after="20" w:line="240" w:lineRule="auto"/>
              <w:jc w:val="both"/>
            </w:pPr>
            <w:r w:rsidRPr="004B1A76">
              <w:t>Red</w:t>
            </w:r>
          </w:p>
        </w:tc>
      </w:tr>
      <w:tr w:rsidR="0017200B" w:rsidRPr="004B1A76" w14:paraId="0AC0E9B2" w14:textId="77777777" w:rsidTr="007B2D7E">
        <w:trPr>
          <w:cantSplit/>
        </w:trPr>
        <w:tc>
          <w:tcPr>
            <w:tcW w:w="3258" w:type="dxa"/>
          </w:tcPr>
          <w:p w14:paraId="61D71BF1" w14:textId="77777777" w:rsidR="007B2D7E" w:rsidRPr="004B1A76" w:rsidRDefault="007B2D7E" w:rsidP="005E79D1">
            <w:pPr>
              <w:suppressAutoHyphens w:val="0"/>
              <w:spacing w:before="20" w:after="20" w:line="240" w:lineRule="auto"/>
              <w:jc w:val="both"/>
            </w:pPr>
            <w:r w:rsidRPr="004B1A76">
              <w:t>Emergency stop signal :</w:t>
            </w:r>
          </w:p>
        </w:tc>
        <w:tc>
          <w:tcPr>
            <w:tcW w:w="3121" w:type="dxa"/>
          </w:tcPr>
          <w:p w14:paraId="1457E38A" w14:textId="77777777" w:rsidR="007B2D7E" w:rsidRPr="004B1A76" w:rsidRDefault="007B2D7E" w:rsidP="005E79D1">
            <w:pPr>
              <w:suppressAutoHyphens w:val="0"/>
              <w:spacing w:before="20" w:after="20" w:line="240" w:lineRule="auto"/>
              <w:jc w:val="both"/>
            </w:pPr>
            <w:r w:rsidRPr="004B1A76">
              <w:t>Amber or red</w:t>
            </w:r>
          </w:p>
        </w:tc>
      </w:tr>
      <w:tr w:rsidR="0017200B" w:rsidRPr="004B1A76" w14:paraId="7DB6C4E0" w14:textId="77777777" w:rsidTr="007B2D7E">
        <w:trPr>
          <w:cantSplit/>
        </w:trPr>
        <w:tc>
          <w:tcPr>
            <w:tcW w:w="3258" w:type="dxa"/>
          </w:tcPr>
          <w:p w14:paraId="25D20CDC" w14:textId="6F653D63" w:rsidR="00555A30" w:rsidRPr="004B1A76" w:rsidRDefault="00555A30" w:rsidP="00C449CD">
            <w:pPr>
              <w:suppressAutoHyphens w:val="0"/>
              <w:spacing w:before="20" w:after="20" w:line="240" w:lineRule="auto"/>
            </w:pPr>
            <w:r w:rsidRPr="004B1A76">
              <w:t>Rear-end collision alert signal</w:t>
            </w:r>
            <w:ins w:id="237" w:author="Davide Puglisi" w:date="2023-12-14T10:05:00Z">
              <w:r w:rsidR="00AE4A62" w:rsidRPr="004B1A76">
                <w:t xml:space="preserve"> (RECAS)</w:t>
              </w:r>
            </w:ins>
            <w:r w:rsidRPr="004B1A76">
              <w:t>:</w:t>
            </w:r>
          </w:p>
        </w:tc>
        <w:tc>
          <w:tcPr>
            <w:tcW w:w="3121" w:type="dxa"/>
          </w:tcPr>
          <w:p w14:paraId="06441A6F" w14:textId="77777777" w:rsidR="00555A30" w:rsidRPr="004B1A76" w:rsidRDefault="00555A30" w:rsidP="005E79D1">
            <w:pPr>
              <w:suppressAutoHyphens w:val="0"/>
              <w:spacing w:before="20" w:after="20" w:line="240" w:lineRule="auto"/>
              <w:jc w:val="both"/>
            </w:pPr>
            <w:r w:rsidRPr="004B1A76">
              <w:t>Amber</w:t>
            </w:r>
          </w:p>
        </w:tc>
      </w:tr>
      <w:tr w:rsidR="0017200B" w:rsidRPr="004B1A76" w14:paraId="6030F291" w14:textId="77777777" w:rsidTr="007B2D7E">
        <w:trPr>
          <w:cantSplit/>
        </w:trPr>
        <w:tc>
          <w:tcPr>
            <w:tcW w:w="3258" w:type="dxa"/>
          </w:tcPr>
          <w:p w14:paraId="67ABBA30" w14:textId="77777777" w:rsidR="007B2D7E" w:rsidRPr="004B1A76" w:rsidRDefault="007B2D7E" w:rsidP="005E79D1">
            <w:pPr>
              <w:suppressAutoHyphens w:val="0"/>
              <w:spacing w:before="20" w:after="20" w:line="240" w:lineRule="auto"/>
              <w:jc w:val="both"/>
            </w:pPr>
            <w:r w:rsidRPr="004B1A76">
              <w:t>Rear registration plate lamp:</w:t>
            </w:r>
          </w:p>
        </w:tc>
        <w:tc>
          <w:tcPr>
            <w:tcW w:w="3121" w:type="dxa"/>
          </w:tcPr>
          <w:p w14:paraId="4212A42C" w14:textId="77777777" w:rsidR="007B2D7E" w:rsidRPr="004B1A76" w:rsidRDefault="007B2D7E" w:rsidP="005E79D1">
            <w:pPr>
              <w:suppressAutoHyphens w:val="0"/>
              <w:spacing w:before="20" w:after="20" w:line="240" w:lineRule="auto"/>
              <w:jc w:val="both"/>
            </w:pPr>
            <w:r w:rsidRPr="004B1A76">
              <w:t>White</w:t>
            </w:r>
          </w:p>
        </w:tc>
      </w:tr>
      <w:tr w:rsidR="0017200B" w:rsidRPr="004B1A76" w14:paraId="64FBAC9C" w14:textId="77777777" w:rsidTr="007B2D7E">
        <w:trPr>
          <w:cantSplit/>
        </w:trPr>
        <w:tc>
          <w:tcPr>
            <w:tcW w:w="3258" w:type="dxa"/>
          </w:tcPr>
          <w:p w14:paraId="50D6828F" w14:textId="77777777" w:rsidR="007B2D7E" w:rsidRPr="004B1A76" w:rsidRDefault="007B2D7E" w:rsidP="005E79D1">
            <w:pPr>
              <w:suppressAutoHyphens w:val="0"/>
              <w:spacing w:before="20" w:after="20" w:line="240" w:lineRule="auto"/>
              <w:jc w:val="both"/>
            </w:pPr>
            <w:r w:rsidRPr="004B1A76">
              <w:t>Front position lamp:</w:t>
            </w:r>
          </w:p>
        </w:tc>
        <w:tc>
          <w:tcPr>
            <w:tcW w:w="3121" w:type="dxa"/>
          </w:tcPr>
          <w:p w14:paraId="505B98A4" w14:textId="77777777" w:rsidR="007B2D7E" w:rsidRPr="004B1A76" w:rsidRDefault="007B2D7E" w:rsidP="005E79D1">
            <w:pPr>
              <w:suppressAutoHyphens w:val="0"/>
              <w:spacing w:before="20" w:after="20" w:line="240" w:lineRule="auto"/>
              <w:jc w:val="both"/>
            </w:pPr>
            <w:r w:rsidRPr="004B1A76">
              <w:t>White</w:t>
            </w:r>
          </w:p>
        </w:tc>
      </w:tr>
      <w:tr w:rsidR="0017200B" w:rsidRPr="004B1A76" w14:paraId="00222229" w14:textId="77777777" w:rsidTr="007B2D7E">
        <w:trPr>
          <w:cantSplit/>
        </w:trPr>
        <w:tc>
          <w:tcPr>
            <w:tcW w:w="3258" w:type="dxa"/>
          </w:tcPr>
          <w:p w14:paraId="2619BF21" w14:textId="77777777" w:rsidR="007B2D7E" w:rsidRPr="004B1A76" w:rsidRDefault="007B2D7E" w:rsidP="005E79D1">
            <w:pPr>
              <w:suppressAutoHyphens w:val="0"/>
              <w:spacing w:before="20" w:after="20" w:line="240" w:lineRule="auto"/>
              <w:jc w:val="both"/>
            </w:pPr>
            <w:r w:rsidRPr="004B1A76">
              <w:t>Rear position lamp:</w:t>
            </w:r>
          </w:p>
        </w:tc>
        <w:tc>
          <w:tcPr>
            <w:tcW w:w="3121" w:type="dxa"/>
          </w:tcPr>
          <w:p w14:paraId="44C62264" w14:textId="77777777" w:rsidR="007B2D7E" w:rsidRPr="004B1A76" w:rsidRDefault="007B2D7E" w:rsidP="005E79D1">
            <w:pPr>
              <w:suppressAutoHyphens w:val="0"/>
              <w:spacing w:before="20" w:after="20" w:line="240" w:lineRule="auto"/>
              <w:jc w:val="both"/>
            </w:pPr>
            <w:r w:rsidRPr="004B1A76">
              <w:t>Red</w:t>
            </w:r>
          </w:p>
        </w:tc>
      </w:tr>
      <w:tr w:rsidR="0017200B" w:rsidRPr="004B1A76" w14:paraId="5B2C3CE8" w14:textId="77777777" w:rsidTr="007B2D7E">
        <w:trPr>
          <w:cantSplit/>
        </w:trPr>
        <w:tc>
          <w:tcPr>
            <w:tcW w:w="3258" w:type="dxa"/>
          </w:tcPr>
          <w:p w14:paraId="38852B7A" w14:textId="77777777" w:rsidR="007B2D7E" w:rsidRPr="004B1A76" w:rsidRDefault="007B2D7E" w:rsidP="005E79D1">
            <w:pPr>
              <w:suppressAutoHyphens w:val="0"/>
              <w:spacing w:before="20" w:after="20" w:line="240" w:lineRule="auto"/>
              <w:jc w:val="both"/>
            </w:pPr>
            <w:r w:rsidRPr="004B1A76">
              <w:t>Front fog lamp</w:t>
            </w:r>
          </w:p>
        </w:tc>
        <w:tc>
          <w:tcPr>
            <w:tcW w:w="3121" w:type="dxa"/>
          </w:tcPr>
          <w:p w14:paraId="67E1C415" w14:textId="77777777" w:rsidR="007B2D7E" w:rsidRPr="004B1A76" w:rsidRDefault="007B2D7E" w:rsidP="005E79D1">
            <w:pPr>
              <w:suppressAutoHyphens w:val="0"/>
              <w:spacing w:before="20" w:after="20" w:line="240" w:lineRule="auto"/>
              <w:jc w:val="both"/>
            </w:pPr>
            <w:r w:rsidRPr="004B1A76">
              <w:t>White or selective yellow</w:t>
            </w:r>
          </w:p>
        </w:tc>
      </w:tr>
      <w:tr w:rsidR="0017200B" w:rsidRPr="004B1A76" w14:paraId="51B7767E" w14:textId="77777777" w:rsidTr="007B2D7E">
        <w:trPr>
          <w:cantSplit/>
        </w:trPr>
        <w:tc>
          <w:tcPr>
            <w:tcW w:w="3258" w:type="dxa"/>
          </w:tcPr>
          <w:p w14:paraId="4B2983F8" w14:textId="77777777" w:rsidR="007B2D7E" w:rsidRPr="004B1A76" w:rsidRDefault="007B2D7E" w:rsidP="005E79D1">
            <w:pPr>
              <w:suppressAutoHyphens w:val="0"/>
              <w:spacing w:before="20" w:after="20" w:line="240" w:lineRule="auto"/>
              <w:jc w:val="both"/>
            </w:pPr>
            <w:r w:rsidRPr="004B1A76">
              <w:t>Rear fog lamp:</w:t>
            </w:r>
          </w:p>
        </w:tc>
        <w:tc>
          <w:tcPr>
            <w:tcW w:w="3121" w:type="dxa"/>
          </w:tcPr>
          <w:p w14:paraId="12B8AC52" w14:textId="77777777" w:rsidR="007B2D7E" w:rsidRPr="004B1A76" w:rsidRDefault="007B2D7E" w:rsidP="005E79D1">
            <w:pPr>
              <w:suppressAutoHyphens w:val="0"/>
              <w:spacing w:before="20" w:after="20" w:line="240" w:lineRule="auto"/>
              <w:jc w:val="both"/>
            </w:pPr>
            <w:r w:rsidRPr="004B1A76">
              <w:t>Red</w:t>
            </w:r>
          </w:p>
        </w:tc>
      </w:tr>
      <w:tr w:rsidR="0017200B" w:rsidRPr="004B1A76" w14:paraId="6E84226C" w14:textId="77777777" w:rsidTr="007B2D7E">
        <w:trPr>
          <w:cantSplit/>
        </w:trPr>
        <w:tc>
          <w:tcPr>
            <w:tcW w:w="3258" w:type="dxa"/>
          </w:tcPr>
          <w:p w14:paraId="06499C2A" w14:textId="77777777" w:rsidR="007B2D7E" w:rsidRPr="004B1A76" w:rsidRDefault="007B2D7E" w:rsidP="005E79D1">
            <w:pPr>
              <w:suppressAutoHyphens w:val="0"/>
              <w:spacing w:before="20" w:after="20" w:line="240" w:lineRule="auto"/>
              <w:jc w:val="both"/>
            </w:pPr>
            <w:r w:rsidRPr="004B1A76">
              <w:t>Parking lamp:</w:t>
            </w:r>
          </w:p>
        </w:tc>
        <w:tc>
          <w:tcPr>
            <w:tcW w:w="3121" w:type="dxa"/>
          </w:tcPr>
          <w:p w14:paraId="50F8A94F" w14:textId="77777777" w:rsidR="007B2D7E" w:rsidRPr="004B1A76" w:rsidRDefault="007B2D7E" w:rsidP="005E79D1">
            <w:pPr>
              <w:suppressAutoHyphens w:val="0"/>
              <w:spacing w:before="20" w:after="40" w:line="240" w:lineRule="auto"/>
              <w:jc w:val="both"/>
            </w:pPr>
            <w:r w:rsidRPr="004B1A76">
              <w:t>White in front, red at the rear, amber if reciprocally incorporated in the side direction-indicator lamps or in the side</w:t>
            </w:r>
            <w:r w:rsidRPr="004B1A76">
              <w:noBreakHyphen/>
              <w:t>marker lamps.</w:t>
            </w:r>
          </w:p>
        </w:tc>
      </w:tr>
      <w:tr w:rsidR="0017200B" w:rsidRPr="004B1A76" w14:paraId="1F9F19EA" w14:textId="77777777" w:rsidTr="007B2D7E">
        <w:trPr>
          <w:cantSplit/>
        </w:trPr>
        <w:tc>
          <w:tcPr>
            <w:tcW w:w="3258" w:type="dxa"/>
          </w:tcPr>
          <w:p w14:paraId="5E298A8F" w14:textId="77777777" w:rsidR="007B2D7E" w:rsidRPr="004B1A76" w:rsidRDefault="007B2D7E" w:rsidP="005E79D1">
            <w:pPr>
              <w:suppressAutoHyphens w:val="0"/>
              <w:spacing w:before="20" w:after="20" w:line="240" w:lineRule="auto"/>
              <w:jc w:val="both"/>
            </w:pPr>
            <w:r w:rsidRPr="004B1A76">
              <w:t>Side</w:t>
            </w:r>
            <w:r w:rsidRPr="004B1A76">
              <w:noBreakHyphen/>
              <w:t>marker lamp:</w:t>
            </w:r>
          </w:p>
        </w:tc>
        <w:tc>
          <w:tcPr>
            <w:tcW w:w="3121" w:type="dxa"/>
          </w:tcPr>
          <w:p w14:paraId="7AB57D91" w14:textId="77777777" w:rsidR="007B2D7E" w:rsidRPr="004B1A76" w:rsidRDefault="007B2D7E" w:rsidP="005E79D1">
            <w:pPr>
              <w:suppressAutoHyphens w:val="0"/>
              <w:spacing w:before="20" w:after="40" w:line="240" w:lineRule="auto"/>
              <w:jc w:val="both"/>
            </w:pPr>
            <w:r w:rsidRPr="004B1A76">
              <w:t>Amber; however the rearmost side</w:t>
            </w:r>
            <w:r w:rsidRPr="004B1A76">
              <w:noBreakHyphen/>
              <w:t xml:space="preserve"> marker lamp can be red if it is grouped or combined or reciprocally incorporated with the rear position lamp, the rear end</w:t>
            </w:r>
            <w:r w:rsidRPr="004B1A76">
              <w:noBreakHyphen/>
              <w:t>outline marker lamp, the rear fog lamp, the stop lamp or is grouped or has part of the light emitting surface in common with the rear retro-reflector.</w:t>
            </w:r>
          </w:p>
        </w:tc>
      </w:tr>
      <w:tr w:rsidR="0017200B" w:rsidRPr="004B1A76" w14:paraId="0CAADFD0" w14:textId="77777777" w:rsidTr="007B2D7E">
        <w:trPr>
          <w:cantSplit/>
        </w:trPr>
        <w:tc>
          <w:tcPr>
            <w:tcW w:w="3258" w:type="dxa"/>
          </w:tcPr>
          <w:p w14:paraId="35B1F1C3" w14:textId="77777777" w:rsidR="007B2D7E" w:rsidRPr="004B1A76" w:rsidRDefault="007B2D7E" w:rsidP="005E79D1">
            <w:pPr>
              <w:suppressAutoHyphens w:val="0"/>
              <w:spacing w:before="20" w:after="20" w:line="240" w:lineRule="auto"/>
              <w:jc w:val="both"/>
            </w:pPr>
            <w:r w:rsidRPr="004B1A76">
              <w:t>End</w:t>
            </w:r>
            <w:r w:rsidRPr="004B1A76">
              <w:noBreakHyphen/>
              <w:t>outline marker lamp:</w:t>
            </w:r>
          </w:p>
        </w:tc>
        <w:tc>
          <w:tcPr>
            <w:tcW w:w="3121" w:type="dxa"/>
          </w:tcPr>
          <w:p w14:paraId="069491D2" w14:textId="77777777" w:rsidR="007B2D7E" w:rsidRPr="004B1A76" w:rsidRDefault="007B2D7E" w:rsidP="005E79D1">
            <w:pPr>
              <w:suppressAutoHyphens w:val="0"/>
              <w:spacing w:before="20" w:after="20" w:line="240" w:lineRule="auto"/>
              <w:jc w:val="both"/>
            </w:pPr>
            <w:r w:rsidRPr="004B1A76">
              <w:t>White in front, red at the rear</w:t>
            </w:r>
          </w:p>
        </w:tc>
      </w:tr>
      <w:tr w:rsidR="0017200B" w:rsidRPr="004B1A76" w14:paraId="1E6E0A7E" w14:textId="77777777" w:rsidTr="007B2D7E">
        <w:trPr>
          <w:cantSplit/>
        </w:trPr>
        <w:tc>
          <w:tcPr>
            <w:tcW w:w="3258" w:type="dxa"/>
          </w:tcPr>
          <w:p w14:paraId="1258DCB9" w14:textId="77777777" w:rsidR="007B2D7E" w:rsidRPr="004B1A76" w:rsidRDefault="007B2D7E" w:rsidP="005E79D1">
            <w:pPr>
              <w:suppressAutoHyphens w:val="0"/>
              <w:spacing w:before="20" w:after="20" w:line="240" w:lineRule="auto"/>
              <w:jc w:val="both"/>
            </w:pPr>
            <w:r w:rsidRPr="004B1A76">
              <w:t>Daytime running lamp:</w:t>
            </w:r>
          </w:p>
        </w:tc>
        <w:tc>
          <w:tcPr>
            <w:tcW w:w="3121" w:type="dxa"/>
          </w:tcPr>
          <w:p w14:paraId="7618547C" w14:textId="77777777" w:rsidR="007B2D7E" w:rsidRPr="004B1A76" w:rsidRDefault="007B2D7E" w:rsidP="005E79D1">
            <w:pPr>
              <w:suppressAutoHyphens w:val="0"/>
              <w:spacing w:before="20" w:after="20" w:line="240" w:lineRule="auto"/>
              <w:jc w:val="both"/>
            </w:pPr>
            <w:r w:rsidRPr="004B1A76">
              <w:t>White</w:t>
            </w:r>
          </w:p>
        </w:tc>
      </w:tr>
      <w:tr w:rsidR="0017200B" w:rsidRPr="004B1A76" w14:paraId="14A0D5D7" w14:textId="77777777" w:rsidTr="007B2D7E">
        <w:trPr>
          <w:cantSplit/>
        </w:trPr>
        <w:tc>
          <w:tcPr>
            <w:tcW w:w="3258" w:type="dxa"/>
          </w:tcPr>
          <w:p w14:paraId="7E95378C" w14:textId="77777777" w:rsidR="007B2D7E" w:rsidRPr="008900FD" w:rsidRDefault="007B2D7E" w:rsidP="005E79D1">
            <w:pPr>
              <w:suppressAutoHyphens w:val="0"/>
              <w:spacing w:before="20" w:after="20" w:line="240" w:lineRule="auto"/>
              <w:rPr>
                <w:lang w:val="pt-BR"/>
              </w:rPr>
            </w:pPr>
            <w:r w:rsidRPr="008900FD">
              <w:rPr>
                <w:lang w:val="pt-BR"/>
              </w:rPr>
              <w:t>Rear retro</w:t>
            </w:r>
            <w:r w:rsidRPr="008900FD">
              <w:rPr>
                <w:lang w:val="pt-BR"/>
              </w:rPr>
              <w:noBreakHyphen/>
              <w:t>reflector,</w:t>
            </w:r>
            <w:r w:rsidRPr="008900FD">
              <w:rPr>
                <w:lang w:val="pt-BR"/>
              </w:rPr>
              <w:br/>
              <w:t>non</w:t>
            </w:r>
            <w:r w:rsidRPr="008900FD">
              <w:rPr>
                <w:lang w:val="pt-BR"/>
              </w:rPr>
              <w:noBreakHyphen/>
              <w:t xml:space="preserve"> triangular:</w:t>
            </w:r>
          </w:p>
        </w:tc>
        <w:tc>
          <w:tcPr>
            <w:tcW w:w="3121" w:type="dxa"/>
          </w:tcPr>
          <w:p w14:paraId="3D80E368" w14:textId="77777777" w:rsidR="007B2D7E" w:rsidRPr="004B1A76" w:rsidRDefault="007B2D7E" w:rsidP="005E79D1">
            <w:pPr>
              <w:suppressAutoHyphens w:val="0"/>
              <w:spacing w:before="20" w:after="20" w:line="240" w:lineRule="auto"/>
              <w:jc w:val="both"/>
            </w:pPr>
            <w:r w:rsidRPr="004B1A76">
              <w:t>Red</w:t>
            </w:r>
          </w:p>
        </w:tc>
      </w:tr>
      <w:tr w:rsidR="0017200B" w:rsidRPr="004B1A76" w14:paraId="17C4C75D" w14:textId="77777777" w:rsidTr="007B2D7E">
        <w:trPr>
          <w:cantSplit/>
        </w:trPr>
        <w:tc>
          <w:tcPr>
            <w:tcW w:w="3258" w:type="dxa"/>
          </w:tcPr>
          <w:p w14:paraId="79385066" w14:textId="77777777" w:rsidR="007B2D7E" w:rsidRPr="004B1A76" w:rsidRDefault="007B2D7E" w:rsidP="005E79D1">
            <w:pPr>
              <w:suppressAutoHyphens w:val="0"/>
              <w:spacing w:before="20" w:after="20" w:line="240" w:lineRule="auto"/>
            </w:pPr>
            <w:r w:rsidRPr="004B1A76">
              <w:t>Rear retro</w:t>
            </w:r>
            <w:r w:rsidRPr="004B1A76">
              <w:noBreakHyphen/>
              <w:t>reflector, triangular:</w:t>
            </w:r>
          </w:p>
        </w:tc>
        <w:tc>
          <w:tcPr>
            <w:tcW w:w="3121" w:type="dxa"/>
          </w:tcPr>
          <w:p w14:paraId="00715B36" w14:textId="77777777" w:rsidR="007B2D7E" w:rsidRPr="004B1A76" w:rsidRDefault="007B2D7E" w:rsidP="005E79D1">
            <w:pPr>
              <w:suppressAutoHyphens w:val="0"/>
              <w:spacing w:before="20" w:after="20" w:line="240" w:lineRule="auto"/>
              <w:jc w:val="both"/>
            </w:pPr>
            <w:r w:rsidRPr="004B1A76">
              <w:t>Red</w:t>
            </w:r>
          </w:p>
        </w:tc>
      </w:tr>
      <w:tr w:rsidR="0017200B" w:rsidRPr="004B1A76" w14:paraId="426327A3" w14:textId="77777777" w:rsidTr="007B2D7E">
        <w:trPr>
          <w:cantSplit/>
        </w:trPr>
        <w:tc>
          <w:tcPr>
            <w:tcW w:w="3258" w:type="dxa"/>
          </w:tcPr>
          <w:p w14:paraId="7320FCB8" w14:textId="77777777" w:rsidR="007B2D7E" w:rsidRPr="004B1A76" w:rsidRDefault="007B2D7E" w:rsidP="005E79D1">
            <w:pPr>
              <w:suppressAutoHyphens w:val="0"/>
              <w:spacing w:before="20" w:after="20" w:line="240" w:lineRule="auto"/>
            </w:pPr>
            <w:r w:rsidRPr="004B1A76">
              <w:t>Front retro</w:t>
            </w:r>
            <w:r w:rsidRPr="004B1A76">
              <w:noBreakHyphen/>
              <w:t>reflector,</w:t>
            </w:r>
            <w:r w:rsidRPr="004B1A76">
              <w:br/>
              <w:t>non</w:t>
            </w:r>
            <w:r w:rsidRPr="004B1A76">
              <w:noBreakHyphen/>
              <w:t xml:space="preserve"> triangular:</w:t>
            </w:r>
          </w:p>
        </w:tc>
        <w:tc>
          <w:tcPr>
            <w:tcW w:w="3121" w:type="dxa"/>
          </w:tcPr>
          <w:p w14:paraId="538C248D" w14:textId="77777777" w:rsidR="007B2D7E" w:rsidRPr="004B1A76" w:rsidRDefault="00AA2D60" w:rsidP="005E79D1">
            <w:pPr>
              <w:suppressAutoHyphens w:val="0"/>
              <w:spacing w:before="20" w:after="20" w:line="240" w:lineRule="auto"/>
              <w:jc w:val="both"/>
            </w:pPr>
            <w:r w:rsidRPr="004B1A76">
              <w:t>Identical to incident light</w:t>
            </w:r>
            <w:r w:rsidRPr="004B1A76">
              <w:rPr>
                <w:rStyle w:val="Rimandonotaapidipagina"/>
              </w:rPr>
              <w:footnoteReference w:id="10"/>
            </w:r>
          </w:p>
        </w:tc>
      </w:tr>
      <w:tr w:rsidR="0017200B" w:rsidRPr="004B1A76" w14:paraId="69D7C97E" w14:textId="77777777" w:rsidTr="007B2D7E">
        <w:trPr>
          <w:cantSplit/>
        </w:trPr>
        <w:tc>
          <w:tcPr>
            <w:tcW w:w="3258" w:type="dxa"/>
          </w:tcPr>
          <w:p w14:paraId="70F48010" w14:textId="77777777" w:rsidR="007B2D7E" w:rsidRPr="008900FD" w:rsidRDefault="007B2D7E" w:rsidP="005E79D1">
            <w:pPr>
              <w:suppressAutoHyphens w:val="0"/>
              <w:spacing w:before="20" w:after="20" w:line="240" w:lineRule="auto"/>
              <w:rPr>
                <w:lang w:val="pt-BR"/>
              </w:rPr>
            </w:pPr>
            <w:r w:rsidRPr="008900FD">
              <w:rPr>
                <w:lang w:val="pt-BR"/>
              </w:rPr>
              <w:t>Side retro</w:t>
            </w:r>
            <w:r w:rsidRPr="008900FD">
              <w:rPr>
                <w:lang w:val="pt-BR"/>
              </w:rPr>
              <w:noBreakHyphen/>
              <w:t>reflector,</w:t>
            </w:r>
            <w:r w:rsidRPr="008900FD">
              <w:rPr>
                <w:lang w:val="pt-BR"/>
              </w:rPr>
              <w:br/>
              <w:t>non</w:t>
            </w:r>
            <w:r w:rsidRPr="008900FD">
              <w:rPr>
                <w:lang w:val="pt-BR"/>
              </w:rPr>
              <w:noBreakHyphen/>
              <w:t xml:space="preserve"> triangular:</w:t>
            </w:r>
          </w:p>
        </w:tc>
        <w:tc>
          <w:tcPr>
            <w:tcW w:w="3121" w:type="dxa"/>
          </w:tcPr>
          <w:p w14:paraId="6EE1DC92" w14:textId="2D336A4F" w:rsidR="007B2D7E" w:rsidRPr="004B1A76" w:rsidRDefault="007B2D7E" w:rsidP="005E79D1">
            <w:pPr>
              <w:suppressAutoHyphens w:val="0"/>
              <w:spacing w:before="20" w:after="20" w:line="240" w:lineRule="auto"/>
              <w:jc w:val="both"/>
            </w:pPr>
            <w:r w:rsidRPr="004B1A76">
              <w:rPr>
                <w:lang w:eastAsia="de-DE"/>
              </w:rPr>
              <w:t xml:space="preserve">Amber; however the rearmost side retro-reflector can be red if it is grouped or has part of the light emitting surface in common with the rear position lamp, the rear </w:t>
            </w:r>
            <w:del w:id="238" w:author="Davide Puglisi" w:date="2023-12-06T13:53:00Z">
              <w:r w:rsidRPr="004B1A76" w:rsidDel="008877F3">
                <w:rPr>
                  <w:lang w:eastAsia="de-DE"/>
                </w:rPr>
                <w:delText>end outline</w:delText>
              </w:r>
            </w:del>
            <w:ins w:id="239" w:author="Davide Puglisi" w:date="2023-12-06T13:53:00Z">
              <w:r w:rsidR="008877F3" w:rsidRPr="004B1A76">
                <w:rPr>
                  <w:lang w:eastAsia="de-DE"/>
                </w:rPr>
                <w:t>end-outline</w:t>
              </w:r>
            </w:ins>
            <w:r w:rsidRPr="004B1A76">
              <w:rPr>
                <w:lang w:eastAsia="de-DE"/>
              </w:rPr>
              <w:t xml:space="preserve"> marker lamp, the rear fog lamp, the stop-lamp</w:t>
            </w:r>
            <w:r w:rsidRPr="004B1A76">
              <w:rPr>
                <w:bCs/>
                <w:lang w:eastAsia="de-DE"/>
              </w:rPr>
              <w:t>,</w:t>
            </w:r>
            <w:r w:rsidRPr="004B1A76">
              <w:rPr>
                <w:lang w:eastAsia="de-DE"/>
              </w:rPr>
              <w:t xml:space="preserve"> the red rearmost side-marker </w:t>
            </w:r>
            <w:proofErr w:type="gramStart"/>
            <w:r w:rsidRPr="004B1A76">
              <w:rPr>
                <w:lang w:eastAsia="de-DE"/>
              </w:rPr>
              <w:t>lamp</w:t>
            </w:r>
            <w:proofErr w:type="gramEnd"/>
            <w:r w:rsidRPr="004B1A76">
              <w:rPr>
                <w:lang w:eastAsia="de-DE"/>
              </w:rPr>
              <w:t xml:space="preserve"> </w:t>
            </w:r>
            <w:r w:rsidRPr="004B1A76">
              <w:rPr>
                <w:bCs/>
                <w:lang w:eastAsia="de-DE"/>
              </w:rPr>
              <w:t>or the</w:t>
            </w:r>
            <w:r w:rsidRPr="004B1A76">
              <w:rPr>
                <w:bCs/>
              </w:rPr>
              <w:t xml:space="preserve"> </w:t>
            </w:r>
            <w:r w:rsidRPr="004B1A76">
              <w:rPr>
                <w:bCs/>
                <w:lang w:eastAsia="de-DE"/>
              </w:rPr>
              <w:t>rear retro-reflector, non- triangular.</w:t>
            </w:r>
          </w:p>
        </w:tc>
      </w:tr>
      <w:tr w:rsidR="0017200B" w:rsidRPr="004B1A76" w14:paraId="5B356D90" w14:textId="77777777" w:rsidTr="007B2D7E">
        <w:trPr>
          <w:cantSplit/>
        </w:trPr>
        <w:tc>
          <w:tcPr>
            <w:tcW w:w="3258" w:type="dxa"/>
          </w:tcPr>
          <w:p w14:paraId="1659DBBD" w14:textId="77777777" w:rsidR="007B2D7E" w:rsidRPr="004B1A76" w:rsidRDefault="007B2D7E" w:rsidP="005E79D1">
            <w:pPr>
              <w:suppressAutoHyphens w:val="0"/>
              <w:spacing w:before="20" w:after="20" w:line="240" w:lineRule="auto"/>
            </w:pPr>
            <w:r w:rsidRPr="004B1A76">
              <w:rPr>
                <w:bCs/>
              </w:rPr>
              <w:t>Cornering lamp:</w:t>
            </w:r>
          </w:p>
        </w:tc>
        <w:tc>
          <w:tcPr>
            <w:tcW w:w="3121" w:type="dxa"/>
          </w:tcPr>
          <w:p w14:paraId="104FA9E5" w14:textId="77777777" w:rsidR="007B2D7E" w:rsidRPr="004B1A76" w:rsidRDefault="007B2D7E" w:rsidP="005E79D1">
            <w:pPr>
              <w:suppressAutoHyphens w:val="0"/>
              <w:spacing w:before="20" w:after="20" w:line="240" w:lineRule="auto"/>
              <w:jc w:val="both"/>
              <w:rPr>
                <w:lang w:eastAsia="de-DE"/>
              </w:rPr>
            </w:pPr>
            <w:r w:rsidRPr="004B1A76">
              <w:rPr>
                <w:lang w:eastAsia="de-DE"/>
              </w:rPr>
              <w:t>White</w:t>
            </w:r>
          </w:p>
        </w:tc>
      </w:tr>
      <w:tr w:rsidR="0017200B" w:rsidRPr="004B1A76" w14:paraId="20372E7C" w14:textId="77777777" w:rsidTr="007B2D7E">
        <w:trPr>
          <w:cantSplit/>
        </w:trPr>
        <w:tc>
          <w:tcPr>
            <w:tcW w:w="3258" w:type="dxa"/>
          </w:tcPr>
          <w:p w14:paraId="2BB91012" w14:textId="77777777" w:rsidR="00555A30" w:rsidRPr="004B1A76" w:rsidRDefault="00555A30" w:rsidP="005E79D1">
            <w:pPr>
              <w:suppressAutoHyphens w:val="0"/>
              <w:spacing w:before="20" w:after="20" w:line="240" w:lineRule="auto"/>
              <w:rPr>
                <w:bCs/>
              </w:rPr>
            </w:pPr>
            <w:r w:rsidRPr="004B1A76">
              <w:rPr>
                <w:bCs/>
              </w:rPr>
              <w:t>Conspicuity marking:</w:t>
            </w:r>
          </w:p>
        </w:tc>
        <w:tc>
          <w:tcPr>
            <w:tcW w:w="3121" w:type="dxa"/>
          </w:tcPr>
          <w:p w14:paraId="75AA4572" w14:textId="77777777" w:rsidR="00555A30" w:rsidRPr="004B1A76" w:rsidRDefault="00555A30" w:rsidP="005E79D1">
            <w:pPr>
              <w:suppressAutoHyphens w:val="0"/>
              <w:spacing w:before="20" w:after="20" w:line="240" w:lineRule="auto"/>
              <w:jc w:val="both"/>
              <w:rPr>
                <w:bCs/>
              </w:rPr>
            </w:pPr>
            <w:r w:rsidRPr="004B1A76">
              <w:rPr>
                <w:bCs/>
              </w:rPr>
              <w:t>White to the front;</w:t>
            </w:r>
          </w:p>
        </w:tc>
      </w:tr>
      <w:tr w:rsidR="0017200B" w:rsidRPr="004B1A76" w14:paraId="23F35221" w14:textId="77777777" w:rsidTr="007B2D7E">
        <w:trPr>
          <w:cantSplit/>
        </w:trPr>
        <w:tc>
          <w:tcPr>
            <w:tcW w:w="3258" w:type="dxa"/>
          </w:tcPr>
          <w:p w14:paraId="7FFF1F7D" w14:textId="77777777" w:rsidR="007B2D7E" w:rsidRPr="004B1A76" w:rsidRDefault="007B2D7E" w:rsidP="005E79D1">
            <w:pPr>
              <w:suppressAutoHyphens w:val="0"/>
              <w:spacing w:before="20" w:after="20" w:line="240" w:lineRule="auto"/>
              <w:rPr>
                <w:bCs/>
              </w:rPr>
            </w:pPr>
          </w:p>
        </w:tc>
        <w:tc>
          <w:tcPr>
            <w:tcW w:w="3121" w:type="dxa"/>
          </w:tcPr>
          <w:p w14:paraId="7967F372" w14:textId="77777777" w:rsidR="007B2D7E" w:rsidRPr="004B1A76" w:rsidRDefault="007B2D7E" w:rsidP="005E79D1">
            <w:pPr>
              <w:suppressAutoHyphens w:val="0"/>
              <w:spacing w:before="20" w:after="20" w:line="240" w:lineRule="auto"/>
              <w:jc w:val="both"/>
              <w:rPr>
                <w:lang w:eastAsia="de-DE"/>
              </w:rPr>
            </w:pPr>
            <w:r w:rsidRPr="004B1A76">
              <w:rPr>
                <w:bCs/>
              </w:rPr>
              <w:t>White or yellow to the side;</w:t>
            </w:r>
          </w:p>
        </w:tc>
      </w:tr>
      <w:tr w:rsidR="0017200B" w:rsidRPr="004B1A76" w14:paraId="090E0831" w14:textId="77777777" w:rsidTr="007B2D7E">
        <w:trPr>
          <w:cantSplit/>
        </w:trPr>
        <w:tc>
          <w:tcPr>
            <w:tcW w:w="3258" w:type="dxa"/>
          </w:tcPr>
          <w:p w14:paraId="48A27D40" w14:textId="77777777" w:rsidR="007B2D7E" w:rsidRPr="004B1A76" w:rsidRDefault="007B2D7E" w:rsidP="005E79D1">
            <w:pPr>
              <w:suppressAutoHyphens w:val="0"/>
              <w:spacing w:before="20" w:after="20" w:line="240" w:lineRule="auto"/>
              <w:rPr>
                <w:bCs/>
              </w:rPr>
            </w:pPr>
          </w:p>
        </w:tc>
        <w:tc>
          <w:tcPr>
            <w:tcW w:w="3121" w:type="dxa"/>
          </w:tcPr>
          <w:p w14:paraId="1CABE21C" w14:textId="77777777" w:rsidR="007B2D7E" w:rsidRPr="004B1A76" w:rsidRDefault="00AA2D60" w:rsidP="005E79D1">
            <w:pPr>
              <w:suppressAutoHyphens w:val="0"/>
              <w:spacing w:before="20" w:after="20" w:line="240" w:lineRule="auto"/>
              <w:jc w:val="both"/>
              <w:rPr>
                <w:bCs/>
              </w:rPr>
            </w:pPr>
            <w:r w:rsidRPr="004B1A76">
              <w:rPr>
                <w:bCs/>
              </w:rPr>
              <w:t>Red or yellow to the rear</w:t>
            </w:r>
            <w:r w:rsidR="00EB0000" w:rsidRPr="004B1A76">
              <w:rPr>
                <w:bCs/>
              </w:rPr>
              <w:t>.</w:t>
            </w:r>
            <w:r w:rsidRPr="004B1A76">
              <w:rPr>
                <w:rStyle w:val="Rimandonotaapidipagina"/>
                <w:bCs/>
              </w:rPr>
              <w:footnoteReference w:id="11"/>
            </w:r>
          </w:p>
        </w:tc>
      </w:tr>
      <w:tr w:rsidR="0017200B" w:rsidRPr="004B1A76" w14:paraId="68FAA108" w14:textId="77777777" w:rsidTr="007B2D7E">
        <w:trPr>
          <w:cantSplit/>
        </w:trPr>
        <w:tc>
          <w:tcPr>
            <w:tcW w:w="3258" w:type="dxa"/>
          </w:tcPr>
          <w:p w14:paraId="7A5D063B" w14:textId="77777777" w:rsidR="007B2D7E" w:rsidRPr="004B1A76" w:rsidRDefault="007B2D7E" w:rsidP="005E79D1">
            <w:pPr>
              <w:suppressAutoHyphens w:val="0"/>
              <w:spacing w:before="20" w:after="20" w:line="240" w:lineRule="auto"/>
              <w:rPr>
                <w:bCs/>
                <w:iCs/>
              </w:rPr>
            </w:pPr>
            <w:r w:rsidRPr="004B1A76">
              <w:rPr>
                <w:bCs/>
              </w:rPr>
              <w:t>Adaptive front-lighting systems (AFS):</w:t>
            </w:r>
          </w:p>
        </w:tc>
        <w:tc>
          <w:tcPr>
            <w:tcW w:w="3121" w:type="dxa"/>
          </w:tcPr>
          <w:p w14:paraId="5DC4FBBE" w14:textId="77777777" w:rsidR="007B2D7E" w:rsidRPr="004B1A76" w:rsidRDefault="007B2D7E" w:rsidP="005E79D1">
            <w:pPr>
              <w:suppressAutoHyphens w:val="0"/>
              <w:spacing w:before="20" w:after="20" w:line="240" w:lineRule="auto"/>
              <w:jc w:val="both"/>
              <w:rPr>
                <w:bCs/>
              </w:rPr>
            </w:pPr>
            <w:r w:rsidRPr="004B1A76">
              <w:rPr>
                <w:bCs/>
              </w:rPr>
              <w:t>White</w:t>
            </w:r>
          </w:p>
        </w:tc>
      </w:tr>
      <w:tr w:rsidR="0017200B" w:rsidRPr="004B1A76" w14:paraId="59AFC157" w14:textId="77777777" w:rsidTr="007B2D7E">
        <w:trPr>
          <w:cantSplit/>
        </w:trPr>
        <w:tc>
          <w:tcPr>
            <w:tcW w:w="3258" w:type="dxa"/>
          </w:tcPr>
          <w:p w14:paraId="72009728" w14:textId="77777777" w:rsidR="007B2D7E" w:rsidRPr="004B1A76" w:rsidRDefault="007B2D7E" w:rsidP="005E79D1">
            <w:pPr>
              <w:suppressAutoHyphens w:val="0"/>
              <w:spacing w:before="20" w:after="20" w:line="240" w:lineRule="auto"/>
              <w:rPr>
                <w:bCs/>
              </w:rPr>
            </w:pPr>
            <w:r w:rsidRPr="004B1A76">
              <w:rPr>
                <w:bCs/>
              </w:rPr>
              <w:t>Exterior courtesy lamp:</w:t>
            </w:r>
          </w:p>
        </w:tc>
        <w:tc>
          <w:tcPr>
            <w:tcW w:w="3121" w:type="dxa"/>
          </w:tcPr>
          <w:p w14:paraId="6434B9C7" w14:textId="77777777" w:rsidR="007B2D7E" w:rsidRPr="004B1A76" w:rsidRDefault="007B2D7E" w:rsidP="005E79D1">
            <w:pPr>
              <w:suppressAutoHyphens w:val="0"/>
              <w:spacing w:before="20" w:after="20" w:line="240" w:lineRule="auto"/>
              <w:jc w:val="both"/>
              <w:rPr>
                <w:bCs/>
              </w:rPr>
            </w:pPr>
            <w:r w:rsidRPr="004B1A76">
              <w:rPr>
                <w:bCs/>
              </w:rPr>
              <w:t>White</w:t>
            </w:r>
          </w:p>
          <w:p w14:paraId="1BB3BEE9" w14:textId="1E622814" w:rsidR="004549E7" w:rsidRPr="004B1A76" w:rsidRDefault="004549E7" w:rsidP="005E79D1">
            <w:pPr>
              <w:suppressAutoHyphens w:val="0"/>
              <w:spacing w:before="20" w:after="20" w:line="240" w:lineRule="auto"/>
              <w:jc w:val="both"/>
              <w:rPr>
                <w:bCs/>
              </w:rPr>
            </w:pPr>
            <w:r w:rsidRPr="004B1A76">
              <w:rPr>
                <w:bCs/>
              </w:rPr>
              <w:t>In addition, in accordance with the individual specifications applicable to the specific lamp used for the exterior courtesy lamp.</w:t>
            </w:r>
          </w:p>
        </w:tc>
      </w:tr>
      <w:tr w:rsidR="0017200B" w:rsidRPr="004B1A76" w14:paraId="0EA2D74A" w14:textId="77777777" w:rsidTr="007B2D7E">
        <w:trPr>
          <w:cantSplit/>
        </w:trPr>
        <w:tc>
          <w:tcPr>
            <w:tcW w:w="3258" w:type="dxa"/>
          </w:tcPr>
          <w:p w14:paraId="4699187F" w14:textId="77777777" w:rsidR="00A06352" w:rsidRPr="004B1A76" w:rsidRDefault="00A06352" w:rsidP="005E79D1">
            <w:pPr>
              <w:suppressAutoHyphens w:val="0"/>
              <w:spacing w:before="20" w:after="20" w:line="240" w:lineRule="auto"/>
              <w:rPr>
                <w:bCs/>
              </w:rPr>
            </w:pPr>
            <w:r w:rsidRPr="004B1A76">
              <w:rPr>
                <w:bCs/>
                <w:iCs/>
              </w:rPr>
              <w:t>Manoeuvring lamp:</w:t>
            </w:r>
          </w:p>
        </w:tc>
        <w:tc>
          <w:tcPr>
            <w:tcW w:w="3121" w:type="dxa"/>
          </w:tcPr>
          <w:p w14:paraId="7A4D9D92" w14:textId="77777777" w:rsidR="00A06352" w:rsidRPr="004B1A76" w:rsidRDefault="00A06352" w:rsidP="005E79D1">
            <w:pPr>
              <w:suppressAutoHyphens w:val="0"/>
              <w:spacing w:before="20" w:after="20" w:line="240" w:lineRule="auto"/>
              <w:jc w:val="both"/>
              <w:rPr>
                <w:bCs/>
              </w:rPr>
            </w:pPr>
            <w:r w:rsidRPr="004B1A76">
              <w:rPr>
                <w:bCs/>
              </w:rPr>
              <w:t>White</w:t>
            </w:r>
          </w:p>
        </w:tc>
      </w:tr>
      <w:tr w:rsidR="004549E7" w:rsidRPr="004B1A76" w14:paraId="7C076BD6" w14:textId="77777777" w:rsidTr="007B2D7E">
        <w:trPr>
          <w:cantSplit/>
        </w:trPr>
        <w:tc>
          <w:tcPr>
            <w:tcW w:w="3258" w:type="dxa"/>
          </w:tcPr>
          <w:p w14:paraId="100FADDA" w14:textId="46EB7DAC" w:rsidR="004549E7" w:rsidRPr="004B1A76" w:rsidRDefault="004549E7" w:rsidP="005E79D1">
            <w:pPr>
              <w:suppressAutoHyphens w:val="0"/>
              <w:spacing w:before="20" w:after="20" w:line="240" w:lineRule="auto"/>
              <w:rPr>
                <w:bCs/>
                <w:iCs/>
              </w:rPr>
            </w:pPr>
            <w:r w:rsidRPr="004B1A76">
              <w:rPr>
                <w:bCs/>
                <w:iCs/>
              </w:rPr>
              <w:t>Answer-back signal:</w:t>
            </w:r>
            <w:r w:rsidRPr="004B1A76">
              <w:rPr>
                <w:bCs/>
                <w:iCs/>
              </w:rPr>
              <w:tab/>
            </w:r>
          </w:p>
        </w:tc>
        <w:tc>
          <w:tcPr>
            <w:tcW w:w="3121" w:type="dxa"/>
          </w:tcPr>
          <w:p w14:paraId="448D4E73" w14:textId="515429DB" w:rsidR="004549E7" w:rsidRPr="004B1A76" w:rsidRDefault="004549E7" w:rsidP="005E79D1">
            <w:pPr>
              <w:suppressAutoHyphens w:val="0"/>
              <w:spacing w:before="20" w:after="20" w:line="240" w:lineRule="auto"/>
              <w:jc w:val="both"/>
              <w:rPr>
                <w:bCs/>
              </w:rPr>
            </w:pPr>
            <w:r w:rsidRPr="004B1A76">
              <w:rPr>
                <w:bCs/>
                <w:iCs/>
              </w:rPr>
              <w:t>In accordance with the individual specifications applicable to the specific lamp used for the answer-back signal.</w:t>
            </w:r>
          </w:p>
        </w:tc>
      </w:tr>
      <w:tr w:rsidR="000E2A29" w:rsidRPr="004B1A76" w14:paraId="29CB6FBE" w14:textId="77777777" w:rsidTr="007B2D7E">
        <w:trPr>
          <w:cantSplit/>
        </w:trPr>
        <w:tc>
          <w:tcPr>
            <w:tcW w:w="3258" w:type="dxa"/>
          </w:tcPr>
          <w:p w14:paraId="548C0273" w14:textId="65FD9AB4" w:rsidR="000E2A29" w:rsidRPr="004B1A76" w:rsidRDefault="000E2A29" w:rsidP="000E2A29">
            <w:pPr>
              <w:suppressAutoHyphens w:val="0"/>
              <w:spacing w:before="20" w:after="20" w:line="240" w:lineRule="auto"/>
              <w:rPr>
                <w:bCs/>
                <w:iCs/>
              </w:rPr>
            </w:pPr>
            <w:r w:rsidRPr="00F14C59">
              <w:rPr>
                <w:bCs/>
                <w:iCs/>
              </w:rPr>
              <w:t>Reversing projection:</w:t>
            </w:r>
          </w:p>
        </w:tc>
        <w:tc>
          <w:tcPr>
            <w:tcW w:w="3121" w:type="dxa"/>
          </w:tcPr>
          <w:p w14:paraId="1A46D0F8" w14:textId="4D24DD48" w:rsidR="000E2A29" w:rsidRPr="004B1A76" w:rsidRDefault="000E2A29" w:rsidP="000E2A29">
            <w:pPr>
              <w:suppressAutoHyphens w:val="0"/>
              <w:spacing w:before="20" w:after="20" w:line="240" w:lineRule="auto"/>
              <w:jc w:val="both"/>
              <w:rPr>
                <w:bCs/>
                <w:iCs/>
              </w:rPr>
            </w:pPr>
            <w:r w:rsidRPr="00F14C59">
              <w:rPr>
                <w:bCs/>
                <w:iCs/>
              </w:rPr>
              <w:t>White</w:t>
            </w:r>
          </w:p>
        </w:tc>
      </w:tr>
    </w:tbl>
    <w:p w14:paraId="1829DF11" w14:textId="77777777" w:rsidR="007E14EF" w:rsidRPr="004B1A76" w:rsidRDefault="007E14EF" w:rsidP="005E79D1">
      <w:pPr>
        <w:pStyle w:val="para"/>
        <w:spacing w:before="120"/>
      </w:pPr>
      <w:r w:rsidRPr="004B1A76">
        <w:t>5.16.</w:t>
      </w:r>
      <w:r w:rsidRPr="004B1A76">
        <w:tab/>
        <w:t xml:space="preserve">Number of lamps </w:t>
      </w:r>
    </w:p>
    <w:p w14:paraId="195F56F6" w14:textId="77777777" w:rsidR="007E14EF" w:rsidRPr="004B1A76" w:rsidRDefault="007E14EF" w:rsidP="005E79D1">
      <w:pPr>
        <w:pStyle w:val="para"/>
        <w:rPr>
          <w:b/>
          <w:bCs/>
        </w:rPr>
      </w:pPr>
      <w:r w:rsidRPr="004B1A76">
        <w:t>5.16.1.</w:t>
      </w:r>
      <w:r w:rsidRPr="004B1A76">
        <w:tab/>
        <w:t>The number of lamps mounted on the vehicle shall be equal to the number indicated in the individual specifications of this Regulation.</w:t>
      </w:r>
    </w:p>
    <w:p w14:paraId="7997CF4A" w14:textId="77777777" w:rsidR="007E14EF" w:rsidRDefault="007E14EF" w:rsidP="005E79D1">
      <w:pPr>
        <w:pStyle w:val="para"/>
        <w:rPr>
          <w:ins w:id="240" w:author="Davide Puglisi" w:date="2025-12-01T11:06:00Z" w16du:dateUtc="2025-12-01T10:06:00Z"/>
        </w:rPr>
      </w:pPr>
      <w:r w:rsidRPr="004B1A76">
        <w:t>5.17.</w:t>
      </w:r>
      <w:r w:rsidRPr="004B1A76">
        <w:tab/>
        <w:t>Any lamp may be installed on movable components provided that the conditions specified in paragraphs 5.18., 5.19. and 5.20. are fulfilled.</w:t>
      </w:r>
    </w:p>
    <w:p w14:paraId="01439959" w14:textId="4F5DFC48" w:rsidR="00E52A55" w:rsidRDefault="00E52A55" w:rsidP="005E79D1">
      <w:pPr>
        <w:pStyle w:val="para"/>
        <w:rPr>
          <w:ins w:id="241" w:author="Davide Puglisi" w:date="2025-12-01T11:07:00Z" w16du:dateUtc="2025-12-01T10:07:00Z"/>
        </w:rPr>
      </w:pPr>
      <w:commentRangeStart w:id="242"/>
      <w:ins w:id="243" w:author="Davide Puglisi" w:date="2025-12-01T11:06:00Z" w16du:dateUtc="2025-12-01T10:06:00Z">
        <w:r>
          <w:t>5.18.</w:t>
        </w:r>
        <w:r>
          <w:tab/>
        </w:r>
        <w:r w:rsidRPr="004B1A76">
          <w:t>When the movable components are in a position other than a normal position of use, the devices installed on them shall not cause undue discomfort to road users.</w:t>
        </w:r>
      </w:ins>
    </w:p>
    <w:p w14:paraId="0321B6E0" w14:textId="1F1C7B3E" w:rsidR="00E52A55" w:rsidRDefault="00E52A55" w:rsidP="005E79D1">
      <w:pPr>
        <w:pStyle w:val="para"/>
        <w:rPr>
          <w:ins w:id="244" w:author="Davide Puglisi" w:date="2025-12-01T11:07:00Z" w16du:dateUtc="2025-12-01T10:07:00Z"/>
        </w:rPr>
      </w:pPr>
      <w:ins w:id="245" w:author="Davide Puglisi" w:date="2025-12-01T11:07:00Z" w16du:dateUtc="2025-12-01T10:07:00Z">
        <w:r w:rsidRPr="00C50492">
          <w:t>5.19.</w:t>
        </w:r>
        <w:r w:rsidRPr="00C50492">
          <w:tab/>
        </w:r>
        <w:r>
          <w:t>Any l</w:t>
        </w:r>
        <w:r w:rsidRPr="00C50492">
          <w:t xml:space="preserve">amp installed on a movable component shall always return to the position(s) specified by the manufacturer for the "normal condition of use of a vehicle". In the case of </w:t>
        </w:r>
        <w:r>
          <w:t>passing</w:t>
        </w:r>
        <w:r w:rsidRPr="00C50492">
          <w:t>-beam headlamps and front fog lamps, this requirement shall be considered satisfied if, when the movable components are moved and returned to the normal position 10 times, no value of the angular inclination of these lamps, relative to its support, measured after each operation of the movable component, differs by more than 0.15 per cent from the average of the 10 measured values. If this value is exceeded each limit specified in paragraph 6.2.6.1.1. shall then be modified by this excess to decrease the allowed range of inclinations when checking the vehicle according to Annex</w:t>
        </w:r>
        <w:r>
          <w:t> </w:t>
        </w:r>
        <w:r w:rsidRPr="00C50492">
          <w:t>6.</w:t>
        </w:r>
      </w:ins>
    </w:p>
    <w:p w14:paraId="7EA6C68A" w14:textId="77777777" w:rsidR="00E52A55" w:rsidRPr="00CF4D95" w:rsidRDefault="00E52A55" w:rsidP="00E52A55">
      <w:pPr>
        <w:pStyle w:val="para"/>
        <w:rPr>
          <w:ins w:id="246" w:author="Davide Puglisi" w:date="2025-12-01T11:07:00Z" w16du:dateUtc="2025-12-01T10:07:00Z"/>
        </w:rPr>
      </w:pPr>
      <w:ins w:id="247" w:author="Davide Puglisi" w:date="2025-12-01T11:07:00Z" w16du:dateUtc="2025-12-01T10:07:00Z">
        <w:r w:rsidRPr="00CF4D95">
          <w:t>5.20.</w:t>
        </w:r>
        <w:r w:rsidRPr="00CF4D95">
          <w:tab/>
        </w:r>
        <w:r>
          <w:t>R</w:t>
        </w:r>
        <w:r w:rsidRPr="00CF4D95">
          <w:t>ear position lamps, rear direction-</w:t>
        </w:r>
        <w:proofErr w:type="gramStart"/>
        <w:r w:rsidRPr="00CF4D95">
          <w:t>indicators</w:t>
        </w:r>
        <w:proofErr w:type="gramEnd"/>
        <w:r w:rsidRPr="00CF4D95">
          <w:t xml:space="preserve"> or rear retro-reflectors, triangular as well as non-triangula</w:t>
        </w:r>
        <w:r>
          <w:t>r</w:t>
        </w:r>
        <w:r w:rsidRPr="008D5BE8">
          <w:t>,</w:t>
        </w:r>
        <w:r w:rsidRPr="00CF4D95">
          <w:t xml:space="preserve"> may be installed partly or entirely on a movable component</w:t>
        </w:r>
        <w:r>
          <w:t>,</w:t>
        </w:r>
        <w:r w:rsidRPr="00CF4D95">
          <w:t xml:space="preserve"> </w:t>
        </w:r>
        <w:r>
          <w:t xml:space="preserve">provided that </w:t>
        </w:r>
        <w:r w:rsidRPr="00CF4D95">
          <w:t>one of the following conditions is satisfied:</w:t>
        </w:r>
      </w:ins>
    </w:p>
    <w:p w14:paraId="5F1B942B" w14:textId="77777777" w:rsidR="00E52A55" w:rsidRPr="00CF4D95" w:rsidRDefault="00E52A55" w:rsidP="00E52A55">
      <w:pPr>
        <w:pStyle w:val="para"/>
        <w:ind w:left="2835" w:hanging="567"/>
        <w:rPr>
          <w:ins w:id="248" w:author="Davide Puglisi" w:date="2025-12-01T11:07:00Z" w16du:dateUtc="2025-12-01T10:07:00Z"/>
        </w:rPr>
      </w:pPr>
      <w:ins w:id="249" w:author="Davide Puglisi" w:date="2025-12-01T11:07:00Z" w16du:dateUtc="2025-12-01T10:07:00Z">
        <w:r>
          <w:t>(</w:t>
        </w:r>
        <w:r w:rsidRPr="00CF4D95">
          <w:t>a)</w:t>
        </w:r>
        <w:r w:rsidRPr="00CF4D95">
          <w:tab/>
          <w:t xml:space="preserve">at all fixed </w:t>
        </w:r>
        <w:r>
          <w:t xml:space="preserve">open </w:t>
        </w:r>
        <w:r w:rsidRPr="00CF4D95">
          <w:t>positions of the movable component the</w:t>
        </w:r>
        <w:r>
          <w:t xml:space="preserve"> lamps (</w:t>
        </w:r>
        <w:r w:rsidRPr="00CF4D95">
          <w:t>functions</w:t>
        </w:r>
        <w:r>
          <w:t>)</w:t>
        </w:r>
        <w:r w:rsidRPr="00CF4D95">
          <w:t xml:space="preserve"> meet their position, geometric visibility, colorimetric and photometric requirements; </w:t>
        </w:r>
      </w:ins>
    </w:p>
    <w:p w14:paraId="40100F29" w14:textId="77777777" w:rsidR="00E52A55" w:rsidRPr="00CF4D95" w:rsidRDefault="00E52A55" w:rsidP="00E52A55">
      <w:pPr>
        <w:pStyle w:val="para"/>
        <w:ind w:left="2835" w:hanging="567"/>
        <w:rPr>
          <w:ins w:id="250" w:author="Davide Puglisi" w:date="2025-12-01T11:07:00Z" w16du:dateUtc="2025-12-01T10:07:00Z"/>
        </w:rPr>
      </w:pPr>
      <w:ins w:id="251" w:author="Davide Puglisi" w:date="2025-12-01T11:07:00Z" w16du:dateUtc="2025-12-01T10:07:00Z">
        <w:r>
          <w:t>(</w:t>
        </w:r>
        <w:r w:rsidRPr="00CF4D95">
          <w:t>b)</w:t>
        </w:r>
        <w:r w:rsidRPr="00CF4D95">
          <w:tab/>
          <w:t>additional devices for the affected functions are fitted and switched ON, when the movable component is in any fixed</w:t>
        </w:r>
        <w:r>
          <w:t xml:space="preserve"> open</w:t>
        </w:r>
        <w:r w:rsidRPr="00CF4D95">
          <w:t xml:space="preserve"> position. These additional devices, by themselves or </w:t>
        </w:r>
        <w:r w:rsidRPr="00CF4D95">
          <w:rPr>
            <w:color w:val="000000" w:themeColor="text1"/>
          </w:rPr>
          <w:t xml:space="preserve">in combination with the original lamps or devices </w:t>
        </w:r>
        <w:r w:rsidRPr="00CF4D95">
          <w:t xml:space="preserve">shall satisfy all the required position, geometric </w:t>
        </w:r>
        <w:proofErr w:type="gramStart"/>
        <w:r w:rsidRPr="00CF4D95">
          <w:t>visibility</w:t>
        </w:r>
        <w:proofErr w:type="gramEnd"/>
        <w:r w:rsidRPr="00CF4D95">
          <w:t xml:space="preserve"> and photometric requirements. </w:t>
        </w:r>
      </w:ins>
    </w:p>
    <w:p w14:paraId="6775335F" w14:textId="4322740E" w:rsidR="00E52A55" w:rsidRPr="004B1A76" w:rsidRDefault="00E52A55" w:rsidP="00E52A55">
      <w:pPr>
        <w:pStyle w:val="para"/>
        <w:ind w:firstLine="0"/>
      </w:pPr>
      <w:ins w:id="252" w:author="Davide Puglisi" w:date="2025-12-01T11:07:00Z" w16du:dateUtc="2025-12-01T10:07:00Z">
        <w:r w:rsidRPr="00CF4D95">
          <w:t xml:space="preserve">Under either of the conditions, the inwards </w:t>
        </w:r>
        <w:r w:rsidRPr="00CF4D95">
          <w:rPr>
            <w:color w:val="000000" w:themeColor="text1"/>
          </w:rPr>
          <w:t xml:space="preserve">geometric visibility requirements of </w:t>
        </w:r>
        <w:r w:rsidRPr="00CF4D95">
          <w:t xml:space="preserve">the rear position lamps and rear retro-reflectors </w:t>
        </w:r>
        <w:r w:rsidRPr="00CF4D95">
          <w:rPr>
            <w:color w:val="000000" w:themeColor="text1"/>
          </w:rPr>
          <w:t xml:space="preserve">are deemed to be satisfied if </w:t>
        </w:r>
        <w:r w:rsidRPr="00CF4D95">
          <w:rPr>
            <w:color w:val="000000" w:themeColor="text1"/>
          </w:rPr>
          <w:lastRenderedPageBreak/>
          <w:t>the photometric values prescribed in the field of light distribution for the approval of the lamp are met.</w:t>
        </w:r>
      </w:ins>
      <w:commentRangeEnd w:id="242"/>
      <w:ins w:id="253" w:author="Davide Puglisi" w:date="2025-12-01T11:11:00Z" w16du:dateUtc="2025-12-01T10:11:00Z">
        <w:r>
          <w:rPr>
            <w:rStyle w:val="Rimandocommento"/>
          </w:rPr>
          <w:commentReference w:id="242"/>
        </w:r>
      </w:ins>
    </w:p>
    <w:p w14:paraId="4FF8455D" w14:textId="3D1AFA0E" w:rsidR="007E14EF" w:rsidRPr="004B1A76" w:rsidDel="00E52A55" w:rsidRDefault="007E14EF" w:rsidP="005E79D1">
      <w:pPr>
        <w:pStyle w:val="para"/>
        <w:rPr>
          <w:del w:id="254" w:author="Davide Puglisi" w:date="2025-12-01T11:10:00Z" w16du:dateUtc="2025-12-01T10:10:00Z"/>
        </w:rPr>
      </w:pPr>
      <w:del w:id="255" w:author="Davide Puglisi" w:date="2025-12-01T11:10:00Z" w16du:dateUtc="2025-12-01T10:10:00Z">
        <w:r w:rsidRPr="004B1A76" w:rsidDel="00E52A55">
          <w:delText>5.18.</w:delText>
        </w:r>
        <w:r w:rsidRPr="004B1A76" w:rsidDel="00E52A55">
          <w:tab/>
          <w:delText xml:space="preserve">Rear position lamps, rear direction-indicators and rear retro-reflectors, triangular as well as </w:delText>
        </w:r>
        <w:r w:rsidR="00EC3AD6" w:rsidRPr="004B1A76" w:rsidDel="00E52A55">
          <w:delText>non-triangular</w:delText>
        </w:r>
        <w:r w:rsidRPr="004B1A76" w:rsidDel="00E52A55">
          <w:delText xml:space="preserve">, </w:delText>
        </w:r>
      </w:del>
      <w:del w:id="256" w:author="Davide Puglisi" w:date="2024-09-11T07:56:00Z" w16du:dateUtc="2024-09-11T05:56:00Z">
        <w:r w:rsidRPr="004B1A76" w:rsidDel="002C284E">
          <w:delText xml:space="preserve">may </w:delText>
        </w:r>
      </w:del>
      <w:del w:id="257" w:author="Davide Puglisi" w:date="2025-12-01T11:10:00Z" w16du:dateUtc="2025-12-01T10:10:00Z">
        <w:r w:rsidRPr="004B1A76" w:rsidDel="00E52A55">
          <w:delText xml:space="preserve">be installed on movable components </w:delText>
        </w:r>
      </w:del>
      <w:del w:id="258" w:author="Davide Puglisi" w:date="2024-09-11T07:46:00Z" w16du:dateUtc="2024-09-11T05:46:00Z">
        <w:r w:rsidRPr="004B1A76" w:rsidDel="003162EE">
          <w:delText>only</w:delText>
        </w:r>
      </w:del>
      <w:del w:id="259" w:author="Davide Puglisi" w:date="2025-12-01T11:10:00Z" w16du:dateUtc="2025-12-01T10:10:00Z">
        <w:r w:rsidRPr="004B1A76" w:rsidDel="00E52A55">
          <w:delText>:</w:delText>
        </w:r>
      </w:del>
    </w:p>
    <w:p w14:paraId="0289E7D1" w14:textId="1859D562" w:rsidR="00CB5855" w:rsidRPr="004B1A76" w:rsidDel="00E52A55" w:rsidRDefault="007E14EF" w:rsidP="005E79D1">
      <w:pPr>
        <w:pStyle w:val="para"/>
        <w:rPr>
          <w:del w:id="260" w:author="Davide Puglisi" w:date="2025-12-01T11:10:00Z" w16du:dateUtc="2025-12-01T10:10:00Z"/>
        </w:rPr>
      </w:pPr>
      <w:del w:id="261" w:author="Davide Puglisi" w:date="2025-12-01T11:10:00Z" w16du:dateUtc="2025-12-01T10:10:00Z">
        <w:r w:rsidRPr="004B1A76" w:rsidDel="00E52A55">
          <w:delText>5.18.1.</w:delText>
        </w:r>
        <w:r w:rsidRPr="004B1A76" w:rsidDel="00E52A55">
          <w:tab/>
        </w:r>
      </w:del>
      <w:del w:id="262" w:author="Davide Puglisi" w:date="2024-09-11T07:45:00Z" w16du:dateUtc="2024-09-11T05:45:00Z">
        <w:r w:rsidR="00CB5855" w:rsidRPr="004B1A76" w:rsidDel="003162EE">
          <w:delText>If</w:delText>
        </w:r>
      </w:del>
      <w:del w:id="263" w:author="Davide Puglisi" w:date="2025-12-01T11:10:00Z" w16du:dateUtc="2025-12-01T10:10:00Z">
        <w:r w:rsidR="00CB5855" w:rsidRPr="004B1A76" w:rsidDel="00E52A55">
          <w:delText xml:space="preserve"> at all fixed positions of the movable components the lamps on the movable components meet all the position, geometric visibility, colorimetric and photometric requirements for those lamps.</w:delText>
        </w:r>
      </w:del>
    </w:p>
    <w:p w14:paraId="607661BD" w14:textId="39CC1791" w:rsidR="002F53B3" w:rsidRPr="004B1A76" w:rsidDel="00E52A55" w:rsidRDefault="002C5025" w:rsidP="002F53B3">
      <w:pPr>
        <w:pStyle w:val="para"/>
        <w:ind w:firstLine="0"/>
        <w:rPr>
          <w:del w:id="264" w:author="Davide Puglisi" w:date="2025-12-01T11:10:00Z" w16du:dateUtc="2025-12-01T10:10:00Z"/>
        </w:rPr>
      </w:pPr>
      <w:del w:id="265" w:author="Davide Puglisi" w:date="2025-12-01T11:10:00Z" w16du:dateUtc="2025-12-01T10:10:00Z">
        <w:r w:rsidRPr="004B1A76" w:rsidDel="00E52A55">
          <w:delText>5.18.2.</w:delText>
        </w:r>
        <w:r w:rsidRPr="004B1A76" w:rsidDel="00E52A55">
          <w:tab/>
        </w:r>
      </w:del>
      <w:del w:id="266" w:author="Davide Puglisi" w:date="2024-09-11T07:45:00Z" w16du:dateUtc="2024-09-11T05:45:00Z">
        <w:r w:rsidRPr="004B1A76" w:rsidDel="003162EE">
          <w:delText xml:space="preserve">In the case </w:delText>
        </w:r>
      </w:del>
      <w:del w:id="267" w:author="Davide Puglisi" w:date="2025-02-05T16:25:00Z" w16du:dateUtc="2025-02-05T15:25:00Z">
        <w:r w:rsidRPr="004B1A76" w:rsidDel="00E00679">
          <w:delText xml:space="preserve">where </w:delText>
        </w:r>
      </w:del>
      <w:del w:id="268" w:author="Davide Puglisi" w:date="2025-12-01T11:10:00Z" w16du:dateUtc="2025-12-01T10:10:00Z">
        <w:r w:rsidRPr="004B1A76" w:rsidDel="00E52A55">
          <w:delText xml:space="preserve">the functions referred to in paragraph 5.18. are obtained by an assembly of two lamps marked </w:delText>
        </w:r>
        <w:r w:rsidR="00055DFB" w:rsidRPr="004B1A76" w:rsidDel="00E52A55">
          <w:delText>"</w:delText>
        </w:r>
        <w:r w:rsidRPr="004B1A76" w:rsidDel="00E52A55">
          <w:delText>D</w:delText>
        </w:r>
        <w:r w:rsidR="00055DFB" w:rsidRPr="004B1A76" w:rsidDel="00E52A55">
          <w:delText>"</w:delText>
        </w:r>
        <w:r w:rsidRPr="004B1A76" w:rsidDel="00E52A55">
          <w:delText xml:space="preserve"> (see paragraph 2.</w:delText>
        </w:r>
        <w:r w:rsidR="00567D70" w:rsidRPr="004B1A76" w:rsidDel="00E52A55">
          <w:delText>4.11.</w:delText>
        </w:r>
        <w:r w:rsidRPr="004B1A76" w:rsidDel="00E52A55">
          <w:delText xml:space="preserve">1.), only one of the lamps </w:delText>
        </w:r>
      </w:del>
      <w:del w:id="269" w:author="Davide Puglisi" w:date="2025-02-05T16:27:00Z" w16du:dateUtc="2025-02-05T15:27:00Z">
        <w:r w:rsidRPr="004B1A76" w:rsidDel="00E00679">
          <w:delText xml:space="preserve">needs to </w:delText>
        </w:r>
      </w:del>
      <w:del w:id="270" w:author="Davide Puglisi" w:date="2025-12-01T11:10:00Z" w16du:dateUtc="2025-12-01T10:10:00Z">
        <w:r w:rsidRPr="004B1A76" w:rsidDel="00E52A55">
          <w:delText>meet the position, geometric visibility and photometric requirements for those lamps at all fixed positions of the movable components.</w:delText>
        </w:r>
      </w:del>
    </w:p>
    <w:p w14:paraId="28422142" w14:textId="4DF8C29C" w:rsidR="002C5025" w:rsidRPr="004B1A76" w:rsidDel="00E52A55" w:rsidRDefault="002C5025" w:rsidP="005E79D1">
      <w:pPr>
        <w:pStyle w:val="para"/>
        <w:rPr>
          <w:del w:id="271" w:author="Davide Puglisi" w:date="2025-12-01T11:10:00Z" w16du:dateUtc="2025-12-01T10:10:00Z"/>
        </w:rPr>
      </w:pPr>
      <w:del w:id="272" w:author="Davide Puglisi" w:date="2025-12-01T11:10:00Z" w16du:dateUtc="2025-12-01T10:10:00Z">
        <w:r w:rsidRPr="004B1A76" w:rsidDel="00E52A55">
          <w:tab/>
        </w:r>
      </w:del>
      <w:del w:id="273" w:author="Davide Puglisi" w:date="2024-09-11T07:43:00Z" w16du:dateUtc="2024-09-11T05:43:00Z">
        <w:r w:rsidRPr="004B1A76" w:rsidDel="003162EE">
          <w:tab/>
          <w:delText>or</w:delText>
        </w:r>
      </w:del>
    </w:p>
    <w:p w14:paraId="0C02BB6B" w14:textId="0F6A178F" w:rsidR="007E14EF" w:rsidRPr="004B1A76" w:rsidDel="00E52A55" w:rsidRDefault="007E14EF" w:rsidP="005E79D1">
      <w:pPr>
        <w:pStyle w:val="para"/>
        <w:keepNext/>
        <w:keepLines/>
        <w:rPr>
          <w:del w:id="274" w:author="Davide Puglisi" w:date="2025-12-01T11:10:00Z" w16du:dateUtc="2025-12-01T10:10:00Z"/>
        </w:rPr>
      </w:pPr>
      <w:del w:id="275" w:author="Davide Puglisi" w:date="2025-12-01T11:10:00Z" w16du:dateUtc="2025-12-01T10:10:00Z">
        <w:r w:rsidRPr="004B1A76" w:rsidDel="00E52A55">
          <w:delText>5.18.</w:delText>
        </w:r>
      </w:del>
      <w:del w:id="276" w:author="Davide Puglisi" w:date="2024-09-11T07:42:00Z" w16du:dateUtc="2024-09-11T05:42:00Z">
        <w:r w:rsidR="002C5025" w:rsidRPr="004B1A76" w:rsidDel="003162EE">
          <w:delText>3</w:delText>
        </w:r>
      </w:del>
      <w:del w:id="277" w:author="Davide Puglisi" w:date="2025-12-01T11:10:00Z" w16du:dateUtc="2025-12-01T10:10:00Z">
        <w:r w:rsidRPr="004B1A76" w:rsidDel="00E52A55">
          <w:delText>.</w:delText>
        </w:r>
        <w:r w:rsidRPr="004B1A76" w:rsidDel="00E52A55">
          <w:tab/>
        </w:r>
      </w:del>
      <w:del w:id="278" w:author="Davide Puglisi" w:date="2024-09-11T07:42:00Z" w16du:dateUtc="2024-09-11T05:42:00Z">
        <w:r w:rsidRPr="004B1A76" w:rsidDel="003162EE">
          <w:delText xml:space="preserve">Where additional </w:delText>
        </w:r>
      </w:del>
      <w:del w:id="279" w:author="Davide Puglisi" w:date="2025-12-01T11:10:00Z" w16du:dateUtc="2025-12-01T10:10:00Z">
        <w:r w:rsidRPr="004B1A76" w:rsidDel="00E52A55">
          <w:delText xml:space="preserve">lamps for the above functions </w:delText>
        </w:r>
      </w:del>
      <w:del w:id="280" w:author="Davide Puglisi" w:date="2024-09-11T07:42:00Z" w16du:dateUtc="2024-09-11T05:42:00Z">
        <w:r w:rsidRPr="004B1A76" w:rsidDel="003162EE">
          <w:delText xml:space="preserve">are </w:delText>
        </w:r>
      </w:del>
      <w:del w:id="281" w:author="Davide Puglisi" w:date="2025-12-01T11:10:00Z" w16du:dateUtc="2025-12-01T10:10:00Z">
        <w:r w:rsidRPr="004B1A76" w:rsidDel="00E52A55">
          <w:delText xml:space="preserve">fitted and </w:delText>
        </w:r>
        <w:r w:rsidR="00E372C9" w:rsidRPr="004B1A76" w:rsidDel="00E52A55">
          <w:delText>switched ON</w:delText>
        </w:r>
        <w:r w:rsidRPr="004B1A76" w:rsidDel="00E52A55">
          <w:delText>, when the movable component is in any fixed open position, provided that these additional lamps satisfy all the position, geometric visibility and photometric requirements applicable to the lamps installed on the movable component.</w:delText>
        </w:r>
      </w:del>
    </w:p>
    <w:p w14:paraId="5FDCB490" w14:textId="58690BAF" w:rsidR="003C5BCB" w:rsidRPr="004B1A76" w:rsidDel="003162EE" w:rsidRDefault="003C5BCB" w:rsidP="005E79D1">
      <w:pPr>
        <w:pStyle w:val="para"/>
        <w:rPr>
          <w:del w:id="282" w:author="Davide Puglisi" w:date="2024-09-11T07:39:00Z" w16du:dateUtc="2024-09-11T05:39:00Z"/>
        </w:rPr>
      </w:pPr>
      <w:del w:id="283" w:author="Davide Puglisi" w:date="2024-09-11T07:39:00Z" w16du:dateUtc="2024-09-11T05:39:00Z">
        <w:r w:rsidRPr="004B1A76" w:rsidDel="003162EE">
          <w:delText>5.18.</w:delText>
        </w:r>
      </w:del>
      <w:del w:id="284" w:author="Davide Puglisi" w:date="2024-09-11T07:26:00Z" w16du:dateUtc="2024-09-11T05:26:00Z">
        <w:r w:rsidRPr="004B1A76" w:rsidDel="00AE4785">
          <w:delText>4</w:delText>
        </w:r>
      </w:del>
      <w:del w:id="285" w:author="Davide Puglisi" w:date="2024-09-11T07:39:00Z" w16du:dateUtc="2024-09-11T05:39:00Z">
        <w:r w:rsidRPr="004B1A76" w:rsidDel="003162EE">
          <w:delText>.</w:delText>
        </w:r>
        <w:r w:rsidRPr="004B1A76" w:rsidDel="003162EE">
          <w:tab/>
          <w:delText>In the case where the functions referred to in paragraph 5.18. are obtained by an interdependent lamp system either of the following conditions shall apply:</w:delText>
        </w:r>
      </w:del>
    </w:p>
    <w:p w14:paraId="3107D719" w14:textId="680FC9E6" w:rsidR="003C5BCB" w:rsidRPr="004B1A76" w:rsidDel="003162EE" w:rsidRDefault="003C5BCB" w:rsidP="005E79D1">
      <w:pPr>
        <w:pStyle w:val="a"/>
        <w:rPr>
          <w:del w:id="286" w:author="Davide Puglisi" w:date="2024-09-11T07:39:00Z" w16du:dateUtc="2024-09-11T05:39:00Z"/>
        </w:rPr>
      </w:pPr>
      <w:del w:id="287" w:author="Davide Puglisi" w:date="2024-09-11T07:39:00Z" w16du:dateUtc="2024-09-11T05:39:00Z">
        <w:r w:rsidRPr="004B1A76" w:rsidDel="003162EE">
          <w:delText>(a)</w:delText>
        </w:r>
        <w:r w:rsidRPr="004B1A76" w:rsidDel="003162EE">
          <w:tab/>
          <w:delText xml:space="preserve">Should the complete interdependent lamp system be mounted on the moving component(s), the requirements of paragraph 5.18.1. shall be satisfied. </w:delText>
        </w:r>
        <w:r w:rsidR="00CB5855" w:rsidRPr="004B1A76" w:rsidDel="003162EE">
          <w:delText xml:space="preserve">However, additional lamps for the above functions may be </w:delText>
        </w:r>
        <w:r w:rsidR="00D050F1" w:rsidRPr="004B1A76" w:rsidDel="003162EE">
          <w:delText>switched ON</w:delText>
        </w:r>
        <w:r w:rsidR="00CB5855" w:rsidRPr="004B1A76" w:rsidDel="003162EE">
          <w:delText>, when the movable component is in any fixed open position, provided that these additional lamps satisfy all the position, geometric visibility, colorimetric and photometric requirements applicable to the lamps installed on the movable component.</w:delText>
        </w:r>
      </w:del>
    </w:p>
    <w:p w14:paraId="14D3AB4F" w14:textId="2C7F13A2" w:rsidR="003C5BCB" w:rsidRPr="004B1A76" w:rsidDel="003162EE" w:rsidRDefault="00954131" w:rsidP="005E79D1">
      <w:pPr>
        <w:pStyle w:val="para"/>
        <w:ind w:firstLine="567"/>
        <w:rPr>
          <w:del w:id="288" w:author="Davide Puglisi" w:date="2024-09-11T07:39:00Z" w16du:dateUtc="2024-09-11T05:39:00Z"/>
        </w:rPr>
      </w:pPr>
      <w:del w:id="289" w:author="Davide Puglisi" w:date="2024-09-11T07:39:00Z" w16du:dateUtc="2024-09-11T05:39:00Z">
        <w:r w:rsidRPr="004B1A76" w:rsidDel="003162EE">
          <w:delText>o</w:delText>
        </w:r>
        <w:r w:rsidR="004C5076" w:rsidRPr="004B1A76" w:rsidDel="003162EE">
          <w:delText>r</w:delText>
        </w:r>
      </w:del>
    </w:p>
    <w:p w14:paraId="175FA548" w14:textId="64FC533D" w:rsidR="0054000E" w:rsidRPr="004B1A76" w:rsidDel="003162EE" w:rsidRDefault="003C5BCB" w:rsidP="005E79D1">
      <w:pPr>
        <w:pStyle w:val="a"/>
        <w:rPr>
          <w:del w:id="290" w:author="Davide Puglisi" w:date="2024-09-11T07:39:00Z" w16du:dateUtc="2024-09-11T05:39:00Z"/>
        </w:rPr>
      </w:pPr>
      <w:del w:id="291" w:author="Davide Puglisi" w:date="2024-09-11T07:39:00Z" w16du:dateUtc="2024-09-11T05:39:00Z">
        <w:r w:rsidRPr="004B1A76" w:rsidDel="003162EE">
          <w:delText>(b)</w:delText>
        </w:r>
        <w:r w:rsidRPr="004B1A76" w:rsidDel="003162EE">
          <w:tab/>
        </w:r>
        <w:r w:rsidR="0054000E" w:rsidRPr="004B1A76" w:rsidDel="003162EE">
          <w:delText xml:space="preserve">Should the interdependent lamp system be partly mounted on the fixed component and partly mounted on a movable component, with the exception of </w:delText>
        </w:r>
      </w:del>
      <w:del w:id="292" w:author="Davide Puglisi" w:date="2023-12-06T13:57:00Z">
        <w:r w:rsidR="0054000E" w:rsidRPr="004B1A76" w:rsidDel="000D44AA">
          <w:delText>direction indicator lamp</w:delText>
        </w:r>
      </w:del>
      <w:del w:id="293" w:author="Davide Puglisi" w:date="2024-09-11T07:39:00Z" w16du:dateUtc="2024-09-11T05:39:00Z">
        <w:r w:rsidR="0054000E" w:rsidRPr="004B1A76" w:rsidDel="003162EE">
          <w:delText>s, the interdependent lamp(s) specified by the Applicant during the device approval procedure shall meet all the position, outwards geometric visibility, colorimetric and photometric requirements for those lamps, at all fixed positions of the movable component(s)</w:delText>
        </w:r>
        <w:r w:rsidR="00A56277" w:rsidRPr="004B1A76" w:rsidDel="003162EE">
          <w:delText>.</w:delText>
        </w:r>
      </w:del>
    </w:p>
    <w:p w14:paraId="4B547BBE" w14:textId="5D6B030B" w:rsidR="003C5BCB" w:rsidRPr="004B1A76" w:rsidDel="003162EE" w:rsidRDefault="003C5BCB" w:rsidP="00D050F1">
      <w:pPr>
        <w:pStyle w:val="a"/>
        <w:ind w:left="2268" w:firstLine="0"/>
        <w:rPr>
          <w:del w:id="294" w:author="Davide Puglisi" w:date="2024-09-11T07:39:00Z" w16du:dateUtc="2024-09-11T05:39:00Z"/>
        </w:rPr>
      </w:pPr>
      <w:del w:id="295" w:author="Davide Puglisi" w:date="2024-09-11T07:39:00Z" w16du:dateUtc="2024-09-11T05:39:00Z">
        <w:r w:rsidRPr="004B1A76" w:rsidDel="003162EE">
          <w:delText>The inwards geometric visibility requirement(s) is(are) deemed to be satisfied if this(these) interdependent lamp(s) still conform</w:delText>
        </w:r>
        <w:r w:rsidRPr="004B1A76" w:rsidDel="003162EE">
          <w:rPr>
            <w:rFonts w:hint="eastAsia"/>
          </w:rPr>
          <w:delText>(</w:delText>
        </w:r>
        <w:r w:rsidRPr="004B1A76" w:rsidDel="003162EE">
          <w:delText>s</w:delText>
        </w:r>
        <w:r w:rsidRPr="004B1A76" w:rsidDel="003162EE">
          <w:rPr>
            <w:rFonts w:hint="eastAsia"/>
          </w:rPr>
          <w:delText>)</w:delText>
        </w:r>
        <w:r w:rsidRPr="004B1A76" w:rsidDel="003162EE">
          <w:delText xml:space="preserve"> to the photometric values prescribed in the field of light distribution for the approval of the device</w:delText>
        </w:r>
        <w:r w:rsidRPr="004B1A76" w:rsidDel="003162EE">
          <w:rPr>
            <w:rFonts w:hint="eastAsia"/>
          </w:rPr>
          <w:delText>,</w:delText>
        </w:r>
        <w:r w:rsidRPr="004B1A76" w:rsidDel="003162EE">
          <w:delText xml:space="preserve"> at all fixed positions of the movable component(s).</w:delText>
        </w:r>
      </w:del>
    </w:p>
    <w:p w14:paraId="031C17E5" w14:textId="445E359A" w:rsidR="0054000E" w:rsidRPr="004B1A76" w:rsidDel="003162EE" w:rsidRDefault="0054000E" w:rsidP="00D050F1">
      <w:pPr>
        <w:pStyle w:val="a"/>
        <w:ind w:left="2268" w:firstLine="0"/>
        <w:rPr>
          <w:del w:id="296" w:author="Davide Puglisi" w:date="2024-09-11T07:39:00Z" w16du:dateUtc="2024-09-11T05:39:00Z"/>
        </w:rPr>
      </w:pPr>
      <w:del w:id="297" w:author="Davide Puglisi" w:date="2024-09-11T07:39:00Z" w16du:dateUtc="2024-09-11T05:39:00Z">
        <w:r w:rsidRPr="004B1A76" w:rsidDel="003162EE">
          <w:delText xml:space="preserve">For </w:delText>
        </w:r>
      </w:del>
      <w:del w:id="298" w:author="Davide Puglisi" w:date="2023-12-06T13:57:00Z">
        <w:r w:rsidRPr="004B1A76" w:rsidDel="000D44AA">
          <w:delText>direction indicator lamp</w:delText>
        </w:r>
      </w:del>
      <w:del w:id="299" w:author="Davide Puglisi" w:date="2024-09-11T07:39:00Z" w16du:dateUtc="2024-09-11T05:39:00Z">
        <w:r w:rsidRPr="004B1A76" w:rsidDel="003162EE">
          <w:delText xml:space="preserve">s, the interdependent lamp(s) specified by the Applicant during the device approval procedure shall meet all the position, geometric visibility, photometric and colorimetric requirements at all fixed positions of the movable component(s). This does not apply where, to fulfil or complete the geometric visibility angle, additional lamps are </w:delText>
        </w:r>
        <w:r w:rsidR="00D050F1" w:rsidRPr="004B1A76" w:rsidDel="003162EE">
          <w:delText xml:space="preserve">switched ON </w:delText>
        </w:r>
        <w:r w:rsidRPr="004B1A76" w:rsidDel="003162EE">
          <w:delText xml:space="preserve">when the movable component is in any fixed open position, provided that these additional lamps satisfy all the position, photometric and colorimetric requirements applicable to the </w:delText>
        </w:r>
      </w:del>
      <w:del w:id="300" w:author="Davide Puglisi" w:date="2023-12-06T13:58:00Z">
        <w:r w:rsidRPr="004B1A76" w:rsidDel="000D44AA">
          <w:delText>direction indicator lamp</w:delText>
        </w:r>
      </w:del>
      <w:del w:id="301" w:author="Davide Puglisi" w:date="2024-09-11T07:39:00Z" w16du:dateUtc="2024-09-11T05:39:00Z">
        <w:r w:rsidRPr="004B1A76" w:rsidDel="003162EE">
          <w:delText>s installed on the movable component.</w:delText>
        </w:r>
      </w:del>
    </w:p>
    <w:p w14:paraId="67CD66EF" w14:textId="679E19A1" w:rsidR="007E14EF" w:rsidRPr="004B1A76" w:rsidDel="00E52A55" w:rsidRDefault="007E14EF" w:rsidP="005E79D1">
      <w:pPr>
        <w:pStyle w:val="para"/>
        <w:rPr>
          <w:del w:id="302" w:author="Davide Puglisi" w:date="2025-12-01T11:10:00Z" w16du:dateUtc="2025-12-01T10:10:00Z"/>
        </w:rPr>
      </w:pPr>
      <w:del w:id="303" w:author="Davide Puglisi" w:date="2025-12-01T11:10:00Z" w16du:dateUtc="2025-12-01T10:10:00Z">
        <w:r w:rsidRPr="004B1A76" w:rsidDel="00E52A55">
          <w:lastRenderedPageBreak/>
          <w:delText>5.19.</w:delText>
        </w:r>
        <w:r w:rsidRPr="004B1A76" w:rsidDel="00E52A55">
          <w:tab/>
          <w:delText xml:space="preserve">When the movable components are in a position other than a </w:delText>
        </w:r>
        <w:r w:rsidR="00055DFB" w:rsidRPr="004B1A76" w:rsidDel="00E52A55">
          <w:delText>"</w:delText>
        </w:r>
        <w:r w:rsidRPr="004B1A76" w:rsidDel="00E52A55">
          <w:delText>normal position of use</w:delText>
        </w:r>
        <w:r w:rsidR="00055DFB" w:rsidRPr="004B1A76" w:rsidDel="00E52A55">
          <w:delText>"</w:delText>
        </w:r>
        <w:r w:rsidRPr="004B1A76" w:rsidDel="00E52A55">
          <w:delText>, the devices installed on them shall not cause undue discomfort to road users.</w:delText>
        </w:r>
      </w:del>
    </w:p>
    <w:p w14:paraId="4DF2C840" w14:textId="1F122ACB" w:rsidR="007E14EF" w:rsidRPr="004B1A76" w:rsidDel="00E52A55" w:rsidRDefault="007E14EF" w:rsidP="005E79D1">
      <w:pPr>
        <w:pStyle w:val="para"/>
        <w:rPr>
          <w:del w:id="304" w:author="Davide Puglisi" w:date="2025-12-01T11:10:00Z" w16du:dateUtc="2025-12-01T10:10:00Z"/>
        </w:rPr>
      </w:pPr>
      <w:del w:id="305" w:author="Davide Puglisi" w:date="2025-12-01T11:10:00Z" w16du:dateUtc="2025-12-01T10:10:00Z">
        <w:r w:rsidRPr="004B1A76" w:rsidDel="00E52A55">
          <w:delText>5.20.</w:delText>
        </w:r>
        <w:r w:rsidRPr="004B1A76" w:rsidDel="00E52A55">
          <w:tab/>
          <w:delText xml:space="preserve">When a lamp is installed on a movable component and the movable component is in the </w:delText>
        </w:r>
        <w:r w:rsidR="00055DFB" w:rsidRPr="004B1A76" w:rsidDel="00E52A55">
          <w:delText>"</w:delText>
        </w:r>
        <w:r w:rsidRPr="004B1A76" w:rsidDel="00E52A55">
          <w:delText>normal position(s) of use</w:delText>
        </w:r>
        <w:r w:rsidR="00055DFB" w:rsidRPr="004B1A76" w:rsidDel="00E52A55">
          <w:delText>"</w:delText>
        </w:r>
        <w:r w:rsidRPr="004B1A76" w:rsidDel="00E52A55">
          <w:delText xml:space="preserve">, the lamp shall always return to the position(s) specified by the manufacturer in accordance with this Regulation. In the case of </w:delText>
        </w:r>
      </w:del>
      <w:del w:id="306" w:author="Davide Puglisi" w:date="2023-12-05T18:09:00Z">
        <w:r w:rsidRPr="004B1A76" w:rsidDel="00B97BB9">
          <w:delText>dipped</w:delText>
        </w:r>
      </w:del>
      <w:del w:id="307" w:author="Davide Puglisi" w:date="2025-12-01T11:10:00Z" w16du:dateUtc="2025-12-01T10:10:00Z">
        <w:r w:rsidRPr="004B1A76" w:rsidDel="00E52A55">
          <w:delText>-beam headlamps and front fog lamps, this requirement shall be considered satisfied if, when the movable components are moved and returned to the normal position 10 times, no value of the angular inclination of these lamps, relative to its support, measured after each operation of the movable component, differs by more than 0.15 per cent from the average of the 10 measured values. If this value is exceeded each limit specified in paragraph 6.2.6.1.1. shall then be modified by this excess to decrease the allowed range of inclinations when checking the vehicle according to Annex 6.</w:delText>
        </w:r>
      </w:del>
    </w:p>
    <w:p w14:paraId="75F91F88" w14:textId="77777777" w:rsidR="007E14EF" w:rsidRPr="004B1A76" w:rsidRDefault="007E14EF" w:rsidP="005E79D1">
      <w:pPr>
        <w:pStyle w:val="para"/>
      </w:pPr>
      <w:r w:rsidRPr="004B1A76">
        <w:t>5.21.</w:t>
      </w:r>
      <w:r w:rsidRPr="004B1A76">
        <w:tab/>
        <w:t xml:space="preserve">The apparent surface in the direction of the reference axis of front and rear position lamps, front and rear direction-indicator lamps and retro-reflectors shall not be hidden more than 50 per cent by any movable component, with or without a light-signalling device installed on it, in any fixed position different from the </w:t>
      </w:r>
      <w:r w:rsidR="00055DFB" w:rsidRPr="004B1A76">
        <w:t>"</w:t>
      </w:r>
      <w:r w:rsidRPr="004B1A76">
        <w:t>normal position of use</w:t>
      </w:r>
      <w:r w:rsidR="00055DFB" w:rsidRPr="004B1A76">
        <w:t>"</w:t>
      </w:r>
      <w:r w:rsidRPr="004B1A76">
        <w:t>.</w:t>
      </w:r>
    </w:p>
    <w:p w14:paraId="713B8DE7" w14:textId="79BD1CB8" w:rsidR="00321127" w:rsidRPr="004B1A76" w:rsidRDefault="007E14EF" w:rsidP="005E79D1">
      <w:pPr>
        <w:pStyle w:val="para"/>
        <w:keepNext/>
        <w:keepLines/>
      </w:pPr>
      <w:r w:rsidRPr="004B1A76">
        <w:tab/>
      </w:r>
      <w:commentRangeStart w:id="308"/>
      <w:del w:id="309" w:author="Davide Puglisi" w:date="2025-12-01T11:04:00Z" w16du:dateUtc="2025-12-01T10:04:00Z">
        <w:r w:rsidR="00321127" w:rsidRPr="004B1A76" w:rsidDel="009241FA">
          <w:rPr>
            <w:rFonts w:hint="eastAsia"/>
          </w:rPr>
          <w:delText xml:space="preserve">Fixed position of a movable component means </w:delText>
        </w:r>
        <w:r w:rsidR="00321127" w:rsidRPr="004B1A76" w:rsidDel="009241FA">
          <w:delText>the stable or natural rest position(s) of the movable component specified by the vehicle manufacturer, whether locked or not.</w:delText>
        </w:r>
      </w:del>
      <w:commentRangeEnd w:id="308"/>
      <w:r w:rsidR="009241FA">
        <w:rPr>
          <w:rStyle w:val="Rimandocommento"/>
        </w:rPr>
        <w:commentReference w:id="308"/>
      </w:r>
    </w:p>
    <w:p w14:paraId="14BFCD88" w14:textId="77777777" w:rsidR="007E14EF" w:rsidRPr="004B1A76" w:rsidRDefault="00321127" w:rsidP="005E79D1">
      <w:pPr>
        <w:pStyle w:val="para"/>
        <w:keepNext/>
        <w:keepLines/>
        <w:ind w:firstLine="0"/>
      </w:pPr>
      <w:r w:rsidRPr="004B1A76">
        <w:t xml:space="preserve">If the above </w:t>
      </w:r>
      <w:r w:rsidR="00954131" w:rsidRPr="004B1A76">
        <w:t>requirement is not practicable:</w:t>
      </w:r>
    </w:p>
    <w:p w14:paraId="1D3CA291" w14:textId="1103B665" w:rsidR="007E14EF" w:rsidRPr="004B1A76" w:rsidRDefault="007E14EF" w:rsidP="005E79D1">
      <w:pPr>
        <w:pStyle w:val="para"/>
        <w:keepNext/>
        <w:keepLines/>
      </w:pPr>
      <w:r w:rsidRPr="004B1A76">
        <w:t>5.21.1.</w:t>
      </w:r>
      <w:r w:rsidRPr="004B1A76">
        <w:tab/>
      </w:r>
      <w:r w:rsidR="00321630" w:rsidRPr="004B1A76">
        <w:t>Additional lamps satisfying all the position, geometric visibility</w:t>
      </w:r>
      <w:r w:rsidR="00321630" w:rsidRPr="004B1A76">
        <w:rPr>
          <w:b/>
          <w:bCs/>
        </w:rPr>
        <w:t xml:space="preserve">, </w:t>
      </w:r>
      <w:r w:rsidR="00321630" w:rsidRPr="004B1A76">
        <w:rPr>
          <w:bCs/>
        </w:rPr>
        <w:t>colorimetric</w:t>
      </w:r>
      <w:r w:rsidR="00321630" w:rsidRPr="004B1A76">
        <w:rPr>
          <w:b/>
          <w:bCs/>
        </w:rPr>
        <w:t xml:space="preserve"> </w:t>
      </w:r>
      <w:r w:rsidR="00321630" w:rsidRPr="004B1A76">
        <w:t xml:space="preserve">and photometric requirements for the above indicated lamps shall be </w:t>
      </w:r>
      <w:r w:rsidR="00D050F1" w:rsidRPr="004B1A76">
        <w:t xml:space="preserve">switched ON </w:t>
      </w:r>
      <w:r w:rsidR="00321630" w:rsidRPr="004B1A76">
        <w:t xml:space="preserve">when the apparent surface in the direction of the reference axis of these lamps is more than 50 per cent hidden by the movable component; </w:t>
      </w:r>
      <w:r w:rsidR="003F2840" w:rsidRPr="004B1A76">
        <w:t>or</w:t>
      </w:r>
    </w:p>
    <w:p w14:paraId="3A354515" w14:textId="77777777" w:rsidR="007E14EF" w:rsidRPr="004B1A76" w:rsidRDefault="007E14EF" w:rsidP="005E79D1">
      <w:pPr>
        <w:pStyle w:val="para"/>
      </w:pPr>
      <w:r w:rsidRPr="004B1A76">
        <w:t>5.21.2.</w:t>
      </w:r>
      <w:r w:rsidRPr="004B1A76">
        <w:tab/>
        <w:t>A remark in the communication form (item 10.1. of Annex 1) shall inform other Administrations that more than 50 per cent of the apparent surface in the direction of the reference axis can be hidden by the movable components; and</w:t>
      </w:r>
    </w:p>
    <w:p w14:paraId="28A7F725" w14:textId="77777777" w:rsidR="007E14EF" w:rsidRPr="004B1A76" w:rsidRDefault="007E14EF" w:rsidP="005E79D1">
      <w:pPr>
        <w:pStyle w:val="para"/>
      </w:pPr>
      <w:r w:rsidRPr="004B1A76">
        <w:tab/>
        <w:t>A notice in the vehicle shall inform the user that in certain position(s) of the movable components other road users shall be warned of the presence of the vehicle on the road; for example by means of a warning triangle or other devices according to national requirements for use on the road.</w:t>
      </w:r>
    </w:p>
    <w:p w14:paraId="4EC108FA" w14:textId="77777777" w:rsidR="007E14EF" w:rsidRPr="004B1A76" w:rsidRDefault="007E14EF" w:rsidP="005E79D1">
      <w:pPr>
        <w:pStyle w:val="para"/>
      </w:pPr>
      <w:r w:rsidRPr="004B1A76">
        <w:t>5.21.3.</w:t>
      </w:r>
      <w:r w:rsidRPr="004B1A76">
        <w:tab/>
        <w:t>Paragraph 5.21.2. does not apply to retro-reflectors.</w:t>
      </w:r>
    </w:p>
    <w:p w14:paraId="5E82440C" w14:textId="77777777" w:rsidR="007E14EF" w:rsidRPr="004B1A76" w:rsidRDefault="007E14EF" w:rsidP="005E79D1">
      <w:pPr>
        <w:pStyle w:val="para"/>
      </w:pPr>
      <w:r w:rsidRPr="004B1A76">
        <w:t>5.22.</w:t>
      </w:r>
      <w:r w:rsidRPr="004B1A76">
        <w:tab/>
        <w:t>With the exception of retro-reflectors, a lamp even bearing an approval mark is deemed</w:t>
      </w:r>
      <w:r w:rsidRPr="004B1A76">
        <w:rPr>
          <w:rFonts w:hint="eastAsia"/>
        </w:rPr>
        <w:t xml:space="preserve"> </w:t>
      </w:r>
      <w:r w:rsidRPr="004B1A76">
        <w:t>not to be present when it cannot be made to operate by the sole installation of a light</w:t>
      </w:r>
      <w:r w:rsidRPr="004B1A76">
        <w:rPr>
          <w:rFonts w:hint="eastAsia"/>
        </w:rPr>
        <w:t xml:space="preserve"> </w:t>
      </w:r>
      <w:r w:rsidRPr="004B1A76">
        <w:t>source</w:t>
      </w:r>
      <w:r w:rsidRPr="004B1A76">
        <w:rPr>
          <w:rFonts w:hint="eastAsia"/>
        </w:rPr>
        <w:t xml:space="preserve"> and/or a fuse</w:t>
      </w:r>
      <w:r w:rsidRPr="004B1A76">
        <w:t xml:space="preserve">. </w:t>
      </w:r>
    </w:p>
    <w:p w14:paraId="46796969" w14:textId="17453F33" w:rsidR="008C4DA7" w:rsidRPr="004B1A76" w:rsidRDefault="008C4DA7" w:rsidP="005E79D1">
      <w:pPr>
        <w:spacing w:after="120" w:line="240" w:lineRule="auto"/>
        <w:ind w:left="2268" w:right="1133" w:hanging="1134"/>
        <w:jc w:val="both"/>
        <w:rPr>
          <w:strike/>
        </w:rPr>
      </w:pPr>
      <w:r w:rsidRPr="004B1A76">
        <w:t>5.23.</w:t>
      </w:r>
      <w:r w:rsidRPr="004B1A76">
        <w:tab/>
        <w:t xml:space="preserve">Lamps approved with light source(s) according to </w:t>
      </w:r>
      <w:ins w:id="310" w:author="Davide Puglisi" w:date="2023-12-05T18:46:00Z">
        <w:r w:rsidR="00E504CA" w:rsidRPr="004B1A76">
          <w:t xml:space="preserve">UN </w:t>
        </w:r>
      </w:ins>
      <w:r w:rsidRPr="004B1A76">
        <w:t xml:space="preserve">Regulation No. 37, except when such light sources are used as </w:t>
      </w:r>
      <w:r w:rsidRPr="004B1A76">
        <w:rPr>
          <w:bCs/>
        </w:rPr>
        <w:t>non-replaceable light source(s) as defined in paragraph 2.</w:t>
      </w:r>
      <w:r w:rsidR="00567D70" w:rsidRPr="004B1A76">
        <w:rPr>
          <w:bCs/>
        </w:rPr>
        <w:t>9</w:t>
      </w:r>
      <w:r w:rsidRPr="004B1A76">
        <w:rPr>
          <w:bCs/>
        </w:rPr>
        <w:t>.1.2.,</w:t>
      </w:r>
      <w:r w:rsidRPr="004B1A76">
        <w:t xml:space="preserve"> shall be fitted in a vehicle in such a way that the light source can be correctly replaced without the need for expert assistance and without the need for special tools, other than those provided with the vehicle by the manufacturer. The vehicle manufacturer shall provide with the vehicle a detailed description of the procedure for replacement. </w:t>
      </w:r>
    </w:p>
    <w:p w14:paraId="3ACDADF2" w14:textId="5CE0DFD2" w:rsidR="002458F3" w:rsidRPr="004B1A76" w:rsidRDefault="008C4DA7" w:rsidP="005E79D1">
      <w:pPr>
        <w:pStyle w:val="para"/>
        <w:rPr>
          <w:bCs/>
          <w:lang w:eastAsia="ja-JP"/>
        </w:rPr>
      </w:pPr>
      <w:r w:rsidRPr="004B1A76">
        <w:rPr>
          <w:bCs/>
          <w:lang w:eastAsia="ja-JP"/>
        </w:rPr>
        <w:lastRenderedPageBreak/>
        <w:t>5.23.1.</w:t>
      </w:r>
      <w:r w:rsidRPr="004B1A76">
        <w:rPr>
          <w:bCs/>
          <w:lang w:eastAsia="ja-JP"/>
        </w:rPr>
        <w:tab/>
        <w:t xml:space="preserve">In the case where a light source module includes a holder for an approved replaceable light source according to </w:t>
      </w:r>
      <w:ins w:id="311" w:author="Davide Puglisi" w:date="2023-12-05T18:46:00Z">
        <w:r w:rsidR="00E504CA" w:rsidRPr="004B1A76">
          <w:rPr>
            <w:bCs/>
            <w:lang w:eastAsia="ja-JP"/>
          </w:rPr>
          <w:t xml:space="preserve">UN </w:t>
        </w:r>
      </w:ins>
      <w:r w:rsidRPr="004B1A76">
        <w:rPr>
          <w:bCs/>
          <w:lang w:eastAsia="ja-JP"/>
        </w:rPr>
        <w:t>Regulation No. 37, this light source shall be replaceable as required in paragraph 5.23.</w:t>
      </w:r>
      <w:r w:rsidR="00954131" w:rsidRPr="004B1A76">
        <w:rPr>
          <w:bCs/>
          <w:lang w:eastAsia="ja-JP"/>
        </w:rPr>
        <w:t xml:space="preserve"> </w:t>
      </w:r>
      <w:del w:id="312" w:author="Davide Puglisi" w:date="2023-12-05T18:32:00Z">
        <w:r w:rsidR="00954131" w:rsidRPr="004B1A76" w:rsidDel="00666BC8">
          <w:rPr>
            <w:bCs/>
            <w:lang w:eastAsia="ja-JP"/>
          </w:rPr>
          <w:delText>above</w:delText>
        </w:r>
      </w:del>
      <w:r w:rsidR="00954131" w:rsidRPr="004B1A76">
        <w:rPr>
          <w:bCs/>
          <w:lang w:eastAsia="ja-JP"/>
        </w:rPr>
        <w:t>.</w:t>
      </w:r>
    </w:p>
    <w:p w14:paraId="7F96FDB8" w14:textId="68B8B8FE" w:rsidR="007E14EF" w:rsidRPr="004B1A76" w:rsidRDefault="007E14EF" w:rsidP="005E79D1">
      <w:pPr>
        <w:pStyle w:val="para"/>
        <w:rPr>
          <w:b/>
        </w:rPr>
      </w:pPr>
      <w:r w:rsidRPr="004B1A76">
        <w:t>5.24.</w:t>
      </w:r>
      <w:r w:rsidRPr="004B1A76">
        <w:tab/>
        <w:t>Any temporary fail-safe replacement of the light-signalling function of a rear position lamp is allowed, provided that the replacement function in case of a failure is similar in colour, main intensity and position to the function that has ceased to operate and provided that the replacement device remains operational in its original safety function. During replacement, a tell-tale on the dashboard (paragraph 2.</w:t>
      </w:r>
      <w:r w:rsidR="00567D70" w:rsidRPr="004B1A76">
        <w:t>3.5.</w:t>
      </w:r>
      <w:r w:rsidR="005E6E5C" w:rsidRPr="004B1A76">
        <w:t xml:space="preserve"> </w:t>
      </w:r>
      <w:del w:id="313" w:author="Davide Puglisi" w:date="2023-12-06T14:22:00Z">
        <w:r w:rsidRPr="004B1A76" w:rsidDel="004B455E">
          <w:delText>of this Regulation</w:delText>
        </w:r>
      </w:del>
      <w:r w:rsidRPr="004B1A76">
        <w:t xml:space="preserve">) </w:t>
      </w:r>
      <w:proofErr w:type="gramStart"/>
      <w:r w:rsidRPr="004B1A76">
        <w:t>shall</w:t>
      </w:r>
      <w:proofErr w:type="gramEnd"/>
      <w:r w:rsidRPr="004B1A76">
        <w:t xml:space="preserve"> indicate occurrence of a temporary replacement and need for repair. </w:t>
      </w:r>
    </w:p>
    <w:p w14:paraId="5E906FC2" w14:textId="6E23D921" w:rsidR="007E14EF" w:rsidRPr="004B1A76" w:rsidRDefault="007E14EF" w:rsidP="005E79D1">
      <w:pPr>
        <w:pStyle w:val="para"/>
      </w:pPr>
      <w:r w:rsidRPr="004B1A76">
        <w:t>5.25.</w:t>
      </w:r>
      <w:r w:rsidRPr="004B1A76">
        <w:tab/>
        <w:t xml:space="preserve">Where an AFS is fitted, it shall be considered equivalent to a pair of </w:t>
      </w:r>
      <w:del w:id="314" w:author="Davide Puglisi" w:date="2023-12-05T18:09:00Z">
        <w:r w:rsidRPr="004B1A76" w:rsidDel="00B97BB9">
          <w:delText>dipped</w:delText>
        </w:r>
      </w:del>
      <w:ins w:id="315" w:author="Davide Puglisi" w:date="2023-12-05T18:09:00Z">
        <w:r w:rsidR="00B97BB9" w:rsidRPr="004B1A76">
          <w:t>passing</w:t>
        </w:r>
      </w:ins>
      <w:r w:rsidRPr="004B1A76">
        <w:t xml:space="preserve">-beam headlamps and, if it provides </w:t>
      </w:r>
      <w:del w:id="316" w:author="Davide Puglisi" w:date="2023-12-06T14:33:00Z">
        <w:r w:rsidRPr="004B1A76" w:rsidDel="00BD071B">
          <w:delText>main-beam</w:delText>
        </w:r>
      </w:del>
      <w:ins w:id="317" w:author="Davide Puglisi" w:date="2023-12-06T14:33:00Z">
        <w:r w:rsidR="00BD071B" w:rsidRPr="004B1A76">
          <w:t>driving-beam</w:t>
        </w:r>
      </w:ins>
      <w:r w:rsidRPr="004B1A76">
        <w:t xml:space="preserve"> function(s), it shall be considered equivalent to a pair of </w:t>
      </w:r>
      <w:del w:id="318" w:author="Davide Puglisi" w:date="2023-12-06T14:33:00Z">
        <w:r w:rsidRPr="004B1A76" w:rsidDel="00BD071B">
          <w:delText>main-beam</w:delText>
        </w:r>
      </w:del>
      <w:ins w:id="319" w:author="Davide Puglisi" w:date="2023-12-06T14:33:00Z">
        <w:r w:rsidR="00BD071B" w:rsidRPr="004B1A76">
          <w:t>driving-beam</w:t>
        </w:r>
      </w:ins>
      <w:r w:rsidRPr="004B1A76">
        <w:t xml:space="preserve"> headlamps.</w:t>
      </w:r>
    </w:p>
    <w:p w14:paraId="537FB36F" w14:textId="01EED31B" w:rsidR="005E6E5C" w:rsidRPr="004B1A76" w:rsidRDefault="007E14EF" w:rsidP="005E79D1">
      <w:pPr>
        <w:pStyle w:val="para"/>
        <w:rPr>
          <w:lang w:eastAsia="de-DE"/>
        </w:rPr>
      </w:pPr>
      <w:r w:rsidRPr="004B1A76">
        <w:t>5.26.</w:t>
      </w:r>
      <w:r w:rsidRPr="004B1A76">
        <w:tab/>
        <w:t>Rear direction-indicator lamps</w:t>
      </w:r>
      <w:r w:rsidR="005E6E5C" w:rsidRPr="004B1A76">
        <w:t xml:space="preserve"> </w:t>
      </w:r>
      <w:r w:rsidR="005E6E5C" w:rsidRPr="004B1A76">
        <w:rPr>
          <w:lang w:eastAsia="de-DE"/>
        </w:rPr>
        <w:t>of category 2b</w:t>
      </w:r>
      <w:r w:rsidRPr="004B1A76">
        <w:t>, rear position lamps</w:t>
      </w:r>
      <w:r w:rsidR="005E6E5C" w:rsidRPr="004B1A76">
        <w:rPr>
          <w:lang w:eastAsia="de-DE"/>
        </w:rPr>
        <w:t xml:space="preserve"> of category R2</w:t>
      </w:r>
      <w:r w:rsidR="005E6E5C" w:rsidRPr="004B1A76">
        <w:t xml:space="preserve"> and</w:t>
      </w:r>
      <w:r w:rsidRPr="004B1A76">
        <w:t xml:space="preserve"> stop lamps </w:t>
      </w:r>
      <w:r w:rsidR="005E6E5C" w:rsidRPr="004B1A76">
        <w:t xml:space="preserve">of </w:t>
      </w:r>
      <w:r w:rsidR="005E6E5C" w:rsidRPr="004B1A76">
        <w:rPr>
          <w:lang w:eastAsia="de-DE"/>
        </w:rPr>
        <w:t>lamps of category S2</w:t>
      </w:r>
      <w:r w:rsidRPr="004B1A76">
        <w:t xml:space="preserve"> with variable luminous intensity control, which respond simultaneously </w:t>
      </w:r>
      <w:r w:rsidR="005E6E5C" w:rsidRPr="004B1A76">
        <w:t xml:space="preserve">to one or more of the conditions </w:t>
      </w:r>
      <w:r w:rsidR="005E6E5C" w:rsidRPr="004B1A76">
        <w:rPr>
          <w:lang w:eastAsia="de-DE"/>
        </w:rPr>
        <w:t>listed in paragraphs 5.26.1. and 5.26.2., are allowed, provided that:</w:t>
      </w:r>
    </w:p>
    <w:p w14:paraId="7BC67457" w14:textId="4A7839CA" w:rsidR="005E6E5C" w:rsidRPr="004B1A76" w:rsidRDefault="005E6E5C" w:rsidP="005E6E5C">
      <w:pPr>
        <w:suppressAutoHyphens w:val="0"/>
        <w:autoSpaceDE w:val="0"/>
        <w:autoSpaceDN w:val="0"/>
        <w:adjustRightInd w:val="0"/>
        <w:spacing w:after="120"/>
        <w:ind w:left="2835" w:right="1134" w:hanging="567"/>
        <w:jc w:val="both"/>
        <w:rPr>
          <w:lang w:eastAsia="de-DE"/>
        </w:rPr>
      </w:pPr>
      <w:r w:rsidRPr="004B1A76">
        <w:rPr>
          <w:lang w:eastAsia="de-DE"/>
        </w:rPr>
        <w:t>(a)</w:t>
      </w:r>
      <w:r w:rsidRPr="004B1A76">
        <w:rPr>
          <w:lang w:eastAsia="de-DE"/>
        </w:rPr>
        <w:tab/>
        <w:t>The intensity of the all lamps mentioned above, when combined, grouped or reciprocally incorporated, vary all together in the same manner and in a similar proportion.</w:t>
      </w:r>
    </w:p>
    <w:p w14:paraId="076A3980" w14:textId="103C94FB" w:rsidR="005E6E5C" w:rsidRPr="004B1A76" w:rsidRDefault="005E6E5C" w:rsidP="005E6E5C">
      <w:pPr>
        <w:suppressAutoHyphens w:val="0"/>
        <w:autoSpaceDE w:val="0"/>
        <w:autoSpaceDN w:val="0"/>
        <w:adjustRightInd w:val="0"/>
        <w:spacing w:after="120"/>
        <w:ind w:left="2835" w:right="1134" w:hanging="567"/>
        <w:jc w:val="both"/>
        <w:rPr>
          <w:lang w:eastAsia="de-DE"/>
        </w:rPr>
      </w:pPr>
      <w:r w:rsidRPr="004B1A76">
        <w:rPr>
          <w:lang w:eastAsia="de-DE"/>
        </w:rPr>
        <w:t>(b)</w:t>
      </w:r>
      <w:r w:rsidRPr="004B1A76">
        <w:rPr>
          <w:lang w:eastAsia="de-DE"/>
        </w:rPr>
        <w:tab/>
        <w:t xml:space="preserve">In the entire intensity range, the specific prescribed ratio between the luminous intensities of two lamps, if applicable, shall be </w:t>
      </w:r>
      <w:r w:rsidR="00F43381" w:rsidRPr="004B1A76">
        <w:t>maintained throughout variation transitions.</w:t>
      </w:r>
      <w:r w:rsidRPr="004B1A76">
        <w:rPr>
          <w:lang w:eastAsia="de-DE"/>
        </w:rPr>
        <w:t xml:space="preserve"> </w:t>
      </w:r>
    </w:p>
    <w:p w14:paraId="2A60FC9F" w14:textId="77777777" w:rsidR="00F43381" w:rsidRPr="004B1A76" w:rsidRDefault="00F43381" w:rsidP="00F43381">
      <w:pPr>
        <w:autoSpaceDE w:val="0"/>
        <w:autoSpaceDN w:val="0"/>
        <w:adjustRightInd w:val="0"/>
        <w:spacing w:after="120"/>
        <w:ind w:left="2268" w:right="1134" w:hanging="1134"/>
        <w:jc w:val="both"/>
        <w:rPr>
          <w:lang w:eastAsia="de-DE"/>
        </w:rPr>
      </w:pPr>
      <w:r w:rsidRPr="004B1A76">
        <w:rPr>
          <w:lang w:eastAsia="de-DE"/>
        </w:rPr>
        <w:t>5.26.1.</w:t>
      </w:r>
      <w:r w:rsidRPr="004B1A76">
        <w:rPr>
          <w:lang w:eastAsia="de-DE"/>
        </w:rPr>
        <w:tab/>
        <w:t>Environmental conditions</w:t>
      </w:r>
    </w:p>
    <w:p w14:paraId="6B9F9282" w14:textId="1DD0E349" w:rsidR="005E6E5C" w:rsidRPr="004B1A76" w:rsidRDefault="00F43381" w:rsidP="00F43381">
      <w:pPr>
        <w:pStyle w:val="para"/>
        <w:rPr>
          <w:lang w:eastAsia="de-DE"/>
        </w:rPr>
      </w:pPr>
      <w:r w:rsidRPr="004B1A76">
        <w:rPr>
          <w:lang w:eastAsia="de-DE"/>
        </w:rPr>
        <w:tab/>
        <w:t>Increase and decrease of the luminous intensity, in the limits prescribed in the pertinent UN Regulations, is allowed in relation to the following conditions:</w:t>
      </w:r>
    </w:p>
    <w:p w14:paraId="71AC2EB3" w14:textId="625FEEA2" w:rsidR="00F43381" w:rsidRPr="004B1A76" w:rsidRDefault="00F43381" w:rsidP="00F43381">
      <w:pPr>
        <w:pStyle w:val="para"/>
      </w:pPr>
      <w:r w:rsidRPr="004B1A76">
        <w:rPr>
          <w:lang w:eastAsia="de-DE"/>
        </w:rPr>
        <w:tab/>
        <w:t>(a)</w:t>
      </w:r>
      <w:r w:rsidRPr="004B1A76">
        <w:rPr>
          <w:lang w:eastAsia="de-DE"/>
        </w:rPr>
        <w:tab/>
        <w:t>A</w:t>
      </w:r>
      <w:r w:rsidRPr="004B1A76">
        <w:t>mbient lighting,</w:t>
      </w:r>
    </w:p>
    <w:p w14:paraId="1552B57E" w14:textId="60BC1AF4" w:rsidR="00F43381" w:rsidRPr="004B1A76" w:rsidRDefault="00F43381" w:rsidP="00F43381">
      <w:pPr>
        <w:pStyle w:val="para"/>
      </w:pPr>
      <w:r w:rsidRPr="004B1A76">
        <w:rPr>
          <w:lang w:eastAsia="de-DE"/>
        </w:rPr>
        <w:tab/>
        <w:t>(b)</w:t>
      </w:r>
      <w:r w:rsidRPr="004B1A76">
        <w:rPr>
          <w:lang w:eastAsia="de-DE"/>
        </w:rPr>
        <w:tab/>
        <w:t>F</w:t>
      </w:r>
      <w:r w:rsidRPr="004B1A76">
        <w:t>og,</w:t>
      </w:r>
    </w:p>
    <w:p w14:paraId="2B62DAAF" w14:textId="4F76D376" w:rsidR="00F43381" w:rsidRPr="004B1A76" w:rsidRDefault="00F43381" w:rsidP="00F43381">
      <w:pPr>
        <w:pStyle w:val="para"/>
      </w:pPr>
      <w:r w:rsidRPr="004B1A76">
        <w:tab/>
        <w:t>(c)</w:t>
      </w:r>
      <w:r w:rsidRPr="004B1A76">
        <w:tab/>
        <w:t>Snowfall,</w:t>
      </w:r>
    </w:p>
    <w:p w14:paraId="1C9B339B" w14:textId="11F24664" w:rsidR="00F43381" w:rsidRPr="004B1A76" w:rsidRDefault="00F43381" w:rsidP="00F43381">
      <w:pPr>
        <w:pStyle w:val="para"/>
      </w:pPr>
      <w:r w:rsidRPr="004B1A76">
        <w:tab/>
        <w:t>(d)</w:t>
      </w:r>
      <w:r w:rsidRPr="004B1A76">
        <w:tab/>
        <w:t>Rain,</w:t>
      </w:r>
    </w:p>
    <w:p w14:paraId="16833350" w14:textId="7F19C925" w:rsidR="00F43381" w:rsidRPr="004B1A76" w:rsidRDefault="00F43381" w:rsidP="00F43381">
      <w:pPr>
        <w:pStyle w:val="para"/>
      </w:pPr>
      <w:r w:rsidRPr="004B1A76">
        <w:tab/>
        <w:t>(e)</w:t>
      </w:r>
      <w:r w:rsidRPr="004B1A76">
        <w:tab/>
        <w:t>Spray,</w:t>
      </w:r>
    </w:p>
    <w:p w14:paraId="1B468B54" w14:textId="4CEA98C2" w:rsidR="000F14A0" w:rsidRPr="004B1A76" w:rsidRDefault="000F14A0" w:rsidP="00F43381">
      <w:pPr>
        <w:pStyle w:val="para"/>
      </w:pPr>
      <w:r w:rsidRPr="004B1A76">
        <w:tab/>
        <w:t>(f)</w:t>
      </w:r>
      <w:r w:rsidRPr="004B1A76">
        <w:tab/>
        <w:t>Dust clouds,</w:t>
      </w:r>
    </w:p>
    <w:p w14:paraId="5EF339AB" w14:textId="370ED078" w:rsidR="000F14A0" w:rsidRPr="004B1A76" w:rsidRDefault="000F14A0" w:rsidP="00F43381">
      <w:pPr>
        <w:pStyle w:val="para"/>
        <w:rPr>
          <w:lang w:eastAsia="de-DE"/>
        </w:rPr>
      </w:pPr>
      <w:r w:rsidRPr="004B1A76">
        <w:tab/>
        <w:t>(g)</w:t>
      </w:r>
      <w:r w:rsidRPr="004B1A76">
        <w:tab/>
        <w:t>Contamination of the light emitting surface.</w:t>
      </w:r>
    </w:p>
    <w:p w14:paraId="4686CAB1" w14:textId="153DC329" w:rsidR="005E6E5C" w:rsidRPr="004B1A76" w:rsidRDefault="007E14EF" w:rsidP="005E6E5C">
      <w:pPr>
        <w:pStyle w:val="para"/>
        <w:ind w:firstLine="0"/>
      </w:pPr>
      <w:del w:id="320" w:author="Davide Puglisi" w:date="2023-12-06T14:49:00Z">
        <w:r w:rsidRPr="004B1A76" w:rsidDel="00132CF6">
          <w:delText xml:space="preserve">, </w:delText>
        </w:r>
      </w:del>
    </w:p>
    <w:p w14:paraId="5AC0F7AF" w14:textId="77777777" w:rsidR="000F14A0" w:rsidRPr="004B1A76" w:rsidRDefault="000F14A0" w:rsidP="000F14A0">
      <w:pPr>
        <w:autoSpaceDE w:val="0"/>
        <w:autoSpaceDN w:val="0"/>
        <w:adjustRightInd w:val="0"/>
        <w:spacing w:after="120"/>
        <w:ind w:left="2268" w:right="1134" w:hanging="1134"/>
        <w:jc w:val="both"/>
        <w:rPr>
          <w:lang w:eastAsia="de-DE"/>
        </w:rPr>
      </w:pPr>
      <w:r w:rsidRPr="004B1A76">
        <w:rPr>
          <w:lang w:eastAsia="de-DE"/>
        </w:rPr>
        <w:t>5.26.2.</w:t>
      </w:r>
      <w:r w:rsidRPr="004B1A76">
        <w:rPr>
          <w:lang w:eastAsia="de-DE"/>
        </w:rPr>
        <w:tab/>
        <w:t>Traffic conditions</w:t>
      </w:r>
    </w:p>
    <w:p w14:paraId="37EAEE2F" w14:textId="4547B952" w:rsidR="000F14A0" w:rsidRPr="004B1A76" w:rsidRDefault="000F14A0" w:rsidP="000F14A0">
      <w:pPr>
        <w:autoSpaceDE w:val="0"/>
        <w:autoSpaceDN w:val="0"/>
        <w:adjustRightInd w:val="0"/>
        <w:spacing w:after="120"/>
        <w:ind w:left="2268" w:right="1134"/>
        <w:jc w:val="both"/>
        <w:rPr>
          <w:lang w:eastAsia="de-DE"/>
        </w:rPr>
      </w:pPr>
      <w:r w:rsidRPr="004B1A76">
        <w:rPr>
          <w:lang w:eastAsia="de-DE"/>
        </w:rPr>
        <w:tab/>
      </w:r>
      <w:commentRangeStart w:id="321"/>
      <w:r w:rsidRPr="004B1A76">
        <w:rPr>
          <w:lang w:eastAsia="de-DE"/>
        </w:rPr>
        <w:t xml:space="preserve">Independent from environmental conditions mentioned </w:t>
      </w:r>
      <w:del w:id="322" w:author="Davide Puglisi" w:date="2023-12-06T14:50:00Z">
        <w:r w:rsidRPr="004B1A76" w:rsidDel="00132CF6">
          <w:rPr>
            <w:lang w:eastAsia="de-DE"/>
          </w:rPr>
          <w:delText xml:space="preserve">under </w:delText>
        </w:r>
      </w:del>
      <w:ins w:id="323" w:author="Davide Puglisi" w:date="2023-12-06T14:50:00Z">
        <w:r w:rsidR="00132CF6" w:rsidRPr="004B1A76">
          <w:rPr>
            <w:lang w:eastAsia="de-DE"/>
          </w:rPr>
          <w:t xml:space="preserve">in paragraph </w:t>
        </w:r>
      </w:ins>
      <w:r w:rsidRPr="004B1A76">
        <w:rPr>
          <w:lang w:eastAsia="de-DE"/>
        </w:rPr>
        <w:t>5.26.1.</w:t>
      </w:r>
      <w:ins w:id="324" w:author="Davide Puglisi" w:date="2023-12-06T14:51:00Z">
        <w:r w:rsidR="0026144F" w:rsidRPr="004B1A76">
          <w:rPr>
            <w:lang w:eastAsia="de-DE"/>
          </w:rPr>
          <w:t>,</w:t>
        </w:r>
      </w:ins>
      <w:r w:rsidRPr="004B1A76">
        <w:rPr>
          <w:lang w:eastAsia="de-DE"/>
        </w:rPr>
        <w:t xml:space="preserve"> a decrease of the luminous intensity, in the limits prescribed in the pertinent UN Regulations, is allowed as long as the vehicle speed is equal </w:t>
      </w:r>
      <w:ins w:id="325" w:author="Davide Puglisi" w:date="2023-12-06T14:50:00Z">
        <w:r w:rsidR="00132CF6" w:rsidRPr="004B1A76">
          <w:rPr>
            <w:lang w:eastAsia="de-DE"/>
          </w:rPr>
          <w:t xml:space="preserve">to </w:t>
        </w:r>
      </w:ins>
      <w:r w:rsidRPr="004B1A76">
        <w:rPr>
          <w:lang w:eastAsia="de-DE"/>
        </w:rPr>
        <w:t xml:space="preserve">or less than 20 km/h or the distance to the following vehicle is equal </w:t>
      </w:r>
      <w:ins w:id="326" w:author="Davide Puglisi" w:date="2023-12-06T14:50:00Z">
        <w:r w:rsidR="00132CF6" w:rsidRPr="004B1A76">
          <w:rPr>
            <w:lang w:eastAsia="de-DE"/>
          </w:rPr>
          <w:t xml:space="preserve">to </w:t>
        </w:r>
      </w:ins>
      <w:r w:rsidRPr="004B1A76">
        <w:rPr>
          <w:lang w:eastAsia="de-DE"/>
        </w:rPr>
        <w:t>or less than 20 m.</w:t>
      </w:r>
    </w:p>
    <w:p w14:paraId="01D2D143" w14:textId="7E96B9FD" w:rsidR="000F14A0" w:rsidRPr="004B1A76" w:rsidRDefault="000F14A0" w:rsidP="000F14A0">
      <w:pPr>
        <w:pStyle w:val="para"/>
        <w:ind w:firstLine="0"/>
      </w:pPr>
      <w:r w:rsidRPr="004B1A76">
        <w:rPr>
          <w:lang w:eastAsia="de-DE"/>
        </w:rPr>
        <w:t>However</w:t>
      </w:r>
      <w:ins w:id="327" w:author="Davide Puglisi" w:date="2023-12-06T14:51:00Z">
        <w:r w:rsidR="0026144F" w:rsidRPr="004B1A76">
          <w:rPr>
            <w:lang w:eastAsia="de-DE"/>
          </w:rPr>
          <w:t>,</w:t>
        </w:r>
      </w:ins>
      <w:r w:rsidRPr="004B1A76">
        <w:rPr>
          <w:lang w:eastAsia="de-DE"/>
        </w:rPr>
        <w:t xml:space="preserve"> as long as the vehicle speed is equal </w:t>
      </w:r>
      <w:ins w:id="328" w:author="Davide Puglisi" w:date="2023-12-06T14:51:00Z">
        <w:r w:rsidR="0026144F" w:rsidRPr="004B1A76">
          <w:rPr>
            <w:lang w:eastAsia="de-DE"/>
          </w:rPr>
          <w:t xml:space="preserve">to </w:t>
        </w:r>
      </w:ins>
      <w:r w:rsidRPr="004B1A76">
        <w:rPr>
          <w:lang w:eastAsia="de-DE"/>
        </w:rPr>
        <w:t>or less than 50 km/h</w:t>
      </w:r>
      <w:ins w:id="329" w:author="Davide Puglisi" w:date="2023-12-06T14:51:00Z">
        <w:r w:rsidR="0026144F" w:rsidRPr="004B1A76">
          <w:rPr>
            <w:lang w:eastAsia="de-DE"/>
          </w:rPr>
          <w:t>,</w:t>
        </w:r>
      </w:ins>
      <w:r w:rsidRPr="004B1A76">
        <w:rPr>
          <w:lang w:eastAsia="de-DE"/>
        </w:rPr>
        <w:t xml:space="preserve"> the </w:t>
      </w:r>
      <w:ins w:id="330" w:author="Davide Puglisi" w:date="2023-12-06T14:51:00Z">
        <w:r w:rsidR="0026144F" w:rsidRPr="004B1A76">
          <w:rPr>
            <w:lang w:eastAsia="de-DE"/>
          </w:rPr>
          <w:t xml:space="preserve">already started </w:t>
        </w:r>
      </w:ins>
      <w:r w:rsidRPr="004B1A76">
        <w:rPr>
          <w:lang w:eastAsia="de-DE"/>
        </w:rPr>
        <w:t xml:space="preserve">intensity decrease </w:t>
      </w:r>
      <w:del w:id="331" w:author="Davide Puglisi" w:date="2023-12-06T14:52:00Z">
        <w:r w:rsidRPr="004B1A76" w:rsidDel="0026144F">
          <w:rPr>
            <w:lang w:eastAsia="de-DE"/>
          </w:rPr>
          <w:delText xml:space="preserve">already activated </w:delText>
        </w:r>
      </w:del>
      <w:r w:rsidRPr="004B1A76">
        <w:rPr>
          <w:lang w:eastAsia="de-DE"/>
        </w:rPr>
        <w:t>may remain active.</w:t>
      </w:r>
      <w:commentRangeEnd w:id="321"/>
      <w:r w:rsidR="0026144F" w:rsidRPr="004B1A76">
        <w:rPr>
          <w:rStyle w:val="Rimandocommento"/>
        </w:rPr>
        <w:commentReference w:id="321"/>
      </w:r>
    </w:p>
    <w:p w14:paraId="6A46A9EF" w14:textId="35907485" w:rsidR="00F43381" w:rsidRPr="004B1A76" w:rsidRDefault="005E6E5C" w:rsidP="005E6E5C">
      <w:pPr>
        <w:pStyle w:val="para"/>
      </w:pPr>
      <w:r w:rsidRPr="004B1A76">
        <w:lastRenderedPageBreak/>
        <w:t>5.26.3</w:t>
      </w:r>
      <w:r w:rsidR="00F43381" w:rsidRPr="004B1A76">
        <w:t>.</w:t>
      </w:r>
      <w:r w:rsidRPr="004B1A76">
        <w:tab/>
      </w:r>
      <w:r w:rsidR="007E14EF" w:rsidRPr="004B1A76">
        <w:t xml:space="preserve">Stop lamps of category S4 </w:t>
      </w:r>
      <w:r w:rsidRPr="004B1A76">
        <w:t xml:space="preserve">and rear fog lamps of category F2 </w:t>
      </w:r>
      <w:r w:rsidR="007E14EF" w:rsidRPr="004B1A76">
        <w:t>may produce variable luminous intensity</w:t>
      </w:r>
      <w:r w:rsidR="00F43381" w:rsidRPr="004B1A76">
        <w:t>, based on the condition listed in paragraph 5.26.1. and 5.26.2.</w:t>
      </w:r>
      <w:r w:rsidR="007E14EF" w:rsidRPr="004B1A76">
        <w:t xml:space="preserve"> independent</w:t>
      </w:r>
      <w:r w:rsidR="00F43381" w:rsidRPr="004B1A76">
        <w:t>ly</w:t>
      </w:r>
      <w:r w:rsidR="007E14EF" w:rsidRPr="004B1A76">
        <w:t xml:space="preserve"> from the other lamps. </w:t>
      </w:r>
    </w:p>
    <w:p w14:paraId="4B9BACDE" w14:textId="77777777" w:rsidR="00F43381" w:rsidRPr="004B1A76" w:rsidRDefault="00F43381" w:rsidP="00F43381">
      <w:pPr>
        <w:pStyle w:val="para"/>
      </w:pPr>
      <w:r w:rsidRPr="004B1A76">
        <w:t>5.26.4.</w:t>
      </w:r>
      <w:r w:rsidRPr="004B1A76">
        <w:tab/>
        <w:t xml:space="preserve">No sharp variation of intensity shall be observed during transition. </w:t>
      </w:r>
    </w:p>
    <w:p w14:paraId="661C3F50" w14:textId="2C3A163C" w:rsidR="007E14EF" w:rsidRPr="004B1A76" w:rsidRDefault="00F43381" w:rsidP="00F43381">
      <w:pPr>
        <w:pStyle w:val="para"/>
      </w:pPr>
      <w:r w:rsidRPr="004B1A76">
        <w:tab/>
      </w:r>
      <w:r w:rsidR="007E14EF" w:rsidRPr="004B1A76">
        <w:t>It may be possible for the driver to set the functions above to luminous intensities</w:t>
      </w:r>
      <w:r w:rsidRPr="004B1A76">
        <w:t>.</w:t>
      </w:r>
    </w:p>
    <w:p w14:paraId="64B5D819" w14:textId="39BD8461" w:rsidR="00321127" w:rsidRPr="004B1A76" w:rsidRDefault="00321127" w:rsidP="005E79D1">
      <w:pPr>
        <w:pStyle w:val="para"/>
      </w:pPr>
      <w:r w:rsidRPr="004B1A76">
        <w:t>5.27.</w:t>
      </w:r>
      <w:r w:rsidRPr="004B1A76">
        <w:tab/>
        <w:t xml:space="preserve">For vehicles of M and N categories, the applicant shall demonstrate to the Technical Service responsible for </w:t>
      </w:r>
      <w:del w:id="332" w:author="Davide Puglisi" w:date="2023-12-06T12:03:00Z">
        <w:r w:rsidRPr="004B1A76" w:rsidDel="00DF30F9">
          <w:delText>type approval</w:delText>
        </w:r>
      </w:del>
      <w:ins w:id="333" w:author="Davide Puglisi" w:date="2023-12-06T12:03:00Z">
        <w:r w:rsidR="00DF30F9" w:rsidRPr="004B1A76">
          <w:t>type-approval</w:t>
        </w:r>
      </w:ins>
      <w:r w:rsidRPr="004B1A76">
        <w:t xml:space="preserve"> testing that the electric power supply conditions for the devices indicated in paragraphs </w:t>
      </w:r>
      <w:r w:rsidR="00217A01" w:rsidRPr="004B1A76">
        <w:t>2.5.1., 2.5.2., 2.5.4., 2.5.6. and 2.5.7.</w:t>
      </w:r>
      <w:r w:rsidRPr="004B1A76">
        <w:t xml:space="preserve"> </w:t>
      </w:r>
      <w:del w:id="334" w:author="Davide Puglisi" w:date="2023-12-05T18:32:00Z">
        <w:r w:rsidRPr="004B1A76" w:rsidDel="00666BC8">
          <w:delText>above</w:delText>
        </w:r>
      </w:del>
      <w:r w:rsidRPr="004B1A76">
        <w:t xml:space="preserve"> comply, when the electrical system of the vehicle is in a constant voltage operating condition, representative for the relevant category of powered vehicle as specified by the applicant, with the following provisions:</w:t>
      </w:r>
    </w:p>
    <w:p w14:paraId="2F301079" w14:textId="7CEF2E7D" w:rsidR="00321127" w:rsidRPr="004B1A76" w:rsidRDefault="00321127" w:rsidP="005E79D1">
      <w:pPr>
        <w:pStyle w:val="para"/>
      </w:pPr>
      <w:r w:rsidRPr="004B1A76">
        <w:t>5.27.1.</w:t>
      </w:r>
      <w:r w:rsidRPr="004B1A76">
        <w:tab/>
        <w:t xml:space="preserve">The voltage supplied at the terminals of devices which, according to their </w:t>
      </w:r>
      <w:del w:id="335" w:author="Davide Puglisi" w:date="2023-12-06T12:03:00Z">
        <w:r w:rsidRPr="004B1A76" w:rsidDel="00DF30F9">
          <w:delText>type approval</w:delText>
        </w:r>
      </w:del>
      <w:ins w:id="336" w:author="Davide Puglisi" w:date="2023-12-06T12:03:00Z">
        <w:r w:rsidR="00DF30F9" w:rsidRPr="004B1A76">
          <w:t>type-approval</w:t>
        </w:r>
      </w:ins>
      <w:r w:rsidRPr="004B1A76">
        <w:t xml:space="preserve"> documentation, have been tested by the application of a special power supply/electronic light source control gear, or in a secondary operating mode or at a voltage requested by the applicant, shall not exceed the voltage specified for the relevant devices or functions as they have been approved.</w:t>
      </w:r>
    </w:p>
    <w:p w14:paraId="61F4C02E" w14:textId="77777777" w:rsidR="00321127" w:rsidRPr="004B1A76" w:rsidRDefault="00321127" w:rsidP="005E79D1">
      <w:pPr>
        <w:pStyle w:val="para"/>
      </w:pPr>
      <w:r w:rsidRPr="004B1A76">
        <w:t>5.27.2.</w:t>
      </w:r>
      <w:r w:rsidRPr="004B1A76">
        <w:tab/>
        <w:t>In all cases of electric power supply conditions not covered by paragraph 5.27.1., the voltage at the terminals of the device(s) or function(s) shall not exceed 6.75 V (6 Volt-Systems), 13.5 V (12 Volt-Systems) or 28 V (24 Volt-Systems) by more than 3 per cent. The means of controlling the maximum voltage at the terminals of the device may, for convenience, be located within the body of the device.</w:t>
      </w:r>
    </w:p>
    <w:p w14:paraId="4EE06C31" w14:textId="77777777" w:rsidR="00B93883" w:rsidRDefault="00321127" w:rsidP="005E79D1">
      <w:pPr>
        <w:pStyle w:val="para"/>
      </w:pPr>
      <w:r w:rsidRPr="004B1A76">
        <w:t>5.27.3.</w:t>
      </w:r>
      <w:r w:rsidRPr="004B1A76">
        <w:tab/>
      </w:r>
      <w:commentRangeStart w:id="337"/>
      <w:r w:rsidRPr="004B1A76">
        <w:tab/>
        <w:t xml:space="preserve">The provisions of paragraphs 5.27.1. and 5.27.2. shall not apply to devices </w:t>
      </w:r>
      <w:r w:rsidRPr="004B1A76">
        <w:tab/>
        <w:t>which</w:t>
      </w:r>
      <w:r w:rsidR="00B93883">
        <w:t>:</w:t>
      </w:r>
    </w:p>
    <w:p w14:paraId="221967DE" w14:textId="77777777" w:rsidR="00B93883" w:rsidRDefault="00B93883" w:rsidP="00B93883">
      <w:pPr>
        <w:pStyle w:val="para"/>
        <w:ind w:firstLine="0"/>
      </w:pPr>
      <w:r>
        <w:t>-</w:t>
      </w:r>
      <w:r>
        <w:tab/>
      </w:r>
      <w:r w:rsidRPr="0017200B">
        <w:t>include an electronic light source control gear</w:t>
      </w:r>
      <w:r>
        <w:t>,</w:t>
      </w:r>
      <w:r w:rsidRPr="0017200B">
        <w:t xml:space="preserve"> or</w:t>
      </w:r>
    </w:p>
    <w:p w14:paraId="43B27C00" w14:textId="77777777" w:rsidR="00B93883" w:rsidRDefault="00B93883" w:rsidP="00B93883">
      <w:pPr>
        <w:pStyle w:val="para"/>
        <w:ind w:firstLine="0"/>
      </w:pPr>
      <w:r>
        <w:t>-</w:t>
      </w:r>
      <w:r>
        <w:tab/>
      </w:r>
      <w:r w:rsidRPr="0017200B">
        <w:t>a variable intensity control being part of the device</w:t>
      </w:r>
      <w:r>
        <w:t>, or</w:t>
      </w:r>
    </w:p>
    <w:p w14:paraId="314BE95D" w14:textId="77777777" w:rsidR="00B93883" w:rsidRPr="0017200B" w:rsidRDefault="00B93883" w:rsidP="00B93883">
      <w:pPr>
        <w:pStyle w:val="para"/>
        <w:ind w:firstLine="0"/>
      </w:pPr>
      <w:r>
        <w:t>-</w:t>
      </w:r>
      <w:r>
        <w:tab/>
      </w:r>
      <w:r w:rsidRPr="003C43B5">
        <w:t>only light source(s) approved according to UN Regulation No. 128.</w:t>
      </w:r>
      <w:commentRangeEnd w:id="337"/>
      <w:r>
        <w:rPr>
          <w:rStyle w:val="Rimandocommento"/>
        </w:rPr>
        <w:commentReference w:id="337"/>
      </w:r>
    </w:p>
    <w:p w14:paraId="3E100EFE" w14:textId="77777777" w:rsidR="007E14EF" w:rsidRPr="004B1A76" w:rsidRDefault="00321127" w:rsidP="005E79D1">
      <w:pPr>
        <w:pStyle w:val="para"/>
      </w:pPr>
      <w:r w:rsidRPr="004B1A76">
        <w:t>5.27.4.</w:t>
      </w:r>
      <w:r w:rsidRPr="004B1A76">
        <w:tab/>
        <w:t>A report shall be attached to the approval documentation describing the methods used to demonstrate compliance and the results obtained.</w:t>
      </w:r>
    </w:p>
    <w:p w14:paraId="091C0729" w14:textId="77777777" w:rsidR="00CD2150" w:rsidRPr="004B1A76" w:rsidRDefault="00CD2150" w:rsidP="005E79D1">
      <w:pPr>
        <w:pStyle w:val="para"/>
      </w:pPr>
      <w:r w:rsidRPr="004B1A76">
        <w:t>5.28.</w:t>
      </w:r>
      <w:r w:rsidRPr="004B1A76">
        <w:tab/>
        <w:t xml:space="preserve">General provisions relating to </w:t>
      </w:r>
      <w:r w:rsidR="00B0429D" w:rsidRPr="004B1A76">
        <w:t>g</w:t>
      </w:r>
      <w:r w:rsidRPr="004B1A76">
        <w:t xml:space="preserve">eometric </w:t>
      </w:r>
      <w:r w:rsidR="00B0429D" w:rsidRPr="004B1A76">
        <w:t>v</w:t>
      </w:r>
      <w:r w:rsidRPr="004B1A76">
        <w:t>isibility</w:t>
      </w:r>
    </w:p>
    <w:p w14:paraId="134B5E0E" w14:textId="77777777" w:rsidR="00CD2150" w:rsidRPr="004B1A76" w:rsidRDefault="00CD2150" w:rsidP="005E79D1">
      <w:pPr>
        <w:pStyle w:val="para"/>
      </w:pPr>
      <w:r w:rsidRPr="004B1A76">
        <w:t>5.28.1.</w:t>
      </w:r>
      <w:r w:rsidRPr="004B1A76">
        <w:tab/>
        <w:t>There shall be no obstacle on the inside of the angles of geometric visibility to the propagation of light from any part of the apparent surface of the lamp observed from infinity. However, no account is taken of obstacles, if they were already presented when the lamp was type</w:t>
      </w:r>
      <w:r w:rsidRPr="004B1A76">
        <w:noBreakHyphen/>
        <w:t>approved.</w:t>
      </w:r>
    </w:p>
    <w:p w14:paraId="4D63EE5D" w14:textId="77777777" w:rsidR="00CD2150" w:rsidRPr="004B1A76" w:rsidRDefault="00CD2150" w:rsidP="005E79D1">
      <w:pPr>
        <w:pStyle w:val="para"/>
      </w:pPr>
      <w:r w:rsidRPr="004B1A76">
        <w:t>5.28.2.</w:t>
      </w:r>
      <w:r w:rsidRPr="004B1A76">
        <w:tab/>
        <w:t>If measurements are taken closer to the lamp, the direction of observation shall be shifted parallel to achieve the same accuracy.</w:t>
      </w:r>
    </w:p>
    <w:p w14:paraId="0DBC573B" w14:textId="77777777" w:rsidR="00CD2150" w:rsidRPr="004B1A76" w:rsidRDefault="00CD2150" w:rsidP="005E79D1">
      <w:pPr>
        <w:pStyle w:val="para"/>
        <w:rPr>
          <w:u w:val="single"/>
        </w:rPr>
      </w:pPr>
      <w:r w:rsidRPr="004B1A76">
        <w:t>5.28.3.</w:t>
      </w:r>
      <w:r w:rsidRPr="004B1A76">
        <w:tab/>
        <w:t>If, when the lamp is installed, any part of the apparent surface of the lamp is hidden by any further parts of the vehicle, proof shall be furnished that the part of the lamp not hidden by obstacles still conforms to the photometric values prescribed for the approval of the device.</w:t>
      </w:r>
    </w:p>
    <w:p w14:paraId="0D6B2610" w14:textId="060B43B0" w:rsidR="00CD2150" w:rsidRPr="004B1A76" w:rsidRDefault="008C4DA7" w:rsidP="005E79D1">
      <w:pPr>
        <w:pStyle w:val="para"/>
      </w:pPr>
      <w:r w:rsidRPr="004B1A76">
        <w:t>5.28.4.</w:t>
      </w:r>
      <w:r w:rsidRPr="004B1A76">
        <w:tab/>
        <w:t>When the vertical angle of geometric visibility below the horizontal may be reduced to 5º (lamp at less than 750 mm above the ground measured according to the provisions of paragraph 5.8.1.</w:t>
      </w:r>
      <w:del w:id="338" w:author="Davide Puglisi" w:date="2025-12-01T12:03:00Z" w16du:dateUtc="2025-12-01T11:03:00Z">
        <w:r w:rsidRPr="004B1A76" w:rsidDel="001E4A8F">
          <w:delText xml:space="preserve"> </w:delText>
        </w:r>
      </w:del>
      <w:del w:id="339" w:author="Davide Puglisi" w:date="2023-12-05T18:32:00Z">
        <w:r w:rsidRPr="004B1A76" w:rsidDel="00666BC8">
          <w:delText>above</w:delText>
        </w:r>
      </w:del>
      <w:r w:rsidRPr="004B1A76">
        <w:t xml:space="preserve">) the photometric field of </w:t>
      </w:r>
      <w:r w:rsidRPr="004B1A76">
        <w:lastRenderedPageBreak/>
        <w:t>measurements of the installed optical unit may be reduced to 5º below the horizontal.</w:t>
      </w:r>
    </w:p>
    <w:p w14:paraId="629FED0E" w14:textId="77777777" w:rsidR="00CD2150" w:rsidRPr="004B1A76" w:rsidRDefault="00CD2150" w:rsidP="005E79D1">
      <w:pPr>
        <w:pStyle w:val="para"/>
      </w:pPr>
      <w:r w:rsidRPr="004B1A76">
        <w:t>5.28.5.</w:t>
      </w:r>
      <w:r w:rsidRPr="004B1A76">
        <w:tab/>
        <w:t>In the case of an interdependent lamp system the geometric visibility requirements shall be fulfilled when all its interdependent lamps are operated together.</w:t>
      </w:r>
    </w:p>
    <w:p w14:paraId="2C562999" w14:textId="170C91A7" w:rsidR="002458F3" w:rsidRPr="004B1A76" w:rsidRDefault="00321127" w:rsidP="005E79D1">
      <w:pPr>
        <w:pStyle w:val="para"/>
        <w:rPr>
          <w:bCs/>
        </w:rPr>
      </w:pPr>
      <w:r w:rsidRPr="004B1A76">
        <w:rPr>
          <w:bCs/>
        </w:rPr>
        <w:t>5.29.</w:t>
      </w:r>
      <w:r w:rsidRPr="004B1A76">
        <w:rPr>
          <w:bCs/>
        </w:rPr>
        <w:tab/>
        <w:t xml:space="preserve">A </w:t>
      </w:r>
      <w:del w:id="340" w:author="Schlager, Walter" w:date="2026-01-22T09:09:00Z" w16du:dateUtc="2026-01-22T08:09:00Z">
        <w:r w:rsidRPr="004B1A76" w:rsidDel="00D6101E">
          <w:rPr>
            <w:bCs/>
          </w:rPr>
          <w:delText xml:space="preserve">LED </w:delText>
        </w:r>
      </w:del>
      <w:ins w:id="341" w:author="Schlager, Walter" w:date="2026-01-22T09:09:00Z" w16du:dateUtc="2026-01-22T08:09:00Z">
        <w:r w:rsidR="00D6101E">
          <w:rPr>
            <w:bCs/>
          </w:rPr>
          <w:t>light source</w:t>
        </w:r>
        <w:r w:rsidR="00D6101E" w:rsidRPr="004B1A76">
          <w:rPr>
            <w:bCs/>
          </w:rPr>
          <w:t xml:space="preserve"> </w:t>
        </w:r>
      </w:ins>
      <w:r w:rsidRPr="004B1A76">
        <w:rPr>
          <w:bCs/>
        </w:rPr>
        <w:t xml:space="preserve">module does not need to be replaceable, if </w:t>
      </w:r>
      <w:proofErr w:type="gramStart"/>
      <w:r w:rsidRPr="004B1A76">
        <w:rPr>
          <w:bCs/>
        </w:rPr>
        <w:t>so</w:t>
      </w:r>
      <w:proofErr w:type="gramEnd"/>
      <w:r w:rsidRPr="004B1A76">
        <w:rPr>
          <w:bCs/>
        </w:rPr>
        <w:t xml:space="preserve"> stated in the communication </w:t>
      </w:r>
      <w:del w:id="342" w:author="Davide Puglisi" w:date="2024-04-09T14:46:00Z" w16du:dateUtc="2024-04-09T12:46:00Z">
        <w:r w:rsidRPr="004B1A76" w:rsidDel="00A66FD1">
          <w:rPr>
            <w:bCs/>
          </w:rPr>
          <w:delText xml:space="preserve">sheet </w:delText>
        </w:r>
      </w:del>
      <w:ins w:id="343" w:author="Davide Puglisi" w:date="2024-04-09T14:46:00Z" w16du:dateUtc="2024-04-09T12:46:00Z">
        <w:r w:rsidR="00A66FD1">
          <w:rPr>
            <w:bCs/>
          </w:rPr>
          <w:t>form</w:t>
        </w:r>
        <w:r w:rsidR="00A66FD1" w:rsidRPr="004B1A76">
          <w:rPr>
            <w:bCs/>
          </w:rPr>
          <w:t xml:space="preserve"> </w:t>
        </w:r>
      </w:ins>
      <w:r w:rsidRPr="004B1A76">
        <w:rPr>
          <w:bCs/>
        </w:rPr>
        <w:t xml:space="preserve">of the component </w:t>
      </w:r>
      <w:del w:id="344" w:author="Davide Puglisi" w:date="2023-12-06T12:03:00Z">
        <w:r w:rsidRPr="004B1A76" w:rsidDel="00DF30F9">
          <w:rPr>
            <w:bCs/>
          </w:rPr>
          <w:delText>type approval</w:delText>
        </w:r>
      </w:del>
      <w:ins w:id="345" w:author="Davide Puglisi" w:date="2023-12-06T12:03:00Z">
        <w:r w:rsidR="00DF30F9" w:rsidRPr="004B1A76">
          <w:rPr>
            <w:bCs/>
          </w:rPr>
          <w:t>type-approval</w:t>
        </w:r>
      </w:ins>
      <w:r w:rsidRPr="004B1A76">
        <w:rPr>
          <w:bCs/>
        </w:rPr>
        <w:t>.</w:t>
      </w:r>
    </w:p>
    <w:p w14:paraId="52FA7543" w14:textId="2A0F15D4" w:rsidR="00282888" w:rsidRPr="004B1A76" w:rsidRDefault="00282888" w:rsidP="005E79D1">
      <w:pPr>
        <w:pStyle w:val="para"/>
        <w:rPr>
          <w:bCs/>
        </w:rPr>
      </w:pPr>
      <w:r w:rsidRPr="004B1A76">
        <w:rPr>
          <w:bCs/>
        </w:rPr>
        <w:t>5.30</w:t>
      </w:r>
      <w:r w:rsidR="00CB58B0" w:rsidRPr="004B1A76">
        <w:rPr>
          <w:bCs/>
        </w:rPr>
        <w:t>.</w:t>
      </w:r>
      <w:r w:rsidRPr="004B1A76">
        <w:rPr>
          <w:bCs/>
        </w:rPr>
        <w:tab/>
        <w:t xml:space="preserve">All lamps (devices) shall, where applicable, be </w:t>
      </w:r>
      <w:del w:id="346" w:author="Davide Puglisi" w:date="2023-12-06T12:01:00Z">
        <w:r w:rsidRPr="004B1A76" w:rsidDel="00DF30F9">
          <w:rPr>
            <w:bCs/>
          </w:rPr>
          <w:delText>type approved</w:delText>
        </w:r>
      </w:del>
      <w:ins w:id="347" w:author="Davide Puglisi" w:date="2023-12-06T12:01:00Z">
        <w:r w:rsidR="00DF30F9" w:rsidRPr="004B1A76">
          <w:rPr>
            <w:bCs/>
          </w:rPr>
          <w:t>type-approved</w:t>
        </w:r>
      </w:ins>
      <w:r w:rsidRPr="004B1A76">
        <w:rPr>
          <w:bCs/>
        </w:rPr>
        <w:t xml:space="preserve"> according </w:t>
      </w:r>
      <w:r w:rsidRPr="004B1A76">
        <w:t>to the corresponding device UN Regulations as specified in the relevant subparagraphs</w:t>
      </w:r>
      <w:r w:rsidRPr="004B1A76">
        <w:rPr>
          <w:bCs/>
        </w:rPr>
        <w:t xml:space="preserve"> </w:t>
      </w:r>
      <w:r w:rsidRPr="004B1A76">
        <w:t xml:space="preserve">of paragraph 6. </w:t>
      </w:r>
      <w:del w:id="348" w:author="Davide Puglisi" w:date="2023-12-06T14:23:00Z">
        <w:r w:rsidRPr="004B1A76" w:rsidDel="004B455E">
          <w:delText>of this Regulation</w:delText>
        </w:r>
      </w:del>
      <w:r w:rsidRPr="004B1A76">
        <w:t xml:space="preserve"> </w:t>
      </w:r>
      <w:r w:rsidRPr="004B1A76">
        <w:rPr>
          <w:bCs/>
        </w:rPr>
        <w:t>when installed on a vehicle.</w:t>
      </w:r>
    </w:p>
    <w:p w14:paraId="31779E71" w14:textId="52A63DCD" w:rsidR="00EC3CB1" w:rsidRPr="004B1A76" w:rsidRDefault="00EC3CB1" w:rsidP="005E79D1">
      <w:pPr>
        <w:pStyle w:val="para"/>
        <w:rPr>
          <w:bCs/>
        </w:rPr>
      </w:pPr>
      <w:r w:rsidRPr="004B1A76">
        <w:rPr>
          <w:bCs/>
        </w:rPr>
        <w:t>5.30.1.</w:t>
      </w:r>
      <w:r w:rsidRPr="004B1A76">
        <w:rPr>
          <w:bCs/>
        </w:rPr>
        <w:tab/>
        <w:t xml:space="preserve">Especially in case of light-signalling lamps incorporating a manufacturer logo, the lamp shall be </w:t>
      </w:r>
      <w:del w:id="349" w:author="Davide Puglisi" w:date="2023-12-06T12:01:00Z">
        <w:r w:rsidRPr="004B1A76" w:rsidDel="00DF30F9">
          <w:rPr>
            <w:bCs/>
          </w:rPr>
          <w:delText>type approved</w:delText>
        </w:r>
      </w:del>
      <w:ins w:id="350" w:author="Davide Puglisi" w:date="2023-12-06T12:01:00Z">
        <w:r w:rsidR="00DF30F9" w:rsidRPr="004B1A76">
          <w:rPr>
            <w:bCs/>
          </w:rPr>
          <w:t>type-approved</w:t>
        </w:r>
      </w:ins>
      <w:r w:rsidRPr="004B1A76">
        <w:rPr>
          <w:bCs/>
        </w:rPr>
        <w:t xml:space="preserve"> according to the requirements of the UN </w:t>
      </w:r>
      <w:del w:id="351" w:author="Davide Puglisi" w:date="2023-12-06T14:54:00Z">
        <w:r w:rsidRPr="004B1A76" w:rsidDel="0026144F">
          <w:rPr>
            <w:bCs/>
          </w:rPr>
          <w:delText xml:space="preserve">regulation </w:delText>
        </w:r>
      </w:del>
      <w:ins w:id="352" w:author="Davide Puglisi" w:date="2023-12-06T14:54:00Z">
        <w:r w:rsidR="0026144F" w:rsidRPr="004B1A76">
          <w:rPr>
            <w:bCs/>
          </w:rPr>
          <w:t xml:space="preserve">Regulation </w:t>
        </w:r>
      </w:ins>
      <w:r w:rsidRPr="004B1A76">
        <w:rPr>
          <w:bCs/>
        </w:rPr>
        <w:t>No 148.</w:t>
      </w:r>
    </w:p>
    <w:p w14:paraId="73E9D759" w14:textId="0C98612E" w:rsidR="00282888" w:rsidRPr="004B1A76" w:rsidRDefault="00282888" w:rsidP="005E79D1">
      <w:pPr>
        <w:spacing w:after="120"/>
        <w:ind w:left="2268" w:right="1134" w:hanging="1134"/>
        <w:jc w:val="both"/>
      </w:pPr>
      <w:r w:rsidRPr="004B1A76">
        <w:rPr>
          <w:bCs/>
        </w:rPr>
        <w:t>5.31</w:t>
      </w:r>
      <w:ins w:id="353" w:author="Davide Puglisi" w:date="2023-12-06T14:54:00Z">
        <w:r w:rsidR="0026144F" w:rsidRPr="004B1A76">
          <w:rPr>
            <w:bCs/>
          </w:rPr>
          <w:t>.</w:t>
        </w:r>
      </w:ins>
      <w:r w:rsidRPr="004B1A76">
        <w:rPr>
          <w:bCs/>
        </w:rPr>
        <w:tab/>
      </w:r>
      <w:r w:rsidRPr="004B1A76">
        <w:t>Lamps installed on a vehicle which is approved according to this Regulation and approved for one or more replaceable light source categories according to UN Regulations Nos. 37, 99 or 128</w:t>
      </w:r>
      <w:r w:rsidRPr="004B1A76">
        <w:rPr>
          <w:bCs/>
        </w:rPr>
        <w:t>,</w:t>
      </w:r>
      <w:r w:rsidRPr="004B1A76">
        <w:t xml:space="preserve"> shall be fitted with light sources approved according to these light source categories only. </w:t>
      </w:r>
    </w:p>
    <w:p w14:paraId="7FB97BFD" w14:textId="5FFEFEFB" w:rsidR="00282888" w:rsidRPr="004B1A76" w:rsidRDefault="00282888" w:rsidP="005E79D1">
      <w:pPr>
        <w:pStyle w:val="para"/>
        <w:ind w:firstLine="0"/>
      </w:pPr>
      <w:r w:rsidRPr="004B1A76">
        <w:t>This requirement does not concern light source modules</w:t>
      </w:r>
      <w:del w:id="354" w:author="Schlager, Walter" w:date="2026-01-22T09:09:00Z" w16du:dateUtc="2026-01-22T08:09:00Z">
        <w:r w:rsidRPr="004B1A76" w:rsidDel="0019499A">
          <w:delText>, LED modules</w:delText>
        </w:r>
      </w:del>
      <w:r w:rsidRPr="004B1A76">
        <w:t xml:space="preserve"> and non-replaceable light sources, except for when they are required to be approved by the applicable UN Regulation.</w:t>
      </w:r>
    </w:p>
    <w:p w14:paraId="4958ACC2" w14:textId="77777777" w:rsidR="00712C2E" w:rsidRPr="004B1A76" w:rsidRDefault="00712C2E" w:rsidP="00712C2E">
      <w:pPr>
        <w:pStyle w:val="para"/>
      </w:pPr>
      <w:r w:rsidRPr="004B1A76">
        <w:t>5.32.</w:t>
      </w:r>
      <w:r w:rsidRPr="004B1A76">
        <w:tab/>
        <w:t>External status indicator</w:t>
      </w:r>
    </w:p>
    <w:p w14:paraId="69E8719B" w14:textId="77777777" w:rsidR="00712C2E" w:rsidRPr="004B1A76" w:rsidRDefault="00712C2E" w:rsidP="00712C2E">
      <w:pPr>
        <w:pStyle w:val="para"/>
        <w:ind w:firstLine="0"/>
      </w:pPr>
      <w:r w:rsidRPr="004B1A76">
        <w:t>One external status indicator for Vehicle Alarm System (VAS), Alarm System (AS) and immobilizer is allowed if:</w:t>
      </w:r>
    </w:p>
    <w:p w14:paraId="155B2D10" w14:textId="6E3FA1E8" w:rsidR="00712C2E" w:rsidRPr="004B1A76" w:rsidRDefault="00712C2E" w:rsidP="00712C2E">
      <w:pPr>
        <w:pStyle w:val="para"/>
        <w:ind w:firstLine="0"/>
      </w:pPr>
      <w:r w:rsidRPr="004B1A76">
        <w:t>(a)</w:t>
      </w:r>
      <w:r w:rsidRPr="004B1A76">
        <w:tab/>
        <w:t xml:space="preserve">The light intensity in any direction does not exceed </w:t>
      </w:r>
      <w:ins w:id="355" w:author="Davide Puglisi" w:date="2024-06-24T10:39:00Z" w16du:dateUtc="2024-06-24T08:39:00Z">
        <w:r w:rsidR="00112E2A" w:rsidRPr="0036025E">
          <w:rPr>
            <w:color w:val="0D0D0D" w:themeColor="text1" w:themeTint="F2"/>
          </w:rPr>
          <w:t>5∙10</w:t>
        </w:r>
        <w:r w:rsidR="00112E2A" w:rsidRPr="0036025E">
          <w:rPr>
            <w:color w:val="0D0D0D" w:themeColor="text1" w:themeTint="F2"/>
            <w:vertAlign w:val="superscript"/>
          </w:rPr>
          <w:t>-1</w:t>
        </w:r>
      </w:ins>
      <w:del w:id="356" w:author="Davide Puglisi" w:date="2024-06-24T10:39:00Z" w16du:dateUtc="2024-06-24T08:39:00Z">
        <w:r w:rsidRPr="004B1A76" w:rsidDel="00112E2A">
          <w:delText>0.5</w:delText>
        </w:r>
      </w:del>
      <w:r w:rsidRPr="004B1A76">
        <w:t xml:space="preserve"> cd; </w:t>
      </w:r>
    </w:p>
    <w:p w14:paraId="65DC8BE9" w14:textId="77777777" w:rsidR="00712C2E" w:rsidRPr="004B1A76" w:rsidRDefault="00712C2E" w:rsidP="00712C2E">
      <w:pPr>
        <w:pStyle w:val="para"/>
        <w:ind w:firstLine="0"/>
      </w:pPr>
      <w:r w:rsidRPr="004B1A76">
        <w:t>(b)</w:t>
      </w:r>
      <w:r w:rsidRPr="004B1A76">
        <w:tab/>
        <w:t xml:space="preserve">The colour of the light emitted is white, </w:t>
      </w:r>
      <w:proofErr w:type="gramStart"/>
      <w:r w:rsidRPr="004B1A76">
        <w:t>red</w:t>
      </w:r>
      <w:proofErr w:type="gramEnd"/>
      <w:r w:rsidRPr="004B1A76">
        <w:t xml:space="preserve"> or amber;</w:t>
      </w:r>
    </w:p>
    <w:p w14:paraId="58F06653" w14:textId="77777777" w:rsidR="00712C2E" w:rsidRPr="004B1A76" w:rsidRDefault="00712C2E" w:rsidP="00712C2E">
      <w:pPr>
        <w:pStyle w:val="para"/>
        <w:ind w:firstLine="0"/>
      </w:pPr>
      <w:r w:rsidRPr="004B1A76">
        <w:t>(c)</w:t>
      </w:r>
      <w:r w:rsidRPr="004B1A76">
        <w:tab/>
        <w:t>The area of the apparent surface is not larger than 20 cm</w:t>
      </w:r>
      <w:r w:rsidRPr="004B1A76">
        <w:rPr>
          <w:vertAlign w:val="superscript"/>
        </w:rPr>
        <w:t>2</w:t>
      </w:r>
      <w:r w:rsidRPr="004B1A76">
        <w:t>.</w:t>
      </w:r>
    </w:p>
    <w:p w14:paraId="19926196" w14:textId="77777777" w:rsidR="00712C2E" w:rsidRPr="004B1A76" w:rsidRDefault="00712C2E" w:rsidP="00712C2E">
      <w:pPr>
        <w:spacing w:after="160"/>
        <w:ind w:left="2268" w:right="1134"/>
        <w:jc w:val="both"/>
      </w:pPr>
      <w:r w:rsidRPr="004B1A76">
        <w:t>Up to two external status indicators for Vehicle Alarm System (VAS), Alarm System (AS) and immobiliser are allowed on a vehicle provided that the apparent surface does not exceed 10 cm</w:t>
      </w:r>
      <w:r w:rsidRPr="004B1A76">
        <w:rPr>
          <w:vertAlign w:val="superscript"/>
        </w:rPr>
        <w:t>2</w:t>
      </w:r>
      <w:r w:rsidRPr="004B1A76">
        <w:t xml:space="preserve"> per indicator.</w:t>
      </w:r>
    </w:p>
    <w:p w14:paraId="73308C23" w14:textId="46CB0787" w:rsidR="00712C2E" w:rsidRPr="004B1A76" w:rsidRDefault="00712C2E" w:rsidP="00712C2E">
      <w:pPr>
        <w:spacing w:after="120"/>
        <w:ind w:left="2268" w:right="1134" w:hanging="1134"/>
        <w:jc w:val="both"/>
      </w:pPr>
      <w:r w:rsidRPr="004B1A76">
        <w:t xml:space="preserve">5.33. </w:t>
      </w:r>
      <w:r w:rsidRPr="004B1A76">
        <w:tab/>
        <w:t xml:space="preserve">A device </w:t>
      </w:r>
      <w:del w:id="357" w:author="Davide Puglisi" w:date="2023-12-06T12:01:00Z">
        <w:r w:rsidRPr="004B1A76" w:rsidDel="00DF30F9">
          <w:delText>type approved</w:delText>
        </w:r>
      </w:del>
      <w:ins w:id="358" w:author="Davide Puglisi" w:date="2023-12-06T12:01:00Z">
        <w:r w:rsidR="00DF30F9" w:rsidRPr="004B1A76">
          <w:t>type-approved</w:t>
        </w:r>
      </w:ins>
      <w:r w:rsidRPr="004B1A76">
        <w:t xml:space="preserve"> according to any preceding series of amendments to UN Regulations Nos. 148 and/or 149 and/or 150 is deemed equivalent to one approved according to the latest series of amendments to the pertinent UN Regulations Nos. 148 and/or 149 and/or 150, when the change indexes (defined in paragraph 2.1.6.) related to each individual lamp (function) do not differ. In this case such a device may be fitted on the vehicle to be </w:t>
      </w:r>
      <w:del w:id="359" w:author="Davide Puglisi" w:date="2023-12-06T12:01:00Z">
        <w:r w:rsidRPr="004B1A76" w:rsidDel="00DF30F9">
          <w:delText>type approved</w:delText>
        </w:r>
      </w:del>
      <w:ins w:id="360" w:author="Davide Puglisi" w:date="2023-12-06T12:01:00Z">
        <w:r w:rsidR="00DF30F9" w:rsidRPr="004B1A76">
          <w:t>type-approved</w:t>
        </w:r>
      </w:ins>
      <w:r w:rsidRPr="004B1A76">
        <w:t xml:space="preserve"> without any update of the device </w:t>
      </w:r>
      <w:del w:id="361" w:author="Davide Puglisi" w:date="2023-12-06T12:03:00Z">
        <w:r w:rsidRPr="004B1A76" w:rsidDel="00DF30F9">
          <w:delText>type approval</w:delText>
        </w:r>
      </w:del>
      <w:ins w:id="362" w:author="Davide Puglisi" w:date="2023-12-06T12:03:00Z">
        <w:r w:rsidR="00DF30F9" w:rsidRPr="004B1A76">
          <w:t>type-approval</w:t>
        </w:r>
      </w:ins>
      <w:r w:rsidRPr="004B1A76">
        <w:t xml:space="preserve"> documents and device markings.</w:t>
      </w:r>
    </w:p>
    <w:p w14:paraId="4D35AA27" w14:textId="1409BEB0" w:rsidR="00286BF1" w:rsidRPr="004B1A76" w:rsidRDefault="00417297" w:rsidP="005E79D1">
      <w:pPr>
        <w:spacing w:after="120"/>
        <w:ind w:left="2268" w:right="1134" w:hanging="1134"/>
        <w:jc w:val="both"/>
      </w:pPr>
      <w:r w:rsidRPr="004B1A76">
        <w:t>5.3</w:t>
      </w:r>
      <w:r w:rsidR="00712C2E" w:rsidRPr="004B1A76">
        <w:t>4</w:t>
      </w:r>
      <w:r w:rsidRPr="004B1A76">
        <w:t>.</w:t>
      </w:r>
      <w:r w:rsidRPr="004B1A76">
        <w:tab/>
      </w:r>
      <w:r w:rsidRPr="004B1A76">
        <w:tab/>
      </w:r>
      <w:r w:rsidR="00286BF1" w:rsidRPr="004B1A76">
        <w:t>The use of lamps approved for and equipped with LED substitute light source(s), is allowed exclusively in the case where the statement indicated in paragraph 3.2.8. is present and positive.</w:t>
      </w:r>
    </w:p>
    <w:p w14:paraId="1BD129D4" w14:textId="220B8321" w:rsidR="00417297" w:rsidRPr="004B1A76" w:rsidRDefault="00286BF1" w:rsidP="005E79D1">
      <w:pPr>
        <w:pStyle w:val="para"/>
        <w:ind w:firstLine="0"/>
      </w:pPr>
      <w:r w:rsidRPr="004B1A76">
        <w:t xml:space="preserve">To verify that this statement is respected, both at the </w:t>
      </w:r>
      <w:del w:id="363" w:author="Davide Puglisi" w:date="2023-12-06T12:04:00Z">
        <w:r w:rsidRPr="004B1A76" w:rsidDel="00DF30F9">
          <w:delText>type approval</w:delText>
        </w:r>
      </w:del>
      <w:ins w:id="364" w:author="Davide Puglisi" w:date="2023-12-06T12:04:00Z">
        <w:r w:rsidR="00DF30F9" w:rsidRPr="004B1A76">
          <w:t>type-approval</w:t>
        </w:r>
      </w:ins>
      <w:r w:rsidRPr="004B1A76">
        <w:t xml:space="preserve"> and in the conformity of production verification, the presence of the marking on the lamps related to the use of LED substitute light source(s) shall be checked.</w:t>
      </w:r>
    </w:p>
    <w:p w14:paraId="3E154FF4" w14:textId="77777777" w:rsidR="004A6D32" w:rsidRPr="004B1A76" w:rsidRDefault="004A6D32" w:rsidP="004A6D32">
      <w:pPr>
        <w:pStyle w:val="para"/>
        <w:rPr>
          <w:bCs/>
        </w:rPr>
      </w:pPr>
      <w:r w:rsidRPr="004B1A76">
        <w:rPr>
          <w:bCs/>
        </w:rPr>
        <w:lastRenderedPageBreak/>
        <w:t>5.35.</w:t>
      </w:r>
      <w:r w:rsidRPr="004B1A76">
        <w:rPr>
          <w:bCs/>
        </w:rPr>
        <w:tab/>
        <w:t>General provisions relating to Driver Assistance Projection</w:t>
      </w:r>
    </w:p>
    <w:p w14:paraId="52A91084" w14:textId="77777777" w:rsidR="004A6D32" w:rsidRPr="004B1A76" w:rsidRDefault="004A6D32" w:rsidP="004A6D32">
      <w:pPr>
        <w:pStyle w:val="para"/>
        <w:ind w:firstLine="0"/>
        <w:rPr>
          <w:bCs/>
        </w:rPr>
      </w:pPr>
      <w:r w:rsidRPr="004B1A76">
        <w:rPr>
          <w:bCs/>
        </w:rPr>
        <w:t xml:space="preserve">The Driver Assistance Projection shall be constituted of patterns, </w:t>
      </w:r>
      <w:proofErr w:type="gramStart"/>
      <w:r w:rsidRPr="004B1A76">
        <w:rPr>
          <w:bCs/>
        </w:rPr>
        <w:t>symbols</w:t>
      </w:r>
      <w:proofErr w:type="gramEnd"/>
      <w:r w:rsidRPr="004B1A76">
        <w:rPr>
          <w:bCs/>
        </w:rPr>
        <w:t xml:space="preserve"> or both.</w:t>
      </w:r>
    </w:p>
    <w:p w14:paraId="3AEB7FBB" w14:textId="77777777" w:rsidR="004A6D32" w:rsidRPr="004B1A76" w:rsidRDefault="004A6D32" w:rsidP="004A6D32">
      <w:pPr>
        <w:pStyle w:val="para"/>
        <w:rPr>
          <w:bCs/>
        </w:rPr>
      </w:pPr>
      <w:r w:rsidRPr="004B1A76">
        <w:rPr>
          <w:bCs/>
        </w:rPr>
        <w:t>5.35.1.</w:t>
      </w:r>
      <w:r w:rsidRPr="004B1A76">
        <w:rPr>
          <w:bCs/>
        </w:rPr>
        <w:tab/>
        <w:t>Symbols and patterns shall be related and limited only to warning/highlighting:</w:t>
      </w:r>
    </w:p>
    <w:p w14:paraId="778FF25C" w14:textId="77777777" w:rsidR="004A6D32" w:rsidRPr="004B1A76" w:rsidRDefault="004A6D32" w:rsidP="004A6D32">
      <w:pPr>
        <w:pStyle w:val="para"/>
        <w:ind w:firstLine="0"/>
        <w:rPr>
          <w:bCs/>
        </w:rPr>
      </w:pPr>
      <w:r w:rsidRPr="004B1A76">
        <w:rPr>
          <w:bCs/>
        </w:rPr>
        <w:t>(a)</w:t>
      </w:r>
      <w:r w:rsidRPr="004B1A76">
        <w:rPr>
          <w:bCs/>
        </w:rPr>
        <w:tab/>
        <w:t xml:space="preserve">the presence of hazardous traffic situation </w:t>
      </w:r>
    </w:p>
    <w:p w14:paraId="6851B3EC" w14:textId="77777777" w:rsidR="004A6D32" w:rsidRPr="004B1A76" w:rsidRDefault="004A6D32" w:rsidP="004A6D32">
      <w:pPr>
        <w:pStyle w:val="para"/>
        <w:ind w:firstLine="0"/>
        <w:rPr>
          <w:bCs/>
        </w:rPr>
      </w:pPr>
      <w:r w:rsidRPr="004B1A76">
        <w:rPr>
          <w:bCs/>
        </w:rPr>
        <w:t>(b)</w:t>
      </w:r>
      <w:r w:rsidRPr="004B1A76">
        <w:rPr>
          <w:bCs/>
        </w:rPr>
        <w:tab/>
        <w:t>the presence of other road users which require the driver’s attention</w:t>
      </w:r>
    </w:p>
    <w:p w14:paraId="2170525B" w14:textId="77777777" w:rsidR="004A6D32" w:rsidRPr="004B1A76" w:rsidRDefault="004A6D32" w:rsidP="004A6D32">
      <w:pPr>
        <w:pStyle w:val="para"/>
        <w:ind w:firstLine="0"/>
        <w:rPr>
          <w:bCs/>
        </w:rPr>
      </w:pPr>
      <w:r w:rsidRPr="004B1A76">
        <w:rPr>
          <w:bCs/>
        </w:rPr>
        <w:t>(c)</w:t>
      </w:r>
      <w:r w:rsidRPr="004B1A76">
        <w:rPr>
          <w:bCs/>
        </w:rPr>
        <w:tab/>
        <w:t>to maintain the distances to surrounding road users and infrastructure</w:t>
      </w:r>
    </w:p>
    <w:p w14:paraId="6D143CEE" w14:textId="77777777" w:rsidR="004A6D32" w:rsidRPr="004B1A76" w:rsidRDefault="004A6D32" w:rsidP="004A6D32">
      <w:pPr>
        <w:pStyle w:val="para"/>
        <w:ind w:firstLine="0"/>
        <w:rPr>
          <w:bCs/>
        </w:rPr>
      </w:pPr>
      <w:r w:rsidRPr="004B1A76">
        <w:rPr>
          <w:bCs/>
        </w:rPr>
        <w:t>(d)</w:t>
      </w:r>
      <w:r w:rsidRPr="004B1A76">
        <w:rPr>
          <w:bCs/>
        </w:rPr>
        <w:tab/>
        <w:t>to maintain the correct lane</w:t>
      </w:r>
    </w:p>
    <w:p w14:paraId="3C72686D" w14:textId="77777777" w:rsidR="004A6D32" w:rsidRPr="004B1A76" w:rsidRDefault="004A6D32" w:rsidP="004A6D32">
      <w:pPr>
        <w:pStyle w:val="para"/>
        <w:ind w:firstLine="0"/>
        <w:rPr>
          <w:bCs/>
        </w:rPr>
      </w:pPr>
      <w:r w:rsidRPr="004B1A76">
        <w:rPr>
          <w:bCs/>
        </w:rPr>
        <w:t xml:space="preserve">The patterns and symbols shall be explained in the owner's handbook. </w:t>
      </w:r>
    </w:p>
    <w:p w14:paraId="0C1D0214" w14:textId="3F0FDECF" w:rsidR="004A6D32" w:rsidRPr="004B1A76" w:rsidRDefault="004A6D32" w:rsidP="004A6D32">
      <w:pPr>
        <w:pStyle w:val="para"/>
        <w:rPr>
          <w:bCs/>
        </w:rPr>
      </w:pPr>
      <w:r w:rsidRPr="004B1A76">
        <w:rPr>
          <w:bCs/>
        </w:rPr>
        <w:t>5.35.2.</w:t>
      </w:r>
      <w:r w:rsidRPr="004B1A76">
        <w:rPr>
          <w:bCs/>
        </w:rPr>
        <w:tab/>
        <w:t>The only symbols and patterns that may be used for the Driver Assistance Projection, and their associated underlying conditions, are listed in Annex 16.</w:t>
      </w:r>
    </w:p>
    <w:p w14:paraId="47F2B008" w14:textId="23B0658B" w:rsidR="004F68E2" w:rsidRPr="004B1A76" w:rsidRDefault="004F68E2" w:rsidP="004A6D32">
      <w:pPr>
        <w:pStyle w:val="para"/>
        <w:rPr>
          <w:bCs/>
        </w:rPr>
      </w:pPr>
      <w:r w:rsidRPr="004B1A76">
        <w:rPr>
          <w:bCs/>
        </w:rPr>
        <w:t>5.35.3.</w:t>
      </w:r>
      <w:r w:rsidRPr="004B1A76">
        <w:rPr>
          <w:bCs/>
        </w:rPr>
        <w:tab/>
        <w:t>Neither flashing nor transforming of Driver Assistance Projection is permitted, unless expressly allowed for the use cases described under the conditions in Annex 16.</w:t>
      </w:r>
    </w:p>
    <w:p w14:paraId="4FE582FF" w14:textId="74046C19" w:rsidR="004A6D32" w:rsidRPr="004B1A76" w:rsidRDefault="004A6D32" w:rsidP="004A6D32">
      <w:pPr>
        <w:pStyle w:val="para"/>
        <w:rPr>
          <w:bCs/>
        </w:rPr>
      </w:pPr>
      <w:r w:rsidRPr="004B1A76">
        <w:rPr>
          <w:bCs/>
        </w:rPr>
        <w:t>5.35.</w:t>
      </w:r>
      <w:r w:rsidR="004F68E2" w:rsidRPr="004B1A76">
        <w:rPr>
          <w:bCs/>
        </w:rPr>
        <w:t>4</w:t>
      </w:r>
      <w:r w:rsidRPr="004B1A76">
        <w:rPr>
          <w:bCs/>
        </w:rPr>
        <w:t>.</w:t>
      </w:r>
      <w:r w:rsidRPr="004B1A76">
        <w:rPr>
          <w:bCs/>
        </w:rPr>
        <w:tab/>
        <w:t xml:space="preserve">It shall be always possible to manually deactivate and reactivate the system which operates the Driver Assistant Projection. </w:t>
      </w:r>
    </w:p>
    <w:p w14:paraId="32DF4049" w14:textId="68B3EC4C" w:rsidR="004A6D32" w:rsidRPr="004B1A76" w:rsidRDefault="004A6D32" w:rsidP="004A6D32">
      <w:pPr>
        <w:pStyle w:val="para"/>
        <w:rPr>
          <w:bCs/>
        </w:rPr>
      </w:pPr>
      <w:r w:rsidRPr="004B1A76">
        <w:rPr>
          <w:bCs/>
        </w:rPr>
        <w:t>5.35.</w:t>
      </w:r>
      <w:r w:rsidR="004F68E2" w:rsidRPr="004B1A76">
        <w:rPr>
          <w:bCs/>
        </w:rPr>
        <w:t>5</w:t>
      </w:r>
      <w:r w:rsidRPr="004B1A76">
        <w:rPr>
          <w:bCs/>
        </w:rPr>
        <w:t>.</w:t>
      </w:r>
      <w:r w:rsidRPr="004B1A76">
        <w:rPr>
          <w:bCs/>
        </w:rPr>
        <w:tab/>
        <w:t>The projected symbols and patterns shall no longer be projected when their associated underlying conditions allowing them to be shown do not exist anymore.</w:t>
      </w:r>
    </w:p>
    <w:p w14:paraId="39B20D95" w14:textId="2987C725" w:rsidR="004A6D32" w:rsidRPr="004B1A76" w:rsidRDefault="004A6D32" w:rsidP="004A6D32">
      <w:pPr>
        <w:pStyle w:val="para"/>
        <w:rPr>
          <w:bCs/>
        </w:rPr>
      </w:pPr>
      <w:r w:rsidRPr="004B1A76">
        <w:rPr>
          <w:bCs/>
        </w:rPr>
        <w:t>5.35.</w:t>
      </w:r>
      <w:r w:rsidR="004F68E2" w:rsidRPr="004B1A76">
        <w:rPr>
          <w:bCs/>
        </w:rPr>
        <w:t>6</w:t>
      </w:r>
      <w:r w:rsidRPr="004B1A76">
        <w:rPr>
          <w:bCs/>
        </w:rPr>
        <w:t>.</w:t>
      </w:r>
      <w:r w:rsidRPr="004B1A76">
        <w:rPr>
          <w:bCs/>
        </w:rPr>
        <w:tab/>
        <w:t>The projected symbols and patterns shall stop flashing when their associated underlying conditions allowing them to flash do not exist anymore.</w:t>
      </w:r>
    </w:p>
    <w:p w14:paraId="64BB6851" w14:textId="58EF9202" w:rsidR="004A6D32" w:rsidRPr="004B1A76" w:rsidRDefault="004A6D32" w:rsidP="004A6D32">
      <w:pPr>
        <w:pStyle w:val="para"/>
        <w:rPr>
          <w:bCs/>
        </w:rPr>
      </w:pPr>
      <w:r w:rsidRPr="004B1A76">
        <w:rPr>
          <w:bCs/>
        </w:rPr>
        <w:t>5.35.</w:t>
      </w:r>
      <w:r w:rsidR="004F68E2" w:rsidRPr="004B1A76">
        <w:rPr>
          <w:bCs/>
        </w:rPr>
        <w:t>7</w:t>
      </w:r>
      <w:r w:rsidRPr="004B1A76">
        <w:rPr>
          <w:bCs/>
        </w:rPr>
        <w:t>.</w:t>
      </w:r>
      <w:r w:rsidRPr="004B1A76">
        <w:rPr>
          <w:bCs/>
        </w:rPr>
        <w:tab/>
      </w:r>
      <w:r w:rsidRPr="004B1A76">
        <w:rPr>
          <w:bCs/>
        </w:rPr>
        <w:tab/>
        <w:t>The Driver Assistance Projection shall be deactivated automatically in case of an electrically detectable failure of the system that affects the visual information</w:t>
      </w:r>
      <w:r w:rsidR="004F68E2" w:rsidRPr="004B1A76">
        <w:rPr>
          <w:bCs/>
        </w:rPr>
        <w:t xml:space="preserve"> on the road given by the Driver Assistance Projection</w:t>
      </w:r>
      <w:r w:rsidRPr="004B1A76">
        <w:rPr>
          <w:bCs/>
        </w:rPr>
        <w:t>.</w:t>
      </w:r>
    </w:p>
    <w:p w14:paraId="19B01F5F" w14:textId="60666614" w:rsidR="004F68E2" w:rsidRPr="004B1A76" w:rsidRDefault="004F68E2" w:rsidP="004A6D32">
      <w:pPr>
        <w:pStyle w:val="para"/>
        <w:rPr>
          <w:bCs/>
        </w:rPr>
      </w:pPr>
      <w:r w:rsidRPr="004B1A76">
        <w:rPr>
          <w:bCs/>
        </w:rPr>
        <w:t>5.35.8.</w:t>
      </w:r>
      <w:r w:rsidRPr="004B1A76">
        <w:rPr>
          <w:bCs/>
        </w:rPr>
        <w:tab/>
        <w:t>The Driver Assistance Projection shall not interfere with information displayed by the Field of Vision Assistant as defined in UN Regulation No. 125.</w:t>
      </w:r>
    </w:p>
    <w:p w14:paraId="06C64D8B" w14:textId="73EC6A69" w:rsidR="004F68E2" w:rsidRPr="004B1A76" w:rsidRDefault="004F68E2" w:rsidP="004A6D32">
      <w:pPr>
        <w:pStyle w:val="para"/>
        <w:rPr>
          <w:bCs/>
        </w:rPr>
      </w:pPr>
      <w:r w:rsidRPr="004B1A76">
        <w:rPr>
          <w:bCs/>
        </w:rPr>
        <w:t>5.35.9.</w:t>
      </w:r>
      <w:r w:rsidRPr="004B1A76">
        <w:rPr>
          <w:bCs/>
        </w:rPr>
        <w:tab/>
        <w:t>The Driver Assistance Projection shall not be switched ON when the windshield wiper is switched ON and its continuous operation has occurred for a period of at least two minutes.</w:t>
      </w:r>
    </w:p>
    <w:p w14:paraId="6EECB42F" w14:textId="77777777" w:rsidR="001B2E39" w:rsidRPr="0017200B" w:rsidRDefault="001B2E39" w:rsidP="001B2E39">
      <w:pPr>
        <w:pStyle w:val="para"/>
        <w:rPr>
          <w:bCs/>
          <w:lang w:val="en-US"/>
        </w:rPr>
      </w:pPr>
      <w:r w:rsidRPr="0017200B">
        <w:rPr>
          <w:bCs/>
          <w:lang w:val="en-US"/>
        </w:rPr>
        <w:t>5.35.10.</w:t>
      </w:r>
      <w:r w:rsidRPr="0017200B">
        <w:rPr>
          <w:bCs/>
          <w:lang w:val="en-US"/>
        </w:rPr>
        <w:tab/>
        <w:t>Except for the wrong way warning</w:t>
      </w:r>
      <w:r>
        <w:rPr>
          <w:bCs/>
          <w:lang w:val="en-US"/>
        </w:rPr>
        <w:t>, predicted trajectory</w:t>
      </w:r>
      <w:r w:rsidRPr="0017200B">
        <w:rPr>
          <w:bCs/>
          <w:lang w:val="en-US"/>
        </w:rPr>
        <w:t xml:space="preserve"> and risk of collision warning, Driver Assistance Projection shall not be switched ON when the vehicle speed is below 65 km/h. However, when the projection is already switched ON, it may remain switched ON </w:t>
      </w:r>
      <w:proofErr w:type="gramStart"/>
      <w:r w:rsidRPr="0017200B">
        <w:rPr>
          <w:bCs/>
          <w:lang w:val="en-US"/>
        </w:rPr>
        <w:t>as long as</w:t>
      </w:r>
      <w:proofErr w:type="gramEnd"/>
      <w:r w:rsidRPr="0017200B">
        <w:rPr>
          <w:bCs/>
          <w:lang w:val="en-US"/>
        </w:rPr>
        <w:t xml:space="preserve"> the vehicle speed remains above 40 km/h.</w:t>
      </w:r>
    </w:p>
    <w:p w14:paraId="09C95834" w14:textId="77777777" w:rsidR="001B2E39" w:rsidRPr="0017200B" w:rsidRDefault="001B2E39" w:rsidP="001B2E39">
      <w:pPr>
        <w:pStyle w:val="para"/>
        <w:rPr>
          <w:bCs/>
          <w:lang w:val="en-US"/>
        </w:rPr>
      </w:pPr>
      <w:r w:rsidRPr="0017200B">
        <w:rPr>
          <w:bCs/>
          <w:lang w:val="en-US"/>
        </w:rPr>
        <w:t>5.35.11.</w:t>
      </w:r>
      <w:r w:rsidRPr="0017200B">
        <w:rPr>
          <w:bCs/>
          <w:lang w:val="en-US"/>
        </w:rPr>
        <w:tab/>
      </w:r>
      <w:r w:rsidRPr="003C4FDB">
        <w:rPr>
          <w:bCs/>
        </w:rPr>
        <w:t>Except for predicted trajectory, the</w:t>
      </w:r>
      <w:r w:rsidRPr="0017200B">
        <w:rPr>
          <w:bCs/>
          <w:lang w:val="en-US"/>
        </w:rPr>
        <w:t>lateral distance from the outer edges of the Driver Assistance Projection with respect to the longitudinal median plane or to the trajectory of the centre of gravity of the vehicle shall not be more than 1,250 mm.</w:t>
      </w:r>
    </w:p>
    <w:p w14:paraId="7868D02A" w14:textId="4B76CB9C" w:rsidR="001B2E39" w:rsidRPr="003C4FDB" w:rsidRDefault="001B2E39" w:rsidP="001B2E39">
      <w:pPr>
        <w:pStyle w:val="para"/>
        <w:rPr>
          <w:bCs/>
          <w:lang w:val="en-US"/>
        </w:rPr>
      </w:pPr>
      <w:r w:rsidRPr="003C4FDB">
        <w:rPr>
          <w:bCs/>
          <w:lang w:val="en-US"/>
        </w:rPr>
        <w:t>5.35.12.</w:t>
      </w:r>
      <w:r w:rsidRPr="003C4FDB">
        <w:rPr>
          <w:bCs/>
          <w:lang w:val="en-US"/>
        </w:rPr>
        <w:tab/>
        <w:t>Irrespective of the requirements of paragraph 5.35.11., for predicted trajectory illustrated in Annex 16:</w:t>
      </w:r>
    </w:p>
    <w:p w14:paraId="6806CB6C" w14:textId="77777777" w:rsidR="001B2E39" w:rsidRDefault="001B2E39" w:rsidP="001B2E39">
      <w:pPr>
        <w:pStyle w:val="para"/>
        <w:rPr>
          <w:bCs/>
          <w:lang w:val="en-US"/>
        </w:rPr>
      </w:pPr>
      <w:r w:rsidRPr="003C4FDB">
        <w:rPr>
          <w:bCs/>
          <w:lang w:val="en-US"/>
        </w:rPr>
        <w:t>5.35.12.1.</w:t>
      </w:r>
      <w:r w:rsidRPr="003C4FDB">
        <w:rPr>
          <w:bCs/>
          <w:lang w:val="en-US"/>
        </w:rPr>
        <w:tab/>
        <w:t>The Driver Assistance Projection may be adapted according to the predicted trajectory of the centre of gravity of the vehicle. It shall not be wider than the width of the vehicle including any fitted accessories and trailer if applicable and, in any case, shall not be more than 2,600 mm.</w:t>
      </w:r>
    </w:p>
    <w:p w14:paraId="67B6EB4A" w14:textId="77777777" w:rsidR="001B2E39" w:rsidRDefault="001B2E39" w:rsidP="001B2E39">
      <w:pPr>
        <w:pStyle w:val="para"/>
        <w:rPr>
          <w:bCs/>
          <w:lang w:val="en-US"/>
        </w:rPr>
      </w:pPr>
      <w:r w:rsidRPr="003C4FDB">
        <w:rPr>
          <w:bCs/>
          <w:lang w:val="en-US"/>
        </w:rPr>
        <w:lastRenderedPageBreak/>
        <w:t>5.35.13.</w:t>
      </w:r>
      <w:r w:rsidRPr="003C4FDB">
        <w:rPr>
          <w:bCs/>
          <w:lang w:val="en-US"/>
        </w:rPr>
        <w:tab/>
        <w:t>Compliance with paragraphs 5.35.11. and 5.35.12.1. shall be demonstrated by the manufacturer by calculation or by other means accepted by the Type Approval Authority.</w:t>
      </w:r>
    </w:p>
    <w:p w14:paraId="07928E8D" w14:textId="77777777" w:rsidR="000E2A29" w:rsidRPr="00594E3F" w:rsidRDefault="000E2A29" w:rsidP="000E2A29">
      <w:pPr>
        <w:spacing w:after="120"/>
        <w:ind w:left="2268" w:right="1134" w:hanging="1134"/>
        <w:jc w:val="both"/>
        <w:rPr>
          <w:lang w:eastAsia="ja-JP"/>
        </w:rPr>
      </w:pPr>
      <w:r w:rsidRPr="00594E3F">
        <w:t>5.36.</w:t>
      </w:r>
      <w:r w:rsidRPr="00594E3F">
        <w:tab/>
      </w:r>
      <w:r w:rsidRPr="00594E3F">
        <w:rPr>
          <w:lang w:eastAsia="ja-JP"/>
        </w:rPr>
        <w:t>General provision relating to reversing projection.</w:t>
      </w:r>
    </w:p>
    <w:p w14:paraId="1C7367B4" w14:textId="77777777" w:rsidR="000E2A29" w:rsidRPr="00594E3F" w:rsidRDefault="000E2A29" w:rsidP="000E2A29">
      <w:pPr>
        <w:spacing w:after="120"/>
        <w:ind w:left="2268" w:right="1134" w:hanging="1134"/>
        <w:jc w:val="both"/>
        <w:rPr>
          <w:lang w:eastAsia="ja-JP"/>
        </w:rPr>
      </w:pPr>
      <w:r w:rsidRPr="00594E3F">
        <w:rPr>
          <w:lang w:eastAsia="ja-JP"/>
        </w:rPr>
        <w:t>5.36.1.</w:t>
      </w:r>
      <w:r w:rsidRPr="00594E3F">
        <w:rPr>
          <w:lang w:eastAsia="ja-JP"/>
        </w:rPr>
        <w:tab/>
        <w:t>The patterns shall be explained in the owner's handbook.</w:t>
      </w:r>
    </w:p>
    <w:p w14:paraId="125E2BE0" w14:textId="77777777" w:rsidR="000E2A29" w:rsidRPr="00594E3F" w:rsidRDefault="000E2A29" w:rsidP="000E2A29">
      <w:pPr>
        <w:spacing w:after="120"/>
        <w:ind w:left="2268" w:right="1134" w:hanging="1134"/>
        <w:jc w:val="both"/>
        <w:rPr>
          <w:lang w:eastAsia="ja-JP"/>
        </w:rPr>
      </w:pPr>
      <w:r w:rsidRPr="00594E3F">
        <w:rPr>
          <w:lang w:eastAsia="ja-JP"/>
        </w:rPr>
        <w:t>5.36.2.</w:t>
      </w:r>
      <w:r w:rsidRPr="00594E3F">
        <w:rPr>
          <w:lang w:eastAsia="ja-JP"/>
        </w:rPr>
        <w:tab/>
        <w:t>When reversing projection are provided,</w:t>
      </w:r>
    </w:p>
    <w:p w14:paraId="41C5EECA" w14:textId="77777777" w:rsidR="000E2A29" w:rsidRPr="00594E3F" w:rsidRDefault="000E2A29" w:rsidP="000E2A29">
      <w:pPr>
        <w:spacing w:after="120"/>
        <w:ind w:left="2268" w:right="1134" w:hanging="1134"/>
        <w:jc w:val="both"/>
        <w:rPr>
          <w:lang w:eastAsia="ja-JP"/>
        </w:rPr>
      </w:pPr>
      <w:r w:rsidRPr="00594E3F">
        <w:rPr>
          <w:lang w:eastAsia="ja-JP"/>
        </w:rPr>
        <w:t>5.36.2.1.</w:t>
      </w:r>
      <w:r w:rsidRPr="00594E3F">
        <w:rPr>
          <w:lang w:eastAsia="ja-JP"/>
        </w:rPr>
        <w:tab/>
        <w:t>only the basic elements listed in Annex 17 shall be used;</w:t>
      </w:r>
    </w:p>
    <w:p w14:paraId="6166A0FC" w14:textId="77777777" w:rsidR="000E2A29" w:rsidRPr="00594E3F" w:rsidRDefault="000E2A29" w:rsidP="000E2A29">
      <w:pPr>
        <w:spacing w:after="120"/>
        <w:ind w:left="2268" w:right="1134" w:hanging="1134"/>
        <w:jc w:val="both"/>
        <w:rPr>
          <w:lang w:eastAsia="ja-JP"/>
        </w:rPr>
      </w:pPr>
      <w:r w:rsidRPr="00594E3F">
        <w:rPr>
          <w:lang w:eastAsia="ja-JP"/>
        </w:rPr>
        <w:t>5.36.2.2.</w:t>
      </w:r>
      <w:r w:rsidRPr="00594E3F">
        <w:rPr>
          <w:lang w:eastAsia="ja-JP"/>
        </w:rPr>
        <w:tab/>
        <w:t>the pattern of each projection shall be constituted by one or more basic element(s) of the same type in a line;</w:t>
      </w:r>
    </w:p>
    <w:p w14:paraId="393AC913" w14:textId="77777777" w:rsidR="000E2A29" w:rsidRPr="00594E3F" w:rsidRDefault="000E2A29" w:rsidP="000E2A29">
      <w:pPr>
        <w:spacing w:after="120"/>
        <w:ind w:left="2268" w:right="1134" w:hanging="1134"/>
        <w:jc w:val="both"/>
        <w:rPr>
          <w:lang w:eastAsia="ja-JP"/>
        </w:rPr>
      </w:pPr>
      <w:r w:rsidRPr="00594E3F">
        <w:rPr>
          <w:lang w:eastAsia="ja-JP"/>
        </w:rPr>
        <w:t>5.36.2.3.</w:t>
      </w:r>
      <w:r w:rsidRPr="00594E3F">
        <w:rPr>
          <w:lang w:eastAsia="ja-JP"/>
        </w:rPr>
        <w:tab/>
        <w:t>the number, size, ratio and the spacing between the basic elements in the pattern are not restricted, provided that the requirements of paragraph 6.28.5. are met.</w:t>
      </w:r>
    </w:p>
    <w:p w14:paraId="1F40BC77" w14:textId="77777777" w:rsidR="000E2A29" w:rsidRPr="00594E3F" w:rsidRDefault="000E2A29" w:rsidP="000E2A29">
      <w:pPr>
        <w:spacing w:after="120"/>
        <w:ind w:left="2268" w:right="1134" w:hanging="1134"/>
        <w:jc w:val="both"/>
        <w:rPr>
          <w:rFonts w:eastAsia="Malgun Gothic"/>
          <w:iCs/>
          <w:lang w:eastAsia="ko-KR"/>
        </w:rPr>
      </w:pPr>
      <w:r w:rsidRPr="00594E3F">
        <w:rPr>
          <w:rFonts w:eastAsia="Malgun Gothic"/>
          <w:iCs/>
          <w:lang w:eastAsia="ko-KR"/>
        </w:rPr>
        <w:t>5.36.3.</w:t>
      </w:r>
      <w:r w:rsidRPr="00594E3F">
        <w:rPr>
          <w:rFonts w:eastAsia="Malgun Gothic"/>
          <w:iCs/>
          <w:lang w:eastAsia="ko-KR"/>
        </w:rPr>
        <w:tab/>
        <w:t>The light transmitted downwards by light-signalling devices is not considered a reversing projection.</w:t>
      </w:r>
    </w:p>
    <w:p w14:paraId="118ADD8D" w14:textId="77777777" w:rsidR="000E2A29" w:rsidRPr="00594E3F" w:rsidRDefault="000E2A29" w:rsidP="000E2A29">
      <w:pPr>
        <w:spacing w:after="120"/>
        <w:ind w:left="2268" w:right="1134" w:hanging="1134"/>
        <w:jc w:val="both"/>
        <w:rPr>
          <w:rStyle w:val="Enfasigrassetto"/>
          <w:b w:val="0"/>
          <w:bCs w:val="0"/>
        </w:rPr>
      </w:pPr>
      <w:r w:rsidRPr="00594E3F">
        <w:rPr>
          <w:rStyle w:val="Enfasigrassetto"/>
          <w:b w:val="0"/>
          <w:bCs w:val="0"/>
        </w:rPr>
        <w:t>5.36.4.</w:t>
      </w:r>
      <w:r w:rsidRPr="00594E3F">
        <w:rPr>
          <w:rStyle w:val="Enfasigrassetto"/>
          <w:b w:val="0"/>
          <w:bCs w:val="0"/>
        </w:rPr>
        <w:tab/>
        <w:t>When more than one projection is switched ON simultaneously, the projected patterns shall not overlap each other.”</w:t>
      </w:r>
    </w:p>
    <w:p w14:paraId="1762262B" w14:textId="77777777" w:rsidR="000E2A29" w:rsidRPr="00594E3F" w:rsidRDefault="000E2A29" w:rsidP="000E2A29">
      <w:pPr>
        <w:spacing w:after="120"/>
        <w:ind w:left="2268" w:right="1134" w:hanging="1134"/>
        <w:jc w:val="both"/>
        <w:rPr>
          <w:rStyle w:val="Enfasigrassetto"/>
          <w:b w:val="0"/>
          <w:bCs w:val="0"/>
        </w:rPr>
      </w:pPr>
      <w:r w:rsidRPr="00594E3F">
        <w:rPr>
          <w:rStyle w:val="Enfasigrassetto"/>
          <w:b w:val="0"/>
          <w:bCs w:val="0"/>
        </w:rPr>
        <w:t xml:space="preserve">5.36.5. </w:t>
      </w:r>
      <w:r w:rsidRPr="00594E3F">
        <w:rPr>
          <w:rStyle w:val="Enfasigrassetto"/>
          <w:b w:val="0"/>
          <w:bCs w:val="0"/>
        </w:rPr>
        <w:tab/>
        <w:t>When the windshield wiper is switched ON and its continuous operation has occurred for a period of at least two minutes, the reversing projection(s) whose luminous intensity exceeds 8.00∙10</w:t>
      </w:r>
      <w:r w:rsidRPr="00594E3F">
        <w:rPr>
          <w:rStyle w:val="Enfasigrassetto"/>
          <w:b w:val="0"/>
          <w:bCs w:val="0"/>
          <w:vertAlign w:val="superscript"/>
        </w:rPr>
        <w:t>3</w:t>
      </w:r>
      <w:r w:rsidRPr="00594E3F">
        <w:rPr>
          <w:rStyle w:val="Enfasigrassetto"/>
          <w:b w:val="0"/>
          <w:bCs w:val="0"/>
        </w:rPr>
        <w:t xml:space="preserve"> cd shall either be switched OFF, or have its luminous intensity reduced to a value less than or equal to 8.00∙10</w:t>
      </w:r>
      <w:r w:rsidRPr="00594E3F">
        <w:rPr>
          <w:rStyle w:val="Enfasigrassetto"/>
          <w:b w:val="0"/>
          <w:bCs w:val="0"/>
          <w:vertAlign w:val="superscript"/>
        </w:rPr>
        <w:t>3</w:t>
      </w:r>
      <w:r w:rsidRPr="00594E3F">
        <w:rPr>
          <w:rStyle w:val="Enfasigrassetto"/>
          <w:b w:val="0"/>
          <w:bCs w:val="0"/>
        </w:rPr>
        <w:t xml:space="preserve"> cd. The conformity to this requirement shall be verified at the time of the reversing projector type approval and indicated in the related communication form.</w:t>
      </w:r>
    </w:p>
    <w:p w14:paraId="7F0540C4" w14:textId="2B5EFF16" w:rsidR="000E2A29" w:rsidRPr="0017200B" w:rsidRDefault="000E2A29" w:rsidP="000E2A29">
      <w:pPr>
        <w:pStyle w:val="para"/>
        <w:rPr>
          <w:bCs/>
          <w:lang w:val="en-US"/>
        </w:rPr>
      </w:pPr>
      <w:r w:rsidRPr="00594E3F">
        <w:rPr>
          <w:rStyle w:val="Enfasigrassetto"/>
          <w:b w:val="0"/>
          <w:bCs w:val="0"/>
        </w:rPr>
        <w:t>5.36.6.</w:t>
      </w:r>
      <w:r w:rsidRPr="00594E3F">
        <w:rPr>
          <w:rStyle w:val="Enfasigrassetto"/>
          <w:b w:val="0"/>
          <w:bCs w:val="0"/>
        </w:rPr>
        <w:tab/>
        <w:t>The applicant shall provide sufficient evidence that the reversing projection will not negatively affect rear camera system performance as defined in UN Regulation No. 158.</w:t>
      </w:r>
    </w:p>
    <w:p w14:paraId="0086A190" w14:textId="77777777" w:rsidR="007E14EF" w:rsidRPr="004B1A76" w:rsidRDefault="00E71668" w:rsidP="005E79D1">
      <w:pPr>
        <w:pStyle w:val="HChG"/>
      </w:pPr>
      <w:r w:rsidRPr="004B1A76">
        <w:tab/>
      </w:r>
      <w:r w:rsidRPr="004B1A76">
        <w:tab/>
      </w:r>
      <w:bookmarkStart w:id="365" w:name="_Toc338161437"/>
      <w:r w:rsidR="007E14EF" w:rsidRPr="004B1A76">
        <w:t>6.</w:t>
      </w:r>
      <w:r w:rsidR="007E14EF" w:rsidRPr="004B1A76">
        <w:tab/>
      </w:r>
      <w:r w:rsidRPr="004B1A76">
        <w:tab/>
        <w:t>Individual specifications</w:t>
      </w:r>
      <w:bookmarkEnd w:id="365"/>
      <w:r w:rsidRPr="004B1A76">
        <w:t xml:space="preserve"> </w:t>
      </w:r>
    </w:p>
    <w:p w14:paraId="47F0AFA9" w14:textId="6E101477" w:rsidR="007E14EF" w:rsidRPr="004B1A76" w:rsidRDefault="007E14EF" w:rsidP="005E79D1">
      <w:pPr>
        <w:pStyle w:val="para"/>
        <w:keepNext/>
      </w:pPr>
      <w:r w:rsidRPr="004B1A76">
        <w:t>6.1.</w:t>
      </w:r>
      <w:r w:rsidRPr="004B1A76">
        <w:tab/>
      </w:r>
      <w:del w:id="366" w:author="Davide Puglisi" w:date="2023-12-06T14:33:00Z">
        <w:r w:rsidR="00E71668" w:rsidRPr="004B1A76" w:rsidDel="00BD071B">
          <w:delText>Main</w:delText>
        </w:r>
        <w:r w:rsidR="00E71668" w:rsidRPr="004B1A76" w:rsidDel="00BD071B">
          <w:noBreakHyphen/>
          <w:delText>beam</w:delText>
        </w:r>
      </w:del>
      <w:ins w:id="367" w:author="Davide Puglisi" w:date="2023-12-06T14:33:00Z">
        <w:r w:rsidR="00BD071B" w:rsidRPr="004B1A76">
          <w:t>Driving-beam</w:t>
        </w:r>
      </w:ins>
      <w:r w:rsidR="00E71668" w:rsidRPr="004B1A76">
        <w:t xml:space="preserve"> headlamp</w:t>
      </w:r>
    </w:p>
    <w:p w14:paraId="778FAF86" w14:textId="77777777" w:rsidR="007E14EF" w:rsidRPr="004B1A76" w:rsidRDefault="007E14EF" w:rsidP="005E79D1">
      <w:pPr>
        <w:pStyle w:val="para"/>
        <w:keepNext/>
      </w:pPr>
      <w:r w:rsidRPr="004B1A76">
        <w:t>6.1.1.</w:t>
      </w:r>
      <w:r w:rsidRPr="004B1A76">
        <w:tab/>
        <w:t>Presence</w:t>
      </w:r>
    </w:p>
    <w:p w14:paraId="5E4D97C5" w14:textId="77777777" w:rsidR="007E14EF" w:rsidRPr="004B1A76" w:rsidRDefault="007E14EF" w:rsidP="005E79D1">
      <w:pPr>
        <w:pStyle w:val="para"/>
        <w:keepNext/>
      </w:pPr>
      <w:r w:rsidRPr="004B1A76">
        <w:tab/>
        <w:t xml:space="preserve">Mandatory on motor vehicles. Prohibited on trailers. </w:t>
      </w:r>
    </w:p>
    <w:p w14:paraId="61C45694" w14:textId="77777777" w:rsidR="008C4DA7" w:rsidRPr="004B1A76" w:rsidRDefault="008C4DA7" w:rsidP="005E79D1">
      <w:pPr>
        <w:spacing w:after="120" w:line="240" w:lineRule="auto"/>
        <w:ind w:left="2268" w:right="1133" w:hanging="1134"/>
        <w:jc w:val="both"/>
      </w:pPr>
      <w:r w:rsidRPr="004B1A76">
        <w:t>6.1.2.</w:t>
      </w:r>
      <w:r w:rsidRPr="004B1A76">
        <w:tab/>
        <w:t>Number</w:t>
      </w:r>
    </w:p>
    <w:p w14:paraId="10DAA655" w14:textId="7B80734C" w:rsidR="00BC4E08" w:rsidRPr="004B1A76" w:rsidRDefault="008C4DA7" w:rsidP="008822F9">
      <w:pPr>
        <w:spacing w:after="120" w:line="240" w:lineRule="auto"/>
        <w:ind w:left="2268" w:right="1133"/>
        <w:jc w:val="both"/>
      </w:pPr>
      <w:r w:rsidRPr="004B1A76">
        <w:t xml:space="preserve">Two, </w:t>
      </w:r>
      <w:r w:rsidR="00DF30F9" w:rsidRPr="004B1A76">
        <w:t>type-approved</w:t>
      </w:r>
      <w:r w:rsidRPr="004B1A76">
        <w:t xml:space="preserve"> according to </w:t>
      </w:r>
      <w:r w:rsidR="00BC4E08" w:rsidRPr="004B1A76">
        <w:t xml:space="preserve">Class B of the 01 </w:t>
      </w:r>
      <w:r w:rsidR="008822F9" w:rsidRPr="004B1A76">
        <w:t xml:space="preserve">or </w:t>
      </w:r>
      <w:ins w:id="368" w:author="Davide Puglisi" w:date="2025-07-02T14:28:00Z" w16du:dateUtc="2025-07-02T12:28:00Z">
        <w:r w:rsidR="00CA534A">
          <w:t xml:space="preserve">any </w:t>
        </w:r>
      </w:ins>
      <w:r w:rsidR="00BC4E08" w:rsidRPr="004B1A76">
        <w:t xml:space="preserve">subsequent series of amendments to UN Regulation No. 149. </w:t>
      </w:r>
    </w:p>
    <w:p w14:paraId="26CE6A6D" w14:textId="317F6694" w:rsidR="00BC4E08" w:rsidRPr="004B1A76" w:rsidRDefault="00BC4E08" w:rsidP="008822F9">
      <w:pPr>
        <w:spacing w:after="120" w:line="240" w:lineRule="auto"/>
        <w:ind w:left="2268" w:right="1133"/>
        <w:jc w:val="both"/>
      </w:pPr>
      <w:r w:rsidRPr="004B1A76">
        <w:t>Optionally, one</w:t>
      </w:r>
      <w:r w:rsidR="008822F9" w:rsidRPr="004B1A76">
        <w:t xml:space="preserve"> or two</w:t>
      </w:r>
      <w:r w:rsidRPr="004B1A76">
        <w:t xml:space="preserve"> additional pair</w:t>
      </w:r>
      <w:r w:rsidR="008822F9" w:rsidRPr="004B1A76">
        <w:t>(s)</w:t>
      </w:r>
      <w:r w:rsidRPr="004B1A76">
        <w:t xml:space="preserve"> </w:t>
      </w:r>
      <w:r w:rsidR="00DF30F9" w:rsidRPr="004B1A76">
        <w:t>type-approved</w:t>
      </w:r>
      <w:r w:rsidRPr="004B1A76">
        <w:t xml:space="preserve"> according to Classes A or B or RA of </w:t>
      </w:r>
      <w:r w:rsidR="008822F9" w:rsidRPr="004B1A76">
        <w:t xml:space="preserve">the 00 or </w:t>
      </w:r>
      <w:ins w:id="369" w:author="Davide Puglisi" w:date="2025-07-02T14:28:00Z" w16du:dateUtc="2025-07-02T12:28:00Z">
        <w:r w:rsidR="00CA534A">
          <w:t xml:space="preserve">any </w:t>
        </w:r>
      </w:ins>
      <w:r w:rsidR="008822F9" w:rsidRPr="004B1A76">
        <w:t xml:space="preserve">subsequent series of amendments to </w:t>
      </w:r>
      <w:r w:rsidRPr="004B1A76">
        <w:t>UN Regulation No. 149.</w:t>
      </w:r>
    </w:p>
    <w:p w14:paraId="62442858" w14:textId="77777777" w:rsidR="007E14EF" w:rsidRPr="004B1A76" w:rsidRDefault="007E14EF" w:rsidP="005E79D1">
      <w:pPr>
        <w:pStyle w:val="para"/>
      </w:pPr>
      <w:r w:rsidRPr="004B1A76">
        <w:t>6.1.3.</w:t>
      </w:r>
      <w:r w:rsidRPr="004B1A76">
        <w:tab/>
        <w:t>Arrangement</w:t>
      </w:r>
    </w:p>
    <w:p w14:paraId="6BCCAC1B" w14:textId="77777777" w:rsidR="007E14EF" w:rsidRPr="004B1A76" w:rsidRDefault="007E14EF" w:rsidP="005E79D1">
      <w:pPr>
        <w:pStyle w:val="para"/>
        <w:rPr>
          <w:u w:val="single"/>
        </w:rPr>
      </w:pPr>
      <w:r w:rsidRPr="004B1A76">
        <w:tab/>
        <w:t>No individual specifications.</w:t>
      </w:r>
    </w:p>
    <w:p w14:paraId="25F3767B" w14:textId="77777777" w:rsidR="007E14EF" w:rsidRPr="004B1A76" w:rsidRDefault="007E14EF" w:rsidP="005E79D1">
      <w:pPr>
        <w:pStyle w:val="para"/>
      </w:pPr>
      <w:r w:rsidRPr="004B1A76">
        <w:t>6.1.4.</w:t>
      </w:r>
      <w:r w:rsidRPr="004B1A76">
        <w:tab/>
        <w:t xml:space="preserve">Position </w:t>
      </w:r>
    </w:p>
    <w:p w14:paraId="08150B1A" w14:textId="77777777" w:rsidR="007E14EF" w:rsidRPr="004B1A76" w:rsidRDefault="007E14EF" w:rsidP="005E79D1">
      <w:pPr>
        <w:pStyle w:val="para"/>
      </w:pPr>
      <w:r w:rsidRPr="004B1A76">
        <w:t>6.1.4.1.</w:t>
      </w:r>
      <w:r w:rsidRPr="004B1A76">
        <w:tab/>
        <w:t xml:space="preserve">In width: No individual specifications. </w:t>
      </w:r>
    </w:p>
    <w:p w14:paraId="2A57A3B0" w14:textId="77777777" w:rsidR="007E14EF" w:rsidRPr="004B1A76" w:rsidRDefault="007E14EF" w:rsidP="005E79D1">
      <w:pPr>
        <w:pStyle w:val="para"/>
      </w:pPr>
      <w:r w:rsidRPr="004B1A76">
        <w:t>6.1.4.2.</w:t>
      </w:r>
      <w:r w:rsidRPr="004B1A76">
        <w:tab/>
        <w:t xml:space="preserve">In height: No individual specifications. </w:t>
      </w:r>
    </w:p>
    <w:p w14:paraId="7F2F5619" w14:textId="77777777" w:rsidR="007E14EF" w:rsidRPr="004B1A76" w:rsidRDefault="007E14EF" w:rsidP="005E79D1">
      <w:pPr>
        <w:pStyle w:val="para"/>
      </w:pPr>
      <w:r w:rsidRPr="004B1A76">
        <w:lastRenderedPageBreak/>
        <w:t>6.1.4.3.</w:t>
      </w:r>
      <w:r w:rsidRPr="004B1A76">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56070201" w14:textId="77777777" w:rsidR="007E14EF" w:rsidRPr="004B1A76" w:rsidRDefault="007E14EF" w:rsidP="005E79D1">
      <w:pPr>
        <w:pStyle w:val="para"/>
        <w:rPr>
          <w:u w:val="single"/>
        </w:rPr>
      </w:pPr>
      <w:r w:rsidRPr="004B1A76">
        <w:t>6.1.5.</w:t>
      </w:r>
      <w:r w:rsidRPr="004B1A76">
        <w:tab/>
        <w:t>Geometric visibility</w:t>
      </w:r>
    </w:p>
    <w:p w14:paraId="65E4C331" w14:textId="77777777" w:rsidR="007E14EF" w:rsidRPr="004B1A76" w:rsidRDefault="007E14EF" w:rsidP="005E79D1">
      <w:pPr>
        <w:pStyle w:val="para"/>
      </w:pPr>
      <w:r w:rsidRPr="004B1A76">
        <w:tab/>
        <w:t xml:space="preserve">The visibility of the illuminating surface, including its visibility in areas which do not appear to be illuminated in the direction of observation considered, shall be ensured within a divergent space defined by generating lines based on the perimeter of the illuminating surface and forming an angle of not less than 5° with the axis of reference of the headlamp. The origin of the angles of geometric visibility is the perimeter of the projection of the illuminating surface on a transverse plane tangent to the foremost part of the lens of the headlamp. </w:t>
      </w:r>
    </w:p>
    <w:p w14:paraId="14211F0C" w14:textId="77777777" w:rsidR="007E14EF" w:rsidRPr="004B1A76" w:rsidRDefault="007E14EF" w:rsidP="005E79D1">
      <w:pPr>
        <w:pStyle w:val="para"/>
      </w:pPr>
      <w:r w:rsidRPr="004B1A76">
        <w:t>6.1.6.</w:t>
      </w:r>
      <w:r w:rsidRPr="004B1A76">
        <w:tab/>
        <w:t>Orientation</w:t>
      </w:r>
    </w:p>
    <w:p w14:paraId="55B0C695" w14:textId="77777777" w:rsidR="007E14EF" w:rsidRPr="004B1A76" w:rsidRDefault="007E14EF" w:rsidP="005E79D1">
      <w:pPr>
        <w:pStyle w:val="para"/>
      </w:pPr>
      <w:r w:rsidRPr="004B1A76">
        <w:tab/>
        <w:t>Towards the front.</w:t>
      </w:r>
    </w:p>
    <w:p w14:paraId="79BF16F2" w14:textId="139F9AA0" w:rsidR="007E14EF" w:rsidRPr="004B1A76" w:rsidRDefault="007E14EF" w:rsidP="005E79D1">
      <w:pPr>
        <w:pStyle w:val="para"/>
      </w:pPr>
      <w:r w:rsidRPr="004B1A76">
        <w:tab/>
        <w:t xml:space="preserve">Not more than one </w:t>
      </w:r>
      <w:del w:id="370" w:author="Davide Puglisi" w:date="2023-12-06T14:33:00Z">
        <w:r w:rsidRPr="004B1A76" w:rsidDel="00BD071B">
          <w:delText>main-beam</w:delText>
        </w:r>
      </w:del>
      <w:ins w:id="371" w:author="Davide Puglisi" w:date="2023-12-06T14:33:00Z">
        <w:r w:rsidR="00BD071B" w:rsidRPr="004B1A76">
          <w:t>driving-beam</w:t>
        </w:r>
      </w:ins>
      <w:r w:rsidRPr="004B1A76">
        <w:t xml:space="preserve"> headlamp on each side of the vehicle may swivel to produce bend lighting.</w:t>
      </w:r>
    </w:p>
    <w:p w14:paraId="32E0336E" w14:textId="77777777" w:rsidR="007E14EF" w:rsidRPr="004B1A76" w:rsidRDefault="007E14EF" w:rsidP="005E79D1">
      <w:pPr>
        <w:pStyle w:val="para"/>
      </w:pPr>
      <w:r w:rsidRPr="004B1A76">
        <w:t>6.1.7.</w:t>
      </w:r>
      <w:r w:rsidRPr="004B1A76">
        <w:tab/>
        <w:t xml:space="preserve">Electrical connections </w:t>
      </w:r>
    </w:p>
    <w:p w14:paraId="5E21E3FE" w14:textId="40EB76E7" w:rsidR="008970FA" w:rsidRPr="004B1A76" w:rsidRDefault="008970FA" w:rsidP="005E79D1">
      <w:pPr>
        <w:pStyle w:val="para"/>
      </w:pPr>
      <w:r w:rsidRPr="004B1A76">
        <w:t>6.1.7.1.</w:t>
      </w:r>
      <w:r w:rsidRPr="004B1A76">
        <w:tab/>
        <w:t>Except when they are used to give intermittent luminous warnings at short intervals</w:t>
      </w:r>
      <w:r w:rsidR="00772518" w:rsidRPr="004B1A76">
        <w:t>,</w:t>
      </w:r>
      <w:r w:rsidRPr="004B1A76">
        <w:t xml:space="preserve"> the </w:t>
      </w:r>
      <w:del w:id="372" w:author="Davide Puglisi" w:date="2023-12-06T14:33:00Z">
        <w:r w:rsidRPr="004B1A76" w:rsidDel="00BD071B">
          <w:delText>main-beam</w:delText>
        </w:r>
      </w:del>
      <w:ins w:id="373" w:author="Davide Puglisi" w:date="2023-12-06T14:33:00Z">
        <w:r w:rsidR="00BD071B" w:rsidRPr="004B1A76">
          <w:t>driving-beam</w:t>
        </w:r>
      </w:ins>
      <w:r w:rsidRPr="004B1A76">
        <w:t xml:space="preserve"> headlamps may be switched ON only when the </w:t>
      </w:r>
      <w:del w:id="374" w:author="Davide Puglisi" w:date="2023-12-05T18:09:00Z">
        <w:r w:rsidR="00772518" w:rsidRPr="004B1A76" w:rsidDel="00B97BB9">
          <w:rPr>
            <w:rFonts w:asciiTheme="majorBidi" w:hAnsiTheme="majorBidi" w:cstheme="majorBidi"/>
          </w:rPr>
          <w:delText>dipped</w:delText>
        </w:r>
      </w:del>
      <w:ins w:id="375" w:author="Davide Puglisi" w:date="2023-12-05T18:09:00Z">
        <w:r w:rsidR="00B97BB9" w:rsidRPr="004B1A76">
          <w:rPr>
            <w:rFonts w:asciiTheme="majorBidi" w:hAnsiTheme="majorBidi" w:cstheme="majorBidi"/>
          </w:rPr>
          <w:t>passing</w:t>
        </w:r>
      </w:ins>
      <w:r w:rsidR="00772518" w:rsidRPr="004B1A76">
        <w:rPr>
          <w:rFonts w:asciiTheme="majorBidi" w:hAnsiTheme="majorBidi" w:cstheme="majorBidi"/>
        </w:rPr>
        <w:t xml:space="preserve">-beam headlamps are manually activated or the conditions for automatic switching ON of </w:t>
      </w:r>
      <w:del w:id="376" w:author="Davide Puglisi" w:date="2023-12-05T18:09:00Z">
        <w:r w:rsidR="00772518" w:rsidRPr="004B1A76" w:rsidDel="00B97BB9">
          <w:rPr>
            <w:rFonts w:asciiTheme="majorBidi" w:hAnsiTheme="majorBidi" w:cstheme="majorBidi"/>
          </w:rPr>
          <w:delText>dipped</w:delText>
        </w:r>
      </w:del>
      <w:ins w:id="377" w:author="Davide Puglisi" w:date="2023-12-05T18:09:00Z">
        <w:r w:rsidR="00B97BB9" w:rsidRPr="004B1A76">
          <w:rPr>
            <w:rFonts w:asciiTheme="majorBidi" w:hAnsiTheme="majorBidi" w:cstheme="majorBidi"/>
          </w:rPr>
          <w:t>passing</w:t>
        </w:r>
      </w:ins>
      <w:r w:rsidR="00772518" w:rsidRPr="004B1A76">
        <w:rPr>
          <w:rFonts w:asciiTheme="majorBidi" w:hAnsiTheme="majorBidi" w:cstheme="majorBidi"/>
        </w:rPr>
        <w:t xml:space="preserve">-beam headlamps exist. Consequently, the </w:t>
      </w:r>
      <w:del w:id="378" w:author="Davide Puglisi" w:date="2023-12-05T18:14:00Z">
        <w:r w:rsidR="00772518" w:rsidRPr="004B1A76" w:rsidDel="00E734E9">
          <w:rPr>
            <w:rFonts w:asciiTheme="majorBidi" w:hAnsiTheme="majorBidi" w:cstheme="majorBidi"/>
          </w:rPr>
          <w:delText>main beam</w:delText>
        </w:r>
      </w:del>
      <w:ins w:id="379" w:author="Davide Puglisi" w:date="2023-12-05T18:14:00Z">
        <w:r w:rsidR="00E734E9" w:rsidRPr="004B1A76">
          <w:rPr>
            <w:rFonts w:asciiTheme="majorBidi" w:hAnsiTheme="majorBidi" w:cstheme="majorBidi"/>
          </w:rPr>
          <w:t>driving-beam</w:t>
        </w:r>
      </w:ins>
      <w:r w:rsidR="00772518" w:rsidRPr="004B1A76">
        <w:rPr>
          <w:rFonts w:asciiTheme="majorBidi" w:hAnsiTheme="majorBidi" w:cstheme="majorBidi"/>
        </w:rPr>
        <w:t xml:space="preserve"> headlamps shall be switched OFF automatically when the </w:t>
      </w:r>
      <w:del w:id="380" w:author="Davide Puglisi" w:date="2023-12-05T18:09:00Z">
        <w:r w:rsidR="00772518" w:rsidRPr="004B1A76" w:rsidDel="00B97BB9">
          <w:rPr>
            <w:rFonts w:asciiTheme="majorBidi" w:hAnsiTheme="majorBidi" w:cstheme="majorBidi"/>
          </w:rPr>
          <w:delText>dipped</w:delText>
        </w:r>
      </w:del>
      <w:ins w:id="381" w:author="Davide Puglisi" w:date="2023-12-05T18:09:00Z">
        <w:r w:rsidR="00B97BB9" w:rsidRPr="004B1A76">
          <w:rPr>
            <w:rFonts w:asciiTheme="majorBidi" w:hAnsiTheme="majorBidi" w:cstheme="majorBidi"/>
          </w:rPr>
          <w:t>passing</w:t>
        </w:r>
      </w:ins>
      <w:r w:rsidR="00772518" w:rsidRPr="004B1A76">
        <w:rPr>
          <w:rFonts w:asciiTheme="majorBidi" w:hAnsiTheme="majorBidi" w:cstheme="majorBidi"/>
        </w:rPr>
        <w:t xml:space="preserve">-beam headlamps are manually deactivated or </w:t>
      </w:r>
      <w:r w:rsidRPr="004B1A76">
        <w:t xml:space="preserve">the conditions for automatic </w:t>
      </w:r>
      <w:r w:rsidR="00772518" w:rsidRPr="004B1A76">
        <w:t xml:space="preserve">switching ON </w:t>
      </w:r>
      <w:r w:rsidRPr="004B1A76">
        <w:t xml:space="preserve">of </w:t>
      </w:r>
      <w:del w:id="382" w:author="Davide Puglisi" w:date="2023-12-05T18:09:00Z">
        <w:r w:rsidR="00876E4E" w:rsidRPr="004B1A76" w:rsidDel="00B97BB9">
          <w:delText>dipped</w:delText>
        </w:r>
      </w:del>
      <w:ins w:id="383" w:author="Davide Puglisi" w:date="2023-12-05T18:09:00Z">
        <w:r w:rsidR="00B97BB9" w:rsidRPr="004B1A76">
          <w:t>passing</w:t>
        </w:r>
      </w:ins>
      <w:r w:rsidR="00876E4E" w:rsidRPr="004B1A76">
        <w:t>-beam</w:t>
      </w:r>
      <w:r w:rsidRPr="004B1A76">
        <w:t xml:space="preserve"> </w:t>
      </w:r>
      <w:r w:rsidR="00772518" w:rsidRPr="004B1A76">
        <w:t xml:space="preserve">headlamps </w:t>
      </w:r>
      <w:r w:rsidRPr="004B1A76">
        <w:t>ceased to exist.</w:t>
      </w:r>
    </w:p>
    <w:p w14:paraId="553469BA" w14:textId="58827C05" w:rsidR="000F40A2" w:rsidRPr="004B1A76" w:rsidRDefault="000F40A2" w:rsidP="005E79D1">
      <w:pPr>
        <w:spacing w:after="120"/>
        <w:ind w:left="2259" w:right="1134" w:hanging="1125"/>
        <w:jc w:val="both"/>
        <w:rPr>
          <w:bCs/>
        </w:rPr>
      </w:pPr>
      <w:r w:rsidRPr="004B1A76">
        <w:t>6.1.7.</w:t>
      </w:r>
      <w:r w:rsidR="008970FA" w:rsidRPr="004B1A76">
        <w:t>2</w:t>
      </w:r>
      <w:r w:rsidRPr="004B1A76">
        <w:t>.</w:t>
      </w:r>
      <w:r w:rsidRPr="004B1A76">
        <w:tab/>
        <w:t xml:space="preserve">The control of the </w:t>
      </w:r>
      <w:del w:id="384" w:author="Davide Puglisi" w:date="2023-12-06T14:33:00Z">
        <w:r w:rsidRPr="004B1A76" w:rsidDel="00BD071B">
          <w:delText>main-beam</w:delText>
        </w:r>
      </w:del>
      <w:ins w:id="385" w:author="Davide Puglisi" w:date="2023-12-06T14:33:00Z">
        <w:r w:rsidR="00BD071B" w:rsidRPr="004B1A76">
          <w:t>driving-beam</w:t>
        </w:r>
      </w:ins>
      <w:r w:rsidRPr="004B1A76">
        <w:t xml:space="preserve"> headlamps may be automatic regarding their </w:t>
      </w:r>
      <w:r w:rsidR="006D5933" w:rsidRPr="004B1A76">
        <w:t xml:space="preserve">switching ON </w:t>
      </w:r>
      <w:r w:rsidRPr="004B1A76">
        <w:t xml:space="preserve">and </w:t>
      </w:r>
      <w:r w:rsidR="006D5933" w:rsidRPr="004B1A76">
        <w:t>OFF</w:t>
      </w:r>
      <w:r w:rsidRPr="004B1A76">
        <w:t xml:space="preserve">, the control signals being produced by a sensor system which is capable </w:t>
      </w:r>
      <w:r w:rsidRPr="004B1A76">
        <w:rPr>
          <w:bCs/>
        </w:rPr>
        <w:t xml:space="preserve">of detecting and reacting to each of the following inputs: </w:t>
      </w:r>
    </w:p>
    <w:p w14:paraId="56C8F855" w14:textId="77777777" w:rsidR="000F40A2" w:rsidRPr="004B1A76" w:rsidRDefault="000F40A2" w:rsidP="005E79D1">
      <w:pPr>
        <w:spacing w:after="120"/>
        <w:ind w:left="1692" w:right="1134" w:firstLine="567"/>
        <w:jc w:val="both"/>
        <w:rPr>
          <w:bCs/>
        </w:rPr>
      </w:pPr>
      <w:r w:rsidRPr="004B1A76">
        <w:rPr>
          <w:bCs/>
        </w:rPr>
        <w:t>(a)</w:t>
      </w:r>
      <w:r w:rsidRPr="004B1A76">
        <w:rPr>
          <w:bCs/>
        </w:rPr>
        <w:tab/>
        <w:t>Ambient lighting conditions;</w:t>
      </w:r>
    </w:p>
    <w:p w14:paraId="76EBC711" w14:textId="77777777" w:rsidR="000F40A2" w:rsidRPr="004B1A76" w:rsidRDefault="000F40A2" w:rsidP="005E79D1">
      <w:pPr>
        <w:spacing w:after="120"/>
        <w:ind w:left="2829" w:right="1134" w:hanging="570"/>
        <w:jc w:val="both"/>
        <w:rPr>
          <w:bCs/>
        </w:rPr>
      </w:pPr>
      <w:r w:rsidRPr="004B1A76">
        <w:rPr>
          <w:bCs/>
        </w:rPr>
        <w:t>(b)</w:t>
      </w:r>
      <w:r w:rsidRPr="004B1A76">
        <w:rPr>
          <w:bCs/>
        </w:rPr>
        <w:tab/>
        <w:t>The light emitted by the front lighting devices and front light-signalling devices of oncoming vehicles;</w:t>
      </w:r>
    </w:p>
    <w:p w14:paraId="4E40D07C" w14:textId="77777777" w:rsidR="000F40A2" w:rsidRPr="004B1A76" w:rsidRDefault="000F40A2" w:rsidP="005E79D1">
      <w:pPr>
        <w:spacing w:after="120"/>
        <w:ind w:left="2829" w:right="1134" w:hanging="570"/>
        <w:jc w:val="both"/>
        <w:rPr>
          <w:bCs/>
        </w:rPr>
      </w:pPr>
      <w:r w:rsidRPr="004B1A76">
        <w:rPr>
          <w:bCs/>
        </w:rPr>
        <w:t>(c)</w:t>
      </w:r>
      <w:r w:rsidRPr="004B1A76">
        <w:rPr>
          <w:bCs/>
        </w:rPr>
        <w:tab/>
        <w:t>The light emitted by the rear light-signalling devices of preceding vehicles</w:t>
      </w:r>
      <w:r w:rsidRPr="004B1A76">
        <w:t>.</w:t>
      </w:r>
    </w:p>
    <w:p w14:paraId="278B01E3" w14:textId="27A4C4D0" w:rsidR="000F40A2" w:rsidRPr="004B1A76" w:rsidRDefault="000F40A2" w:rsidP="005E79D1">
      <w:pPr>
        <w:spacing w:after="120"/>
        <w:ind w:left="1134" w:right="1134"/>
        <w:jc w:val="both"/>
        <w:rPr>
          <w:bCs/>
        </w:rPr>
      </w:pPr>
      <w:r w:rsidRPr="004B1A76">
        <w:rPr>
          <w:bCs/>
        </w:rPr>
        <w:tab/>
      </w:r>
      <w:r w:rsidRPr="004B1A76">
        <w:rPr>
          <w:bCs/>
        </w:rPr>
        <w:tab/>
      </w:r>
      <w:r w:rsidR="00F72FBD" w:rsidRPr="004B1A76">
        <w:rPr>
          <w:bCs/>
        </w:rPr>
        <w:tab/>
      </w:r>
      <w:r w:rsidRPr="004B1A76">
        <w:rPr>
          <w:bCs/>
        </w:rPr>
        <w:t>Additional sensor functions to improve performance are allowed.</w:t>
      </w:r>
    </w:p>
    <w:p w14:paraId="1AD416F7" w14:textId="77777777" w:rsidR="000F40A2" w:rsidRPr="004B1A76" w:rsidRDefault="000F40A2" w:rsidP="005E79D1">
      <w:pPr>
        <w:spacing w:after="120"/>
        <w:ind w:left="2268" w:right="1134"/>
        <w:jc w:val="both"/>
      </w:pPr>
      <w:r w:rsidRPr="004B1A76">
        <w:tab/>
        <w:t xml:space="preserve">For the purpose of this paragraph, </w:t>
      </w:r>
      <w:r w:rsidR="00055DFB" w:rsidRPr="004B1A76">
        <w:rPr>
          <w:bCs/>
        </w:rPr>
        <w:t>"</w:t>
      </w:r>
      <w:r w:rsidRPr="004B1A76">
        <w:rPr>
          <w:bCs/>
        </w:rPr>
        <w:t>vehicles</w:t>
      </w:r>
      <w:r w:rsidR="00055DFB" w:rsidRPr="004B1A76">
        <w:rPr>
          <w:bCs/>
        </w:rPr>
        <w:t>"</w:t>
      </w:r>
      <w:r w:rsidRPr="004B1A76">
        <w:rPr>
          <w:bCs/>
        </w:rPr>
        <w:t xml:space="preserve"> means vehicles </w:t>
      </w:r>
      <w:r w:rsidRPr="004B1A76">
        <w:t>of categories L, M, N, O, T, as well as bicycles, such vehicles being equipped with retro-reflectors, with lighting and light-signalling devices, which are switched ON.</w:t>
      </w:r>
    </w:p>
    <w:p w14:paraId="5581CFBB" w14:textId="3DDAFCF7" w:rsidR="004D4E66" w:rsidRPr="004B1A76" w:rsidRDefault="000F40A2" w:rsidP="005E79D1">
      <w:pPr>
        <w:pStyle w:val="para"/>
      </w:pPr>
      <w:r w:rsidRPr="004B1A76">
        <w:t>6.1.7.</w:t>
      </w:r>
      <w:r w:rsidR="008970FA" w:rsidRPr="004B1A76">
        <w:t>3</w:t>
      </w:r>
      <w:r w:rsidRPr="004B1A76">
        <w:t>.</w:t>
      </w:r>
      <w:r w:rsidRPr="004B1A76">
        <w:tab/>
      </w:r>
      <w:r w:rsidR="004D4E66" w:rsidRPr="004B1A76">
        <w:t xml:space="preserve">It shall always be possible to switch the </w:t>
      </w:r>
      <w:del w:id="386" w:author="Davide Puglisi" w:date="2023-12-06T14:33:00Z">
        <w:r w:rsidR="004D4E66" w:rsidRPr="004B1A76" w:rsidDel="00BD071B">
          <w:delText>main-beam</w:delText>
        </w:r>
      </w:del>
      <w:ins w:id="387" w:author="Davide Puglisi" w:date="2023-12-06T14:33:00Z">
        <w:r w:rsidR="00BD071B" w:rsidRPr="004B1A76">
          <w:t>driving-beam</w:t>
        </w:r>
      </w:ins>
      <w:r w:rsidR="004D4E66" w:rsidRPr="004B1A76">
        <w:t xml:space="preserve"> headlamps </w:t>
      </w:r>
      <w:r w:rsidR="004D4E66" w:rsidRPr="004B1A76">
        <w:tab/>
        <w:t xml:space="preserve">ON and OFF manually and to manually </w:t>
      </w:r>
      <w:r w:rsidR="006D5933" w:rsidRPr="004B1A76">
        <w:t>deactivate</w:t>
      </w:r>
      <w:r w:rsidR="004D4E66" w:rsidRPr="004B1A76">
        <w:t xml:space="preserve"> the automatic control of the </w:t>
      </w:r>
      <w:del w:id="388" w:author="Davide Puglisi" w:date="2023-12-06T14:33:00Z">
        <w:r w:rsidR="004D4E66" w:rsidRPr="004B1A76" w:rsidDel="00BD071B">
          <w:delText>main-beam</w:delText>
        </w:r>
      </w:del>
      <w:ins w:id="389" w:author="Davide Puglisi" w:date="2023-12-06T14:33:00Z">
        <w:r w:rsidR="00BD071B" w:rsidRPr="004B1A76">
          <w:t>driving-beam</w:t>
        </w:r>
      </w:ins>
      <w:r w:rsidR="004D4E66" w:rsidRPr="004B1A76">
        <w:t xml:space="preserve"> headlamps.</w:t>
      </w:r>
    </w:p>
    <w:p w14:paraId="700B1624" w14:textId="44EDBE1F" w:rsidR="000F40A2" w:rsidRPr="004B1A76" w:rsidRDefault="004D4E66" w:rsidP="005E79D1">
      <w:pPr>
        <w:pStyle w:val="para"/>
        <w:ind w:firstLine="0"/>
      </w:pPr>
      <w:r w:rsidRPr="004B1A76">
        <w:t xml:space="preserve">Moreover, the switching OFF of the </w:t>
      </w:r>
      <w:del w:id="390" w:author="Davide Puglisi" w:date="2023-12-06T14:34:00Z">
        <w:r w:rsidRPr="004B1A76" w:rsidDel="00BD071B">
          <w:delText>main-beam</w:delText>
        </w:r>
      </w:del>
      <w:ins w:id="391" w:author="Davide Puglisi" w:date="2023-12-06T14:34:00Z">
        <w:r w:rsidR="00BD071B" w:rsidRPr="004B1A76">
          <w:t>driving-beam</w:t>
        </w:r>
      </w:ins>
      <w:r w:rsidRPr="004B1A76">
        <w:t xml:space="preserve"> headlamps and </w:t>
      </w:r>
      <w:r w:rsidR="006D5933" w:rsidRPr="004B1A76">
        <w:t xml:space="preserve">the deactivation </w:t>
      </w:r>
      <w:r w:rsidRPr="004B1A76">
        <w:t xml:space="preserve">of their automatic control shall be by means of a simple </w:t>
      </w:r>
      <w:r w:rsidRPr="004B1A76">
        <w:tab/>
        <w:t>and immediate manual operation; the use of sub-menus is not allowed.</w:t>
      </w:r>
    </w:p>
    <w:p w14:paraId="12E6AA1A" w14:textId="25E63719" w:rsidR="00BC4E08" w:rsidRPr="004B1A76" w:rsidRDefault="007E14EF" w:rsidP="005E79D1">
      <w:pPr>
        <w:pStyle w:val="para"/>
        <w:rPr>
          <w:b/>
        </w:rPr>
      </w:pPr>
      <w:r w:rsidRPr="004B1A76">
        <w:lastRenderedPageBreak/>
        <w:t>6.1.7.</w:t>
      </w:r>
      <w:r w:rsidR="008970FA" w:rsidRPr="004B1A76">
        <w:t>4</w:t>
      </w:r>
      <w:r w:rsidRPr="004B1A76">
        <w:t>.</w:t>
      </w:r>
      <w:r w:rsidRPr="004B1A76">
        <w:tab/>
        <w:t xml:space="preserve">The </w:t>
      </w:r>
      <w:del w:id="392" w:author="Davide Puglisi" w:date="2023-12-06T14:34:00Z">
        <w:r w:rsidRPr="004B1A76" w:rsidDel="00BD071B">
          <w:delText>main-beam</w:delText>
        </w:r>
      </w:del>
      <w:ins w:id="393" w:author="Davide Puglisi" w:date="2023-12-06T14:34:00Z">
        <w:r w:rsidR="00BD071B" w:rsidRPr="004B1A76">
          <w:t>driving-beam</w:t>
        </w:r>
      </w:ins>
      <w:r w:rsidRPr="004B1A76">
        <w:t xml:space="preserve"> headlamps may be switched </w:t>
      </w:r>
      <w:r w:rsidR="008C1CF7" w:rsidRPr="004B1A76">
        <w:t xml:space="preserve">ON </w:t>
      </w:r>
      <w:r w:rsidRPr="004B1A76">
        <w:t xml:space="preserve">either simultaneously or in pairs. </w:t>
      </w:r>
    </w:p>
    <w:p w14:paraId="745D61C7" w14:textId="0B3CEBC8" w:rsidR="007E14EF" w:rsidRPr="004B1A76" w:rsidRDefault="007E14EF" w:rsidP="00BC4E08">
      <w:pPr>
        <w:pStyle w:val="para"/>
        <w:ind w:firstLine="0"/>
      </w:pPr>
      <w:r w:rsidRPr="004B1A76">
        <w:t xml:space="preserve">For changing over from the </w:t>
      </w:r>
      <w:del w:id="394" w:author="Davide Puglisi" w:date="2023-12-05T18:09:00Z">
        <w:r w:rsidRPr="004B1A76" w:rsidDel="00B97BB9">
          <w:delText>dipped</w:delText>
        </w:r>
      </w:del>
      <w:ins w:id="395" w:author="Davide Puglisi" w:date="2023-12-05T18:09:00Z">
        <w:r w:rsidR="00B97BB9" w:rsidRPr="004B1A76">
          <w:t>passing</w:t>
        </w:r>
      </w:ins>
      <w:r w:rsidRPr="004B1A76">
        <w:t xml:space="preserve"> to the </w:t>
      </w:r>
      <w:del w:id="396" w:author="Davide Puglisi" w:date="2023-12-05T18:16:00Z">
        <w:r w:rsidRPr="004B1A76" w:rsidDel="00E734E9">
          <w:delText>main beam</w:delText>
        </w:r>
      </w:del>
      <w:ins w:id="397" w:author="Davide Puglisi" w:date="2023-12-05T18:16:00Z">
        <w:r w:rsidR="00E734E9" w:rsidRPr="004B1A76">
          <w:t>driving-beam</w:t>
        </w:r>
      </w:ins>
      <w:r w:rsidRPr="004B1A76">
        <w:t xml:space="preserve"> at least one pair of </w:t>
      </w:r>
      <w:del w:id="398" w:author="Davide Puglisi" w:date="2023-12-05T18:16:00Z">
        <w:r w:rsidRPr="004B1A76" w:rsidDel="00E734E9">
          <w:delText>main-</w:delText>
        </w:r>
      </w:del>
      <w:ins w:id="399" w:author="Davide Puglisi" w:date="2023-12-05T18:16:00Z">
        <w:r w:rsidR="00E734E9" w:rsidRPr="004B1A76">
          <w:t>driving-</w:t>
        </w:r>
      </w:ins>
      <w:r w:rsidRPr="004B1A76">
        <w:t xml:space="preserve">beam headlamps shall be switched </w:t>
      </w:r>
      <w:r w:rsidR="008C1CF7" w:rsidRPr="004B1A76">
        <w:t>ON</w:t>
      </w:r>
      <w:r w:rsidRPr="004B1A76">
        <w:t xml:space="preserve">. For changing over from the </w:t>
      </w:r>
      <w:del w:id="400" w:author="Davide Puglisi" w:date="2023-12-05T18:16:00Z">
        <w:r w:rsidRPr="004B1A76" w:rsidDel="00E734E9">
          <w:delText>main-</w:delText>
        </w:r>
      </w:del>
      <w:ins w:id="401" w:author="Davide Puglisi" w:date="2023-12-05T18:16:00Z">
        <w:r w:rsidR="00E734E9" w:rsidRPr="004B1A76">
          <w:t>driving-</w:t>
        </w:r>
      </w:ins>
      <w:r w:rsidRPr="004B1A76">
        <w:t xml:space="preserve">beam to the </w:t>
      </w:r>
      <w:del w:id="402" w:author="Davide Puglisi" w:date="2023-12-05T18:09:00Z">
        <w:r w:rsidRPr="004B1A76" w:rsidDel="00B97BB9">
          <w:delText>dipped</w:delText>
        </w:r>
      </w:del>
      <w:ins w:id="403" w:author="Davide Puglisi" w:date="2023-12-05T18:09:00Z">
        <w:r w:rsidR="00B97BB9" w:rsidRPr="004B1A76">
          <w:t>passing</w:t>
        </w:r>
      </w:ins>
      <w:r w:rsidRPr="004B1A76">
        <w:t xml:space="preserve">-beam all </w:t>
      </w:r>
      <w:del w:id="404" w:author="Davide Puglisi" w:date="2023-12-05T18:16:00Z">
        <w:r w:rsidRPr="004B1A76" w:rsidDel="00E734E9">
          <w:delText>main-</w:delText>
        </w:r>
      </w:del>
      <w:ins w:id="405" w:author="Davide Puglisi" w:date="2023-12-05T18:16:00Z">
        <w:r w:rsidR="00E734E9" w:rsidRPr="004B1A76">
          <w:t>driving-</w:t>
        </w:r>
      </w:ins>
      <w:r w:rsidRPr="004B1A76">
        <w:t xml:space="preserve">beam headlamps shall be switched </w:t>
      </w:r>
      <w:r w:rsidR="008C1CF7" w:rsidRPr="004B1A76">
        <w:t xml:space="preserve">OFF </w:t>
      </w:r>
      <w:r w:rsidRPr="004B1A76">
        <w:t>simultaneously.</w:t>
      </w:r>
    </w:p>
    <w:p w14:paraId="6ACE752B" w14:textId="28250C6E" w:rsidR="00BC4E08" w:rsidRPr="004B1A76" w:rsidRDefault="00BC4E08" w:rsidP="00BC4E08">
      <w:pPr>
        <w:pStyle w:val="para"/>
        <w:ind w:firstLine="0"/>
      </w:pPr>
      <w:r w:rsidRPr="004B1A76">
        <w:t>The auxiliary driving-beam(s), class RA, shall only be switched ON together with the driving-beams of another class, except when one or more pair(s) of auxiliary driving-beams, class RA, are used to produce light signals consisting of intermittent switching ON at short intervals (paragraph 5.12.).</w:t>
      </w:r>
    </w:p>
    <w:p w14:paraId="3D7D157D" w14:textId="6D8A3144" w:rsidR="007E14EF" w:rsidRPr="004B1A76" w:rsidRDefault="007E14EF" w:rsidP="005E79D1">
      <w:pPr>
        <w:pStyle w:val="para"/>
      </w:pPr>
      <w:r w:rsidRPr="004B1A76">
        <w:t>6.1.7.</w:t>
      </w:r>
      <w:r w:rsidR="008970FA" w:rsidRPr="004B1A76">
        <w:t>5</w:t>
      </w:r>
      <w:r w:rsidRPr="004B1A76">
        <w:t>.</w:t>
      </w:r>
      <w:r w:rsidRPr="004B1A76">
        <w:tab/>
        <w:t xml:space="preserve">The </w:t>
      </w:r>
      <w:del w:id="406" w:author="Davide Puglisi" w:date="2023-12-05T18:09:00Z">
        <w:r w:rsidRPr="004B1A76" w:rsidDel="00B97BB9">
          <w:delText>dipped</w:delText>
        </w:r>
      </w:del>
      <w:ins w:id="407" w:author="Davide Puglisi" w:date="2023-12-05T18:09:00Z">
        <w:r w:rsidR="00B97BB9" w:rsidRPr="004B1A76">
          <w:t>passing</w:t>
        </w:r>
      </w:ins>
      <w:r w:rsidRPr="004B1A76">
        <w:t xml:space="preserve">-beams may remain switched </w:t>
      </w:r>
      <w:r w:rsidR="008C1CF7" w:rsidRPr="004B1A76">
        <w:t xml:space="preserve">ON </w:t>
      </w:r>
      <w:r w:rsidRPr="004B1A76">
        <w:t xml:space="preserve">at the same time as the </w:t>
      </w:r>
      <w:del w:id="408" w:author="Davide Puglisi" w:date="2023-12-05T18:14:00Z">
        <w:r w:rsidRPr="004B1A76" w:rsidDel="00E734E9">
          <w:delText>main beam</w:delText>
        </w:r>
      </w:del>
      <w:ins w:id="409" w:author="Davide Puglisi" w:date="2023-12-05T18:14:00Z">
        <w:r w:rsidR="00E734E9" w:rsidRPr="004B1A76">
          <w:t>driving-beam</w:t>
        </w:r>
      </w:ins>
      <w:r w:rsidRPr="004B1A76">
        <w:t xml:space="preserve">s. </w:t>
      </w:r>
    </w:p>
    <w:p w14:paraId="723B71B6" w14:textId="77777777" w:rsidR="007E14EF" w:rsidRPr="004B1A76" w:rsidRDefault="007E14EF" w:rsidP="005E79D1">
      <w:pPr>
        <w:pStyle w:val="para"/>
      </w:pPr>
      <w:r w:rsidRPr="004B1A76">
        <w:t>6.1.8.</w:t>
      </w:r>
      <w:r w:rsidRPr="004B1A76">
        <w:tab/>
        <w:t>Tell-tale</w:t>
      </w:r>
    </w:p>
    <w:p w14:paraId="6D863B31" w14:textId="2A963817" w:rsidR="007E14EF" w:rsidRPr="004B1A76" w:rsidRDefault="00B101D1" w:rsidP="005E79D1">
      <w:pPr>
        <w:pStyle w:val="para"/>
        <w:ind w:firstLine="0"/>
      </w:pPr>
      <w:r w:rsidRPr="004B1A76">
        <w:t xml:space="preserve">Closed-circuit </w:t>
      </w:r>
      <w:r w:rsidR="007E14EF" w:rsidRPr="004B1A76">
        <w:t xml:space="preserve">tell-tale mandatory. </w:t>
      </w:r>
    </w:p>
    <w:p w14:paraId="5199C31B" w14:textId="6492924F" w:rsidR="008B6ACD" w:rsidRPr="004B1A76" w:rsidRDefault="008B6ACD" w:rsidP="005E79D1">
      <w:pPr>
        <w:pStyle w:val="para"/>
      </w:pPr>
      <w:r w:rsidRPr="004B1A76">
        <w:t>6.1.8.1.</w:t>
      </w:r>
      <w:r w:rsidRPr="004B1A76">
        <w:tab/>
        <w:t xml:space="preserve">If the control of the </w:t>
      </w:r>
      <w:del w:id="410" w:author="Davide Puglisi" w:date="2023-12-05T18:16:00Z">
        <w:r w:rsidRPr="004B1A76" w:rsidDel="00E734E9">
          <w:delText>main-</w:delText>
        </w:r>
      </w:del>
      <w:ins w:id="411" w:author="Davide Puglisi" w:date="2023-12-05T18:16:00Z">
        <w:r w:rsidR="00E734E9" w:rsidRPr="004B1A76">
          <w:t>driving-</w:t>
        </w:r>
      </w:ins>
      <w:r w:rsidRPr="004B1A76">
        <w:t>beam headlamps is automatic as described in paragraph 6.1.7.</w:t>
      </w:r>
      <w:bookmarkStart w:id="412" w:name="_Hlk130822499"/>
      <w:r w:rsidR="00A9571B" w:rsidRPr="004B1A76">
        <w:t>2</w:t>
      </w:r>
      <w:bookmarkEnd w:id="412"/>
      <w:r w:rsidRPr="004B1A76">
        <w:t xml:space="preserve">. </w:t>
      </w:r>
      <w:del w:id="413" w:author="Davide Puglisi" w:date="2023-12-05T18:32:00Z">
        <w:r w:rsidRPr="004B1A76" w:rsidDel="00666BC8">
          <w:delText>above</w:delText>
        </w:r>
      </w:del>
      <w:r w:rsidRPr="004B1A76">
        <w:t xml:space="preserve"> an indication shall be provided to the driver that the automatic control of the </w:t>
      </w:r>
      <w:del w:id="414" w:author="Davide Puglisi" w:date="2023-12-05T18:16:00Z">
        <w:r w:rsidRPr="004B1A76" w:rsidDel="00E734E9">
          <w:delText>main-</w:delText>
        </w:r>
      </w:del>
      <w:ins w:id="415" w:author="Davide Puglisi" w:date="2023-12-05T18:16:00Z">
        <w:r w:rsidR="00E734E9" w:rsidRPr="004B1A76">
          <w:t>driving-</w:t>
        </w:r>
      </w:ins>
      <w:r w:rsidRPr="004B1A76">
        <w:t>beam function is activated. This information shall remain displayed as long as the automatic operation is activated.</w:t>
      </w:r>
    </w:p>
    <w:p w14:paraId="12DEC9D7" w14:textId="77777777" w:rsidR="007E14EF" w:rsidRPr="004B1A76" w:rsidRDefault="007E14EF" w:rsidP="005E79D1">
      <w:pPr>
        <w:pStyle w:val="para"/>
      </w:pPr>
      <w:r w:rsidRPr="004B1A76">
        <w:t>6.1.9.</w:t>
      </w:r>
      <w:r w:rsidRPr="004B1A76">
        <w:tab/>
        <w:t xml:space="preserve">Other requirements </w:t>
      </w:r>
    </w:p>
    <w:p w14:paraId="07F1E738" w14:textId="44323441" w:rsidR="007E14EF" w:rsidRPr="004B1A76" w:rsidRDefault="007E14EF" w:rsidP="005E79D1">
      <w:pPr>
        <w:pStyle w:val="para"/>
      </w:pPr>
      <w:r w:rsidRPr="004B1A76">
        <w:t>6.1.9.1.</w:t>
      </w:r>
      <w:r w:rsidRPr="004B1A76">
        <w:tab/>
      </w:r>
      <w:r w:rsidR="000B67CF" w:rsidRPr="004B1A76">
        <w:t xml:space="preserve">The </w:t>
      </w:r>
      <w:r w:rsidR="001B2E39" w:rsidRPr="00E66FB3">
        <w:t xml:space="preserve">reference value corresponding to an </w:t>
      </w:r>
      <w:r w:rsidR="000B67CF" w:rsidRPr="004B1A76">
        <w:t xml:space="preserve">aggregate maximum intensity of the </w:t>
      </w:r>
      <w:del w:id="416" w:author="Davide Puglisi" w:date="2023-12-05T18:17:00Z">
        <w:r w:rsidR="000B67CF" w:rsidRPr="004B1A76" w:rsidDel="00E734E9">
          <w:delText>main</w:delText>
        </w:r>
        <w:r w:rsidR="000B67CF" w:rsidRPr="004B1A76" w:rsidDel="00E734E9">
          <w:noBreakHyphen/>
        </w:r>
      </w:del>
      <w:ins w:id="417" w:author="Davide Puglisi" w:date="2023-12-05T18:17:00Z">
        <w:r w:rsidR="00E734E9" w:rsidRPr="004B1A76">
          <w:t>driving-</w:t>
        </w:r>
      </w:ins>
      <w:r w:rsidR="000B67CF" w:rsidRPr="004B1A76">
        <w:t xml:space="preserve">beam headlamps which can be switched </w:t>
      </w:r>
      <w:r w:rsidR="00D040AC" w:rsidRPr="004B1A76">
        <w:t xml:space="preserve">ON </w:t>
      </w:r>
      <w:r w:rsidR="000B67CF" w:rsidRPr="004B1A76">
        <w:t>simultaneously shall not exceed 100.</w:t>
      </w:r>
    </w:p>
    <w:p w14:paraId="664005F7" w14:textId="4C59BB05" w:rsidR="007E14EF" w:rsidRPr="004B1A76" w:rsidRDefault="007E14EF" w:rsidP="005E79D1">
      <w:pPr>
        <w:pStyle w:val="para"/>
      </w:pPr>
      <w:r w:rsidRPr="004B1A76">
        <w:t>6.1.9.2.</w:t>
      </w:r>
      <w:r w:rsidRPr="004B1A76">
        <w:tab/>
        <w:t>This maximum intensity shall be obtained by adding together the individual reference marks which are indicated on the several</w:t>
      </w:r>
      <w:r w:rsidR="00EF0811" w:rsidRPr="004B1A76">
        <w:t xml:space="preserve"> headlamps</w:t>
      </w:r>
      <w:r w:rsidRPr="004B1A76">
        <w:t xml:space="preserve">. </w:t>
      </w:r>
    </w:p>
    <w:p w14:paraId="4131BE88" w14:textId="59722444" w:rsidR="00304AB2" w:rsidRPr="004B1A76" w:rsidRDefault="00304AB2" w:rsidP="005E79D1">
      <w:pPr>
        <w:pStyle w:val="para"/>
        <w:keepNext/>
      </w:pPr>
      <w:r w:rsidRPr="004B1A76">
        <w:t>6.1.9.3.</w:t>
      </w:r>
      <w:r w:rsidRPr="004B1A76">
        <w:tab/>
        <w:t xml:space="preserve">Automatic </w:t>
      </w:r>
      <w:r w:rsidR="00D040AC" w:rsidRPr="004B1A76">
        <w:t xml:space="preserve">switching ON </w:t>
      </w:r>
      <w:r w:rsidRPr="004B1A76">
        <w:t xml:space="preserve">and </w:t>
      </w:r>
      <w:r w:rsidR="00D040AC" w:rsidRPr="004B1A76">
        <w:t xml:space="preserve">OFF </w:t>
      </w:r>
      <w:r w:rsidRPr="004B1A76">
        <w:t xml:space="preserve">of the </w:t>
      </w:r>
      <w:del w:id="418" w:author="Davide Puglisi" w:date="2023-12-05T18:17:00Z">
        <w:r w:rsidRPr="004B1A76" w:rsidDel="00E734E9">
          <w:delText>main-</w:delText>
        </w:r>
      </w:del>
      <w:ins w:id="419" w:author="Davide Puglisi" w:date="2023-12-05T18:17:00Z">
        <w:r w:rsidR="00E734E9" w:rsidRPr="004B1A76">
          <w:t>driving-</w:t>
        </w:r>
      </w:ins>
      <w:r w:rsidRPr="004B1A76">
        <w:t>beam headlamps:</w:t>
      </w:r>
    </w:p>
    <w:p w14:paraId="2C672D2A" w14:textId="3B85CC4B" w:rsidR="00304AB2" w:rsidRPr="004B1A76" w:rsidRDefault="00304AB2" w:rsidP="005E79D1">
      <w:pPr>
        <w:pStyle w:val="para"/>
      </w:pPr>
      <w:r w:rsidRPr="004B1A76">
        <w:t>6.1.9.3.1.</w:t>
      </w:r>
      <w:r w:rsidRPr="004B1A76">
        <w:tab/>
        <w:t xml:space="preserve">The sensor system used to control the automatic </w:t>
      </w:r>
      <w:r w:rsidR="00D040AC" w:rsidRPr="004B1A76">
        <w:t xml:space="preserve">switching ON </w:t>
      </w:r>
      <w:r w:rsidRPr="004B1A76">
        <w:t xml:space="preserve">and </w:t>
      </w:r>
      <w:r w:rsidR="00D040AC" w:rsidRPr="004B1A76">
        <w:t xml:space="preserve">OFF </w:t>
      </w:r>
      <w:r w:rsidRPr="004B1A76">
        <w:t xml:space="preserve">of the </w:t>
      </w:r>
      <w:del w:id="420" w:author="Davide Puglisi" w:date="2023-12-05T18:17:00Z">
        <w:r w:rsidRPr="004B1A76" w:rsidDel="00E734E9">
          <w:delText>main-</w:delText>
        </w:r>
      </w:del>
      <w:ins w:id="421" w:author="Davide Puglisi" w:date="2023-12-05T18:17:00Z">
        <w:r w:rsidR="00E734E9" w:rsidRPr="004B1A76">
          <w:t>driving-</w:t>
        </w:r>
      </w:ins>
      <w:r w:rsidRPr="004B1A76">
        <w:t>beam headlamps, as described in paragraph 6.1.7.</w:t>
      </w:r>
      <w:r w:rsidR="00A9571B" w:rsidRPr="004B1A76">
        <w:t>2</w:t>
      </w:r>
      <w:r w:rsidRPr="004B1A76">
        <w:t xml:space="preserve">., shall comply with the following requirements: </w:t>
      </w:r>
    </w:p>
    <w:p w14:paraId="0D3C8239" w14:textId="1AE7F25E" w:rsidR="00304AB2" w:rsidRPr="004B1A76" w:rsidRDefault="00304AB2" w:rsidP="005E79D1">
      <w:pPr>
        <w:pStyle w:val="para"/>
      </w:pPr>
      <w:r w:rsidRPr="004B1A76">
        <w:t>6.1.9.3.1.1.</w:t>
      </w:r>
      <w:r w:rsidRPr="004B1A76">
        <w:tab/>
      </w:r>
      <w:r w:rsidR="004D4E66" w:rsidRPr="004B1A76">
        <w:t>The boundaries of the minimum fields in which the sensor is able to detect light emitted from other vehicles defined in paragraph 6.1.7.</w:t>
      </w:r>
      <w:r w:rsidR="00A9571B" w:rsidRPr="004B1A76">
        <w:t>2</w:t>
      </w:r>
      <w:r w:rsidR="004D4E66" w:rsidRPr="004B1A76">
        <w:t xml:space="preserve">. </w:t>
      </w:r>
      <w:del w:id="422" w:author="Davide Puglisi" w:date="2023-12-05T18:32:00Z">
        <w:r w:rsidR="004D4E66" w:rsidRPr="004B1A76" w:rsidDel="00666BC8">
          <w:delText>above</w:delText>
        </w:r>
      </w:del>
      <w:r w:rsidR="004D4E66" w:rsidRPr="004B1A76">
        <w:t xml:space="preserve"> are defined by the angles indicated below.</w:t>
      </w:r>
    </w:p>
    <w:p w14:paraId="655C6FA4" w14:textId="77777777" w:rsidR="00304AB2" w:rsidRPr="004B1A76" w:rsidRDefault="00304AB2" w:rsidP="005E79D1">
      <w:pPr>
        <w:pStyle w:val="para"/>
      </w:pPr>
      <w:r w:rsidRPr="004B1A76">
        <w:t>6.1.9.3.1.1.1.</w:t>
      </w:r>
      <w:r w:rsidRPr="004B1A76">
        <w:tab/>
        <w:t>Horizontal angles: 15° to the left and 15° to the right.</w:t>
      </w:r>
    </w:p>
    <w:p w14:paraId="369FD081" w14:textId="731BE796" w:rsidR="0028341F" w:rsidRPr="004B1A76" w:rsidRDefault="00304AB2" w:rsidP="0028341F">
      <w:pPr>
        <w:ind w:left="2268"/>
        <w:rPr>
          <w:ins w:id="423" w:author="Davide Puglisi" w:date="2023-12-06T14:56:00Z"/>
        </w:rPr>
      </w:pPr>
      <w:r w:rsidRPr="004B1A76">
        <w:tab/>
      </w:r>
      <w:ins w:id="424" w:author="Davide Puglisi" w:date="2023-12-06T14:56:00Z">
        <w:r w:rsidR="0028341F" w:rsidRPr="004B1A76">
          <w:t>Table 1</w:t>
        </w:r>
      </w:ins>
    </w:p>
    <w:p w14:paraId="2633C37E" w14:textId="2C0EC05A" w:rsidR="00304AB2" w:rsidRPr="004B1A76" w:rsidRDefault="00304AB2" w:rsidP="0028341F">
      <w:pPr>
        <w:keepNext/>
        <w:keepLines/>
        <w:spacing w:after="120"/>
        <w:ind w:left="2268" w:right="1134"/>
        <w:jc w:val="both"/>
        <w:rPr>
          <w:b/>
          <w:bCs/>
        </w:rPr>
      </w:pPr>
      <w:r w:rsidRPr="004B1A76">
        <w:rPr>
          <w:b/>
          <w:bCs/>
        </w:rPr>
        <w:t>Vertical angles:</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0"/>
        <w:gridCol w:w="1134"/>
        <w:gridCol w:w="1559"/>
        <w:gridCol w:w="1134"/>
      </w:tblGrid>
      <w:tr w:rsidR="0017200B" w:rsidRPr="004B1A76" w14:paraId="26ED6E01" w14:textId="77777777" w:rsidTr="00DA31CD">
        <w:trPr>
          <w:tblHeader/>
        </w:trPr>
        <w:tc>
          <w:tcPr>
            <w:tcW w:w="2410" w:type="dxa"/>
            <w:vAlign w:val="bottom"/>
          </w:tcPr>
          <w:p w14:paraId="2ADF753E" w14:textId="77777777" w:rsidR="00304AB2" w:rsidRPr="004B1A76" w:rsidRDefault="00304AB2" w:rsidP="005E79D1">
            <w:pPr>
              <w:suppressAutoHyphens w:val="0"/>
              <w:spacing w:before="40" w:after="120" w:line="220" w:lineRule="exact"/>
              <w:ind w:left="113" w:right="113"/>
            </w:pPr>
            <w:r w:rsidRPr="004B1A76">
              <w:t>Upward angle</w:t>
            </w:r>
          </w:p>
        </w:tc>
        <w:tc>
          <w:tcPr>
            <w:tcW w:w="3827" w:type="dxa"/>
            <w:gridSpan w:val="3"/>
            <w:vAlign w:val="bottom"/>
          </w:tcPr>
          <w:p w14:paraId="59A19567" w14:textId="77777777" w:rsidR="00304AB2" w:rsidRPr="004B1A76" w:rsidRDefault="00304AB2" w:rsidP="005E79D1">
            <w:pPr>
              <w:suppressAutoHyphens w:val="0"/>
              <w:spacing w:before="40" w:after="120" w:line="220" w:lineRule="exact"/>
              <w:ind w:left="113" w:right="113"/>
            </w:pPr>
            <w:r w:rsidRPr="004B1A76">
              <w:t>5°</w:t>
            </w:r>
          </w:p>
        </w:tc>
      </w:tr>
      <w:tr w:rsidR="0017200B" w:rsidRPr="004B1A76" w14:paraId="4E4B4751" w14:textId="77777777" w:rsidTr="00DA31CD">
        <w:tc>
          <w:tcPr>
            <w:tcW w:w="2410" w:type="dxa"/>
          </w:tcPr>
          <w:p w14:paraId="7DA1F12E" w14:textId="77777777" w:rsidR="00304AB2" w:rsidRPr="004B1A76" w:rsidRDefault="00304AB2" w:rsidP="005E79D1">
            <w:pPr>
              <w:suppressAutoHyphens w:val="0"/>
              <w:spacing w:before="40" w:after="120" w:line="220" w:lineRule="exact"/>
              <w:ind w:left="113" w:right="113"/>
            </w:pPr>
            <w:r w:rsidRPr="004B1A76">
              <w:t>Mounting height of the sensor (centre of sensor aperture above the ground)</w:t>
            </w:r>
          </w:p>
        </w:tc>
        <w:tc>
          <w:tcPr>
            <w:tcW w:w="1134" w:type="dxa"/>
          </w:tcPr>
          <w:p w14:paraId="48AE633A" w14:textId="191CCC85" w:rsidR="00304AB2" w:rsidRPr="004B1A76" w:rsidRDefault="00304AB2" w:rsidP="005E79D1">
            <w:pPr>
              <w:suppressAutoHyphens w:val="0"/>
              <w:spacing w:before="40" w:after="120" w:line="220" w:lineRule="exact"/>
              <w:ind w:left="113" w:right="113"/>
            </w:pPr>
            <w:r w:rsidRPr="004B1A76">
              <w:t xml:space="preserve">Less than </w:t>
            </w:r>
            <w:commentRangeStart w:id="425"/>
            <w:r w:rsidRPr="004B1A76">
              <w:t>2</w:t>
            </w:r>
            <w:ins w:id="426" w:author="Davide Puglisi" w:date="2024-07-26T11:18:00Z" w16du:dateUtc="2024-07-26T09:18:00Z">
              <w:r w:rsidR="008A1D4D">
                <w:t>.0</w:t>
              </w:r>
              <w:commentRangeEnd w:id="425"/>
              <w:r w:rsidR="008A1D4D">
                <w:rPr>
                  <w:rStyle w:val="Rimandocommento"/>
                </w:rPr>
                <w:commentReference w:id="425"/>
              </w:r>
            </w:ins>
            <w:r w:rsidRPr="004B1A76">
              <w:t xml:space="preserve"> m</w:t>
            </w:r>
          </w:p>
        </w:tc>
        <w:tc>
          <w:tcPr>
            <w:tcW w:w="1559" w:type="dxa"/>
          </w:tcPr>
          <w:p w14:paraId="6521891A" w14:textId="77777777" w:rsidR="00304AB2" w:rsidRPr="004B1A76" w:rsidRDefault="00304AB2" w:rsidP="005E79D1">
            <w:pPr>
              <w:suppressAutoHyphens w:val="0"/>
              <w:spacing w:before="40" w:after="120" w:line="220" w:lineRule="exact"/>
              <w:ind w:left="113" w:right="113"/>
            </w:pPr>
            <w:r w:rsidRPr="004B1A76">
              <w:t>Between 1.5 m and 2.5 m</w:t>
            </w:r>
          </w:p>
        </w:tc>
        <w:tc>
          <w:tcPr>
            <w:tcW w:w="1134" w:type="dxa"/>
          </w:tcPr>
          <w:p w14:paraId="52958CE6" w14:textId="77777777" w:rsidR="00304AB2" w:rsidRPr="004B1A76" w:rsidRDefault="00304AB2" w:rsidP="005E79D1">
            <w:pPr>
              <w:suppressAutoHyphens w:val="0"/>
              <w:spacing w:before="40" w:after="120" w:line="220" w:lineRule="exact"/>
              <w:ind w:left="113" w:right="113"/>
            </w:pPr>
            <w:r w:rsidRPr="004B1A76">
              <w:t>Greater than 2.0 m</w:t>
            </w:r>
          </w:p>
        </w:tc>
      </w:tr>
      <w:tr w:rsidR="0017200B" w:rsidRPr="004B1A76" w14:paraId="68279523" w14:textId="77777777" w:rsidTr="00DA31CD">
        <w:tc>
          <w:tcPr>
            <w:tcW w:w="2410" w:type="dxa"/>
          </w:tcPr>
          <w:p w14:paraId="38FBE09E" w14:textId="77777777" w:rsidR="00304AB2" w:rsidRPr="004B1A76" w:rsidRDefault="00304AB2" w:rsidP="005E79D1">
            <w:pPr>
              <w:suppressAutoHyphens w:val="0"/>
              <w:spacing w:before="40" w:after="120" w:line="220" w:lineRule="exact"/>
              <w:ind w:left="113" w:right="113"/>
            </w:pPr>
            <w:r w:rsidRPr="004B1A76">
              <w:t>Downward angle</w:t>
            </w:r>
          </w:p>
        </w:tc>
        <w:tc>
          <w:tcPr>
            <w:tcW w:w="1134" w:type="dxa"/>
          </w:tcPr>
          <w:p w14:paraId="31E4E058" w14:textId="77777777" w:rsidR="00304AB2" w:rsidRPr="004B1A76" w:rsidRDefault="00304AB2" w:rsidP="005E79D1">
            <w:pPr>
              <w:suppressAutoHyphens w:val="0"/>
              <w:spacing w:before="40" w:after="120" w:line="220" w:lineRule="exact"/>
              <w:ind w:left="113" w:right="113"/>
            </w:pPr>
            <w:r w:rsidRPr="004B1A76">
              <w:t>2°</w:t>
            </w:r>
          </w:p>
        </w:tc>
        <w:tc>
          <w:tcPr>
            <w:tcW w:w="1559" w:type="dxa"/>
          </w:tcPr>
          <w:p w14:paraId="347F6CBB" w14:textId="77777777" w:rsidR="00304AB2" w:rsidRPr="004B1A76" w:rsidRDefault="00304AB2" w:rsidP="005E79D1">
            <w:pPr>
              <w:suppressAutoHyphens w:val="0"/>
              <w:spacing w:before="40" w:after="120" w:line="220" w:lineRule="exact"/>
              <w:ind w:left="113" w:right="113"/>
            </w:pPr>
            <w:r w:rsidRPr="004B1A76">
              <w:t>2° to 5°</w:t>
            </w:r>
          </w:p>
        </w:tc>
        <w:tc>
          <w:tcPr>
            <w:tcW w:w="1134" w:type="dxa"/>
          </w:tcPr>
          <w:p w14:paraId="177B16D5" w14:textId="77777777" w:rsidR="00304AB2" w:rsidRPr="004B1A76" w:rsidRDefault="00304AB2" w:rsidP="005E79D1">
            <w:pPr>
              <w:suppressAutoHyphens w:val="0"/>
              <w:spacing w:before="40" w:after="120" w:line="220" w:lineRule="exact"/>
              <w:ind w:left="113" w:right="113"/>
            </w:pPr>
            <w:r w:rsidRPr="004B1A76">
              <w:t>5°</w:t>
            </w:r>
          </w:p>
        </w:tc>
      </w:tr>
    </w:tbl>
    <w:p w14:paraId="51913C8D" w14:textId="77777777" w:rsidR="00304AB2" w:rsidRPr="004B1A76" w:rsidRDefault="00304AB2" w:rsidP="005E79D1">
      <w:pPr>
        <w:spacing w:before="120" w:after="120"/>
        <w:ind w:left="2268" w:right="1134"/>
        <w:jc w:val="both"/>
      </w:pPr>
      <w:r w:rsidRPr="004B1A76">
        <w:t>These angles are measured from the centre of the sensor aperture relative to a horizontal straight line through its centre and parallel to the longitudinal median plane of the vehicle.</w:t>
      </w:r>
    </w:p>
    <w:p w14:paraId="4BCCC916" w14:textId="77777777" w:rsidR="004D4E66" w:rsidRPr="004B1A76" w:rsidRDefault="00304AB2" w:rsidP="005E79D1">
      <w:pPr>
        <w:spacing w:after="120"/>
        <w:ind w:left="1134" w:right="1134"/>
        <w:jc w:val="both"/>
      </w:pPr>
      <w:r w:rsidRPr="004B1A76">
        <w:rPr>
          <w:bCs/>
        </w:rPr>
        <w:lastRenderedPageBreak/>
        <w:t>6.1.9.3.1.2.</w:t>
      </w:r>
      <w:r w:rsidRPr="004B1A76">
        <w:rPr>
          <w:bCs/>
        </w:rPr>
        <w:tab/>
      </w:r>
      <w:r w:rsidR="004D4E66" w:rsidRPr="004B1A76">
        <w:t>The sensor system shall be able to detect on a straight level road:</w:t>
      </w:r>
    </w:p>
    <w:p w14:paraId="0A4B1EFF" w14:textId="3833357C" w:rsidR="004D4E66" w:rsidRPr="004B1A76" w:rsidRDefault="004D4E66" w:rsidP="005E79D1">
      <w:pPr>
        <w:pStyle w:val="a"/>
      </w:pPr>
      <w:r w:rsidRPr="004B1A76">
        <w:t>(a)</w:t>
      </w:r>
      <w:r w:rsidRPr="004B1A76">
        <w:tab/>
        <w:t xml:space="preserve">An oncoming </w:t>
      </w:r>
      <w:del w:id="427" w:author="Davide Puglisi" w:date="2023-12-06T13:54:00Z">
        <w:r w:rsidRPr="004B1A76" w:rsidDel="008877F3">
          <w:delText xml:space="preserve">power </w:delText>
        </w:r>
      </w:del>
      <w:ins w:id="428" w:author="Davide Puglisi" w:date="2023-12-06T13:54:00Z">
        <w:r w:rsidR="008877F3" w:rsidRPr="004B1A76">
          <w:t>power-</w:t>
        </w:r>
      </w:ins>
      <w:r w:rsidRPr="004B1A76">
        <w:t>driven vehicle</w:t>
      </w:r>
      <w:r w:rsidRPr="004B1A76">
        <w:rPr>
          <w:b/>
        </w:rPr>
        <w:t xml:space="preserve"> </w:t>
      </w:r>
      <w:r w:rsidRPr="004B1A76">
        <w:t>at a distance extending to at least 400 m;</w:t>
      </w:r>
    </w:p>
    <w:p w14:paraId="7EF0D37B" w14:textId="06E38068" w:rsidR="004D4E66" w:rsidRPr="004B1A76" w:rsidRDefault="004D4E66" w:rsidP="005E79D1">
      <w:pPr>
        <w:pStyle w:val="a"/>
      </w:pPr>
      <w:r w:rsidRPr="004B1A76">
        <w:t>(b)</w:t>
      </w:r>
      <w:r w:rsidRPr="004B1A76">
        <w:tab/>
        <w:t xml:space="preserve">A preceding </w:t>
      </w:r>
      <w:del w:id="429" w:author="Davide Puglisi" w:date="2023-12-06T13:54:00Z">
        <w:r w:rsidRPr="004B1A76" w:rsidDel="008877F3">
          <w:delText xml:space="preserve">power </w:delText>
        </w:r>
      </w:del>
      <w:ins w:id="430" w:author="Davide Puglisi" w:date="2023-12-06T13:54:00Z">
        <w:r w:rsidR="008877F3" w:rsidRPr="004B1A76">
          <w:t>power-</w:t>
        </w:r>
      </w:ins>
      <w:r w:rsidRPr="004B1A76">
        <w:t>driven vehicle or a vehicle-trailer</w:t>
      </w:r>
      <w:r w:rsidRPr="004B1A76">
        <w:rPr>
          <w:b/>
        </w:rPr>
        <w:t>s</w:t>
      </w:r>
      <w:r w:rsidRPr="004B1A76">
        <w:t xml:space="preserve"> combination at a distance extending to at least 100 m;</w:t>
      </w:r>
    </w:p>
    <w:p w14:paraId="77EE1462" w14:textId="71F90448" w:rsidR="004D4E66" w:rsidRPr="004B1A76" w:rsidRDefault="004D4E66" w:rsidP="005E79D1">
      <w:pPr>
        <w:pStyle w:val="a"/>
      </w:pPr>
      <w:r w:rsidRPr="004B1A76">
        <w:t>(c)</w:t>
      </w:r>
      <w:r w:rsidRPr="004B1A76">
        <w:tab/>
        <w:t xml:space="preserve">An oncoming bicycle at a distance extending to at least 75 m, its illumination represented by a white lamp with a luminous intensity of </w:t>
      </w:r>
      <w:ins w:id="431" w:author="Davide Puglisi" w:date="2024-06-24T10:41:00Z" w16du:dateUtc="2024-06-24T08:41:00Z">
        <w:r w:rsidR="00112E2A" w:rsidRPr="0036025E">
          <w:rPr>
            <w:color w:val="0D0D0D" w:themeColor="text1" w:themeTint="F2"/>
            <w:lang w:val="en-US"/>
          </w:rPr>
          <w:t>1.50</w:t>
        </w:r>
        <w:r w:rsidR="00112E2A" w:rsidRPr="0036025E">
          <w:rPr>
            <w:color w:val="0D0D0D" w:themeColor="text1" w:themeTint="F2"/>
          </w:rPr>
          <w:t>∙10</w:t>
        </w:r>
        <w:r w:rsidR="00112E2A" w:rsidRPr="0036025E">
          <w:rPr>
            <w:color w:val="0D0D0D" w:themeColor="text1" w:themeTint="F2"/>
            <w:vertAlign w:val="superscript"/>
          </w:rPr>
          <w:t>2</w:t>
        </w:r>
      </w:ins>
      <w:del w:id="432" w:author="Davide Puglisi" w:date="2024-06-24T10:41:00Z" w16du:dateUtc="2024-06-24T08:41:00Z">
        <w:r w:rsidRPr="004B1A76" w:rsidDel="00112E2A">
          <w:delText>150</w:delText>
        </w:r>
      </w:del>
      <w:r w:rsidRPr="004B1A76">
        <w:t xml:space="preserve"> cd with a light emitting area of 10 cm² ± 3 cm² and a height above a ground of 0.8 m.</w:t>
      </w:r>
    </w:p>
    <w:p w14:paraId="0390F9CD" w14:textId="73417669" w:rsidR="00304AB2" w:rsidRPr="004B1A76" w:rsidRDefault="004D4E66" w:rsidP="005E79D1">
      <w:pPr>
        <w:spacing w:after="120"/>
        <w:ind w:left="2268" w:right="1134"/>
        <w:jc w:val="both"/>
      </w:pPr>
      <w:r w:rsidRPr="004B1A76">
        <w:t xml:space="preserve">To verify compliance with (a) and (b) above, the oncoming and preceding </w:t>
      </w:r>
      <w:del w:id="433" w:author="Davide Puglisi" w:date="2023-12-06T13:54:00Z">
        <w:r w:rsidRPr="004B1A76" w:rsidDel="008877F3">
          <w:delText xml:space="preserve">power </w:delText>
        </w:r>
      </w:del>
      <w:ins w:id="434" w:author="Davide Puglisi" w:date="2023-12-06T13:54:00Z">
        <w:r w:rsidR="008877F3" w:rsidRPr="004B1A76">
          <w:t>power-</w:t>
        </w:r>
      </w:ins>
      <w:r w:rsidRPr="004B1A76">
        <w:t xml:space="preserve">driven vehicle (or vehicle-trailer combination) shall have position lamps (if applicable) and </w:t>
      </w:r>
      <w:del w:id="435" w:author="Davide Puglisi" w:date="2023-12-05T18:09:00Z">
        <w:r w:rsidRPr="004B1A76" w:rsidDel="00B97BB9">
          <w:delText>dipped</w:delText>
        </w:r>
      </w:del>
      <w:ins w:id="436" w:author="Davide Puglisi" w:date="2023-12-05T18:09:00Z">
        <w:r w:rsidR="00B97BB9" w:rsidRPr="004B1A76">
          <w:t>passing</w:t>
        </w:r>
      </w:ins>
      <w:r w:rsidRPr="004B1A76">
        <w:t>-beam headlamps switched ON.</w:t>
      </w:r>
    </w:p>
    <w:p w14:paraId="6BCBED3C" w14:textId="22CBCAB0" w:rsidR="00304AB2" w:rsidRPr="004B1A76" w:rsidRDefault="00304AB2" w:rsidP="005E79D1">
      <w:pPr>
        <w:spacing w:after="120"/>
        <w:ind w:left="2259" w:right="1134" w:hanging="1125"/>
        <w:jc w:val="both"/>
        <w:rPr>
          <w:bCs/>
        </w:rPr>
      </w:pPr>
      <w:r w:rsidRPr="004B1A76">
        <w:rPr>
          <w:bCs/>
        </w:rPr>
        <w:t>6.1.9.3.2.</w:t>
      </w:r>
      <w:r w:rsidRPr="004B1A76">
        <w:rPr>
          <w:bCs/>
        </w:rPr>
        <w:tab/>
      </w:r>
      <w:r w:rsidRPr="004B1A76">
        <w:t xml:space="preserve">The transition from </w:t>
      </w:r>
      <w:del w:id="437" w:author="Davide Puglisi" w:date="2023-12-05T18:17:00Z">
        <w:r w:rsidRPr="004B1A76" w:rsidDel="00E734E9">
          <w:delText>main-</w:delText>
        </w:r>
      </w:del>
      <w:ins w:id="438" w:author="Davide Puglisi" w:date="2023-12-05T18:17:00Z">
        <w:r w:rsidR="00E734E9" w:rsidRPr="004B1A76">
          <w:t>driving-</w:t>
        </w:r>
      </w:ins>
      <w:r w:rsidRPr="004B1A76">
        <w:t xml:space="preserve">beam to </w:t>
      </w:r>
      <w:del w:id="439" w:author="Davide Puglisi" w:date="2023-12-05T18:09:00Z">
        <w:r w:rsidRPr="004B1A76" w:rsidDel="00B97BB9">
          <w:delText>dipped</w:delText>
        </w:r>
      </w:del>
      <w:ins w:id="440" w:author="Davide Puglisi" w:date="2023-12-05T18:09:00Z">
        <w:r w:rsidR="00B97BB9" w:rsidRPr="004B1A76">
          <w:t>passing</w:t>
        </w:r>
      </w:ins>
      <w:r w:rsidRPr="004B1A76">
        <w:t>-beam and vice versa according to the conditions indicated in paragraph 6.1.7.</w:t>
      </w:r>
      <w:r w:rsidR="00A9571B" w:rsidRPr="004B1A76">
        <w:t>2</w:t>
      </w:r>
      <w:r w:rsidRPr="004B1A76">
        <w:t xml:space="preserve">. </w:t>
      </w:r>
      <w:del w:id="441" w:author="Davide Puglisi" w:date="2023-12-05T18:33:00Z">
        <w:r w:rsidRPr="004B1A76" w:rsidDel="00666BC8">
          <w:delText>above</w:delText>
        </w:r>
      </w:del>
      <w:r w:rsidRPr="004B1A76">
        <w:t xml:space="preserve"> may be performed automatically and shall not cause discomfort, </w:t>
      </w:r>
      <w:proofErr w:type="gramStart"/>
      <w:r w:rsidRPr="004B1A76">
        <w:t>distraction</w:t>
      </w:r>
      <w:proofErr w:type="gramEnd"/>
      <w:r w:rsidRPr="004B1A76">
        <w:t xml:space="preserve"> or glare. </w:t>
      </w:r>
    </w:p>
    <w:p w14:paraId="095906BE" w14:textId="77777777" w:rsidR="00304AB2" w:rsidRPr="004B1A76" w:rsidRDefault="00304AB2" w:rsidP="005E79D1">
      <w:pPr>
        <w:spacing w:after="120"/>
        <w:ind w:left="2259" w:right="1134" w:hanging="1125"/>
        <w:jc w:val="both"/>
        <w:rPr>
          <w:bCs/>
        </w:rPr>
      </w:pPr>
      <w:r w:rsidRPr="004B1A76">
        <w:rPr>
          <w:bCs/>
        </w:rPr>
        <w:t>6.1.9.3.3.</w:t>
      </w:r>
      <w:r w:rsidRPr="004B1A76">
        <w:rPr>
          <w:bCs/>
        </w:rPr>
        <w:tab/>
        <w:t xml:space="preserve">The </w:t>
      </w:r>
      <w:r w:rsidRPr="004B1A76">
        <w:t>overall</w:t>
      </w:r>
      <w:r w:rsidRPr="004B1A76">
        <w:rPr>
          <w:bCs/>
        </w:rPr>
        <w:t xml:space="preserve"> performance of the automatic control shall be verified by:</w:t>
      </w:r>
    </w:p>
    <w:p w14:paraId="376468E3" w14:textId="4726CA19" w:rsidR="00304AB2" w:rsidRPr="004B1A76" w:rsidRDefault="00304AB2" w:rsidP="005E79D1">
      <w:pPr>
        <w:spacing w:after="120"/>
        <w:ind w:left="2259" w:right="1134" w:hanging="1125"/>
        <w:jc w:val="both"/>
        <w:rPr>
          <w:bCs/>
        </w:rPr>
      </w:pPr>
      <w:r w:rsidRPr="004B1A76">
        <w:rPr>
          <w:bCs/>
        </w:rPr>
        <w:t>6.1.9.3.3.1.</w:t>
      </w:r>
      <w:r w:rsidRPr="004B1A76">
        <w:rPr>
          <w:bCs/>
        </w:rPr>
        <w:tab/>
        <w:t xml:space="preserve">Means of simulation or other means of verification accepted by the </w:t>
      </w:r>
      <w:r w:rsidR="006B52BC" w:rsidRPr="004B1A76">
        <w:rPr>
          <w:bCs/>
        </w:rPr>
        <w:t>Type Approval A</w:t>
      </w:r>
      <w:r w:rsidRPr="004B1A76">
        <w:rPr>
          <w:bCs/>
        </w:rPr>
        <w:t>uthority, as provided by the applicant.</w:t>
      </w:r>
    </w:p>
    <w:p w14:paraId="22189958" w14:textId="77777777" w:rsidR="00304AB2" w:rsidRPr="004B1A76" w:rsidRDefault="00304AB2" w:rsidP="005E79D1">
      <w:pPr>
        <w:spacing w:after="120"/>
        <w:ind w:left="2259" w:right="1134" w:hanging="1125"/>
        <w:jc w:val="both"/>
        <w:rPr>
          <w:bCs/>
        </w:rPr>
      </w:pPr>
      <w:r w:rsidRPr="004B1A76">
        <w:rPr>
          <w:bCs/>
        </w:rPr>
        <w:t>6.1.9.3.3.2.</w:t>
      </w:r>
      <w:r w:rsidRPr="004B1A76">
        <w:rPr>
          <w:bCs/>
        </w:rPr>
        <w:tab/>
        <w:t>A test drive according to paragraph 1 in A</w:t>
      </w:r>
      <w:r w:rsidR="00E32F81" w:rsidRPr="004B1A76">
        <w:rPr>
          <w:bCs/>
        </w:rPr>
        <w:t>nnex 12</w:t>
      </w:r>
      <w:r w:rsidRPr="004B1A76">
        <w:rPr>
          <w:bCs/>
        </w:rPr>
        <w:t xml:space="preserve">. </w:t>
      </w:r>
      <w:r w:rsidRPr="004B1A76">
        <w:rPr>
          <w:snapToGrid w:val="0"/>
        </w:rPr>
        <w:t xml:space="preserve">The performance </w:t>
      </w:r>
      <w:r w:rsidRPr="004B1A76">
        <w:rPr>
          <w:bCs/>
        </w:rPr>
        <w:t xml:space="preserve">of the automatic </w:t>
      </w:r>
      <w:r w:rsidRPr="004B1A76">
        <w:t>control</w:t>
      </w:r>
      <w:r w:rsidRPr="004B1A76">
        <w:rPr>
          <w:bCs/>
        </w:rPr>
        <w:t xml:space="preserve"> </w:t>
      </w:r>
      <w:r w:rsidRPr="004B1A76">
        <w:rPr>
          <w:snapToGrid w:val="0"/>
        </w:rPr>
        <w:t xml:space="preserve">shall be documented and checked against the applicant’s description. Any </w:t>
      </w:r>
      <w:r w:rsidRPr="004B1A76">
        <w:t>obvious malfunctioning shall be contested (e. g. excessive angular movement or flicker).</w:t>
      </w:r>
    </w:p>
    <w:p w14:paraId="24BF8662" w14:textId="3DDB9B7D" w:rsidR="00304AB2" w:rsidRPr="004B1A76" w:rsidRDefault="00304AB2" w:rsidP="005E79D1">
      <w:pPr>
        <w:spacing w:after="120"/>
        <w:ind w:left="2259" w:right="1134" w:hanging="1125"/>
        <w:jc w:val="both"/>
      </w:pPr>
      <w:r w:rsidRPr="004B1A76">
        <w:t>6.1.9.3.4.</w:t>
      </w:r>
      <w:r w:rsidRPr="004B1A76">
        <w:tab/>
      </w:r>
      <w:r w:rsidRPr="004B1A76">
        <w:rPr>
          <w:bCs/>
        </w:rPr>
        <w:t xml:space="preserve">The </w:t>
      </w:r>
      <w:r w:rsidRPr="004B1A76">
        <w:t xml:space="preserve">control of the </w:t>
      </w:r>
      <w:del w:id="442" w:author="Davide Puglisi" w:date="2023-12-05T18:17:00Z">
        <w:r w:rsidRPr="004B1A76" w:rsidDel="00E734E9">
          <w:delText>main-</w:delText>
        </w:r>
      </w:del>
      <w:ins w:id="443" w:author="Davide Puglisi" w:date="2023-12-05T18:17:00Z">
        <w:r w:rsidR="00E734E9" w:rsidRPr="004B1A76">
          <w:t>driving-</w:t>
        </w:r>
      </w:ins>
      <w:r w:rsidRPr="004B1A76">
        <w:t xml:space="preserve">beam headlamps may be such that the </w:t>
      </w:r>
      <w:del w:id="444" w:author="Davide Puglisi" w:date="2023-12-05T18:17:00Z">
        <w:r w:rsidRPr="004B1A76" w:rsidDel="00E734E9">
          <w:delText>main-</w:delText>
        </w:r>
      </w:del>
      <w:ins w:id="445" w:author="Davide Puglisi" w:date="2023-12-05T18:17:00Z">
        <w:r w:rsidR="00E734E9" w:rsidRPr="004B1A76">
          <w:t>driving-</w:t>
        </w:r>
      </w:ins>
      <w:r w:rsidRPr="004B1A76">
        <w:t xml:space="preserve">beam headlamps are switched ON automatically only when: </w:t>
      </w:r>
    </w:p>
    <w:p w14:paraId="62932708" w14:textId="13935D2B" w:rsidR="00304AB2" w:rsidRPr="004B1A76" w:rsidRDefault="00304AB2" w:rsidP="005E79D1">
      <w:pPr>
        <w:spacing w:after="120"/>
        <w:ind w:left="2835" w:right="1134" w:hanging="567"/>
        <w:jc w:val="both"/>
        <w:rPr>
          <w:bCs/>
        </w:rPr>
      </w:pPr>
      <w:r w:rsidRPr="004B1A76">
        <w:rPr>
          <w:bCs/>
        </w:rPr>
        <w:t>(a)</w:t>
      </w:r>
      <w:r w:rsidRPr="004B1A76">
        <w:rPr>
          <w:bCs/>
        </w:rPr>
        <w:tab/>
        <w:t>No vehicles, as mentioned in paragraph 6.1.7.</w:t>
      </w:r>
      <w:r w:rsidR="00A9571B" w:rsidRPr="004B1A76">
        <w:t>2</w:t>
      </w:r>
      <w:r w:rsidRPr="004B1A76">
        <w:rPr>
          <w:bCs/>
        </w:rPr>
        <w:t xml:space="preserve">. </w:t>
      </w:r>
      <w:del w:id="446" w:author="Davide Puglisi" w:date="2023-12-05T18:33:00Z">
        <w:r w:rsidRPr="004B1A76" w:rsidDel="00666BC8">
          <w:rPr>
            <w:bCs/>
          </w:rPr>
          <w:delText>above</w:delText>
        </w:r>
      </w:del>
      <w:r w:rsidRPr="004B1A76">
        <w:rPr>
          <w:bCs/>
        </w:rPr>
        <w:t>, are detected within the fields and distances according to paragraphs 6.1.9.3.1.1. and 6.1.9.3.1.2.; and</w:t>
      </w:r>
    </w:p>
    <w:p w14:paraId="424D380C" w14:textId="7B50C2C3" w:rsidR="00304AB2" w:rsidRPr="004B1A76" w:rsidRDefault="00304AB2" w:rsidP="005E79D1">
      <w:pPr>
        <w:spacing w:after="120"/>
        <w:ind w:left="2835" w:right="1134" w:hanging="567"/>
        <w:jc w:val="both"/>
        <w:rPr>
          <w:bCs/>
        </w:rPr>
      </w:pPr>
      <w:r w:rsidRPr="004B1A76">
        <w:rPr>
          <w:bCs/>
        </w:rPr>
        <w:t>(b)</w:t>
      </w:r>
      <w:r w:rsidRPr="004B1A76">
        <w:rPr>
          <w:bCs/>
        </w:rPr>
        <w:tab/>
        <w:t xml:space="preserve">The detected ambient lighting levels are as prescribed in paragraph 6.1.9.3.5. </w:t>
      </w:r>
      <w:del w:id="447" w:author="Davide Puglisi" w:date="2023-12-05T18:39:00Z">
        <w:r w:rsidRPr="004B1A76" w:rsidDel="00666BC8">
          <w:rPr>
            <w:bCs/>
          </w:rPr>
          <w:delText>below</w:delText>
        </w:r>
      </w:del>
      <w:r w:rsidRPr="004B1A76">
        <w:rPr>
          <w:bCs/>
        </w:rPr>
        <w:t>.</w:t>
      </w:r>
    </w:p>
    <w:p w14:paraId="276BEB8B" w14:textId="5B2EC2E8" w:rsidR="00304AB2" w:rsidRPr="004B1A76" w:rsidRDefault="00304AB2" w:rsidP="005E79D1">
      <w:pPr>
        <w:spacing w:after="120"/>
        <w:ind w:left="2259" w:right="1134" w:hanging="1125"/>
        <w:jc w:val="both"/>
      </w:pPr>
      <w:r w:rsidRPr="004B1A76">
        <w:rPr>
          <w:bCs/>
        </w:rPr>
        <w:t>6.1.9.3.5.</w:t>
      </w:r>
      <w:r w:rsidRPr="004B1A76">
        <w:rPr>
          <w:bCs/>
        </w:rPr>
        <w:tab/>
      </w:r>
      <w:r w:rsidRPr="004B1A76">
        <w:t xml:space="preserve">In the case where </w:t>
      </w:r>
      <w:del w:id="448" w:author="Davide Puglisi" w:date="2023-12-05T18:17:00Z">
        <w:r w:rsidRPr="004B1A76" w:rsidDel="00E734E9">
          <w:delText>main-</w:delText>
        </w:r>
      </w:del>
      <w:ins w:id="449" w:author="Davide Puglisi" w:date="2023-12-05T18:17:00Z">
        <w:r w:rsidR="00E734E9" w:rsidRPr="004B1A76">
          <w:t>driving-</w:t>
        </w:r>
      </w:ins>
      <w:r w:rsidRPr="004B1A76">
        <w:t>beam headlamps are switched ON automatically, they shall be switched OFF automatically when oncoming or preceding vehicles, as mentioned in paragraph 6.1.7.</w:t>
      </w:r>
      <w:r w:rsidR="00A9571B" w:rsidRPr="004B1A76">
        <w:t>2</w:t>
      </w:r>
      <w:r w:rsidRPr="004B1A76">
        <w:t xml:space="preserve">. </w:t>
      </w:r>
      <w:del w:id="450" w:author="Davide Puglisi" w:date="2023-12-05T18:33:00Z">
        <w:r w:rsidRPr="004B1A76" w:rsidDel="00666BC8">
          <w:delText>above</w:delText>
        </w:r>
      </w:del>
      <w:r w:rsidRPr="004B1A76">
        <w:t xml:space="preserve">, are detected within the fields and distances according to paragraphs 6.1.9.3.1.1. and 6.1.9.3.1.2. </w:t>
      </w:r>
    </w:p>
    <w:p w14:paraId="7237FC66" w14:textId="2D3BC0DA" w:rsidR="00304AB2" w:rsidRPr="004B1A76" w:rsidRDefault="00304AB2" w:rsidP="005E79D1">
      <w:pPr>
        <w:spacing w:after="120"/>
        <w:ind w:left="2259" w:right="1134"/>
        <w:jc w:val="both"/>
      </w:pPr>
      <w:r w:rsidRPr="004B1A76">
        <w:t>Moreover, they shall be switched OFF automatically when the illuminance produced by ambient lighting conditions exceeds 7</w:t>
      </w:r>
      <w:ins w:id="451" w:author="Davide Puglisi" w:date="2024-07-26T11:20:00Z" w16du:dateUtc="2024-07-26T09:20:00Z">
        <w:r w:rsidR="008A1D4D">
          <w:t>,</w:t>
        </w:r>
      </w:ins>
      <w:r w:rsidRPr="004B1A76">
        <w:t>000 lx.</w:t>
      </w:r>
    </w:p>
    <w:p w14:paraId="68DACB24" w14:textId="6BB0D068" w:rsidR="00304AB2" w:rsidRPr="004B1A76" w:rsidRDefault="00304AB2" w:rsidP="005E79D1">
      <w:pPr>
        <w:pStyle w:val="para"/>
        <w:ind w:hanging="9"/>
      </w:pPr>
      <w:r w:rsidRPr="004B1A76">
        <w:rPr>
          <w:lang w:eastAsia="en-GB"/>
        </w:rPr>
        <w:t xml:space="preserve">Compliance with </w:t>
      </w:r>
      <w:commentRangeStart w:id="452"/>
      <w:del w:id="453" w:author="Davide Puglisi" w:date="2024-06-24T10:59:00Z" w16du:dateUtc="2024-06-24T08:59:00Z">
        <w:r w:rsidRPr="004B1A76" w:rsidDel="008E57D6">
          <w:rPr>
            <w:lang w:eastAsia="en-GB"/>
          </w:rPr>
          <w:delText xml:space="preserve">with </w:delText>
        </w:r>
        <w:commentRangeEnd w:id="452"/>
        <w:r w:rsidR="008E57D6" w:rsidDel="008E57D6">
          <w:rPr>
            <w:rStyle w:val="Rimandocommento"/>
          </w:rPr>
          <w:commentReference w:id="452"/>
        </w:r>
      </w:del>
      <w:r w:rsidRPr="004B1A76">
        <w:rPr>
          <w:lang w:eastAsia="en-GB"/>
        </w:rPr>
        <w:t xml:space="preserve">this requirement shall be demonstrated by the applicant, using simulation or other means of verification accepted by the </w:t>
      </w:r>
      <w:r w:rsidR="006B52BC" w:rsidRPr="004B1A76">
        <w:rPr>
          <w:bCs/>
        </w:rPr>
        <w:t>Type Approval Authority</w:t>
      </w:r>
      <w:r w:rsidRPr="004B1A76">
        <w:rPr>
          <w:lang w:eastAsia="en-GB"/>
        </w:rPr>
        <w:t>. If necessary</w:t>
      </w:r>
      <w:ins w:id="454" w:author="Davide Puglisi" w:date="2024-06-24T11:00:00Z" w16du:dateUtc="2024-06-24T09:00:00Z">
        <w:r w:rsidR="008E57D6">
          <w:rPr>
            <w:lang w:eastAsia="en-GB"/>
          </w:rPr>
          <w:t>,</w:t>
        </w:r>
      </w:ins>
      <w:r w:rsidRPr="004B1A76">
        <w:rPr>
          <w:lang w:eastAsia="en-GB"/>
        </w:rPr>
        <w:t xml:space="preserve"> t</w:t>
      </w:r>
      <w:r w:rsidRPr="004B1A76">
        <w:rPr>
          <w:bCs/>
        </w:rPr>
        <w:t xml:space="preserve">he illuminance shall be measured on a horizontal surface, with a cosine corrected sensor on the same height as the mounting position of the sensor on the vehicle. </w:t>
      </w:r>
      <w:r w:rsidRPr="004B1A76">
        <w:t xml:space="preserve">This may be demonstrated by the manufacturer by sufficient documentation or by other means accepted by the </w:t>
      </w:r>
      <w:r w:rsidR="006B52BC" w:rsidRPr="004B1A76">
        <w:rPr>
          <w:bCs/>
        </w:rPr>
        <w:t>Type Approval Authority</w:t>
      </w:r>
      <w:r w:rsidRPr="004B1A76">
        <w:t>.</w:t>
      </w:r>
    </w:p>
    <w:p w14:paraId="2CB0081C" w14:textId="654CF545" w:rsidR="007E14EF" w:rsidRPr="004B1A76" w:rsidRDefault="007E14EF" w:rsidP="005E79D1">
      <w:pPr>
        <w:pStyle w:val="para"/>
      </w:pPr>
      <w:r w:rsidRPr="004B1A76">
        <w:t>6.2.</w:t>
      </w:r>
      <w:r w:rsidRPr="004B1A76">
        <w:tab/>
      </w:r>
      <w:del w:id="455" w:author="Davide Puglisi" w:date="2023-12-05T18:09:00Z">
        <w:r w:rsidR="00E71668" w:rsidRPr="004B1A76" w:rsidDel="00B97BB9">
          <w:delText>Dipped</w:delText>
        </w:r>
      </w:del>
      <w:ins w:id="456" w:author="Davide Puglisi" w:date="2023-12-05T18:09:00Z">
        <w:r w:rsidR="00B97BB9" w:rsidRPr="004B1A76">
          <w:t>Passing</w:t>
        </w:r>
      </w:ins>
      <w:r w:rsidR="00E71668" w:rsidRPr="004B1A76">
        <w:noBreakHyphen/>
        <w:t>beam headlamp</w:t>
      </w:r>
    </w:p>
    <w:p w14:paraId="7833E074" w14:textId="77777777" w:rsidR="007E14EF" w:rsidRPr="004B1A76" w:rsidRDefault="007E14EF" w:rsidP="005E79D1">
      <w:pPr>
        <w:pStyle w:val="para"/>
      </w:pPr>
      <w:r w:rsidRPr="004B1A76">
        <w:lastRenderedPageBreak/>
        <w:t>6.2.1.</w:t>
      </w:r>
      <w:r w:rsidRPr="004B1A76">
        <w:tab/>
        <w:t>Presence</w:t>
      </w:r>
    </w:p>
    <w:p w14:paraId="7936AA83" w14:textId="77777777" w:rsidR="007E14EF" w:rsidRPr="004B1A76" w:rsidRDefault="007E14EF" w:rsidP="005E79D1">
      <w:pPr>
        <w:pStyle w:val="para"/>
      </w:pPr>
      <w:r w:rsidRPr="004B1A76">
        <w:tab/>
        <w:t xml:space="preserve">Mandatory on motor vehicles. Prohibited on trailers. </w:t>
      </w:r>
    </w:p>
    <w:p w14:paraId="413864D7" w14:textId="77777777" w:rsidR="008C4DA7" w:rsidRPr="004B1A76" w:rsidRDefault="008C4DA7" w:rsidP="005E79D1">
      <w:pPr>
        <w:spacing w:after="120" w:line="240" w:lineRule="auto"/>
        <w:ind w:left="2268" w:right="1133" w:hanging="1134"/>
        <w:jc w:val="both"/>
      </w:pPr>
      <w:r w:rsidRPr="004B1A76">
        <w:t>6.2.2.</w:t>
      </w:r>
      <w:r w:rsidRPr="004B1A76">
        <w:tab/>
        <w:t>Number</w:t>
      </w:r>
    </w:p>
    <w:p w14:paraId="4D3D0D17" w14:textId="4DC178DE" w:rsidR="00BC4E08" w:rsidRPr="004B1A76" w:rsidRDefault="008C4DA7" w:rsidP="008822F9">
      <w:pPr>
        <w:pStyle w:val="para"/>
        <w:ind w:firstLine="0"/>
      </w:pPr>
      <w:r w:rsidRPr="004B1A76">
        <w:t xml:space="preserve">Two, </w:t>
      </w:r>
      <w:del w:id="457" w:author="Davide Puglisi" w:date="2023-12-06T12:01:00Z">
        <w:r w:rsidRPr="004B1A76" w:rsidDel="00DF30F9">
          <w:delText>type approved</w:delText>
        </w:r>
      </w:del>
      <w:ins w:id="458" w:author="Davide Puglisi" w:date="2023-12-06T12:01:00Z">
        <w:r w:rsidR="00DF30F9" w:rsidRPr="004B1A76">
          <w:t>type-approved</w:t>
        </w:r>
      </w:ins>
      <w:r w:rsidRPr="004B1A76">
        <w:t xml:space="preserve"> according </w:t>
      </w:r>
      <w:r w:rsidR="00415D84" w:rsidRPr="004B1A76">
        <w:t>to</w:t>
      </w:r>
      <w:r w:rsidR="008822F9" w:rsidRPr="004B1A76">
        <w:t xml:space="preserve"> </w:t>
      </w:r>
      <w:r w:rsidR="00BC4E08" w:rsidRPr="004B1A76">
        <w:t xml:space="preserve">Class C of the 01 </w:t>
      </w:r>
      <w:r w:rsidR="008822F9" w:rsidRPr="004B1A76">
        <w:t xml:space="preserve">or </w:t>
      </w:r>
      <w:ins w:id="459" w:author="Davide Puglisi" w:date="2025-07-02T14:28:00Z" w16du:dateUtc="2025-07-02T12:28:00Z">
        <w:r w:rsidR="00CA534A">
          <w:t xml:space="preserve">any </w:t>
        </w:r>
      </w:ins>
      <w:r w:rsidR="00BC4E08" w:rsidRPr="004B1A76">
        <w:t>subsequent series of amendments to UN Regulation No. 149.</w:t>
      </w:r>
    </w:p>
    <w:p w14:paraId="2019709A" w14:textId="77777777" w:rsidR="007E14EF" w:rsidRPr="004B1A76" w:rsidRDefault="007E14EF" w:rsidP="005E79D1">
      <w:pPr>
        <w:pStyle w:val="para"/>
      </w:pPr>
      <w:r w:rsidRPr="004B1A76">
        <w:t>6.2.3.</w:t>
      </w:r>
      <w:r w:rsidRPr="004B1A76">
        <w:tab/>
        <w:t>Arrangement</w:t>
      </w:r>
    </w:p>
    <w:p w14:paraId="0B01934C" w14:textId="77777777" w:rsidR="007E14EF" w:rsidRPr="004B1A76" w:rsidRDefault="007E14EF" w:rsidP="005E79D1">
      <w:pPr>
        <w:pStyle w:val="para"/>
        <w:ind w:firstLine="0"/>
      </w:pPr>
      <w:r w:rsidRPr="004B1A76">
        <w:t xml:space="preserve">No special requirement. </w:t>
      </w:r>
    </w:p>
    <w:p w14:paraId="567C8BCC" w14:textId="77777777" w:rsidR="007E14EF" w:rsidRPr="004B1A76" w:rsidRDefault="007E14EF" w:rsidP="005E79D1">
      <w:pPr>
        <w:pStyle w:val="para"/>
        <w:keepNext/>
        <w:keepLines/>
      </w:pPr>
      <w:r w:rsidRPr="004B1A76">
        <w:t>6.2.4.</w:t>
      </w:r>
      <w:r w:rsidRPr="004B1A76">
        <w:tab/>
        <w:t xml:space="preserve">Position </w:t>
      </w:r>
    </w:p>
    <w:p w14:paraId="030BEC00" w14:textId="77777777" w:rsidR="007E14EF" w:rsidRPr="004B1A76" w:rsidRDefault="007E14EF" w:rsidP="005E79D1">
      <w:pPr>
        <w:pStyle w:val="para"/>
        <w:keepNext/>
        <w:keepLines/>
      </w:pPr>
      <w:r w:rsidRPr="004B1A76">
        <w:t>6.2.4.1.</w:t>
      </w:r>
      <w:r w:rsidRPr="004B1A76">
        <w:tab/>
        <w:t>In width: that edge of the apparent surface in the direction of the reference axis which is farthest from the vehicle's median longitudinal plane shall be not more than 400 mm from the extreme outer edge of the vehicle.</w:t>
      </w:r>
    </w:p>
    <w:p w14:paraId="7B697C23" w14:textId="3F6A4806" w:rsidR="007E14EF" w:rsidRPr="004B1A76" w:rsidRDefault="007E14EF" w:rsidP="005E79D1">
      <w:pPr>
        <w:pStyle w:val="para"/>
        <w:ind w:firstLine="0"/>
      </w:pPr>
      <w:r w:rsidRPr="004B1A76">
        <w:t xml:space="preserve">The inner edges of the apparent surfaces in the direction of the reference axes shall be not less than 600 mm apart. </w:t>
      </w:r>
      <w:ins w:id="460" w:author="Davide Puglisi" w:date="2024-03-22T16:14:00Z" w16du:dateUtc="2024-03-22T15:14:00Z">
        <w:r w:rsidR="00CB3C3C" w:rsidRPr="004B1A76">
          <w:t xml:space="preserve">However, </w:t>
        </w:r>
      </w:ins>
      <w:del w:id="461" w:author="Davide Puglisi" w:date="2024-03-22T16:14:00Z" w16du:dateUtc="2024-03-22T15:14:00Z">
        <w:r w:rsidRPr="004B1A76" w:rsidDel="00CB3C3C">
          <w:delText xml:space="preserve">This </w:delText>
        </w:r>
      </w:del>
      <w:ins w:id="462" w:author="Davide Puglisi" w:date="2024-03-22T16:14:00Z" w16du:dateUtc="2024-03-22T15:14:00Z">
        <w:r w:rsidR="00CB3C3C" w:rsidRPr="004B1A76">
          <w:t xml:space="preserve">this </w:t>
        </w:r>
      </w:ins>
      <w:r w:rsidRPr="004B1A76">
        <w:t>does not apply</w:t>
      </w:r>
      <w:ins w:id="463" w:author="Davide Puglisi" w:date="2024-03-22T16:14:00Z" w16du:dateUtc="2024-03-22T15:14:00Z">
        <w:r w:rsidR="00CB3C3C" w:rsidRPr="004B1A76">
          <w:t xml:space="preserve"> to </w:t>
        </w:r>
      </w:ins>
      <w:ins w:id="464" w:author="Davide Puglisi" w:date="2024-03-22T16:15:00Z" w16du:dateUtc="2024-03-22T15:15:00Z">
        <w:r w:rsidR="00CB3C3C" w:rsidRPr="004B1A76">
          <w:t>vehicles of categor</w:t>
        </w:r>
      </w:ins>
      <w:ins w:id="465" w:author="Davide Puglisi" w:date="2024-03-22T16:16:00Z" w16du:dateUtc="2024-03-22T15:16:00Z">
        <w:r w:rsidR="00CB3C3C" w:rsidRPr="004B1A76">
          <w:t>ies</w:t>
        </w:r>
      </w:ins>
      <w:del w:id="466" w:author="Davide Puglisi" w:date="2024-03-22T16:15:00Z" w16du:dateUtc="2024-03-22T15:15:00Z">
        <w:r w:rsidRPr="004B1A76" w:rsidDel="00CB3C3C">
          <w:delText>, however, for</w:delText>
        </w:r>
      </w:del>
      <w:r w:rsidRPr="004B1A76">
        <w:t xml:space="preserve"> M</w:t>
      </w:r>
      <w:r w:rsidRPr="004B1A76">
        <w:rPr>
          <w:vertAlign w:val="subscript"/>
        </w:rPr>
        <w:t>1</w:t>
      </w:r>
      <w:r w:rsidRPr="004B1A76">
        <w:t xml:space="preserve"> and N</w:t>
      </w:r>
      <w:r w:rsidRPr="004B1A76">
        <w:rPr>
          <w:vertAlign w:val="subscript"/>
        </w:rPr>
        <w:t>1</w:t>
      </w:r>
      <w:del w:id="467" w:author="Davide Puglisi" w:date="2024-03-22T16:15:00Z" w16du:dateUtc="2024-03-22T15:15:00Z">
        <w:r w:rsidRPr="004B1A76" w:rsidDel="00CB3C3C">
          <w:delText xml:space="preserve"> category vehicles</w:delText>
        </w:r>
      </w:del>
      <w:r w:rsidRPr="004B1A76">
        <w:t>; for all other categories of motor vehicles this distance may be reduced to 400 mm where the overall width of the vehicle is less than 1,300 mm.</w:t>
      </w:r>
    </w:p>
    <w:p w14:paraId="18CC3724" w14:textId="6F460E3B" w:rsidR="007E14EF" w:rsidRPr="004B1A76" w:rsidRDefault="007E14EF" w:rsidP="005E79D1">
      <w:pPr>
        <w:pStyle w:val="para"/>
      </w:pPr>
      <w:r w:rsidRPr="004B1A76">
        <w:t>6.2.4.2.</w:t>
      </w:r>
      <w:r w:rsidRPr="004B1A76">
        <w:tab/>
      </w:r>
      <w:r w:rsidR="00F74246" w:rsidRPr="004B1A76">
        <w:t xml:space="preserve">In height: not less than 500 mm and not more than 1,200 mm above the ground. For </w:t>
      </w:r>
      <w:del w:id="468" w:author="Davide Puglisi" w:date="2024-01-19T12:28:00Z">
        <w:r w:rsidR="00F74246" w:rsidRPr="004B1A76" w:rsidDel="00F02C0E">
          <w:delText xml:space="preserve">category </w:delText>
        </w:r>
      </w:del>
      <w:ins w:id="469" w:author="Davide Puglisi" w:date="2024-02-07T12:08:00Z">
        <w:r w:rsidR="007900AF" w:rsidRPr="004B1A76">
          <w:t xml:space="preserve">vehicles of </w:t>
        </w:r>
      </w:ins>
      <w:ins w:id="470" w:author="Davide Puglisi" w:date="2024-01-19T12:28:00Z">
        <w:r w:rsidR="00F02C0E" w:rsidRPr="004B1A76">
          <w:t xml:space="preserve">categories </w:t>
        </w:r>
      </w:ins>
      <w:r w:rsidR="006F745F" w:rsidRPr="004B1A76">
        <w:t>N</w:t>
      </w:r>
      <w:r w:rsidR="006F745F" w:rsidRPr="004B1A76">
        <w:rPr>
          <w:vertAlign w:val="subscript"/>
        </w:rPr>
        <w:t>2</w:t>
      </w:r>
      <w:r w:rsidR="006F745F" w:rsidRPr="004B1A76">
        <w:t xml:space="preserve">G, </w:t>
      </w:r>
      <w:r w:rsidR="00F74246" w:rsidRPr="004B1A76">
        <w:t>N</w:t>
      </w:r>
      <w:r w:rsidR="00F74246" w:rsidRPr="004B1A76">
        <w:rPr>
          <w:vertAlign w:val="subscript"/>
        </w:rPr>
        <w:t>3</w:t>
      </w:r>
      <w:r w:rsidR="00F74246" w:rsidRPr="004B1A76">
        <w:t>G</w:t>
      </w:r>
      <w:ins w:id="471" w:author="Davide Puglisi" w:date="2023-12-06T14:59:00Z">
        <w:r w:rsidR="00050A94" w:rsidRPr="004B1A76">
          <w:t>,</w:t>
        </w:r>
      </w:ins>
      <w:r w:rsidR="00F74246" w:rsidRPr="004B1A76">
        <w:t xml:space="preserve"> </w:t>
      </w:r>
      <w:r w:rsidR="006F745F" w:rsidRPr="004B1A76">
        <w:t>M</w:t>
      </w:r>
      <w:r w:rsidR="006F745F" w:rsidRPr="004B1A76">
        <w:rPr>
          <w:vertAlign w:val="subscript"/>
        </w:rPr>
        <w:t>2</w:t>
      </w:r>
      <w:r w:rsidR="006F745F" w:rsidRPr="004B1A76">
        <w:t>G, M</w:t>
      </w:r>
      <w:r w:rsidR="006F745F" w:rsidRPr="004B1A76">
        <w:rPr>
          <w:vertAlign w:val="subscript"/>
        </w:rPr>
        <w:t>3</w:t>
      </w:r>
      <w:r w:rsidR="006F745F" w:rsidRPr="004B1A76">
        <w:t>G</w:t>
      </w:r>
      <w:del w:id="472" w:author="Davide Puglisi" w:date="2024-02-07T12:08:00Z">
        <w:r w:rsidR="006F745F" w:rsidRPr="004B1A76" w:rsidDel="007900AF">
          <w:delText xml:space="preserve"> </w:delText>
        </w:r>
        <w:r w:rsidR="00F74246" w:rsidRPr="004B1A76" w:rsidDel="007900AF">
          <w:delText>(off-road) vehicles</w:delText>
        </w:r>
      </w:del>
      <w:commentRangeStart w:id="473"/>
      <w:del w:id="474" w:author="Davide Puglisi" w:date="2024-03-25T14:59:00Z" w16du:dateUtc="2024-03-25T13:59:00Z">
        <w:r w:rsidR="006F745F" w:rsidRPr="004B1A76" w:rsidDel="00233857">
          <w:rPr>
            <w:rStyle w:val="Rimandonotaapidipagina"/>
          </w:rPr>
          <w:footnoteReference w:id="12"/>
        </w:r>
        <w:commentRangeEnd w:id="473"/>
        <w:r w:rsidR="009F6422" w:rsidDel="00233857">
          <w:rPr>
            <w:rStyle w:val="Rimandocommento"/>
          </w:rPr>
          <w:commentReference w:id="473"/>
        </w:r>
      </w:del>
      <w:r w:rsidR="00F74246" w:rsidRPr="004B1A76">
        <w:t xml:space="preserve"> the maximum height may be increased to 1,500 mm.</w:t>
      </w:r>
    </w:p>
    <w:p w14:paraId="6D6C242F" w14:textId="77777777" w:rsidR="007E14EF" w:rsidRPr="004B1A76" w:rsidRDefault="007E14EF" w:rsidP="005E79D1">
      <w:pPr>
        <w:pStyle w:val="para"/>
      </w:pPr>
      <w:r w:rsidRPr="004B1A76">
        <w:t>6.2.4.3.</w:t>
      </w:r>
      <w:r w:rsidRPr="004B1A76">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68B5238C" w14:textId="77777777" w:rsidR="004D4E66" w:rsidRPr="004B1A76" w:rsidRDefault="007E14EF" w:rsidP="005E79D1">
      <w:pPr>
        <w:pStyle w:val="para"/>
      </w:pPr>
      <w:r w:rsidRPr="004B1A76">
        <w:t>6.2.5.</w:t>
      </w:r>
      <w:r w:rsidRPr="004B1A76">
        <w:tab/>
      </w:r>
      <w:r w:rsidR="004D4E66" w:rsidRPr="004B1A76">
        <w:t>Geometric visibility</w:t>
      </w:r>
    </w:p>
    <w:p w14:paraId="08219119" w14:textId="028098D6" w:rsidR="004D4E66" w:rsidRPr="004B1A76" w:rsidRDefault="004D4E66" w:rsidP="005E79D1">
      <w:pPr>
        <w:pStyle w:val="para"/>
      </w:pPr>
      <w:r w:rsidRPr="004B1A76">
        <w:tab/>
        <w:t>Defined by angles α and ß as specified in paragraph 2.1</w:t>
      </w:r>
      <w:r w:rsidR="000C0A56" w:rsidRPr="004B1A76">
        <w:t>0.7.</w:t>
      </w:r>
      <w:r w:rsidRPr="004B1A76">
        <w:t>:</w:t>
      </w:r>
    </w:p>
    <w:p w14:paraId="0AC81A64" w14:textId="77777777" w:rsidR="004D4E66" w:rsidRPr="004B1A76" w:rsidRDefault="004D4E66" w:rsidP="005E79D1">
      <w:pPr>
        <w:pStyle w:val="para"/>
      </w:pPr>
      <w:r w:rsidRPr="004B1A76">
        <w:tab/>
        <w:t>α = 15° upwards and 10° downwards,</w:t>
      </w:r>
    </w:p>
    <w:p w14:paraId="39A92B8C" w14:textId="77777777" w:rsidR="004D4E66" w:rsidRPr="004B1A76" w:rsidRDefault="004D4E66" w:rsidP="005E79D1">
      <w:pPr>
        <w:pStyle w:val="para"/>
      </w:pPr>
      <w:r w:rsidRPr="004B1A76">
        <w:tab/>
        <w:t xml:space="preserve">ß = 45° outwards and 10° inwards. </w:t>
      </w:r>
    </w:p>
    <w:p w14:paraId="29F85CB2" w14:textId="77777777" w:rsidR="007E14EF" w:rsidRPr="004B1A76" w:rsidRDefault="004D4E66" w:rsidP="005E79D1">
      <w:pPr>
        <w:pStyle w:val="para"/>
      </w:pPr>
      <w:r w:rsidRPr="004B1A76">
        <w:tab/>
        <w:t>The presence of partitions or other items of equipment near the headlamp shall not give rise to secondary effects causing discomfort to other road users.</w:t>
      </w:r>
    </w:p>
    <w:p w14:paraId="3808F367" w14:textId="77777777" w:rsidR="007E14EF" w:rsidRPr="004B1A76" w:rsidRDefault="007E14EF" w:rsidP="005E79D1">
      <w:pPr>
        <w:pStyle w:val="para"/>
      </w:pPr>
      <w:r w:rsidRPr="004B1A76">
        <w:t>6.2.6.</w:t>
      </w:r>
      <w:r w:rsidRPr="004B1A76">
        <w:tab/>
        <w:t>Orientation</w:t>
      </w:r>
    </w:p>
    <w:p w14:paraId="4A6E8EFC" w14:textId="77777777" w:rsidR="007E14EF" w:rsidRPr="004B1A76" w:rsidRDefault="007E14EF" w:rsidP="005E79D1">
      <w:pPr>
        <w:pStyle w:val="para"/>
        <w:rPr>
          <w:u w:val="single"/>
        </w:rPr>
      </w:pPr>
      <w:r w:rsidRPr="004B1A76">
        <w:tab/>
        <w:t>Towards the front</w:t>
      </w:r>
    </w:p>
    <w:p w14:paraId="0E7027DA" w14:textId="6639CD20" w:rsidR="007E14EF" w:rsidRPr="004B1A76" w:rsidRDefault="007E14EF" w:rsidP="005E79D1">
      <w:pPr>
        <w:pStyle w:val="para"/>
      </w:pPr>
      <w:r w:rsidRPr="004B1A76">
        <w:t>6.2.6.1.</w:t>
      </w:r>
      <w:r w:rsidRPr="004B1A76">
        <w:tab/>
        <w:t xml:space="preserve">Vertical </w:t>
      </w:r>
      <w:r w:rsidR="008822F9" w:rsidRPr="004B1A76">
        <w:t>inclination</w:t>
      </w:r>
    </w:p>
    <w:p w14:paraId="10DD040D" w14:textId="0217E453" w:rsidR="008822F9" w:rsidRPr="004B1A76" w:rsidRDefault="007E14EF" w:rsidP="008822F9">
      <w:pPr>
        <w:pStyle w:val="para"/>
      </w:pPr>
      <w:r w:rsidRPr="004B1A76">
        <w:t>6.2.6.1.1.</w:t>
      </w:r>
      <w:r w:rsidRPr="004B1A76">
        <w:tab/>
      </w:r>
      <w:r w:rsidR="008822F9" w:rsidRPr="004B1A76">
        <w:t>Initial downward inclination</w:t>
      </w:r>
    </w:p>
    <w:p w14:paraId="09F121C5" w14:textId="77777777" w:rsidR="008822F9" w:rsidRPr="004B1A76" w:rsidRDefault="008822F9" w:rsidP="008822F9">
      <w:pPr>
        <w:pStyle w:val="para"/>
        <w:ind w:firstLine="0"/>
      </w:pPr>
      <w:r w:rsidRPr="004B1A76">
        <w:t>The initial downward inclination of the cut-off of the passing-beam shall be:</w:t>
      </w:r>
    </w:p>
    <w:p w14:paraId="02A93B24" w14:textId="77777777" w:rsidR="008822F9" w:rsidRPr="004B1A76" w:rsidRDefault="008822F9" w:rsidP="008822F9">
      <w:pPr>
        <w:pStyle w:val="para"/>
        <w:ind w:firstLine="0"/>
      </w:pPr>
      <w:r w:rsidRPr="004B1A76">
        <w:t>-</w:t>
      </w:r>
      <w:r w:rsidRPr="004B1A76">
        <w:tab/>
        <w:t>set in the unladen vehicle state with one person in the driver's seat and</w:t>
      </w:r>
    </w:p>
    <w:p w14:paraId="314E8CE0" w14:textId="77777777" w:rsidR="008822F9" w:rsidRPr="004B1A76" w:rsidRDefault="008822F9" w:rsidP="008822F9">
      <w:pPr>
        <w:pStyle w:val="para"/>
        <w:ind w:firstLine="0"/>
      </w:pPr>
      <w:r w:rsidRPr="004B1A76">
        <w:t>-</w:t>
      </w:r>
      <w:r w:rsidRPr="004B1A76">
        <w:tab/>
        <w:t>specified within an accuracy of 0.1 per cent by the manufacturer and</w:t>
      </w:r>
    </w:p>
    <w:p w14:paraId="2D7F3B14" w14:textId="77777777" w:rsidR="008822F9" w:rsidRPr="004B1A76" w:rsidRDefault="008822F9" w:rsidP="008822F9">
      <w:pPr>
        <w:pStyle w:val="para"/>
        <w:ind w:firstLine="0"/>
      </w:pPr>
      <w:r w:rsidRPr="004B1A76">
        <w:t>-</w:t>
      </w:r>
      <w:r w:rsidRPr="004B1A76">
        <w:tab/>
        <w:t>within the range defined in paragraph 6.2.6.1.2.</w:t>
      </w:r>
    </w:p>
    <w:p w14:paraId="050A469C" w14:textId="77777777" w:rsidR="008822F9" w:rsidRPr="004B1A76" w:rsidRDefault="008822F9" w:rsidP="008822F9">
      <w:pPr>
        <w:pStyle w:val="para"/>
        <w:ind w:firstLine="0"/>
      </w:pPr>
      <w:r w:rsidRPr="004B1A76">
        <w:lastRenderedPageBreak/>
        <w:t>The value of this specified initial downward inclination shall be indicated in a clearly legible and indelible manner on each vehicle close to either headlamp or the manufacturer's plate by the symbol shown in Annex 7.</w:t>
      </w:r>
    </w:p>
    <w:p w14:paraId="715E4971" w14:textId="76438810" w:rsidR="007E14EF" w:rsidRPr="004B1A76" w:rsidRDefault="008822F9" w:rsidP="008822F9">
      <w:pPr>
        <w:pStyle w:val="para"/>
        <w:ind w:firstLine="0"/>
      </w:pPr>
      <w:r w:rsidRPr="004B1A76">
        <w:t>Different values of the initial downward inclination for different variants/versions of the same vehicle type may be specified, within the range defined in paragraph 6.2.6.1.2., provided that only the pertinent value is indicated on each variant/version.</w:t>
      </w:r>
    </w:p>
    <w:p w14:paraId="77D3D0D0" w14:textId="64E20828" w:rsidR="00B85DFB" w:rsidRPr="004B1A76" w:rsidRDefault="007E14EF" w:rsidP="005E79D1">
      <w:pPr>
        <w:pStyle w:val="para"/>
      </w:pPr>
      <w:r w:rsidRPr="004B1A76">
        <w:t>6.2.6.1.2.</w:t>
      </w:r>
      <w:r w:rsidRPr="004B1A76">
        <w:tab/>
      </w:r>
      <w:r w:rsidR="00B85DFB" w:rsidRPr="004B1A76">
        <w:t>Vertical inclination limits of the cut-off</w:t>
      </w:r>
    </w:p>
    <w:p w14:paraId="49345562" w14:textId="70AE8794" w:rsidR="007E14EF" w:rsidRDefault="007E14EF" w:rsidP="00B85DFB">
      <w:pPr>
        <w:pStyle w:val="para"/>
        <w:ind w:firstLine="0"/>
        <w:rPr>
          <w:ins w:id="480" w:author="Davide Puglisi" w:date="2024-08-26T14:52:00Z" w16du:dateUtc="2024-08-26T12:52:00Z"/>
        </w:rPr>
      </w:pPr>
      <w:r w:rsidRPr="004B1A76">
        <w:t xml:space="preserve">Depending on the mounting height </w:t>
      </w:r>
      <w:del w:id="481" w:author="Davide Puglisi" w:date="2024-08-22T16:52:00Z" w16du:dateUtc="2024-08-22T14:52:00Z">
        <w:r w:rsidRPr="004B1A76" w:rsidDel="002A2E1D">
          <w:delText xml:space="preserve">in metres </w:delText>
        </w:r>
      </w:del>
      <w:r w:rsidRPr="004B1A76">
        <w:t xml:space="preserve">(h) of the lower edge of the apparent surface in the direction of the reference axis of the </w:t>
      </w:r>
      <w:del w:id="482" w:author="Davide Puglisi" w:date="2023-12-05T18:10:00Z">
        <w:r w:rsidRPr="004B1A76" w:rsidDel="00B97BB9">
          <w:delText>dipped</w:delText>
        </w:r>
      </w:del>
      <w:ins w:id="483" w:author="Davide Puglisi" w:date="2023-12-05T18:10:00Z">
        <w:r w:rsidR="00B97BB9" w:rsidRPr="004B1A76">
          <w:t>passing</w:t>
        </w:r>
      </w:ins>
      <w:r w:rsidRPr="004B1A76">
        <w:noBreakHyphen/>
        <w:t>beam headlamp, measured on the unladen vehicles, the vertical inclination of the cut</w:t>
      </w:r>
      <w:r w:rsidRPr="004B1A76">
        <w:noBreakHyphen/>
        <w:t xml:space="preserve">off of the </w:t>
      </w:r>
      <w:del w:id="484" w:author="Davide Puglisi" w:date="2023-12-05T18:10:00Z">
        <w:r w:rsidRPr="004B1A76" w:rsidDel="00B97BB9">
          <w:delText>dipped</w:delText>
        </w:r>
      </w:del>
      <w:ins w:id="485" w:author="Davide Puglisi" w:date="2023-12-05T18:10:00Z">
        <w:r w:rsidR="00B97BB9" w:rsidRPr="004B1A76">
          <w:t>passing</w:t>
        </w:r>
      </w:ins>
      <w:r w:rsidRPr="004B1A76">
        <w:t>- beam</w:t>
      </w:r>
      <w:r w:rsidR="00B85DFB" w:rsidRPr="004B1A76">
        <w:t>, starting from the initial downward inclination value set by the vehicle manufacturer as prescribed in paragraph 6.2.6.1.1.,</w:t>
      </w:r>
      <w:r w:rsidRPr="004B1A76">
        <w:t xml:space="preserve"> shall remain between the following limits </w:t>
      </w:r>
      <w:r w:rsidR="00B85DFB" w:rsidRPr="004B1A76">
        <w:t>under all the static loading conditions of Annex 5</w:t>
      </w:r>
      <w:del w:id="486" w:author="Davide Puglisi" w:date="2024-07-26T11:26:00Z" w16du:dateUtc="2024-07-26T09:26:00Z">
        <w:r w:rsidR="00B85DFB" w:rsidRPr="004B1A76" w:rsidDel="008A1D4D">
          <w:delText>:</w:delText>
        </w:r>
      </w:del>
      <w:ins w:id="487" w:author="Davide Puglisi" w:date="2024-07-26T11:26:00Z" w16du:dateUtc="2024-07-26T09:26:00Z">
        <w:r w:rsidR="008A1D4D">
          <w:t xml:space="preserve"> as </w:t>
        </w:r>
      </w:ins>
      <w:ins w:id="488" w:author="Davide Puglisi" w:date="2024-07-26T11:27:00Z" w16du:dateUtc="2024-07-26T09:27:00Z">
        <w:r w:rsidR="008A1D4D">
          <w:t>given</w:t>
        </w:r>
      </w:ins>
      <w:ins w:id="489" w:author="Davide Puglisi" w:date="2024-07-26T11:26:00Z" w16du:dateUtc="2024-07-26T09:26:00Z">
        <w:r w:rsidR="008A1D4D">
          <w:t xml:space="preserve"> in Table </w:t>
        </w:r>
      </w:ins>
      <w:ins w:id="490" w:author="Davide Puglisi" w:date="2024-08-26T14:53:00Z" w16du:dateUtc="2024-08-26T12:53:00Z">
        <w:r w:rsidR="00B64FFA">
          <w:t>2</w:t>
        </w:r>
      </w:ins>
      <w:ins w:id="491" w:author="Davide Puglisi" w:date="2024-08-26T14:54:00Z" w16du:dateUtc="2024-08-26T12:54:00Z">
        <w:r w:rsidR="00B64FFA">
          <w:t>:</w:t>
        </w:r>
      </w:ins>
    </w:p>
    <w:p w14:paraId="74012968" w14:textId="084A8419" w:rsidR="00B64FFA" w:rsidRDefault="00B64FFA" w:rsidP="00B64FFA">
      <w:pPr>
        <w:ind w:left="2268"/>
        <w:rPr>
          <w:ins w:id="492" w:author="Davide Puglisi" w:date="2024-08-26T14:53:00Z" w16du:dateUtc="2024-08-26T12:53:00Z"/>
        </w:rPr>
      </w:pPr>
      <w:ins w:id="493" w:author="Davide Puglisi" w:date="2024-08-26T14:52:00Z" w16du:dateUtc="2024-08-26T12:52:00Z">
        <w:r>
          <w:t xml:space="preserve">Table </w:t>
        </w:r>
      </w:ins>
      <w:ins w:id="494" w:author="Davide Puglisi" w:date="2024-08-26T14:53:00Z" w16du:dateUtc="2024-08-26T12:53:00Z">
        <w:r>
          <w:t>2</w:t>
        </w:r>
      </w:ins>
    </w:p>
    <w:p w14:paraId="1F6EBFBD" w14:textId="71A13448" w:rsidR="00B64FFA" w:rsidRPr="00B64FFA" w:rsidRDefault="00B64FFA" w:rsidP="00B85DFB">
      <w:pPr>
        <w:pStyle w:val="para"/>
        <w:ind w:firstLine="0"/>
        <w:rPr>
          <w:b/>
          <w:bCs/>
        </w:rPr>
      </w:pPr>
      <w:ins w:id="495" w:author="Davide Puglisi" w:date="2024-08-26T14:53:00Z" w16du:dateUtc="2024-08-26T12:53:00Z">
        <w:r w:rsidRPr="00B64FFA">
          <w:rPr>
            <w:b/>
            <w:bCs/>
          </w:rPr>
          <w:t>Vertical inclination limits of the cut-off</w:t>
        </w:r>
      </w:ins>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1984"/>
        <w:gridCol w:w="2268"/>
      </w:tblGrid>
      <w:tr w:rsidR="00B85DFB" w:rsidRPr="004B1A76" w14:paraId="3EE7173B" w14:textId="77777777" w:rsidTr="00881BDB">
        <w:tc>
          <w:tcPr>
            <w:tcW w:w="1985" w:type="dxa"/>
            <w:tcBorders>
              <w:bottom w:val="single" w:sz="12" w:space="0" w:color="auto"/>
            </w:tcBorders>
            <w:vAlign w:val="center"/>
            <w:hideMark/>
          </w:tcPr>
          <w:p w14:paraId="49DC1F5E" w14:textId="77777777" w:rsidR="00B85DFB" w:rsidRPr="004B1A76" w:rsidRDefault="00B85DFB" w:rsidP="00881BDB">
            <w:pPr>
              <w:pStyle w:val="para"/>
              <w:spacing w:after="0"/>
              <w:ind w:left="0" w:right="12" w:firstLine="0"/>
              <w:jc w:val="center"/>
              <w:rPr>
                <w:b/>
                <w:bCs/>
                <w:i/>
                <w:iCs/>
                <w:sz w:val="16"/>
                <w:szCs w:val="16"/>
              </w:rPr>
            </w:pPr>
            <w:r w:rsidRPr="004B1A76">
              <w:rPr>
                <w:b/>
                <w:bCs/>
                <w:i/>
                <w:iCs/>
                <w:sz w:val="16"/>
                <w:szCs w:val="16"/>
              </w:rPr>
              <w:t>Mounting height h [m]</w:t>
            </w:r>
          </w:p>
        </w:tc>
        <w:tc>
          <w:tcPr>
            <w:tcW w:w="1984" w:type="dxa"/>
            <w:tcBorders>
              <w:bottom w:val="single" w:sz="12" w:space="0" w:color="auto"/>
            </w:tcBorders>
            <w:vAlign w:val="center"/>
            <w:hideMark/>
          </w:tcPr>
          <w:p w14:paraId="1CAC29D9" w14:textId="77777777" w:rsidR="00B85DFB" w:rsidRPr="004B1A76" w:rsidRDefault="00B85DFB" w:rsidP="00881BDB">
            <w:pPr>
              <w:pStyle w:val="para"/>
              <w:spacing w:after="0"/>
              <w:ind w:left="0" w:right="77" w:firstLine="0"/>
              <w:jc w:val="center"/>
              <w:rPr>
                <w:b/>
                <w:bCs/>
                <w:i/>
                <w:iCs/>
                <w:sz w:val="16"/>
                <w:szCs w:val="16"/>
              </w:rPr>
            </w:pPr>
            <w:r w:rsidRPr="004B1A76">
              <w:rPr>
                <w:b/>
                <w:bCs/>
                <w:i/>
                <w:iCs/>
                <w:sz w:val="16"/>
                <w:szCs w:val="16"/>
              </w:rPr>
              <w:t xml:space="preserve">Upper inclination limit </w:t>
            </w:r>
          </w:p>
          <w:p w14:paraId="13CE355D" w14:textId="77777777" w:rsidR="00B85DFB" w:rsidRPr="004B1A76" w:rsidRDefault="00B85DFB" w:rsidP="00881BDB">
            <w:pPr>
              <w:pStyle w:val="para"/>
              <w:spacing w:after="0"/>
              <w:ind w:left="0" w:right="77" w:firstLine="0"/>
              <w:jc w:val="center"/>
              <w:rPr>
                <w:b/>
                <w:bCs/>
                <w:i/>
                <w:iCs/>
                <w:sz w:val="16"/>
                <w:szCs w:val="16"/>
              </w:rPr>
            </w:pPr>
            <w:r w:rsidRPr="004B1A76">
              <w:rPr>
                <w:b/>
                <w:bCs/>
                <w:i/>
                <w:iCs/>
                <w:sz w:val="16"/>
                <w:szCs w:val="16"/>
              </w:rPr>
              <w:t>[</w:t>
            </w:r>
            <w:commentRangeStart w:id="496"/>
            <w:r w:rsidRPr="004B1A76">
              <w:rPr>
                <w:b/>
                <w:bCs/>
                <w:i/>
                <w:iCs/>
                <w:sz w:val="16"/>
                <w:szCs w:val="16"/>
              </w:rPr>
              <w:t>per cent</w:t>
            </w:r>
            <w:commentRangeEnd w:id="496"/>
            <w:r w:rsidR="008A1D4D">
              <w:rPr>
                <w:rStyle w:val="Rimandocommento"/>
              </w:rPr>
              <w:commentReference w:id="496"/>
            </w:r>
            <w:r w:rsidRPr="004B1A76">
              <w:rPr>
                <w:b/>
                <w:bCs/>
                <w:i/>
                <w:iCs/>
                <w:sz w:val="16"/>
                <w:szCs w:val="16"/>
              </w:rPr>
              <w:t>]</w:t>
            </w:r>
          </w:p>
        </w:tc>
        <w:tc>
          <w:tcPr>
            <w:tcW w:w="2268" w:type="dxa"/>
            <w:tcBorders>
              <w:bottom w:val="single" w:sz="12" w:space="0" w:color="auto"/>
            </w:tcBorders>
            <w:vAlign w:val="center"/>
            <w:hideMark/>
          </w:tcPr>
          <w:p w14:paraId="68E1E7DB" w14:textId="77777777" w:rsidR="00B85DFB" w:rsidRPr="004B1A76" w:rsidRDefault="00B85DFB" w:rsidP="00881BDB">
            <w:pPr>
              <w:pStyle w:val="para"/>
              <w:spacing w:after="0"/>
              <w:ind w:left="0" w:right="0" w:firstLine="0"/>
              <w:jc w:val="center"/>
              <w:rPr>
                <w:b/>
                <w:bCs/>
                <w:i/>
                <w:iCs/>
                <w:sz w:val="16"/>
                <w:szCs w:val="16"/>
              </w:rPr>
            </w:pPr>
            <w:r w:rsidRPr="004B1A76">
              <w:rPr>
                <w:b/>
                <w:bCs/>
                <w:i/>
                <w:iCs/>
                <w:sz w:val="16"/>
                <w:szCs w:val="16"/>
              </w:rPr>
              <w:t xml:space="preserve">Lower inclination limit </w:t>
            </w:r>
          </w:p>
          <w:p w14:paraId="3D88A9CE" w14:textId="77777777" w:rsidR="00B85DFB" w:rsidRPr="004B1A76" w:rsidRDefault="00B85DFB" w:rsidP="00881BDB">
            <w:pPr>
              <w:pStyle w:val="para"/>
              <w:spacing w:after="0"/>
              <w:ind w:left="0" w:right="0" w:firstLine="0"/>
              <w:jc w:val="center"/>
              <w:rPr>
                <w:b/>
                <w:bCs/>
                <w:i/>
                <w:iCs/>
                <w:sz w:val="16"/>
                <w:szCs w:val="16"/>
              </w:rPr>
            </w:pPr>
            <w:r w:rsidRPr="004B1A76">
              <w:rPr>
                <w:b/>
                <w:bCs/>
                <w:i/>
                <w:iCs/>
                <w:sz w:val="16"/>
                <w:szCs w:val="16"/>
              </w:rPr>
              <w:t>[per cent]</w:t>
            </w:r>
          </w:p>
        </w:tc>
      </w:tr>
      <w:tr w:rsidR="00B85DFB" w:rsidRPr="004B1A76" w14:paraId="020BCA35" w14:textId="77777777" w:rsidTr="00881BDB">
        <w:tc>
          <w:tcPr>
            <w:tcW w:w="1985" w:type="dxa"/>
            <w:tcBorders>
              <w:top w:val="single" w:sz="12" w:space="0" w:color="auto"/>
            </w:tcBorders>
            <w:vAlign w:val="center"/>
            <w:hideMark/>
          </w:tcPr>
          <w:p w14:paraId="427312A4" w14:textId="77777777" w:rsidR="00B85DFB" w:rsidRPr="004B1A76" w:rsidRDefault="00B85DFB" w:rsidP="00881BDB">
            <w:pPr>
              <w:pStyle w:val="para"/>
              <w:spacing w:before="120" w:line="240" w:lineRule="auto"/>
              <w:ind w:left="0" w:right="12" w:firstLine="0"/>
              <w:jc w:val="center"/>
              <w:rPr>
                <w:sz w:val="18"/>
                <w:szCs w:val="18"/>
              </w:rPr>
            </w:pPr>
            <w:r w:rsidRPr="004B1A76">
              <w:rPr>
                <w:sz w:val="18"/>
                <w:szCs w:val="18"/>
              </w:rPr>
              <w:t>0.5 ≤ h ≤ 0.9</w:t>
            </w:r>
          </w:p>
        </w:tc>
        <w:tc>
          <w:tcPr>
            <w:tcW w:w="1984" w:type="dxa"/>
            <w:tcBorders>
              <w:top w:val="single" w:sz="12" w:space="0" w:color="auto"/>
            </w:tcBorders>
            <w:vAlign w:val="center"/>
            <w:hideMark/>
          </w:tcPr>
          <w:p w14:paraId="539F001C" w14:textId="77777777" w:rsidR="00B85DFB" w:rsidRPr="004B1A76" w:rsidRDefault="00B85DFB" w:rsidP="00881BDB">
            <w:pPr>
              <w:pStyle w:val="para"/>
              <w:spacing w:before="120" w:line="240" w:lineRule="auto"/>
              <w:ind w:left="0" w:right="77" w:firstLine="0"/>
              <w:jc w:val="center"/>
              <w:rPr>
                <w:sz w:val="18"/>
                <w:szCs w:val="18"/>
              </w:rPr>
            </w:pPr>
            <w:r w:rsidRPr="004B1A76">
              <w:rPr>
                <w:sz w:val="18"/>
                <w:szCs w:val="18"/>
              </w:rPr>
              <w:t>-0.50</w:t>
            </w:r>
          </w:p>
        </w:tc>
        <w:tc>
          <w:tcPr>
            <w:tcW w:w="2268" w:type="dxa"/>
            <w:tcBorders>
              <w:top w:val="single" w:sz="12" w:space="0" w:color="auto"/>
            </w:tcBorders>
            <w:vAlign w:val="center"/>
            <w:hideMark/>
          </w:tcPr>
          <w:p w14:paraId="15D4068B" w14:textId="77777777" w:rsidR="00B85DFB" w:rsidRPr="004B1A76" w:rsidRDefault="00B85DFB" w:rsidP="00881BDB">
            <w:pPr>
              <w:pStyle w:val="para"/>
              <w:spacing w:before="120" w:line="240" w:lineRule="auto"/>
              <w:ind w:left="0" w:right="0" w:firstLine="0"/>
              <w:jc w:val="center"/>
              <w:rPr>
                <w:sz w:val="18"/>
                <w:szCs w:val="18"/>
              </w:rPr>
            </w:pPr>
            <w:r w:rsidRPr="004B1A76">
              <w:rPr>
                <w:iCs/>
                <w:sz w:val="18"/>
                <w:szCs w:val="18"/>
              </w:rPr>
              <w:t>- (h + 1.2)</w:t>
            </w:r>
          </w:p>
        </w:tc>
      </w:tr>
      <w:tr w:rsidR="00B85DFB" w:rsidRPr="004B1A76" w14:paraId="16D0ABE9" w14:textId="77777777" w:rsidTr="00881BDB">
        <w:tc>
          <w:tcPr>
            <w:tcW w:w="1985" w:type="dxa"/>
            <w:tcBorders>
              <w:bottom w:val="single" w:sz="4" w:space="0" w:color="auto"/>
            </w:tcBorders>
            <w:vAlign w:val="center"/>
            <w:hideMark/>
          </w:tcPr>
          <w:p w14:paraId="19590037" w14:textId="77777777" w:rsidR="00B85DFB" w:rsidRPr="004B1A76" w:rsidRDefault="00B85DFB" w:rsidP="00881BDB">
            <w:pPr>
              <w:pStyle w:val="para"/>
              <w:spacing w:before="120" w:line="240" w:lineRule="auto"/>
              <w:ind w:left="0" w:right="12" w:firstLine="0"/>
              <w:jc w:val="center"/>
              <w:rPr>
                <w:sz w:val="18"/>
                <w:szCs w:val="18"/>
              </w:rPr>
            </w:pPr>
            <w:r w:rsidRPr="004B1A76">
              <w:rPr>
                <w:sz w:val="18"/>
                <w:szCs w:val="18"/>
              </w:rPr>
              <w:t>0.9 &lt; h ≤ 1.2</w:t>
            </w:r>
          </w:p>
        </w:tc>
        <w:tc>
          <w:tcPr>
            <w:tcW w:w="1984" w:type="dxa"/>
            <w:vMerge w:val="restart"/>
            <w:vAlign w:val="center"/>
          </w:tcPr>
          <w:p w14:paraId="0669F0DD" w14:textId="77777777" w:rsidR="00B85DFB" w:rsidRPr="004B1A76" w:rsidRDefault="00B85DFB" w:rsidP="00881BDB">
            <w:pPr>
              <w:pStyle w:val="para"/>
              <w:spacing w:before="120" w:line="240" w:lineRule="auto"/>
              <w:ind w:left="0" w:right="77" w:firstLine="0"/>
              <w:jc w:val="center"/>
              <w:rPr>
                <w:sz w:val="18"/>
                <w:szCs w:val="18"/>
              </w:rPr>
            </w:pPr>
            <w:r w:rsidRPr="004B1A76">
              <w:rPr>
                <w:sz w:val="18"/>
                <w:szCs w:val="18"/>
              </w:rPr>
              <w:t>- (h x 2.17 - 1.45)</w:t>
            </w:r>
          </w:p>
        </w:tc>
        <w:tc>
          <w:tcPr>
            <w:tcW w:w="2268" w:type="dxa"/>
            <w:vMerge w:val="restart"/>
            <w:vAlign w:val="center"/>
          </w:tcPr>
          <w:p w14:paraId="2949FF37" w14:textId="77777777" w:rsidR="00B85DFB" w:rsidRPr="004B1A76" w:rsidRDefault="00B85DFB" w:rsidP="00881BDB">
            <w:pPr>
              <w:pStyle w:val="para"/>
              <w:spacing w:before="120" w:line="240" w:lineRule="auto"/>
              <w:ind w:left="0" w:right="0" w:firstLine="0"/>
              <w:jc w:val="center"/>
              <w:rPr>
                <w:sz w:val="18"/>
                <w:szCs w:val="18"/>
              </w:rPr>
            </w:pPr>
            <w:r w:rsidRPr="004B1A76">
              <w:rPr>
                <w:sz w:val="18"/>
                <w:szCs w:val="18"/>
              </w:rPr>
              <w:t>- (h x 2.17 + 0.15)</w:t>
            </w:r>
          </w:p>
        </w:tc>
      </w:tr>
      <w:tr w:rsidR="00B85DFB" w:rsidRPr="004B1A76" w14:paraId="081FE7B7" w14:textId="77777777" w:rsidTr="00881BDB">
        <w:tc>
          <w:tcPr>
            <w:tcW w:w="1985" w:type="dxa"/>
            <w:tcBorders>
              <w:bottom w:val="single" w:sz="12" w:space="0" w:color="auto"/>
            </w:tcBorders>
            <w:vAlign w:val="center"/>
            <w:hideMark/>
          </w:tcPr>
          <w:p w14:paraId="5E5FD5B2" w14:textId="77777777" w:rsidR="00B85DFB" w:rsidRPr="004B1A76" w:rsidRDefault="00B85DFB" w:rsidP="00881BDB">
            <w:pPr>
              <w:pStyle w:val="para"/>
              <w:spacing w:before="120" w:line="240" w:lineRule="auto"/>
              <w:ind w:left="0" w:right="12" w:firstLine="0"/>
              <w:jc w:val="center"/>
              <w:rPr>
                <w:sz w:val="18"/>
                <w:szCs w:val="18"/>
              </w:rPr>
            </w:pPr>
            <w:r w:rsidRPr="004B1A76">
              <w:rPr>
                <w:sz w:val="18"/>
                <w:szCs w:val="18"/>
              </w:rPr>
              <w:t>1.2 &lt; h ≤ 1.5</w:t>
            </w:r>
          </w:p>
        </w:tc>
        <w:tc>
          <w:tcPr>
            <w:tcW w:w="1984" w:type="dxa"/>
            <w:vMerge/>
            <w:tcBorders>
              <w:bottom w:val="single" w:sz="12" w:space="0" w:color="auto"/>
            </w:tcBorders>
            <w:vAlign w:val="center"/>
          </w:tcPr>
          <w:p w14:paraId="1D95F584" w14:textId="77777777" w:rsidR="00B85DFB" w:rsidRPr="004B1A76" w:rsidRDefault="00B85DFB" w:rsidP="00881BDB">
            <w:pPr>
              <w:pStyle w:val="para"/>
              <w:spacing w:before="120" w:line="240" w:lineRule="auto"/>
              <w:ind w:left="0" w:right="77" w:firstLine="0"/>
              <w:jc w:val="center"/>
              <w:rPr>
                <w:sz w:val="18"/>
                <w:szCs w:val="18"/>
              </w:rPr>
            </w:pPr>
          </w:p>
        </w:tc>
        <w:tc>
          <w:tcPr>
            <w:tcW w:w="2268" w:type="dxa"/>
            <w:vMerge/>
            <w:tcBorders>
              <w:bottom w:val="single" w:sz="12" w:space="0" w:color="auto"/>
            </w:tcBorders>
            <w:vAlign w:val="center"/>
          </w:tcPr>
          <w:p w14:paraId="1CF8995B" w14:textId="77777777" w:rsidR="00B85DFB" w:rsidRPr="004B1A76" w:rsidRDefault="00B85DFB" w:rsidP="00881BDB">
            <w:pPr>
              <w:pStyle w:val="para"/>
              <w:spacing w:before="120" w:line="240" w:lineRule="auto"/>
              <w:ind w:left="0" w:right="0" w:firstLine="0"/>
              <w:jc w:val="center"/>
              <w:rPr>
                <w:sz w:val="18"/>
                <w:szCs w:val="18"/>
              </w:rPr>
            </w:pPr>
          </w:p>
        </w:tc>
      </w:tr>
    </w:tbl>
    <w:p w14:paraId="1386ED35" w14:textId="66B4CD97" w:rsidR="00C5420F" w:rsidRPr="004B1A76" w:rsidRDefault="00C5420F" w:rsidP="006568A6">
      <w:pPr>
        <w:pStyle w:val="para"/>
        <w:spacing w:before="120"/>
        <w:ind w:firstLine="0"/>
      </w:pPr>
      <w:r w:rsidRPr="004B1A76">
        <w:t xml:space="preserve">The above limits are summarized in </w:t>
      </w:r>
      <w:r w:rsidR="00050A94" w:rsidRPr="004B1A76">
        <w:t>Figure I</w:t>
      </w:r>
      <w:r w:rsidRPr="004B1A76">
        <w:t>.</w:t>
      </w:r>
    </w:p>
    <w:p w14:paraId="6A15222B" w14:textId="7F4C0D14" w:rsidR="00050A94" w:rsidRPr="004B1A76" w:rsidRDefault="00050A94" w:rsidP="00050A94">
      <w:pPr>
        <w:pStyle w:val="Nessunaspaziatura"/>
        <w:ind w:left="2268"/>
        <w:rPr>
          <w:ins w:id="497" w:author="Davide Puglisi" w:date="2023-12-06T15:01:00Z"/>
        </w:rPr>
      </w:pPr>
      <w:ins w:id="498" w:author="Davide Puglisi" w:date="2023-12-06T15:01:00Z">
        <w:r w:rsidRPr="004B1A76">
          <w:t>Figure I</w:t>
        </w:r>
      </w:ins>
    </w:p>
    <w:p w14:paraId="2AA0370E" w14:textId="47CCC66E" w:rsidR="00050A94" w:rsidRPr="004B1A76" w:rsidRDefault="00050A94" w:rsidP="00050A94">
      <w:pPr>
        <w:pStyle w:val="para"/>
        <w:ind w:firstLine="0"/>
        <w:rPr>
          <w:ins w:id="499" w:author="Davide Puglisi" w:date="2023-12-06T15:01:00Z"/>
        </w:rPr>
      </w:pPr>
      <w:ins w:id="500" w:author="Davide Puglisi" w:date="2023-12-06T15:01:00Z">
        <w:r w:rsidRPr="004B1A76">
          <w:rPr>
            <w:b/>
            <w:bCs/>
          </w:rPr>
          <w:t>Vertical inclination limits of the cut-off</w:t>
        </w:r>
      </w:ins>
    </w:p>
    <w:p w14:paraId="77597222" w14:textId="77777777" w:rsidR="00B85DFB" w:rsidRPr="004B1A76" w:rsidRDefault="00B85DFB" w:rsidP="00AD7B8F">
      <w:pPr>
        <w:ind w:left="2268" w:right="1134"/>
        <w:rPr>
          <w:b/>
          <w:bCs/>
          <w:highlight w:val="yellow"/>
        </w:rPr>
      </w:pPr>
      <w:commentRangeStart w:id="501"/>
      <w:commentRangeStart w:id="502"/>
      <w:r w:rsidRPr="004B1A76">
        <w:rPr>
          <w:b/>
          <w:bCs/>
          <w:noProof/>
        </w:rPr>
        <w:lastRenderedPageBreak/>
        <w:drawing>
          <wp:inline distT="0" distB="0" distL="0" distR="0" wp14:anchorId="6A8E5B8B" wp14:editId="725AC5CD">
            <wp:extent cx="4662805" cy="3578955"/>
            <wp:effectExtent l="0" t="0" r="4445" b="0"/>
            <wp:docPr id="375086060" name="Picture 37508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9604" cy="3614876"/>
                    </a:xfrm>
                    <a:prstGeom prst="rect">
                      <a:avLst/>
                    </a:prstGeom>
                    <a:noFill/>
                  </pic:spPr>
                </pic:pic>
              </a:graphicData>
            </a:graphic>
          </wp:inline>
        </w:drawing>
      </w:r>
      <w:commentRangeEnd w:id="501"/>
      <w:r w:rsidR="00EE5E2B">
        <w:rPr>
          <w:rStyle w:val="Rimandocommento"/>
        </w:rPr>
        <w:commentReference w:id="501"/>
      </w:r>
      <w:commentRangeEnd w:id="502"/>
      <w:r w:rsidR="0040464C">
        <w:rPr>
          <w:rStyle w:val="Rimandocommento"/>
        </w:rPr>
        <w:commentReference w:id="502"/>
      </w:r>
    </w:p>
    <w:p w14:paraId="35F9F3F7" w14:textId="0361A37E" w:rsidR="00B85DFB" w:rsidRPr="004B1A76" w:rsidRDefault="00B85DFB" w:rsidP="00AD7B8F">
      <w:pPr>
        <w:pStyle w:val="para"/>
        <w:ind w:firstLine="0"/>
        <w:jc w:val="left"/>
      </w:pPr>
      <w:r w:rsidRPr="004B1A76">
        <w:t xml:space="preserve">The area within the dashed line indicates the extension of the aiming diagram only valid for </w:t>
      </w:r>
      <w:ins w:id="503" w:author="Davide Puglisi" w:date="2024-03-22T17:23:00Z" w16du:dateUtc="2024-03-22T16:23:00Z">
        <w:r w:rsidR="008F2E6F" w:rsidRPr="004B1A76">
          <w:t xml:space="preserve">vehicles of categories </w:t>
        </w:r>
      </w:ins>
      <w:r w:rsidRPr="004B1A76">
        <w:t>M</w:t>
      </w:r>
      <w:r w:rsidRPr="004B1A76">
        <w:rPr>
          <w:vertAlign w:val="subscript"/>
        </w:rPr>
        <w:t>2</w:t>
      </w:r>
      <w:r w:rsidRPr="004B1A76">
        <w:t>G, M</w:t>
      </w:r>
      <w:r w:rsidRPr="004B1A76">
        <w:rPr>
          <w:vertAlign w:val="subscript"/>
        </w:rPr>
        <w:t>3</w:t>
      </w:r>
      <w:r w:rsidRPr="004B1A76">
        <w:t>G, N</w:t>
      </w:r>
      <w:r w:rsidRPr="004B1A76">
        <w:rPr>
          <w:vertAlign w:val="subscript"/>
        </w:rPr>
        <w:t>2</w:t>
      </w:r>
      <w:r w:rsidRPr="004B1A76">
        <w:t>G, N</w:t>
      </w:r>
      <w:r w:rsidRPr="004B1A76">
        <w:rPr>
          <w:vertAlign w:val="subscript"/>
        </w:rPr>
        <w:t>3</w:t>
      </w:r>
      <w:r w:rsidRPr="004B1A76">
        <w:t>G</w:t>
      </w:r>
      <w:del w:id="504" w:author="Davide Puglisi" w:date="2024-03-22T17:23:00Z" w16du:dateUtc="2024-03-22T16:23:00Z">
        <w:r w:rsidRPr="004B1A76" w:rsidDel="008F2E6F">
          <w:delText xml:space="preserve"> (off-road) vehicles</w:delText>
        </w:r>
      </w:del>
      <w:r w:rsidR="006568A6" w:rsidRPr="004B1A76">
        <w:t>.</w:t>
      </w:r>
    </w:p>
    <w:p w14:paraId="45C5E774" w14:textId="2B7EAE85" w:rsidR="00D02851" w:rsidRPr="004B1A76" w:rsidRDefault="00D02851" w:rsidP="005E79D1">
      <w:pPr>
        <w:pStyle w:val="para"/>
        <w:ind w:left="1134" w:firstLine="0"/>
      </w:pPr>
      <w:r w:rsidRPr="004B1A76">
        <w:t>6.2.6.2.</w:t>
      </w:r>
      <w:r w:rsidRPr="004B1A76">
        <w:tab/>
        <w:t>Headlamp levelling device</w:t>
      </w:r>
    </w:p>
    <w:p w14:paraId="544D1EF6" w14:textId="77777777" w:rsidR="00D02851" w:rsidRPr="004B1A76" w:rsidRDefault="00D02851" w:rsidP="005E79D1">
      <w:pPr>
        <w:pStyle w:val="para"/>
        <w:tabs>
          <w:tab w:val="left" w:pos="1134"/>
        </w:tabs>
      </w:pPr>
      <w:r w:rsidRPr="004B1A76">
        <w:t>6.2.6.2.1.</w:t>
      </w:r>
      <w:r w:rsidRPr="004B1A76">
        <w:tab/>
        <w:t>In the case where a headlamp levelling device is necessary to satisfy the requirements of paragraphs 6.2.6.1.1. and 6.2.6.1.2., the device shall be automatic.</w:t>
      </w:r>
    </w:p>
    <w:p w14:paraId="2DA9AAB2" w14:textId="3CEA6DB4" w:rsidR="00D02851" w:rsidRPr="004B1A76" w:rsidRDefault="00D02851" w:rsidP="005E79D1">
      <w:pPr>
        <w:pStyle w:val="para"/>
      </w:pPr>
      <w:r w:rsidRPr="004B1A76">
        <w:t>6.2.6.2.2.</w:t>
      </w:r>
      <w:r w:rsidRPr="004B1A76">
        <w:tab/>
        <w:t xml:space="preserve">However, devices which are adjusted manually, shall </w:t>
      </w:r>
      <w:r w:rsidR="00B85DFB" w:rsidRPr="004B1A76">
        <w:t xml:space="preserve">only </w:t>
      </w:r>
      <w:r w:rsidRPr="004B1A76">
        <w:t>be permitted</w:t>
      </w:r>
      <w:r w:rsidR="00B85DFB" w:rsidRPr="004B1A76">
        <w:t xml:space="preserve"> for vehicles of categories M</w:t>
      </w:r>
      <w:r w:rsidR="00B85DFB" w:rsidRPr="004B1A76">
        <w:rPr>
          <w:vertAlign w:val="subscript"/>
        </w:rPr>
        <w:t>2</w:t>
      </w:r>
      <w:r w:rsidR="00B85DFB" w:rsidRPr="004B1A76">
        <w:t>G, M</w:t>
      </w:r>
      <w:r w:rsidR="00B85DFB" w:rsidRPr="004B1A76">
        <w:rPr>
          <w:vertAlign w:val="subscript"/>
        </w:rPr>
        <w:t>3</w:t>
      </w:r>
      <w:r w:rsidR="00B85DFB" w:rsidRPr="004B1A76">
        <w:t>G, N</w:t>
      </w:r>
      <w:r w:rsidR="00B85DFB" w:rsidRPr="004B1A76">
        <w:rPr>
          <w:vertAlign w:val="subscript"/>
        </w:rPr>
        <w:t>2</w:t>
      </w:r>
      <w:r w:rsidR="00B85DFB" w:rsidRPr="004B1A76">
        <w:t>G, N</w:t>
      </w:r>
      <w:r w:rsidR="00B85DFB" w:rsidRPr="004B1A76">
        <w:rPr>
          <w:vertAlign w:val="subscript"/>
        </w:rPr>
        <w:t>3</w:t>
      </w:r>
      <w:r w:rsidR="00B85DFB" w:rsidRPr="004B1A76">
        <w:t>G</w:t>
      </w:r>
      <w:r w:rsidRPr="004B1A76">
        <w:t>, provided they have a stop position at which the lamps can be returned to the initial inclination defined in paragraph 6.2.6.1.1. by means of the usual adjusting screws or similar means.</w:t>
      </w:r>
    </w:p>
    <w:p w14:paraId="610634A5" w14:textId="35A6EF82" w:rsidR="00D02851" w:rsidRPr="004B1A76" w:rsidRDefault="00D02851" w:rsidP="005E79D1">
      <w:pPr>
        <w:pStyle w:val="para"/>
      </w:pPr>
      <w:r w:rsidRPr="004B1A76">
        <w:tab/>
        <w:t xml:space="preserve">These manually adjustable devices shall be </w:t>
      </w:r>
      <w:r w:rsidR="00B85DFB" w:rsidRPr="004B1A76">
        <w:t xml:space="preserve">easily visible, </w:t>
      </w:r>
      <w:proofErr w:type="gramStart"/>
      <w:r w:rsidR="00B85DFB" w:rsidRPr="004B1A76">
        <w:t>reachable</w:t>
      </w:r>
      <w:proofErr w:type="gramEnd"/>
      <w:r w:rsidR="00B85DFB" w:rsidRPr="004B1A76">
        <w:t xml:space="preserve"> and identifiable by the driver in accordance with the requirements of UN Regulation No. 121.</w:t>
      </w:r>
    </w:p>
    <w:p w14:paraId="08456864" w14:textId="0A87EACE" w:rsidR="00D02851" w:rsidRPr="004B1A76" w:rsidRDefault="00D02851" w:rsidP="005E79D1">
      <w:pPr>
        <w:pStyle w:val="para"/>
        <w:ind w:firstLine="0"/>
      </w:pPr>
      <w:r w:rsidRPr="004B1A76">
        <w:t xml:space="preserve">The number of positions on devices </w:t>
      </w:r>
      <w:r w:rsidR="00B85DFB" w:rsidRPr="004B1A76">
        <w:t xml:space="preserve">to adjust the </w:t>
      </w:r>
      <w:del w:id="505" w:author="Davide Puglisi" w:date="2023-12-05T18:10:00Z">
        <w:r w:rsidR="00B85DFB" w:rsidRPr="004B1A76" w:rsidDel="00B97BB9">
          <w:delText>dipped</w:delText>
        </w:r>
      </w:del>
      <w:ins w:id="506" w:author="Davide Puglisi" w:date="2023-12-05T18:10:00Z">
        <w:r w:rsidR="00B97BB9" w:rsidRPr="004B1A76">
          <w:t>passing</w:t>
        </w:r>
      </w:ins>
      <w:r w:rsidR="00B85DFB" w:rsidRPr="004B1A76">
        <w:t xml:space="preserve">-beam headlamps </w:t>
      </w:r>
      <w:r w:rsidRPr="004B1A76">
        <w:t>shall be such as to ensure compliance with the range of values prescribed in paragraph 6.2.6.1.2. in all the loading conditions defined in Annex 5.</w:t>
      </w:r>
    </w:p>
    <w:p w14:paraId="4A6F690C" w14:textId="6036E76F" w:rsidR="00B85DFB" w:rsidRPr="004B1A76" w:rsidRDefault="00B85DFB" w:rsidP="00B85DFB">
      <w:pPr>
        <w:pStyle w:val="para"/>
        <w:ind w:firstLine="0"/>
      </w:pPr>
      <w:r w:rsidRPr="004B1A76">
        <w:t>Requirements of controls for the headlamps leve</w:t>
      </w:r>
      <w:ins w:id="507" w:author="Davide Puglisi" w:date="2023-12-06T15:02:00Z">
        <w:r w:rsidR="00050A94" w:rsidRPr="004B1A76">
          <w:t>l</w:t>
        </w:r>
      </w:ins>
      <w:r w:rsidRPr="004B1A76">
        <w:t>ling devices are specified in Annex 8.</w:t>
      </w:r>
    </w:p>
    <w:p w14:paraId="009ADBD2" w14:textId="09DC97B1" w:rsidR="00B85DFB" w:rsidRPr="004B1A76" w:rsidRDefault="00B85DFB" w:rsidP="00B85DFB">
      <w:pPr>
        <w:pStyle w:val="para"/>
        <w:ind w:firstLine="0"/>
      </w:pPr>
      <w:r w:rsidRPr="004B1A76">
        <w:t xml:space="preserve">The different positions to adjust the </w:t>
      </w:r>
      <w:del w:id="508" w:author="Davide Puglisi" w:date="2023-12-05T18:10:00Z">
        <w:r w:rsidRPr="004B1A76" w:rsidDel="00B97BB9">
          <w:delText>dipped</w:delText>
        </w:r>
      </w:del>
      <w:ins w:id="509" w:author="Davide Puglisi" w:date="2023-12-05T18:10:00Z">
        <w:r w:rsidR="00B97BB9" w:rsidRPr="004B1A76">
          <w:t>passing</w:t>
        </w:r>
      </w:ins>
      <w:r w:rsidRPr="004B1A76">
        <w:t>-beam headlamps shall be explained in the owner's handbook.</w:t>
      </w:r>
    </w:p>
    <w:p w14:paraId="69C2763A" w14:textId="6BF621FE" w:rsidR="00D02851" w:rsidRPr="004B1A76" w:rsidRDefault="00D02851" w:rsidP="005E79D1">
      <w:pPr>
        <w:pStyle w:val="para"/>
      </w:pPr>
      <w:r w:rsidRPr="004B1A76">
        <w:t>6.2.6.2.3.</w:t>
      </w:r>
      <w:r w:rsidRPr="004B1A76">
        <w:tab/>
        <w:t xml:space="preserve">In the event of a failure of devices </w:t>
      </w:r>
      <w:r w:rsidR="0087095C" w:rsidRPr="004B1A76">
        <w:t xml:space="preserve">prescribed </w:t>
      </w:r>
      <w:r w:rsidRPr="004B1A76">
        <w:t xml:space="preserve">in paragraphs 6.2.6.2.1. and 6.2.6.2.2., the </w:t>
      </w:r>
      <w:del w:id="510" w:author="Davide Puglisi" w:date="2023-12-05T18:10:00Z">
        <w:r w:rsidRPr="004B1A76" w:rsidDel="00B97BB9">
          <w:delText>dipped</w:delText>
        </w:r>
      </w:del>
      <w:ins w:id="511" w:author="Davide Puglisi" w:date="2023-12-05T18:10:00Z">
        <w:r w:rsidR="00B97BB9" w:rsidRPr="004B1A76">
          <w:t>passing</w:t>
        </w:r>
      </w:ins>
      <w:r w:rsidRPr="004B1A76">
        <w:t xml:space="preserve">-beam shall not assume a position in which the </w:t>
      </w:r>
      <w:r w:rsidR="0087095C" w:rsidRPr="004B1A76">
        <w:t xml:space="preserve">vertical inclination </w:t>
      </w:r>
      <w:r w:rsidRPr="004B1A76">
        <w:t xml:space="preserve">is less </w:t>
      </w:r>
      <w:r w:rsidR="0087095C" w:rsidRPr="004B1A76">
        <w:t xml:space="preserve">downward </w:t>
      </w:r>
      <w:r w:rsidRPr="004B1A76">
        <w:t>than it was at the time when the failure of the device occurred.</w:t>
      </w:r>
    </w:p>
    <w:p w14:paraId="643E8E39" w14:textId="77777777" w:rsidR="00D02851" w:rsidRPr="004B1A76" w:rsidRDefault="00D02851" w:rsidP="005E79D1">
      <w:pPr>
        <w:pStyle w:val="para"/>
      </w:pPr>
      <w:r w:rsidRPr="004B1A76">
        <w:lastRenderedPageBreak/>
        <w:t>6.2.6.3.</w:t>
      </w:r>
      <w:r w:rsidRPr="004B1A76">
        <w:tab/>
        <w:t>Measuring procedure</w:t>
      </w:r>
    </w:p>
    <w:p w14:paraId="4EE303E9" w14:textId="3E97499A" w:rsidR="00D02851" w:rsidRPr="004B1A76" w:rsidRDefault="00D02851" w:rsidP="005E79D1">
      <w:pPr>
        <w:pStyle w:val="para"/>
      </w:pPr>
      <w:r w:rsidRPr="004B1A76">
        <w:t>6.2.6.3.1.</w:t>
      </w:r>
      <w:r w:rsidRPr="004B1A76">
        <w:tab/>
        <w:t>After adjustment of the initial</w:t>
      </w:r>
      <w:r w:rsidR="0087095C" w:rsidRPr="004B1A76">
        <w:t xml:space="preserve"> downward</w:t>
      </w:r>
      <w:r w:rsidRPr="004B1A76">
        <w:t xml:space="preserve"> inclination, the vertical inclination of the </w:t>
      </w:r>
      <w:del w:id="512" w:author="Davide Puglisi" w:date="2023-12-05T18:10:00Z">
        <w:r w:rsidRPr="004B1A76" w:rsidDel="00B97BB9">
          <w:delText>dipped</w:delText>
        </w:r>
      </w:del>
      <w:ins w:id="513" w:author="Davide Puglisi" w:date="2023-12-05T18:10:00Z">
        <w:r w:rsidR="00B97BB9" w:rsidRPr="004B1A76">
          <w:t>passing</w:t>
        </w:r>
      </w:ins>
      <w:r w:rsidRPr="004B1A76">
        <w:t>-beam, expressed in per</w:t>
      </w:r>
      <w:r w:rsidR="00142C96" w:rsidRPr="004B1A76">
        <w:t xml:space="preserve"> </w:t>
      </w:r>
      <w:r w:rsidRPr="004B1A76">
        <w:t>cent, shall be measured in static conditions under all the loading conditions defined in Annex 5.</w:t>
      </w:r>
    </w:p>
    <w:p w14:paraId="7619EE5D" w14:textId="73B28730" w:rsidR="00D02851" w:rsidRPr="004B1A76" w:rsidRDefault="00D02851" w:rsidP="005E79D1">
      <w:pPr>
        <w:pStyle w:val="para"/>
      </w:pPr>
      <w:r w:rsidRPr="004B1A76">
        <w:t>6.2.6.3.2.</w:t>
      </w:r>
      <w:r w:rsidRPr="004B1A76">
        <w:tab/>
        <w:t xml:space="preserve">The measurement of the variation of </w:t>
      </w:r>
      <w:del w:id="514" w:author="Davide Puglisi" w:date="2023-12-05T18:10:00Z">
        <w:r w:rsidRPr="004B1A76" w:rsidDel="00B97BB9">
          <w:delText>dipped</w:delText>
        </w:r>
      </w:del>
      <w:ins w:id="515" w:author="Davide Puglisi" w:date="2023-12-05T18:10:00Z">
        <w:r w:rsidR="00B97BB9" w:rsidRPr="004B1A76">
          <w:t>passing</w:t>
        </w:r>
      </w:ins>
      <w:r w:rsidRPr="004B1A76">
        <w:noBreakHyphen/>
        <w:t>beam</w:t>
      </w:r>
      <w:r w:rsidR="0087095C" w:rsidRPr="004B1A76">
        <w:t xml:space="preserve"> downward</w:t>
      </w:r>
      <w:r w:rsidRPr="004B1A76">
        <w:t xml:space="preserve"> inclination as a function of load shall be carried out in accordance with the test procedure set out in Annex 6.</w:t>
      </w:r>
    </w:p>
    <w:p w14:paraId="5BDA5521" w14:textId="77777777" w:rsidR="00D02851" w:rsidRPr="004B1A76" w:rsidRDefault="00D02851" w:rsidP="005E79D1">
      <w:pPr>
        <w:pStyle w:val="para"/>
      </w:pPr>
      <w:r w:rsidRPr="004B1A76">
        <w:t>6.2.6.4.</w:t>
      </w:r>
      <w:r w:rsidRPr="004B1A76">
        <w:tab/>
        <w:t>Horizontal orientation</w:t>
      </w:r>
    </w:p>
    <w:p w14:paraId="6200A9D4" w14:textId="43854E22" w:rsidR="00D02851" w:rsidRPr="004B1A76" w:rsidRDefault="00D02851" w:rsidP="005E79D1">
      <w:pPr>
        <w:pStyle w:val="para"/>
      </w:pPr>
      <w:r w:rsidRPr="004B1A76">
        <w:tab/>
        <w:t xml:space="preserve">The horizontal orientation of one or both </w:t>
      </w:r>
      <w:del w:id="516" w:author="Davide Puglisi" w:date="2023-12-05T18:10:00Z">
        <w:r w:rsidRPr="004B1A76" w:rsidDel="00B97BB9">
          <w:delText>dipped</w:delText>
        </w:r>
      </w:del>
      <w:ins w:id="517" w:author="Davide Puglisi" w:date="2023-12-05T18:10:00Z">
        <w:r w:rsidR="00B97BB9" w:rsidRPr="004B1A76">
          <w:t>passing</w:t>
        </w:r>
      </w:ins>
      <w:r w:rsidRPr="004B1A76">
        <w:t xml:space="preserve">-beam headlamps may be varied to produce bend lighting, provided that if the whole beam or the kink of the elbow of the cut-off is moved, the kink of the elbow of the cut-off shall not intersect the line of the trajectory of the centre of gravity of the vehicle at distances from the front of the vehicle which are larger than 100 times the mounting height of the respective </w:t>
      </w:r>
      <w:del w:id="518" w:author="Davide Puglisi" w:date="2023-12-05T18:10:00Z">
        <w:r w:rsidRPr="004B1A76" w:rsidDel="00B97BB9">
          <w:delText>dipped</w:delText>
        </w:r>
      </w:del>
      <w:ins w:id="519" w:author="Davide Puglisi" w:date="2023-12-05T18:10:00Z">
        <w:r w:rsidR="00B97BB9" w:rsidRPr="004B1A76">
          <w:t>passing</w:t>
        </w:r>
      </w:ins>
      <w:r w:rsidRPr="004B1A76">
        <w:t>-beam headlamps.</w:t>
      </w:r>
    </w:p>
    <w:p w14:paraId="4E8017DC" w14:textId="77777777" w:rsidR="001C1385" w:rsidRPr="004B1A76" w:rsidRDefault="001C1385" w:rsidP="005E79D1">
      <w:pPr>
        <w:pStyle w:val="para"/>
      </w:pPr>
      <w:r w:rsidRPr="004B1A76">
        <w:t>6.2.7.</w:t>
      </w:r>
      <w:r w:rsidRPr="004B1A76">
        <w:tab/>
      </w:r>
      <w:r w:rsidRPr="004B1A76">
        <w:rPr>
          <w:iCs/>
        </w:rPr>
        <w:t>Electrical connections</w:t>
      </w:r>
    </w:p>
    <w:p w14:paraId="232037B4" w14:textId="23EC9698" w:rsidR="001C1385" w:rsidRPr="004B1A76" w:rsidRDefault="001C1385" w:rsidP="005E79D1">
      <w:pPr>
        <w:pStyle w:val="para"/>
      </w:pPr>
      <w:r w:rsidRPr="004B1A76">
        <w:t>6.2.7.1.</w:t>
      </w:r>
      <w:r w:rsidRPr="004B1A76">
        <w:tab/>
      </w:r>
      <w:r w:rsidR="00A94C5C" w:rsidRPr="004B1A76">
        <w:t xml:space="preserve">When changing from the </w:t>
      </w:r>
      <w:del w:id="520" w:author="Davide Puglisi" w:date="2023-12-05T18:14:00Z">
        <w:r w:rsidR="00A94C5C" w:rsidRPr="004B1A76" w:rsidDel="00E734E9">
          <w:delText>main beam</w:delText>
        </w:r>
      </w:del>
      <w:ins w:id="521" w:author="Davide Puglisi" w:date="2023-12-05T18:14:00Z">
        <w:r w:rsidR="00E734E9" w:rsidRPr="004B1A76">
          <w:t>driving-beam</w:t>
        </w:r>
      </w:ins>
      <w:r w:rsidR="00A94C5C" w:rsidRPr="004B1A76">
        <w:t xml:space="preserve"> to </w:t>
      </w:r>
      <w:del w:id="522" w:author="Davide Puglisi" w:date="2023-12-05T18:10:00Z">
        <w:r w:rsidRPr="004B1A76" w:rsidDel="00B97BB9">
          <w:delText>dipped</w:delText>
        </w:r>
      </w:del>
      <w:ins w:id="523" w:author="Davide Puglisi" w:date="2023-12-05T18:10:00Z">
        <w:r w:rsidR="00B97BB9" w:rsidRPr="004B1A76">
          <w:t>passing</w:t>
        </w:r>
      </w:ins>
      <w:r w:rsidRPr="004B1A76">
        <w:t>-beam</w:t>
      </w:r>
      <w:r w:rsidR="00A94C5C" w:rsidRPr="004B1A76">
        <w:t>,</w:t>
      </w:r>
      <w:r w:rsidRPr="004B1A76">
        <w:t xml:space="preserve"> </w:t>
      </w:r>
      <w:r w:rsidR="00A94C5C" w:rsidRPr="004B1A76">
        <w:t xml:space="preserve">all </w:t>
      </w:r>
      <w:del w:id="524" w:author="Davide Puglisi" w:date="2023-12-05T18:17:00Z">
        <w:r w:rsidR="00A94C5C" w:rsidRPr="004B1A76" w:rsidDel="00E734E9">
          <w:delText>main-</w:delText>
        </w:r>
      </w:del>
      <w:ins w:id="525" w:author="Davide Puglisi" w:date="2023-12-05T18:17:00Z">
        <w:r w:rsidR="00E734E9" w:rsidRPr="004B1A76">
          <w:t>driving-</w:t>
        </w:r>
      </w:ins>
      <w:r w:rsidR="00A94C5C" w:rsidRPr="004B1A76">
        <w:t xml:space="preserve">beams </w:t>
      </w:r>
      <w:r w:rsidRPr="004B1A76">
        <w:t xml:space="preserve">shall </w:t>
      </w:r>
      <w:r w:rsidR="00A94C5C" w:rsidRPr="004B1A76">
        <w:t xml:space="preserve">be </w:t>
      </w:r>
      <w:r w:rsidRPr="004B1A76">
        <w:t>switch</w:t>
      </w:r>
      <w:r w:rsidR="00A94C5C" w:rsidRPr="004B1A76">
        <w:t>ed</w:t>
      </w:r>
      <w:r w:rsidRPr="004B1A76">
        <w:t xml:space="preserve"> </w:t>
      </w:r>
      <w:r w:rsidR="00A94C5C" w:rsidRPr="004B1A76">
        <w:t xml:space="preserve">OFF </w:t>
      </w:r>
      <w:r w:rsidRPr="004B1A76">
        <w:t>simultaneously.</w:t>
      </w:r>
    </w:p>
    <w:p w14:paraId="2605B3A2" w14:textId="5980F88F" w:rsidR="001C1385" w:rsidRPr="004B1A76" w:rsidRDefault="001C1385" w:rsidP="005E79D1">
      <w:pPr>
        <w:pStyle w:val="para"/>
      </w:pPr>
      <w:r w:rsidRPr="004B1A76">
        <w:t>6.2.7.2.</w:t>
      </w:r>
      <w:r w:rsidRPr="004B1A76">
        <w:tab/>
        <w:t xml:space="preserve">The </w:t>
      </w:r>
      <w:del w:id="526" w:author="Davide Puglisi" w:date="2023-12-05T18:10:00Z">
        <w:r w:rsidR="00876E4E" w:rsidRPr="004B1A76" w:rsidDel="00B97BB9">
          <w:delText>dipped</w:delText>
        </w:r>
      </w:del>
      <w:ins w:id="527" w:author="Davide Puglisi" w:date="2023-12-05T18:10:00Z">
        <w:r w:rsidR="00B97BB9" w:rsidRPr="004B1A76">
          <w:t>passing</w:t>
        </w:r>
      </w:ins>
      <w:r w:rsidR="00876E4E" w:rsidRPr="004B1A76">
        <w:t>-beam</w:t>
      </w:r>
      <w:r w:rsidRPr="004B1A76">
        <w:t xml:space="preserve"> may remain switched </w:t>
      </w:r>
      <w:r w:rsidR="00336AE9" w:rsidRPr="004B1A76">
        <w:t xml:space="preserve">ON </w:t>
      </w:r>
      <w:r w:rsidRPr="004B1A76">
        <w:t xml:space="preserve">at the same time as the </w:t>
      </w:r>
      <w:del w:id="528" w:author="Davide Puglisi" w:date="2023-12-05T18:17:00Z">
        <w:r w:rsidRPr="004B1A76" w:rsidDel="00E734E9">
          <w:delText>main</w:delText>
        </w:r>
        <w:r w:rsidR="00336AE9" w:rsidRPr="004B1A76" w:rsidDel="00E734E9">
          <w:delText>-</w:delText>
        </w:r>
      </w:del>
      <w:ins w:id="529" w:author="Davide Puglisi" w:date="2023-12-05T18:17:00Z">
        <w:r w:rsidR="00E734E9" w:rsidRPr="004B1A76">
          <w:t>driving-</w:t>
        </w:r>
      </w:ins>
      <w:r w:rsidRPr="004B1A76">
        <w:t>beam.</w:t>
      </w:r>
    </w:p>
    <w:p w14:paraId="43C90D04" w14:textId="04D053D7" w:rsidR="001C1385" w:rsidRPr="004B1A76" w:rsidRDefault="001C1385" w:rsidP="005E79D1">
      <w:pPr>
        <w:pStyle w:val="para"/>
      </w:pPr>
      <w:r w:rsidRPr="004B1A76">
        <w:t>6.2.7.3.</w:t>
      </w:r>
      <w:r w:rsidRPr="004B1A76">
        <w:tab/>
        <w:t xml:space="preserve">In the case of </w:t>
      </w:r>
      <w:del w:id="530" w:author="Davide Puglisi" w:date="2023-12-05T18:10:00Z">
        <w:r w:rsidRPr="004B1A76" w:rsidDel="00B97BB9">
          <w:delText>dipped</w:delText>
        </w:r>
      </w:del>
      <w:ins w:id="531" w:author="Davide Puglisi" w:date="2023-12-05T18:10:00Z">
        <w:r w:rsidR="00B97BB9" w:rsidRPr="004B1A76">
          <w:t>passing</w:t>
        </w:r>
      </w:ins>
      <w:r w:rsidRPr="004B1A76">
        <w:t xml:space="preserve">-beam headlamps </w:t>
      </w:r>
      <w:r w:rsidR="0087095C" w:rsidRPr="004B1A76">
        <w:t>equipped with gas-discharge light sources</w:t>
      </w:r>
      <w:r w:rsidRPr="004B1A76">
        <w:t>, the</w:t>
      </w:r>
      <w:r w:rsidR="0087095C" w:rsidRPr="004B1A76">
        <w:t>se light sources</w:t>
      </w:r>
      <w:r w:rsidRPr="004B1A76">
        <w:t xml:space="preserve"> shall remain switched </w:t>
      </w:r>
      <w:r w:rsidR="00336AE9" w:rsidRPr="004B1A76">
        <w:t xml:space="preserve">ON </w:t>
      </w:r>
      <w:r w:rsidRPr="004B1A76">
        <w:t xml:space="preserve">during the </w:t>
      </w:r>
      <w:del w:id="532" w:author="Davide Puglisi" w:date="2023-12-05T18:17:00Z">
        <w:r w:rsidRPr="004B1A76" w:rsidDel="00E734E9">
          <w:delText>main-</w:delText>
        </w:r>
      </w:del>
      <w:ins w:id="533" w:author="Davide Puglisi" w:date="2023-12-05T18:17:00Z">
        <w:r w:rsidR="00E734E9" w:rsidRPr="004B1A76">
          <w:t>driving-</w:t>
        </w:r>
      </w:ins>
      <w:r w:rsidRPr="004B1A76">
        <w:t>beam operation.</w:t>
      </w:r>
    </w:p>
    <w:p w14:paraId="13053104" w14:textId="1623356C" w:rsidR="001C1385" w:rsidRPr="004B1A76" w:rsidRDefault="001C1385" w:rsidP="005E79D1">
      <w:pPr>
        <w:pStyle w:val="para"/>
      </w:pPr>
      <w:r w:rsidRPr="004B1A76">
        <w:t>6.2.7.4.</w:t>
      </w:r>
      <w:r w:rsidRPr="004B1A76">
        <w:tab/>
        <w:t xml:space="preserve">One </w:t>
      </w:r>
      <w:ins w:id="534" w:author="Schlager, Walter" w:date="2026-01-22T09:10:00Z" w16du:dateUtc="2026-01-22T08:10:00Z">
        <w:r w:rsidR="00B31B23">
          <w:t xml:space="preserve">or more </w:t>
        </w:r>
      </w:ins>
      <w:r w:rsidRPr="004B1A76">
        <w:t>additional light source</w:t>
      </w:r>
      <w:ins w:id="535" w:author="Schlager, Walter" w:date="2026-01-22T09:10:00Z" w16du:dateUtc="2026-01-22T08:10:00Z">
        <w:r w:rsidR="00B31B23">
          <w:t>(s)</w:t>
        </w:r>
      </w:ins>
      <w:r w:rsidRPr="004B1A76">
        <w:t xml:space="preserve"> or one or more </w:t>
      </w:r>
      <w:del w:id="536" w:author="Schlager, Walter" w:date="2026-01-22T09:10:00Z" w16du:dateUtc="2026-01-22T08:10:00Z">
        <w:r w:rsidRPr="004B1A76" w:rsidDel="00B31B23">
          <w:delText xml:space="preserve">LED </w:delText>
        </w:r>
      </w:del>
      <w:ins w:id="537" w:author="Schlager, Walter" w:date="2026-01-22T09:10:00Z" w16du:dateUtc="2026-01-22T08:10:00Z">
        <w:r w:rsidR="00B31B23">
          <w:t>light source</w:t>
        </w:r>
        <w:r w:rsidR="00B31B23" w:rsidRPr="004B1A76">
          <w:t xml:space="preserve"> </w:t>
        </w:r>
      </w:ins>
      <w:r w:rsidRPr="004B1A76">
        <w:t xml:space="preserve">module(s), located inside the </w:t>
      </w:r>
      <w:del w:id="538" w:author="Davide Puglisi" w:date="2023-12-05T18:10:00Z">
        <w:r w:rsidRPr="004B1A76" w:rsidDel="00B97BB9">
          <w:delText>dipped</w:delText>
        </w:r>
      </w:del>
      <w:ins w:id="539" w:author="Davide Puglisi" w:date="2023-12-05T18:10:00Z">
        <w:r w:rsidR="00B97BB9" w:rsidRPr="004B1A76">
          <w:t>passing</w:t>
        </w:r>
      </w:ins>
      <w:r w:rsidRPr="004B1A76">
        <w:t xml:space="preserve">-beam headlamps or in a lamp (except the </w:t>
      </w:r>
      <w:del w:id="540" w:author="Davide Puglisi" w:date="2023-12-05T18:17:00Z">
        <w:r w:rsidRPr="004B1A76" w:rsidDel="00E734E9">
          <w:delText>main-</w:delText>
        </w:r>
      </w:del>
      <w:ins w:id="541" w:author="Davide Puglisi" w:date="2023-12-05T18:17:00Z">
        <w:r w:rsidR="00E734E9" w:rsidRPr="004B1A76">
          <w:t>driving-</w:t>
        </w:r>
      </w:ins>
      <w:r w:rsidRPr="004B1A76">
        <w:t xml:space="preserve">beam headlamp) grouped or reciprocally incorporated with the respective </w:t>
      </w:r>
      <w:del w:id="542" w:author="Davide Puglisi" w:date="2023-12-05T18:10:00Z">
        <w:r w:rsidRPr="004B1A76" w:rsidDel="00B97BB9">
          <w:delText>dipped</w:delText>
        </w:r>
      </w:del>
      <w:ins w:id="543" w:author="Davide Puglisi" w:date="2023-12-05T18:10:00Z">
        <w:r w:rsidR="00B97BB9" w:rsidRPr="004B1A76">
          <w:t>passing</w:t>
        </w:r>
      </w:ins>
      <w:r w:rsidRPr="004B1A76">
        <w:t xml:space="preserve">-beam headlamps, may be activated to produce bend lighting, provided that the horizontal radius of curvature of the trajectory of the centre of gravity of the vehicle is 500 m or less. This may be demonstrated by the manufacturer by calculation or by other means accepted by the </w:t>
      </w:r>
      <w:r w:rsidR="006B52BC" w:rsidRPr="004B1A76">
        <w:rPr>
          <w:bCs/>
        </w:rPr>
        <w:t>Type Approval Authority</w:t>
      </w:r>
      <w:r w:rsidRPr="004B1A76">
        <w:t xml:space="preserve">. </w:t>
      </w:r>
    </w:p>
    <w:p w14:paraId="2CA8AD60" w14:textId="5B0E4227" w:rsidR="000F14A0" w:rsidRPr="004B1A76" w:rsidRDefault="00052CB4" w:rsidP="005E79D1">
      <w:pPr>
        <w:spacing w:after="120"/>
        <w:ind w:left="2268" w:right="1134" w:hanging="1134"/>
        <w:jc w:val="both"/>
      </w:pPr>
      <w:r w:rsidRPr="004B1A76">
        <w:t>6.2.7.</w:t>
      </w:r>
      <w:r w:rsidR="000F14A0" w:rsidRPr="004B1A76">
        <w:t>5</w:t>
      </w:r>
      <w:r w:rsidRPr="004B1A76">
        <w:t>.</w:t>
      </w:r>
      <w:r w:rsidRPr="004B1A76">
        <w:tab/>
        <w:t xml:space="preserve">The </w:t>
      </w:r>
      <w:del w:id="544" w:author="Davide Puglisi" w:date="2023-12-05T18:10:00Z">
        <w:r w:rsidRPr="004B1A76" w:rsidDel="00B97BB9">
          <w:delText>dipped</w:delText>
        </w:r>
      </w:del>
      <w:ins w:id="545" w:author="Davide Puglisi" w:date="2023-12-05T18:10:00Z">
        <w:r w:rsidR="00B97BB9" w:rsidRPr="004B1A76">
          <w:t>passing</w:t>
        </w:r>
      </w:ins>
      <w:r w:rsidRPr="004B1A76">
        <w:t>-beam headlamps shall be switched ON and OFF automatically relative to the ambient light conditions according to the requirements of Annex 13;</w:t>
      </w:r>
    </w:p>
    <w:p w14:paraId="3B9A74DB" w14:textId="668F13C8" w:rsidR="0064490E" w:rsidRPr="004B1A76" w:rsidRDefault="000F14A0" w:rsidP="005E79D1">
      <w:pPr>
        <w:spacing w:after="120"/>
        <w:ind w:left="2268" w:right="1134" w:hanging="1134"/>
        <w:jc w:val="both"/>
      </w:pPr>
      <w:r w:rsidRPr="004B1A76">
        <w:tab/>
        <w:t>In addition, the following subparagraphs 6.2.7.5.1. apply.</w:t>
      </w:r>
      <w:r w:rsidR="00052CB4" w:rsidRPr="004B1A76">
        <w:t xml:space="preserve"> </w:t>
      </w:r>
    </w:p>
    <w:p w14:paraId="7FD51BC5" w14:textId="5ED0FA0D" w:rsidR="000F14A0" w:rsidRPr="004B1A76" w:rsidRDefault="000F14A0" w:rsidP="000F14A0">
      <w:pPr>
        <w:spacing w:after="120" w:line="240" w:lineRule="auto"/>
        <w:ind w:left="2268" w:right="1134" w:hanging="1134"/>
        <w:jc w:val="both"/>
        <w:rPr>
          <w:rFonts w:eastAsia="MS Mincho"/>
          <w:bCs/>
          <w:lang w:eastAsia="en-GB"/>
        </w:rPr>
      </w:pPr>
      <w:r w:rsidRPr="004B1A76">
        <w:rPr>
          <w:rFonts w:eastAsia="MS Mincho"/>
          <w:bCs/>
          <w:lang w:eastAsia="en-GB"/>
        </w:rPr>
        <w:t>6.2.7.5.1.</w:t>
      </w:r>
      <w:r w:rsidRPr="004B1A76">
        <w:rPr>
          <w:rFonts w:eastAsia="MS Mincho"/>
          <w:bCs/>
          <w:lang w:eastAsia="en-GB"/>
        </w:rPr>
        <w:tab/>
        <w:t>Irrespective of the requirements of paragraph 6.2.7.5.,</w:t>
      </w:r>
      <w:r w:rsidRPr="004B1A76">
        <w:rPr>
          <w:rFonts w:eastAsia="MS Mincho"/>
          <w:bCs/>
          <w:lang w:eastAsia="ja-JP"/>
        </w:rPr>
        <w:t xml:space="preserve"> u</w:t>
      </w:r>
      <w:r w:rsidRPr="004B1A76">
        <w:rPr>
          <w:rFonts w:eastAsia="MS Mincho"/>
          <w:bCs/>
          <w:lang w:eastAsia="en-GB"/>
        </w:rPr>
        <w:t xml:space="preserve">nder conditions requiring the </w:t>
      </w:r>
      <w:del w:id="546" w:author="Davide Puglisi" w:date="2023-12-05T18:10:00Z">
        <w:r w:rsidRPr="004B1A76" w:rsidDel="00B97BB9">
          <w:rPr>
            <w:rFonts w:eastAsia="MS Mincho"/>
            <w:bCs/>
            <w:lang w:eastAsia="en-GB"/>
          </w:rPr>
          <w:delText>dipped</w:delText>
        </w:r>
      </w:del>
      <w:ins w:id="547" w:author="Davide Puglisi" w:date="2023-12-05T18:10:00Z">
        <w:r w:rsidR="00B97BB9" w:rsidRPr="004B1A76">
          <w:rPr>
            <w:rFonts w:eastAsia="MS Mincho"/>
            <w:bCs/>
            <w:lang w:eastAsia="en-GB"/>
          </w:rPr>
          <w:t>passing</w:t>
        </w:r>
      </w:ins>
      <w:del w:id="548" w:author="Davide Puglisi" w:date="2023-12-05T18:10:00Z">
        <w:r w:rsidRPr="004B1A76" w:rsidDel="00B97BB9">
          <w:rPr>
            <w:rFonts w:eastAsia="MS Mincho"/>
            <w:bCs/>
            <w:lang w:eastAsia="en-GB"/>
          </w:rPr>
          <w:delText xml:space="preserve"> </w:delText>
        </w:r>
      </w:del>
      <w:ins w:id="549" w:author="Davide Puglisi" w:date="2023-12-05T18:10:00Z">
        <w:r w:rsidR="00B97BB9" w:rsidRPr="004B1A76">
          <w:rPr>
            <w:rFonts w:eastAsia="MS Mincho"/>
            <w:bCs/>
            <w:lang w:eastAsia="en-GB"/>
          </w:rPr>
          <w:t>-</w:t>
        </w:r>
      </w:ins>
      <w:r w:rsidRPr="004B1A76">
        <w:rPr>
          <w:rFonts w:eastAsia="MS Mincho"/>
          <w:bCs/>
          <w:lang w:eastAsia="en-GB"/>
        </w:rPr>
        <w:t xml:space="preserve">beam headlamps to be switched ON, the </w:t>
      </w:r>
      <w:del w:id="550" w:author="Davide Puglisi" w:date="2023-12-05T18:10:00Z">
        <w:r w:rsidRPr="004B1A76" w:rsidDel="00B97BB9">
          <w:rPr>
            <w:rFonts w:eastAsia="MS Mincho"/>
            <w:bCs/>
            <w:lang w:eastAsia="en-GB"/>
          </w:rPr>
          <w:delText>dipped</w:delText>
        </w:r>
      </w:del>
      <w:ins w:id="551" w:author="Davide Puglisi" w:date="2023-12-05T18:10:00Z">
        <w:r w:rsidR="00B97BB9" w:rsidRPr="004B1A76">
          <w:rPr>
            <w:rFonts w:eastAsia="MS Mincho"/>
            <w:bCs/>
            <w:lang w:eastAsia="en-GB"/>
          </w:rPr>
          <w:t>passing</w:t>
        </w:r>
      </w:ins>
      <w:r w:rsidRPr="004B1A76">
        <w:rPr>
          <w:rFonts w:eastAsia="MS Mincho"/>
          <w:bCs/>
          <w:lang w:eastAsia="en-GB"/>
        </w:rPr>
        <w:t xml:space="preserve">-beam headlamps may remain switched OFF </w:t>
      </w:r>
      <w:r w:rsidRPr="004B1A76">
        <w:rPr>
          <w:rFonts w:eastAsia="MS Mincho"/>
          <w:bCs/>
        </w:rPr>
        <w:t xml:space="preserve">or, once automatically switched ON, may be switched OFF manually </w:t>
      </w:r>
      <w:r w:rsidRPr="004B1A76">
        <w:rPr>
          <w:rFonts w:eastAsia="MS Mincho"/>
          <w:bCs/>
          <w:lang w:eastAsia="en-GB"/>
        </w:rPr>
        <w:t>and remain switched OFF while one or more of the following conditions exist:</w:t>
      </w:r>
    </w:p>
    <w:p w14:paraId="2D9758E4" w14:textId="77777777" w:rsidR="000F14A0" w:rsidRPr="004B1A76" w:rsidRDefault="000F14A0" w:rsidP="000F14A0">
      <w:pPr>
        <w:spacing w:after="120" w:line="240" w:lineRule="auto"/>
        <w:ind w:left="2835" w:right="1134" w:hanging="567"/>
        <w:jc w:val="both"/>
        <w:rPr>
          <w:rFonts w:eastAsia="MS Mincho"/>
          <w:bCs/>
          <w:lang w:eastAsia="en-GB"/>
        </w:rPr>
      </w:pPr>
      <w:r w:rsidRPr="004B1A76">
        <w:rPr>
          <w:rFonts w:eastAsia="MS Mincho"/>
          <w:bCs/>
          <w:lang w:eastAsia="en-GB"/>
        </w:rPr>
        <w:t>(a)</w:t>
      </w:r>
      <w:r w:rsidRPr="004B1A76">
        <w:rPr>
          <w:rFonts w:eastAsia="MS Mincho"/>
          <w:bCs/>
          <w:lang w:eastAsia="en-GB"/>
        </w:rPr>
        <w:tab/>
        <w:t xml:space="preserve">The automatic transmission control is in the park position; </w:t>
      </w:r>
    </w:p>
    <w:p w14:paraId="2239F447" w14:textId="77777777" w:rsidR="000F14A0" w:rsidRPr="004B1A76" w:rsidRDefault="000F14A0" w:rsidP="000F14A0">
      <w:pPr>
        <w:spacing w:after="120" w:line="240" w:lineRule="auto"/>
        <w:ind w:left="2835" w:right="1134" w:hanging="567"/>
        <w:jc w:val="both"/>
        <w:rPr>
          <w:rFonts w:eastAsia="MS Mincho"/>
          <w:bCs/>
          <w:lang w:eastAsia="en-GB"/>
        </w:rPr>
      </w:pPr>
      <w:r w:rsidRPr="004B1A76">
        <w:rPr>
          <w:rFonts w:eastAsia="MS Mincho"/>
          <w:bCs/>
          <w:lang w:eastAsia="en-GB"/>
        </w:rPr>
        <w:t>(b)</w:t>
      </w:r>
      <w:r w:rsidRPr="004B1A76">
        <w:rPr>
          <w:rFonts w:eastAsia="MS Mincho"/>
          <w:bCs/>
          <w:lang w:eastAsia="en-GB"/>
        </w:rPr>
        <w:tab/>
        <w:t xml:space="preserve">The parking brake is in the </w:t>
      </w:r>
      <w:r w:rsidRPr="004B1A76">
        <w:rPr>
          <w:bCs/>
        </w:rPr>
        <w:t>locked position</w:t>
      </w:r>
      <w:r w:rsidRPr="004B1A76">
        <w:rPr>
          <w:rFonts w:eastAsia="MS Mincho"/>
          <w:bCs/>
          <w:lang w:eastAsia="en-GB"/>
        </w:rPr>
        <w:t xml:space="preserve">; </w:t>
      </w:r>
    </w:p>
    <w:p w14:paraId="245D0C48" w14:textId="77777777" w:rsidR="000F14A0" w:rsidRPr="004B1A76" w:rsidRDefault="000F14A0" w:rsidP="000F14A0">
      <w:pPr>
        <w:pStyle w:val="Paragrafoelenco"/>
        <w:spacing w:after="120"/>
        <w:ind w:left="2835" w:right="1134" w:hanging="567"/>
        <w:jc w:val="both"/>
        <w:rPr>
          <w:bCs/>
          <w:sz w:val="20"/>
          <w:szCs w:val="20"/>
          <w:lang w:eastAsia="en-GB"/>
        </w:rPr>
      </w:pPr>
      <w:r w:rsidRPr="004B1A76">
        <w:rPr>
          <w:bCs/>
          <w:sz w:val="20"/>
          <w:szCs w:val="20"/>
          <w:lang w:eastAsia="en-GB"/>
        </w:rPr>
        <w:t>(c)</w:t>
      </w:r>
      <w:r w:rsidRPr="004B1A76">
        <w:rPr>
          <w:bCs/>
          <w:sz w:val="20"/>
          <w:szCs w:val="20"/>
          <w:lang w:eastAsia="en-GB"/>
        </w:rPr>
        <w:tab/>
        <w:t>Prior to the vehicle being set in motion for the first time after each manual activation of the device, which starts and/or stops the propulsion system;</w:t>
      </w:r>
    </w:p>
    <w:p w14:paraId="20ACDA62" w14:textId="77777777" w:rsidR="000F14A0" w:rsidRPr="004B1A76" w:rsidRDefault="000F14A0" w:rsidP="000F14A0">
      <w:pPr>
        <w:tabs>
          <w:tab w:val="right" w:pos="2977"/>
        </w:tabs>
        <w:spacing w:after="120" w:line="240" w:lineRule="auto"/>
        <w:ind w:left="2835" w:right="1134" w:hanging="567"/>
        <w:jc w:val="both"/>
        <w:rPr>
          <w:rFonts w:eastAsia="MS Mincho"/>
          <w:bCs/>
          <w:lang w:eastAsia="en-GB"/>
        </w:rPr>
      </w:pPr>
      <w:r w:rsidRPr="004B1A76">
        <w:rPr>
          <w:rFonts w:eastAsia="MS Mincho"/>
          <w:bCs/>
          <w:lang w:eastAsia="en-GB"/>
        </w:rPr>
        <w:lastRenderedPageBreak/>
        <w:t>(d)</w:t>
      </w:r>
      <w:r w:rsidRPr="004B1A76">
        <w:rPr>
          <w:rFonts w:eastAsia="MS Mincho"/>
          <w:bCs/>
          <w:lang w:eastAsia="en-GB"/>
        </w:rPr>
        <w:tab/>
        <w:t xml:space="preserve">The control is designed in such a way that manual deactivation shall not be possible with less than two deliberate actions. The lamps referred to in paragraph 5.11. shall be switched ON, </w:t>
      </w:r>
    </w:p>
    <w:p w14:paraId="2242AC3B" w14:textId="77777777" w:rsidR="000F14A0" w:rsidRPr="004B1A76" w:rsidRDefault="000F14A0" w:rsidP="000F14A0">
      <w:pPr>
        <w:spacing w:after="120" w:line="240" w:lineRule="auto"/>
        <w:ind w:left="2835" w:right="1134" w:hanging="567"/>
        <w:jc w:val="both"/>
        <w:rPr>
          <w:rFonts w:eastAsia="MS Mincho"/>
          <w:bCs/>
          <w:lang w:eastAsia="en-GB"/>
        </w:rPr>
      </w:pPr>
      <w:r w:rsidRPr="004B1A76">
        <w:rPr>
          <w:rFonts w:eastAsia="MS Mincho"/>
          <w:bCs/>
          <w:lang w:eastAsia="en-GB"/>
        </w:rPr>
        <w:tab/>
      </w:r>
      <w:r w:rsidRPr="004B1A76">
        <w:rPr>
          <w:rFonts w:eastAsia="MS Mincho"/>
          <w:bCs/>
          <w:lang w:eastAsia="en-GB"/>
        </w:rPr>
        <w:tab/>
        <w:t>or</w:t>
      </w:r>
    </w:p>
    <w:p w14:paraId="72D629F9" w14:textId="77777777" w:rsidR="000F14A0" w:rsidRPr="004B1A76" w:rsidRDefault="000F14A0" w:rsidP="000F14A0">
      <w:pPr>
        <w:spacing w:after="120" w:line="240" w:lineRule="auto"/>
        <w:ind w:left="2835" w:right="1134" w:hanging="567"/>
        <w:jc w:val="both"/>
        <w:rPr>
          <w:rFonts w:eastAsia="MS Mincho"/>
          <w:bCs/>
          <w:lang w:eastAsia="en-GB"/>
        </w:rPr>
      </w:pPr>
      <w:r w:rsidRPr="004B1A76">
        <w:rPr>
          <w:rFonts w:eastAsia="MS Mincho"/>
          <w:bCs/>
          <w:lang w:eastAsia="en-GB"/>
        </w:rPr>
        <w:tab/>
        <w:t>If the vehicle speed does not exceed 15 km/h, the control shall be designed in such a way that manual deactivation shall not be possible with less than two deliberate actions. The lamps referred to in paragraph 5.11. may remain switched OFF provided that, throughout the entire period that these lamps are switched OFF, it is indicated to the driver with an optical and with an acoustic or haptic warning signal.</w:t>
      </w:r>
    </w:p>
    <w:p w14:paraId="1D152DCB" w14:textId="77777777" w:rsidR="000F14A0" w:rsidRPr="004B1A76" w:rsidRDefault="000F14A0" w:rsidP="000F14A0">
      <w:pPr>
        <w:spacing w:after="120" w:line="240" w:lineRule="auto"/>
        <w:ind w:left="2835" w:right="1134" w:hanging="567"/>
        <w:rPr>
          <w:rFonts w:eastAsia="MS Mincho"/>
          <w:bCs/>
          <w:lang w:eastAsia="en-GB"/>
        </w:rPr>
      </w:pPr>
      <w:r w:rsidRPr="004B1A76">
        <w:rPr>
          <w:rFonts w:eastAsia="MS Mincho"/>
          <w:bCs/>
          <w:lang w:eastAsia="en-GB"/>
        </w:rPr>
        <w:t>(e)</w:t>
      </w:r>
      <w:r w:rsidRPr="004B1A76">
        <w:rPr>
          <w:rFonts w:eastAsia="MS Mincho"/>
          <w:bCs/>
          <w:lang w:eastAsia="en-GB"/>
        </w:rPr>
        <w:tab/>
        <w:t>The front fog lamps are switched ON;</w:t>
      </w:r>
    </w:p>
    <w:p w14:paraId="19F6D42C" w14:textId="7F90C734" w:rsidR="000F14A0" w:rsidRPr="004B1A76" w:rsidRDefault="000F14A0" w:rsidP="000F14A0">
      <w:pPr>
        <w:spacing w:after="120"/>
        <w:ind w:left="2268" w:right="1134"/>
        <w:jc w:val="both"/>
        <w:rPr>
          <w:rFonts w:eastAsia="MS Mincho"/>
          <w:bCs/>
          <w:lang w:eastAsia="en-GB"/>
        </w:rPr>
      </w:pPr>
      <w:r w:rsidRPr="004B1A76">
        <w:rPr>
          <w:rFonts w:eastAsia="MS Mincho"/>
          <w:bCs/>
          <w:lang w:eastAsia="en-GB"/>
        </w:rPr>
        <w:t xml:space="preserve">The automatic operation of the </w:t>
      </w:r>
      <w:del w:id="552" w:author="Davide Puglisi" w:date="2023-12-05T18:10:00Z">
        <w:r w:rsidRPr="004B1A76" w:rsidDel="00B97BB9">
          <w:rPr>
            <w:rFonts w:eastAsia="MS Mincho"/>
            <w:bCs/>
            <w:lang w:eastAsia="en-GB"/>
          </w:rPr>
          <w:delText>dipped</w:delText>
        </w:r>
      </w:del>
      <w:ins w:id="553" w:author="Davide Puglisi" w:date="2023-12-05T18:10:00Z">
        <w:r w:rsidR="00B97BB9" w:rsidRPr="004B1A76">
          <w:rPr>
            <w:rFonts w:eastAsia="MS Mincho"/>
            <w:bCs/>
            <w:lang w:eastAsia="en-GB"/>
          </w:rPr>
          <w:t>passing</w:t>
        </w:r>
      </w:ins>
      <w:r w:rsidRPr="004B1A76">
        <w:rPr>
          <w:rFonts w:eastAsia="MS Mincho"/>
          <w:bCs/>
          <w:lang w:eastAsia="en-GB"/>
        </w:rPr>
        <w:t>-beam headlamps shall be resumed as soon as the conditions in this paragraph no longer exist.</w:t>
      </w:r>
    </w:p>
    <w:p w14:paraId="321681FB" w14:textId="76496284" w:rsidR="000F14A0" w:rsidRPr="004B1A76" w:rsidRDefault="000F14A0" w:rsidP="000F14A0">
      <w:pPr>
        <w:spacing w:after="120"/>
        <w:ind w:left="2268" w:right="1134" w:hanging="1134"/>
        <w:jc w:val="both"/>
      </w:pPr>
      <w:r w:rsidRPr="004B1A76">
        <w:rPr>
          <w:rFonts w:eastAsia="MS Mincho"/>
          <w:lang w:eastAsia="en-GB"/>
        </w:rPr>
        <w:t xml:space="preserve">6.2.7.6. </w:t>
      </w:r>
      <w:r w:rsidRPr="004B1A76">
        <w:rPr>
          <w:rFonts w:eastAsia="MS Mincho"/>
          <w:lang w:eastAsia="en-GB"/>
        </w:rPr>
        <w:tab/>
        <w:t xml:space="preserve">Irrespective of the requirements of paragraph 6.2.7.5., it shall always be possible to switch the </w:t>
      </w:r>
      <w:del w:id="554" w:author="Davide Puglisi" w:date="2023-12-05T18:10:00Z">
        <w:r w:rsidRPr="004B1A76" w:rsidDel="00B97BB9">
          <w:rPr>
            <w:rFonts w:eastAsia="MS Mincho"/>
            <w:lang w:eastAsia="en-GB"/>
          </w:rPr>
          <w:delText>dipped</w:delText>
        </w:r>
      </w:del>
      <w:ins w:id="555" w:author="Davide Puglisi" w:date="2023-12-05T18:10:00Z">
        <w:r w:rsidR="00B97BB9" w:rsidRPr="004B1A76">
          <w:rPr>
            <w:rFonts w:eastAsia="MS Mincho"/>
            <w:lang w:eastAsia="en-GB"/>
          </w:rPr>
          <w:t>passing</w:t>
        </w:r>
      </w:ins>
      <w:del w:id="556" w:author="Davide Puglisi" w:date="2023-12-05T18:11:00Z">
        <w:r w:rsidRPr="004B1A76" w:rsidDel="00B97BB9">
          <w:rPr>
            <w:rFonts w:eastAsia="MS Mincho"/>
            <w:lang w:eastAsia="en-GB"/>
          </w:rPr>
          <w:delText xml:space="preserve"> </w:delText>
        </w:r>
      </w:del>
      <w:ins w:id="557" w:author="Davide Puglisi" w:date="2023-12-05T18:11:00Z">
        <w:r w:rsidR="00B97BB9" w:rsidRPr="004B1A76">
          <w:rPr>
            <w:rFonts w:eastAsia="MS Mincho"/>
            <w:lang w:eastAsia="en-GB"/>
          </w:rPr>
          <w:t>-</w:t>
        </w:r>
      </w:ins>
      <w:r w:rsidRPr="004B1A76">
        <w:rPr>
          <w:rFonts w:eastAsia="MS Mincho"/>
          <w:lang w:eastAsia="en-GB"/>
        </w:rPr>
        <w:t>beam headlamps ON manually.</w:t>
      </w:r>
    </w:p>
    <w:p w14:paraId="64519EA1" w14:textId="22CE1D3B" w:rsidR="000F14A0" w:rsidRPr="004B1A76" w:rsidRDefault="000F14A0" w:rsidP="005E79D1">
      <w:pPr>
        <w:spacing w:after="120"/>
        <w:ind w:left="2268" w:right="1134" w:hanging="1134"/>
        <w:jc w:val="both"/>
      </w:pPr>
      <w:r w:rsidRPr="004B1A76">
        <w:rPr>
          <w:rFonts w:eastAsia="MS Mincho"/>
          <w:lang w:eastAsia="en-GB"/>
        </w:rPr>
        <w:t>6.2.7.7.</w:t>
      </w:r>
      <w:r w:rsidRPr="004B1A76">
        <w:rPr>
          <w:rFonts w:eastAsia="MS Mincho"/>
          <w:lang w:eastAsia="en-GB"/>
        </w:rPr>
        <w:tab/>
        <w:t>The driver shall at all times be able to engage the automatic operation.</w:t>
      </w:r>
    </w:p>
    <w:p w14:paraId="2F81CF40" w14:textId="5F86DE26" w:rsidR="00BE1F59" w:rsidRPr="004B1A76" w:rsidRDefault="00BE1F59" w:rsidP="005E79D1">
      <w:pPr>
        <w:spacing w:after="120"/>
        <w:ind w:left="2268" w:right="1134" w:hanging="1134"/>
        <w:jc w:val="both"/>
      </w:pPr>
      <w:r w:rsidRPr="004B1A76">
        <w:t>6.2.7.</w:t>
      </w:r>
      <w:r w:rsidR="000F14A0" w:rsidRPr="004B1A76">
        <w:t>8</w:t>
      </w:r>
      <w:r w:rsidRPr="004B1A76">
        <w:t>.</w:t>
      </w:r>
      <w:r w:rsidRPr="004B1A76">
        <w:tab/>
      </w:r>
      <w:r w:rsidR="000F14A0" w:rsidRPr="004B1A76">
        <w:rPr>
          <w:rFonts w:eastAsia="MS Mincho"/>
          <w:lang w:eastAsia="en-GB"/>
        </w:rPr>
        <w:t>Notwithstanding the provisions of paragraph 6.2.7.5., in cases where the ambient illuminance is 1,000 lx or more</w:t>
      </w:r>
      <w:r w:rsidR="000F14A0" w:rsidRPr="004B1A76" w:rsidDel="000F14A0">
        <w:t xml:space="preserve"> </w:t>
      </w:r>
      <w:r w:rsidRPr="004B1A76">
        <w:t xml:space="preserve">the </w:t>
      </w:r>
      <w:del w:id="558" w:author="Davide Puglisi" w:date="2023-12-05T18:11:00Z">
        <w:r w:rsidRPr="004B1A76" w:rsidDel="00B97BB9">
          <w:delText>dipped</w:delText>
        </w:r>
      </w:del>
      <w:ins w:id="559" w:author="Davide Puglisi" w:date="2023-12-05T18:11:00Z">
        <w:r w:rsidR="00B97BB9" w:rsidRPr="004B1A76">
          <w:t>passing</w:t>
        </w:r>
      </w:ins>
      <w:r w:rsidRPr="004B1A76">
        <w:t>-beam headlamps may switch ON and OFF automatically relative to other factors such as time or ambient conditions (e.g. time of the day, vehicle location, rain, fog, etc.)</w:t>
      </w:r>
      <w:r w:rsidR="00325F1D" w:rsidRPr="004B1A76">
        <w:t>.</w:t>
      </w:r>
    </w:p>
    <w:p w14:paraId="21F88DFD" w14:textId="77777777" w:rsidR="008C4DA7" w:rsidRPr="004B1A76" w:rsidRDefault="008C4DA7" w:rsidP="005E79D1">
      <w:pPr>
        <w:pStyle w:val="SingleTxtG"/>
        <w:spacing w:line="240" w:lineRule="auto"/>
        <w:ind w:left="2268" w:right="1133" w:hanging="1134"/>
      </w:pPr>
      <w:r w:rsidRPr="004B1A76">
        <w:t>6.2.8.</w:t>
      </w:r>
      <w:r w:rsidRPr="004B1A76">
        <w:tab/>
        <w:t xml:space="preserve">Tell-tale </w:t>
      </w:r>
    </w:p>
    <w:p w14:paraId="576BDE2D" w14:textId="77777777" w:rsidR="008C4DA7" w:rsidRPr="004B1A76" w:rsidRDefault="008C4DA7" w:rsidP="005E79D1">
      <w:pPr>
        <w:pStyle w:val="SingleTxtG"/>
        <w:spacing w:line="240" w:lineRule="auto"/>
        <w:ind w:left="2268" w:right="1133" w:hanging="1134"/>
      </w:pPr>
      <w:r w:rsidRPr="004B1A76">
        <w:t>6.2.8.1.</w:t>
      </w:r>
      <w:r w:rsidRPr="004B1A76">
        <w:tab/>
        <w:t xml:space="preserve">Tell-tale optional </w:t>
      </w:r>
    </w:p>
    <w:p w14:paraId="6037582F" w14:textId="5049A9FA" w:rsidR="008C4DA7" w:rsidRPr="004B1A76" w:rsidRDefault="008C4DA7" w:rsidP="005E79D1">
      <w:pPr>
        <w:pStyle w:val="SingleTxtG"/>
        <w:spacing w:line="240" w:lineRule="auto"/>
        <w:ind w:left="2268" w:right="1133" w:hanging="1134"/>
      </w:pPr>
      <w:r w:rsidRPr="004B1A76">
        <w:t>6.2.8.2.</w:t>
      </w:r>
      <w:r w:rsidRPr="004B1A76">
        <w:tab/>
        <w:t xml:space="preserve">A </w:t>
      </w:r>
      <w:r w:rsidR="00482392" w:rsidRPr="004B1A76">
        <w:t xml:space="preserve">tell-tale indicating failure </w:t>
      </w:r>
      <w:r w:rsidRPr="004B1A76">
        <w:t>whether flashing or not is mandatory:</w:t>
      </w:r>
    </w:p>
    <w:p w14:paraId="463EFC3C" w14:textId="77777777" w:rsidR="008C4DA7" w:rsidRPr="004B1A76" w:rsidRDefault="008C4DA7" w:rsidP="005E79D1">
      <w:pPr>
        <w:pStyle w:val="SingleTxtG"/>
        <w:spacing w:line="240" w:lineRule="auto"/>
        <w:ind w:left="2835" w:right="1133" w:hanging="567"/>
      </w:pPr>
      <w:r w:rsidRPr="004B1A76">
        <w:t>(a)</w:t>
      </w:r>
      <w:r w:rsidRPr="004B1A76">
        <w:tab/>
        <w:t>In the case where the whole beam or the kink of the elbow of the cut-off is moved to produce bend lighting; or</w:t>
      </w:r>
    </w:p>
    <w:p w14:paraId="795F589E" w14:textId="5F7D3EEA" w:rsidR="008C4DA7" w:rsidRPr="004B1A76" w:rsidRDefault="008C4DA7" w:rsidP="005E79D1">
      <w:pPr>
        <w:spacing w:after="120" w:line="240" w:lineRule="auto"/>
        <w:ind w:left="2835" w:right="1133" w:hanging="567"/>
        <w:jc w:val="both"/>
      </w:pPr>
      <w:r w:rsidRPr="004B1A76">
        <w:t>(b)</w:t>
      </w:r>
      <w:r w:rsidRPr="004B1A76">
        <w:tab/>
        <w:t xml:space="preserve">If one or more </w:t>
      </w:r>
      <w:r w:rsidR="0087095C" w:rsidRPr="004B1A76">
        <w:t xml:space="preserve">light source </w:t>
      </w:r>
      <w:r w:rsidRPr="004B1A76">
        <w:t>module</w:t>
      </w:r>
      <w:r w:rsidR="0087095C" w:rsidRPr="004B1A76">
        <w:t>(</w:t>
      </w:r>
      <w:r w:rsidRPr="004B1A76">
        <w:t>s</w:t>
      </w:r>
      <w:r w:rsidR="0087095C" w:rsidRPr="004B1A76">
        <w:t>) or non-replaceable light source(s) or if more than one UN approved light source(s)</w:t>
      </w:r>
      <w:r w:rsidRPr="004B1A76">
        <w:t xml:space="preserve"> are used to produce the principal</w:t>
      </w:r>
      <w:ins w:id="560" w:author="Davide Puglisi" w:date="2023-12-06T15:04:00Z">
        <w:r w:rsidR="00050A94" w:rsidRPr="004B1A76">
          <w:t xml:space="preserve"> </w:t>
        </w:r>
      </w:ins>
      <w:del w:id="561" w:author="Davide Puglisi" w:date="2023-12-05T18:11:00Z">
        <w:r w:rsidRPr="004B1A76" w:rsidDel="00B97BB9">
          <w:delText>dipped</w:delText>
        </w:r>
      </w:del>
      <w:ins w:id="562" w:author="Davide Puglisi" w:date="2023-12-05T18:11:00Z">
        <w:r w:rsidR="00B97BB9" w:rsidRPr="004B1A76">
          <w:t>passing</w:t>
        </w:r>
      </w:ins>
      <w:r w:rsidRPr="004B1A76">
        <w:t xml:space="preserve">-beam, except when they are wired so that the failure of any one </w:t>
      </w:r>
      <w:r w:rsidR="0087095C" w:rsidRPr="004B1A76">
        <w:t>of them</w:t>
      </w:r>
      <w:r w:rsidRPr="004B1A76">
        <w:t xml:space="preserve"> causes all of them to stop emitting light.</w:t>
      </w:r>
    </w:p>
    <w:p w14:paraId="59D7A8E5" w14:textId="77777777" w:rsidR="008C4DA7" w:rsidRPr="004B1A76" w:rsidRDefault="008C4DA7" w:rsidP="005E79D1">
      <w:pPr>
        <w:pStyle w:val="SingleTxtG"/>
        <w:spacing w:line="240" w:lineRule="auto"/>
        <w:ind w:left="2268" w:right="1133"/>
      </w:pPr>
      <w:r w:rsidRPr="004B1A76">
        <w:t>It shall be activated:</w:t>
      </w:r>
    </w:p>
    <w:p w14:paraId="41775101" w14:textId="77777777" w:rsidR="008C4DA7" w:rsidRPr="004B1A76" w:rsidRDefault="008C4DA7" w:rsidP="005E79D1">
      <w:pPr>
        <w:pStyle w:val="SingleTxtG"/>
        <w:spacing w:line="240" w:lineRule="auto"/>
        <w:ind w:left="2835" w:right="1133" w:hanging="567"/>
      </w:pPr>
      <w:r w:rsidRPr="004B1A76">
        <w:t>(a)</w:t>
      </w:r>
      <w:r w:rsidRPr="004B1A76">
        <w:tab/>
        <w:t>In the event of a malfunction of the displacement of the kink of the elbow of the cut-off; or</w:t>
      </w:r>
    </w:p>
    <w:p w14:paraId="52F3C00E" w14:textId="77777777" w:rsidR="001B2E39" w:rsidRDefault="001B2E39" w:rsidP="001B2E39">
      <w:pPr>
        <w:pStyle w:val="SingleTxtG"/>
        <w:spacing w:line="240" w:lineRule="auto"/>
        <w:ind w:left="2835" w:right="1133" w:hanging="567"/>
      </w:pPr>
      <w:r w:rsidRPr="0017200B">
        <w:t>(b)</w:t>
      </w:r>
      <w:r w:rsidRPr="0017200B">
        <w:tab/>
      </w:r>
      <w:r w:rsidRPr="00CF3E66">
        <w:t>At the discretion of the manufacturer, either</w:t>
      </w:r>
    </w:p>
    <w:p w14:paraId="6C1BB578" w14:textId="28813371" w:rsidR="001B2E39" w:rsidRDefault="001B2E39" w:rsidP="001B2E39">
      <w:pPr>
        <w:pStyle w:val="SingleTxtG"/>
        <w:spacing w:line="240" w:lineRule="auto"/>
        <w:ind w:left="3261" w:right="1133" w:hanging="426"/>
      </w:pPr>
      <w:r>
        <w:t xml:space="preserve">- </w:t>
      </w:r>
      <w:r>
        <w:tab/>
      </w:r>
      <w:r w:rsidRPr="0017200B">
        <w:t xml:space="preserve">In case of a failure of </w:t>
      </w:r>
      <w:r w:rsidRPr="001B2E39">
        <w:t xml:space="preserve">any one of the light source </w:t>
      </w:r>
      <w:proofErr w:type="gramStart"/>
      <w:r w:rsidRPr="001B2E39">
        <w:t>module</w:t>
      </w:r>
      <w:proofErr w:type="gramEnd"/>
      <w:r w:rsidRPr="001B2E39">
        <w:t xml:space="preserve">(s) or non-replaceable light source(s) or UN approved light source(s) producing the principal </w:t>
      </w:r>
      <w:del w:id="563" w:author="Davide Puglisi" w:date="2025-02-02T20:29:00Z" w16du:dateUtc="2025-02-02T19:29:00Z">
        <w:r w:rsidRPr="001B2E39" w:rsidDel="001B2E39">
          <w:delText>dipped</w:delText>
        </w:r>
      </w:del>
      <w:ins w:id="564" w:author="Davide Puglisi" w:date="2025-02-02T20:29:00Z" w16du:dateUtc="2025-02-02T19:29:00Z">
        <w:r>
          <w:t>passing</w:t>
        </w:r>
      </w:ins>
      <w:r w:rsidRPr="001B2E39">
        <w:t>-beam, except when they are wired so that the failure of any one of them causes</w:t>
      </w:r>
      <w:r w:rsidRPr="0017200B">
        <w:t xml:space="preserve"> all of them to stop emitting light.</w:t>
      </w:r>
    </w:p>
    <w:p w14:paraId="7E0DBB5E" w14:textId="77777777" w:rsidR="001B2E39" w:rsidRPr="0017200B" w:rsidRDefault="001B2E39" w:rsidP="001B2E39">
      <w:pPr>
        <w:pStyle w:val="SingleTxtG"/>
        <w:spacing w:line="240" w:lineRule="auto"/>
        <w:ind w:left="3261" w:right="1133" w:hanging="426"/>
      </w:pPr>
      <w:r>
        <w:t>-</w:t>
      </w:r>
      <w:r>
        <w:tab/>
      </w:r>
      <w:r w:rsidRPr="00CF3E66">
        <w:t>If a failure signal is received in accordance with paragraph 4.13. of the 01 and any subsequent series of amendments to UN Regulation No. 149.</w:t>
      </w:r>
    </w:p>
    <w:p w14:paraId="6FDA123C" w14:textId="77777777" w:rsidR="001B2E39" w:rsidRPr="0017200B" w:rsidRDefault="001B2E39" w:rsidP="001B2E39">
      <w:pPr>
        <w:pStyle w:val="para"/>
        <w:ind w:firstLine="0"/>
      </w:pPr>
      <w:r w:rsidRPr="00CF3E66">
        <w:t xml:space="preserve">In any case, once activated, it </w:t>
      </w:r>
      <w:r w:rsidRPr="0017200B">
        <w:t>shall remain activated while the failure is present. It may be cancelled temporarily, but shall be repeated whenever the device, which starts and stops the propulsion system, is switched ON and OFF.</w:t>
      </w:r>
    </w:p>
    <w:p w14:paraId="5434CBDD" w14:textId="77777777" w:rsidR="00B548EE" w:rsidRPr="004B1A76" w:rsidRDefault="00D02851" w:rsidP="005E79D1">
      <w:pPr>
        <w:pStyle w:val="para"/>
        <w:rPr>
          <w:i/>
        </w:rPr>
      </w:pPr>
      <w:r w:rsidRPr="004B1A76">
        <w:t>6.2.9.</w:t>
      </w:r>
      <w:r w:rsidRPr="004B1A76">
        <w:tab/>
      </w:r>
      <w:r w:rsidR="00B548EE" w:rsidRPr="004B1A76">
        <w:rPr>
          <w:rFonts w:eastAsia="Calibri"/>
        </w:rPr>
        <w:t>Other requirements</w:t>
      </w:r>
      <w:r w:rsidR="00B548EE" w:rsidRPr="004B1A76">
        <w:rPr>
          <w:i/>
        </w:rPr>
        <w:t xml:space="preserve"> </w:t>
      </w:r>
    </w:p>
    <w:p w14:paraId="087DB3D5" w14:textId="7DD529F9" w:rsidR="00B548EE" w:rsidRPr="004B1A76" w:rsidRDefault="007677F5" w:rsidP="005E79D1">
      <w:pPr>
        <w:pStyle w:val="para"/>
      </w:pPr>
      <w:r w:rsidRPr="004B1A76">
        <w:lastRenderedPageBreak/>
        <w:t>6.2.9.1.</w:t>
      </w:r>
      <w:r w:rsidR="00821026" w:rsidRPr="004B1A76">
        <w:tab/>
      </w:r>
      <w:r w:rsidR="00821026" w:rsidRPr="004B1A76">
        <w:tab/>
      </w:r>
      <w:r w:rsidR="00B548EE" w:rsidRPr="004B1A76">
        <w:t xml:space="preserve">The requirements of paragraph 5.5.2. shall not apply to </w:t>
      </w:r>
      <w:del w:id="565" w:author="Davide Puglisi" w:date="2023-12-05T18:11:00Z">
        <w:r w:rsidR="00B548EE" w:rsidRPr="004B1A76" w:rsidDel="00B97BB9">
          <w:delText>dipped</w:delText>
        </w:r>
      </w:del>
      <w:ins w:id="566" w:author="Davide Puglisi" w:date="2023-12-05T18:11:00Z">
        <w:r w:rsidR="00B97BB9" w:rsidRPr="004B1A76">
          <w:t>passing</w:t>
        </w:r>
      </w:ins>
      <w:r w:rsidR="00B548EE" w:rsidRPr="004B1A76">
        <w:t>-beam headlamps.</w:t>
      </w:r>
    </w:p>
    <w:p w14:paraId="59689DFC" w14:textId="30A1414A" w:rsidR="00B548EE" w:rsidRPr="004B1A76" w:rsidRDefault="007677F5" w:rsidP="005E79D1">
      <w:pPr>
        <w:pStyle w:val="para"/>
      </w:pPr>
      <w:r w:rsidRPr="004B1A76">
        <w:t>6.2.9.2.</w:t>
      </w:r>
      <w:r w:rsidR="00821026" w:rsidRPr="004B1A76">
        <w:tab/>
      </w:r>
      <w:r w:rsidR="00B548EE" w:rsidRPr="004B1A76">
        <w:tab/>
      </w:r>
      <w:del w:id="567" w:author="Davide Puglisi" w:date="2023-12-05T18:11:00Z">
        <w:r w:rsidR="00B548EE" w:rsidRPr="004B1A76" w:rsidDel="00B97BB9">
          <w:delText>Dipped</w:delText>
        </w:r>
      </w:del>
      <w:ins w:id="568" w:author="Davide Puglisi" w:date="2023-12-05T18:11:00Z">
        <w:r w:rsidR="00B97BB9" w:rsidRPr="004B1A76">
          <w:t>Passing</w:t>
        </w:r>
      </w:ins>
      <w:r w:rsidR="00B548EE" w:rsidRPr="004B1A76">
        <w:t>-beam headlamps with light source</w:t>
      </w:r>
      <w:r w:rsidR="009376CE">
        <w:t>(s)</w:t>
      </w:r>
      <w:r w:rsidR="00B548EE" w:rsidRPr="004B1A76">
        <w:t xml:space="preserve"> </w:t>
      </w:r>
      <w:r w:rsidR="009376CE">
        <w:t>and/</w:t>
      </w:r>
      <w:r w:rsidR="00B548EE" w:rsidRPr="004B1A76">
        <w:t xml:space="preserve">or </w:t>
      </w:r>
      <w:r w:rsidR="009376CE">
        <w:t>light source</w:t>
      </w:r>
      <w:r w:rsidR="00B548EE" w:rsidRPr="004B1A76">
        <w:t xml:space="preserve"> module(s) producing the principal </w:t>
      </w:r>
      <w:del w:id="569" w:author="Davide Puglisi" w:date="2023-12-05T18:11:00Z">
        <w:r w:rsidR="00876E4E" w:rsidRPr="004B1A76" w:rsidDel="00B97BB9">
          <w:delText>dipped</w:delText>
        </w:r>
      </w:del>
      <w:ins w:id="570" w:author="Davide Puglisi" w:date="2023-12-05T18:11:00Z">
        <w:r w:rsidR="00B97BB9" w:rsidRPr="004B1A76">
          <w:t>passing</w:t>
        </w:r>
      </w:ins>
      <w:r w:rsidR="00876E4E" w:rsidRPr="004B1A76">
        <w:t>-beam</w:t>
      </w:r>
      <w:r w:rsidR="00B548EE" w:rsidRPr="004B1A76">
        <w:t xml:space="preserve"> having a total objective luminous flux </w:t>
      </w:r>
      <w:r w:rsidRPr="004B1A76">
        <w:t xml:space="preserve">for </w:t>
      </w:r>
      <w:r w:rsidR="009376CE">
        <w:t>at least one</w:t>
      </w:r>
      <w:r w:rsidRPr="004B1A76">
        <w:t xml:space="preserve"> headlamp </w:t>
      </w:r>
      <w:r w:rsidR="00B548EE" w:rsidRPr="004B1A76">
        <w:t xml:space="preserve">which exceeds </w:t>
      </w:r>
      <w:bookmarkStart w:id="571" w:name="_Hlk170119397"/>
      <w:ins w:id="572" w:author="Davide Puglisi" w:date="2024-06-24T10:43:00Z" w16du:dateUtc="2024-06-24T08:43:00Z">
        <w:r w:rsidR="00790561" w:rsidRPr="0036025E">
          <w:rPr>
            <w:color w:val="0D0D0D" w:themeColor="text1" w:themeTint="F2"/>
          </w:rPr>
          <w:t>2.00∙10</w:t>
        </w:r>
        <w:r w:rsidR="00790561" w:rsidRPr="0036025E">
          <w:rPr>
            <w:color w:val="0D0D0D" w:themeColor="text1" w:themeTint="F2"/>
            <w:vertAlign w:val="superscript"/>
          </w:rPr>
          <w:t>3</w:t>
        </w:r>
      </w:ins>
      <w:bookmarkEnd w:id="571"/>
      <w:del w:id="573" w:author="Davide Puglisi" w:date="2024-06-24T10:43:00Z" w16du:dateUtc="2024-06-24T08:43:00Z">
        <w:r w:rsidR="00B548EE" w:rsidRPr="004B1A76" w:rsidDel="00790561">
          <w:delText>2,000</w:delText>
        </w:r>
      </w:del>
      <w:r w:rsidR="00B548EE" w:rsidRPr="004B1A76">
        <w:t xml:space="preserve"> </w:t>
      </w:r>
      <w:del w:id="574" w:author="Davide Puglisi" w:date="2024-07-26T11:31:00Z" w16du:dateUtc="2024-07-26T09:31:00Z">
        <w:r w:rsidR="00B548EE" w:rsidRPr="004B1A76" w:rsidDel="00EE5E2B">
          <w:delText>lumen</w:delText>
        </w:r>
        <w:r w:rsidR="0072053C" w:rsidRPr="004B1A76" w:rsidDel="00EE5E2B">
          <w:delText>s</w:delText>
        </w:r>
        <w:r w:rsidR="00B548EE" w:rsidRPr="004B1A76" w:rsidDel="00EE5E2B">
          <w:delText xml:space="preserve"> </w:delText>
        </w:r>
      </w:del>
      <w:proofErr w:type="spellStart"/>
      <w:ins w:id="575" w:author="Davide Puglisi" w:date="2024-07-26T11:31:00Z" w16du:dateUtc="2024-07-26T09:31:00Z">
        <w:r w:rsidR="00EE5E2B">
          <w:t>lm</w:t>
        </w:r>
        <w:proofErr w:type="spellEnd"/>
        <w:r w:rsidR="00EE5E2B" w:rsidRPr="004B1A76">
          <w:t xml:space="preserve"> </w:t>
        </w:r>
      </w:ins>
      <w:r w:rsidR="00B548EE" w:rsidRPr="004B1A76">
        <w:t xml:space="preserve">shall only be installed in conjunction with the installation of headlamp cleaning device(s) according to </w:t>
      </w:r>
      <w:r w:rsidR="00821026" w:rsidRPr="004B1A76">
        <w:t xml:space="preserve">UN </w:t>
      </w:r>
      <w:r w:rsidR="00B548EE" w:rsidRPr="004B1A76">
        <w:t>Regulation No. 45</w:t>
      </w:r>
      <w:r w:rsidR="00821026" w:rsidRPr="004B1A76">
        <w:rPr>
          <w:rStyle w:val="Rimandonotaapidipagina"/>
        </w:rPr>
        <w:footnoteReference w:id="13"/>
      </w:r>
      <w:r w:rsidR="007C1324" w:rsidRPr="004B1A76">
        <w:t>.</w:t>
      </w:r>
    </w:p>
    <w:p w14:paraId="32667DBF" w14:textId="230E9F19" w:rsidR="00B548EE" w:rsidRPr="004B1A76" w:rsidRDefault="007677F5" w:rsidP="005E79D1">
      <w:pPr>
        <w:pStyle w:val="para"/>
      </w:pPr>
      <w:r w:rsidRPr="004B1A76">
        <w:t>6.2.9.3.</w:t>
      </w:r>
      <w:r w:rsidR="00821717" w:rsidRPr="004B1A76">
        <w:tab/>
      </w:r>
      <w:r w:rsidR="00B548EE" w:rsidRPr="004B1A76">
        <w:tab/>
        <w:t xml:space="preserve">In the case of filament lamps for which more than one test voltage is specified, the objective luminous flux which produces the principal </w:t>
      </w:r>
      <w:del w:id="576" w:author="Davide Puglisi" w:date="2023-12-05T18:11:00Z">
        <w:r w:rsidR="00876E4E" w:rsidRPr="004B1A76" w:rsidDel="00B97BB9">
          <w:delText>dipped</w:delText>
        </w:r>
      </w:del>
      <w:ins w:id="577" w:author="Davide Puglisi" w:date="2023-12-05T18:11:00Z">
        <w:r w:rsidR="00B97BB9" w:rsidRPr="004B1A76">
          <w:t>passing</w:t>
        </w:r>
      </w:ins>
      <w:r w:rsidR="00876E4E" w:rsidRPr="004B1A76">
        <w:t>-beam</w:t>
      </w:r>
      <w:r w:rsidR="00B548EE" w:rsidRPr="004B1A76">
        <w:t xml:space="preserve">, as indicated in the communication form for the </w:t>
      </w:r>
      <w:del w:id="578" w:author="Davide Puglisi" w:date="2023-12-06T12:04:00Z">
        <w:r w:rsidR="00B548EE" w:rsidRPr="004B1A76" w:rsidDel="00DF30F9">
          <w:delText>type approval</w:delText>
        </w:r>
      </w:del>
      <w:ins w:id="579" w:author="Davide Puglisi" w:date="2023-12-06T12:04:00Z">
        <w:r w:rsidR="00DF30F9" w:rsidRPr="004B1A76">
          <w:t>type-approval</w:t>
        </w:r>
      </w:ins>
      <w:r w:rsidR="00B548EE" w:rsidRPr="004B1A76">
        <w:t xml:space="preserve"> of the device, is applied.</w:t>
      </w:r>
    </w:p>
    <w:p w14:paraId="20F2E3BA" w14:textId="33D5040F" w:rsidR="00B548EE" w:rsidRPr="004B1A76" w:rsidRDefault="00B548EE" w:rsidP="005E79D1">
      <w:pPr>
        <w:pStyle w:val="para"/>
      </w:pPr>
      <w:r w:rsidRPr="004B1A76">
        <w:rPr>
          <w:bCs/>
        </w:rPr>
        <w:tab/>
        <w:t xml:space="preserve">In the case of </w:t>
      </w:r>
      <w:del w:id="580" w:author="Davide Puglisi" w:date="2023-12-05T18:11:00Z">
        <w:r w:rsidRPr="004B1A76" w:rsidDel="00B97BB9">
          <w:rPr>
            <w:bCs/>
          </w:rPr>
          <w:delText>dipped</w:delText>
        </w:r>
      </w:del>
      <w:ins w:id="581" w:author="Davide Puglisi" w:date="2023-12-05T18:11:00Z">
        <w:r w:rsidR="00B97BB9" w:rsidRPr="004B1A76">
          <w:rPr>
            <w:bCs/>
          </w:rPr>
          <w:t>passing</w:t>
        </w:r>
      </w:ins>
      <w:r w:rsidRPr="004B1A76">
        <w:rPr>
          <w:bCs/>
        </w:rPr>
        <w:t xml:space="preserve">-beam headlamps equipped with </w:t>
      </w:r>
      <w:del w:id="582" w:author="Schlager, Walter" w:date="2026-01-22T09:16:00Z" w16du:dateUtc="2026-01-22T08:16:00Z">
        <w:r w:rsidRPr="004B1A76" w:rsidDel="00521CC4">
          <w:rPr>
            <w:bCs/>
          </w:rPr>
          <w:delText xml:space="preserve">an </w:delText>
        </w:r>
      </w:del>
      <w:ins w:id="583" w:author="Schlager, Walter" w:date="2026-01-22T09:16:00Z" w16du:dateUtc="2026-01-22T08:16:00Z">
        <w:r w:rsidR="00521CC4">
          <w:rPr>
            <w:bCs/>
          </w:rPr>
          <w:t>a UN</w:t>
        </w:r>
        <w:r w:rsidR="00521CC4" w:rsidRPr="004B1A76">
          <w:rPr>
            <w:bCs/>
          </w:rPr>
          <w:t xml:space="preserve"> </w:t>
        </w:r>
      </w:ins>
      <w:r w:rsidRPr="004B1A76">
        <w:rPr>
          <w:bCs/>
        </w:rPr>
        <w:t>approved light source, the applicable objective luminous flux is the value at the relevant test voltage as given in the relevant data sheet in the Regulation, according to which the applied light source was approved, without taking into account the tolerances to the objective luminous flux specified on this datasheet.</w:t>
      </w:r>
    </w:p>
    <w:p w14:paraId="0E53443B" w14:textId="5DAD7CFF" w:rsidR="00B548EE" w:rsidRPr="004B1A76" w:rsidRDefault="007677F5" w:rsidP="005E79D1">
      <w:pPr>
        <w:pStyle w:val="para"/>
        <w:rPr>
          <w:bCs/>
        </w:rPr>
      </w:pPr>
      <w:r w:rsidRPr="004B1A76">
        <w:t>6.2.9.4.</w:t>
      </w:r>
      <w:r w:rsidR="00821717" w:rsidRPr="004B1A76">
        <w:tab/>
      </w:r>
      <w:r w:rsidR="00821717" w:rsidRPr="004B1A76">
        <w:tab/>
      </w:r>
      <w:r w:rsidR="00B548EE" w:rsidRPr="004B1A76">
        <w:rPr>
          <w:bCs/>
        </w:rPr>
        <w:t xml:space="preserve">If bend lighting is produced by a horizontal movement of the whole beam or the kink of the elbow of the cut-off, it shall be </w:t>
      </w:r>
      <w:r w:rsidR="00821717" w:rsidRPr="004B1A76">
        <w:rPr>
          <w:bCs/>
        </w:rPr>
        <w:t xml:space="preserve">switched ON </w:t>
      </w:r>
      <w:r w:rsidR="00B548EE" w:rsidRPr="004B1A76">
        <w:rPr>
          <w:bCs/>
        </w:rPr>
        <w:t xml:space="preserve">only if the vehicle is in forward motion; this shall not apply if bend lighting is produced for a right turn in right hand traffic (left turn in left hand traffic). </w:t>
      </w:r>
    </w:p>
    <w:p w14:paraId="2B6D3ACA" w14:textId="7E26DD08" w:rsidR="00D02851" w:rsidRPr="004B1A76" w:rsidRDefault="00D02851" w:rsidP="005E79D1">
      <w:pPr>
        <w:pStyle w:val="para"/>
      </w:pPr>
      <w:r w:rsidRPr="004B1A76">
        <w:t>6.3.</w:t>
      </w:r>
      <w:r w:rsidRPr="004B1A76">
        <w:tab/>
        <w:t>Front fog lamp</w:t>
      </w:r>
    </w:p>
    <w:p w14:paraId="1875296F" w14:textId="77777777" w:rsidR="00D02851" w:rsidRPr="004B1A76" w:rsidRDefault="00D02851" w:rsidP="005E79D1">
      <w:pPr>
        <w:pStyle w:val="para"/>
      </w:pPr>
      <w:r w:rsidRPr="004B1A76">
        <w:t>6.3.1.</w:t>
      </w:r>
      <w:r w:rsidRPr="004B1A76">
        <w:tab/>
        <w:t>Presence</w:t>
      </w:r>
    </w:p>
    <w:p w14:paraId="61C336D4" w14:textId="77777777" w:rsidR="00D02851" w:rsidRPr="004B1A76" w:rsidRDefault="00D02851" w:rsidP="005E79D1">
      <w:pPr>
        <w:pStyle w:val="para"/>
        <w:ind w:firstLine="0"/>
      </w:pPr>
      <w:r w:rsidRPr="004B1A76">
        <w:t xml:space="preserve">Optional on motor vehicles. Prohibited on trailers. </w:t>
      </w:r>
    </w:p>
    <w:p w14:paraId="191B4300" w14:textId="77777777" w:rsidR="00955368" w:rsidRPr="004B1A76" w:rsidRDefault="00D02851" w:rsidP="005E79D1">
      <w:pPr>
        <w:pStyle w:val="para"/>
        <w:rPr>
          <w:iCs/>
        </w:rPr>
      </w:pPr>
      <w:r w:rsidRPr="004B1A76">
        <w:t>6.3.2.</w:t>
      </w:r>
      <w:r w:rsidRPr="004B1A76">
        <w:tab/>
      </w:r>
      <w:r w:rsidR="00955368" w:rsidRPr="004B1A76">
        <w:rPr>
          <w:iCs/>
        </w:rPr>
        <w:t>Number</w:t>
      </w:r>
    </w:p>
    <w:p w14:paraId="45E624A0" w14:textId="6F7D167B" w:rsidR="00D02851" w:rsidRPr="004B1A76" w:rsidRDefault="00955368" w:rsidP="005E79D1">
      <w:pPr>
        <w:pStyle w:val="para"/>
        <w:ind w:firstLine="0"/>
      </w:pPr>
      <w:r w:rsidRPr="004B1A76">
        <w:rPr>
          <w:bCs/>
          <w:iCs/>
        </w:rPr>
        <w:t xml:space="preserve">Two </w:t>
      </w:r>
      <w:r w:rsidR="0087095C" w:rsidRPr="004B1A76">
        <w:rPr>
          <w:bCs/>
        </w:rPr>
        <w:t>Class “F3” and type-approved according to</w:t>
      </w:r>
      <w:r w:rsidR="0087095C" w:rsidRPr="004B1A76" w:rsidDel="0087095C">
        <w:rPr>
          <w:bCs/>
        </w:rPr>
        <w:t xml:space="preserve"> </w:t>
      </w:r>
      <w:r w:rsidRPr="004B1A76">
        <w:rPr>
          <w:bCs/>
        </w:rPr>
        <w:t xml:space="preserve">the 03 </w:t>
      </w:r>
      <w:r w:rsidR="0087095C" w:rsidRPr="004B1A76">
        <w:rPr>
          <w:bCs/>
        </w:rPr>
        <w:t xml:space="preserve">or </w:t>
      </w:r>
      <w:ins w:id="584" w:author="Davide Puglisi" w:date="2025-07-02T14:29:00Z" w16du:dateUtc="2025-07-02T12:29:00Z">
        <w:r w:rsidR="00CA534A">
          <w:rPr>
            <w:bCs/>
          </w:rPr>
          <w:t xml:space="preserve">[any] </w:t>
        </w:r>
      </w:ins>
      <w:r w:rsidRPr="004B1A76">
        <w:rPr>
          <w:bCs/>
        </w:rPr>
        <w:t xml:space="preserve">subsequent series of amendments to </w:t>
      </w:r>
      <w:r w:rsidR="00CB58B0" w:rsidRPr="004B1A76">
        <w:rPr>
          <w:bCs/>
        </w:rPr>
        <w:t xml:space="preserve">UN </w:t>
      </w:r>
      <w:r w:rsidRPr="004B1A76">
        <w:rPr>
          <w:bCs/>
        </w:rPr>
        <w:t>Regulation No. 19</w:t>
      </w:r>
      <w:r w:rsidR="000C0A56" w:rsidRPr="004B1A76">
        <w:t xml:space="preserve"> or </w:t>
      </w:r>
      <w:r w:rsidR="0087095C" w:rsidRPr="004B1A76">
        <w:t xml:space="preserve">to the 00 or </w:t>
      </w:r>
      <w:ins w:id="585" w:author="Davide Puglisi" w:date="2025-07-02T14:29:00Z" w16du:dateUtc="2025-07-02T12:29:00Z">
        <w:r w:rsidR="00CA534A">
          <w:t xml:space="preserve">any </w:t>
        </w:r>
      </w:ins>
      <w:r w:rsidR="0087095C" w:rsidRPr="004B1A76">
        <w:t xml:space="preserve">subsequent series of amendments to </w:t>
      </w:r>
      <w:r w:rsidR="000C0A56" w:rsidRPr="004B1A76">
        <w:t xml:space="preserve">UN Regulation No. </w:t>
      </w:r>
      <w:r w:rsidR="004111B7" w:rsidRPr="004B1A76">
        <w:t>149</w:t>
      </w:r>
      <w:r w:rsidRPr="004B1A76">
        <w:rPr>
          <w:bCs/>
        </w:rPr>
        <w:t>.</w:t>
      </w:r>
    </w:p>
    <w:p w14:paraId="2917EEDC" w14:textId="77777777" w:rsidR="00D02851" w:rsidRPr="004B1A76" w:rsidRDefault="00D02851" w:rsidP="005E79D1">
      <w:pPr>
        <w:pStyle w:val="para"/>
      </w:pPr>
      <w:r w:rsidRPr="004B1A76">
        <w:t>6.3.3.</w:t>
      </w:r>
      <w:r w:rsidRPr="004B1A76">
        <w:tab/>
        <w:t>Arrangement</w:t>
      </w:r>
    </w:p>
    <w:p w14:paraId="16333482" w14:textId="77777777" w:rsidR="00D02851" w:rsidRPr="004B1A76" w:rsidRDefault="00D02851" w:rsidP="005E79D1">
      <w:pPr>
        <w:pStyle w:val="para"/>
        <w:ind w:firstLine="0"/>
      </w:pPr>
      <w:r w:rsidRPr="004B1A76">
        <w:t xml:space="preserve">No special requirement. </w:t>
      </w:r>
    </w:p>
    <w:p w14:paraId="457216C0" w14:textId="77777777" w:rsidR="00D02851" w:rsidRPr="004B1A76" w:rsidRDefault="00D02851" w:rsidP="005E79D1">
      <w:pPr>
        <w:pStyle w:val="para"/>
      </w:pPr>
      <w:r w:rsidRPr="004B1A76">
        <w:t>6.3.4.</w:t>
      </w:r>
      <w:r w:rsidRPr="004B1A76">
        <w:tab/>
        <w:t xml:space="preserve">Position </w:t>
      </w:r>
    </w:p>
    <w:p w14:paraId="44DF8E14" w14:textId="77777777" w:rsidR="00D02851" w:rsidRPr="004B1A76" w:rsidRDefault="00D02851" w:rsidP="005E79D1">
      <w:pPr>
        <w:pStyle w:val="para"/>
      </w:pPr>
      <w:r w:rsidRPr="004B1A76">
        <w:t>6.3.4.1.</w:t>
      </w:r>
      <w:r w:rsidRPr="004B1A76">
        <w:tab/>
        <w:t xml:space="preserve">In width: that point on the apparent surface in the direction of the reference axis which is farthest from the vehicle's median longitudinal plane shall not be more than 400 mm from the extreme outer edge of the vehicle. </w:t>
      </w:r>
    </w:p>
    <w:p w14:paraId="4F5A764C" w14:textId="77777777" w:rsidR="00D02851" w:rsidRPr="004B1A76" w:rsidRDefault="00D02851" w:rsidP="005E79D1">
      <w:pPr>
        <w:pStyle w:val="para"/>
      </w:pPr>
      <w:r w:rsidRPr="004B1A76">
        <w:t xml:space="preserve">6.3.4.2. </w:t>
      </w:r>
      <w:r w:rsidRPr="004B1A76">
        <w:tab/>
        <w:t>In height:</w:t>
      </w:r>
    </w:p>
    <w:p w14:paraId="5C792410" w14:textId="77777777" w:rsidR="00D02851" w:rsidRPr="004B1A76" w:rsidRDefault="00D02851" w:rsidP="005E79D1">
      <w:pPr>
        <w:pStyle w:val="para"/>
        <w:ind w:firstLine="0"/>
      </w:pPr>
      <w:r w:rsidRPr="004B1A76">
        <w:t>Minimum:</w:t>
      </w:r>
      <w:r w:rsidRPr="004B1A76">
        <w:tab/>
        <w:t>Not less than 250 mm above the ground.</w:t>
      </w:r>
    </w:p>
    <w:p w14:paraId="2E696D94" w14:textId="55DB457E" w:rsidR="00D02851" w:rsidRPr="004B1A76" w:rsidRDefault="00D02851" w:rsidP="005E79D1">
      <w:pPr>
        <w:pStyle w:val="para"/>
        <w:ind w:left="3402"/>
      </w:pPr>
      <w:r w:rsidRPr="004B1A76">
        <w:t>Maximum:</w:t>
      </w:r>
      <w:r w:rsidRPr="004B1A76">
        <w:tab/>
        <w:t xml:space="preserve">For </w:t>
      </w:r>
      <w:ins w:id="586" w:author="Davide Puglisi" w:date="2024-03-22T16:16:00Z" w16du:dateUtc="2024-03-22T15:16:00Z">
        <w:r w:rsidR="00CB3C3C" w:rsidRPr="004B1A76">
          <w:t xml:space="preserve">vehicles of categories </w:t>
        </w:r>
      </w:ins>
      <w:r w:rsidRPr="004B1A76">
        <w:t>M</w:t>
      </w:r>
      <w:r w:rsidRPr="004B1A76">
        <w:rPr>
          <w:vertAlign w:val="subscript"/>
        </w:rPr>
        <w:t>1</w:t>
      </w:r>
      <w:r w:rsidRPr="004B1A76">
        <w:t xml:space="preserve"> </w:t>
      </w:r>
      <w:r w:rsidRPr="004B1A76">
        <w:rPr>
          <w:rFonts w:hint="eastAsia"/>
        </w:rPr>
        <w:t>and N</w:t>
      </w:r>
      <w:r w:rsidRPr="004B1A76">
        <w:rPr>
          <w:rFonts w:hint="eastAsia"/>
          <w:vertAlign w:val="subscript"/>
        </w:rPr>
        <w:t>1</w:t>
      </w:r>
      <w:del w:id="587" w:author="Davide Puglisi" w:date="2024-03-22T16:16:00Z" w16du:dateUtc="2024-03-22T15:16:00Z">
        <w:r w:rsidRPr="004B1A76" w:rsidDel="00CB3C3C">
          <w:delText xml:space="preserve"> category vehicles</w:delText>
        </w:r>
      </w:del>
      <w:r w:rsidRPr="004B1A76">
        <w:t xml:space="preserve">: not more than 800 mm above the ground. </w:t>
      </w:r>
    </w:p>
    <w:p w14:paraId="1D9D9298" w14:textId="185F22E4" w:rsidR="00D02851" w:rsidRPr="004B1A76" w:rsidRDefault="00D02851" w:rsidP="00CB3C3C">
      <w:pPr>
        <w:pStyle w:val="para"/>
        <w:ind w:left="3402" w:firstLine="0"/>
      </w:pPr>
      <w:r w:rsidRPr="004B1A76">
        <w:lastRenderedPageBreak/>
        <w:tab/>
        <w:t>For all other categories</w:t>
      </w:r>
      <w:ins w:id="588" w:author="Davide Puglisi" w:date="2024-03-22T16:19:00Z" w16du:dateUtc="2024-03-22T15:19:00Z">
        <w:r w:rsidR="00CB3C3C" w:rsidRPr="004B1A76">
          <w:t xml:space="preserve"> of vehicles</w:t>
        </w:r>
      </w:ins>
      <w:ins w:id="589" w:author="Davide Puglisi" w:date="2024-03-22T16:17:00Z" w16du:dateUtc="2024-03-22T15:17:00Z">
        <w:r w:rsidR="00CB3C3C" w:rsidRPr="004B1A76">
          <w:t>,</w:t>
        </w:r>
      </w:ins>
      <w:r w:rsidRPr="004B1A76">
        <w:t xml:space="preserve"> except N</w:t>
      </w:r>
      <w:r w:rsidRPr="004B1A76">
        <w:rPr>
          <w:vertAlign w:val="subscript"/>
        </w:rPr>
        <w:t>3</w:t>
      </w:r>
      <w:r w:rsidR="004F3AA4" w:rsidRPr="004B1A76">
        <w:t>G</w:t>
      </w:r>
      <w:ins w:id="590" w:author="Davide Puglisi" w:date="2024-03-22T16:17:00Z" w16du:dateUtc="2024-03-22T15:17:00Z">
        <w:r w:rsidR="00CB3C3C" w:rsidRPr="004B1A76">
          <w:t>,</w:t>
        </w:r>
      </w:ins>
      <w:del w:id="591" w:author="Davide Puglisi" w:date="2024-03-22T16:17:00Z" w16du:dateUtc="2024-03-22T15:17:00Z">
        <w:r w:rsidR="004F3AA4" w:rsidRPr="004B1A76" w:rsidDel="00CB3C3C">
          <w:delText xml:space="preserve"> (off-road)</w:delText>
        </w:r>
      </w:del>
      <w:ins w:id="592" w:author="Davide Puglisi" w:date="2024-03-25T14:59:00Z" w16du:dateUtc="2024-03-25T13:59:00Z">
        <w:r w:rsidR="00233857" w:rsidRPr="004B1A76" w:rsidDel="00233857">
          <w:rPr>
            <w:rStyle w:val="Rimandonotaapidipagina"/>
          </w:rPr>
          <w:t xml:space="preserve"> </w:t>
        </w:r>
      </w:ins>
      <w:commentRangeStart w:id="593"/>
      <w:del w:id="594" w:author="Davide Puglisi" w:date="2024-03-25T14:59:00Z" w16du:dateUtc="2024-03-25T13:59:00Z">
        <w:r w:rsidR="004F3AA4" w:rsidRPr="004B1A76" w:rsidDel="00233857">
          <w:rPr>
            <w:rStyle w:val="Rimandonotaapidipagina"/>
          </w:rPr>
          <w:footnoteReference w:id="14"/>
        </w:r>
      </w:del>
      <w:commentRangeEnd w:id="593"/>
      <w:r w:rsidR="009F6422">
        <w:rPr>
          <w:rStyle w:val="Rimandocommento"/>
        </w:rPr>
        <w:commentReference w:id="593"/>
      </w:r>
      <w:r w:rsidRPr="004B1A76">
        <w:t xml:space="preserve"> </w:t>
      </w:r>
      <w:del w:id="600" w:author="Davide Puglisi" w:date="2024-03-22T16:17:00Z" w16du:dateUtc="2024-03-22T15:17:00Z">
        <w:r w:rsidRPr="004B1A76" w:rsidDel="00CB3C3C">
          <w:delText>vehicles</w:delText>
        </w:r>
      </w:del>
      <w:r w:rsidRPr="004B1A76">
        <w:t>: not more than 1,200 mm above the ground.</w:t>
      </w:r>
    </w:p>
    <w:p w14:paraId="410DA42A" w14:textId="7B4104D1" w:rsidR="00D02851" w:rsidRPr="004B1A76" w:rsidRDefault="00D02851" w:rsidP="005E79D1">
      <w:pPr>
        <w:pStyle w:val="para"/>
        <w:ind w:left="3399" w:firstLine="0"/>
      </w:pPr>
      <w:r w:rsidRPr="004B1A76">
        <w:t xml:space="preserve">For </w:t>
      </w:r>
      <w:ins w:id="601" w:author="Davide Puglisi" w:date="2024-03-22T16:17:00Z" w16du:dateUtc="2024-03-22T15:17:00Z">
        <w:r w:rsidR="00CB3C3C" w:rsidRPr="004B1A76">
          <w:t>vehicle</w:t>
        </w:r>
      </w:ins>
      <w:ins w:id="602" w:author="Davide Puglisi" w:date="2024-03-22T16:18:00Z" w16du:dateUtc="2024-03-22T15:18:00Z">
        <w:r w:rsidR="00CB3C3C" w:rsidRPr="004B1A76">
          <w:t xml:space="preserve">s of </w:t>
        </w:r>
      </w:ins>
      <w:r w:rsidRPr="004B1A76">
        <w:t>category N</w:t>
      </w:r>
      <w:r w:rsidRPr="004B1A76">
        <w:rPr>
          <w:vertAlign w:val="subscript"/>
        </w:rPr>
        <w:t>3</w:t>
      </w:r>
      <w:r w:rsidRPr="004B1A76">
        <w:t>G</w:t>
      </w:r>
      <w:del w:id="603" w:author="Davide Puglisi" w:date="2024-03-22T16:18:00Z" w16du:dateUtc="2024-03-22T15:18:00Z">
        <w:r w:rsidRPr="004B1A76" w:rsidDel="00CB3C3C">
          <w:delText xml:space="preserve"> vehicles</w:delText>
        </w:r>
      </w:del>
      <w:r w:rsidRPr="004B1A76">
        <w:t>: the m</w:t>
      </w:r>
      <w:r w:rsidR="001773A6" w:rsidRPr="004B1A76">
        <w:t xml:space="preserve">aximum height may be increased </w:t>
      </w:r>
      <w:r w:rsidRPr="004B1A76">
        <w:t>to 1,500 mm.</w:t>
      </w:r>
    </w:p>
    <w:p w14:paraId="435FBC05" w14:textId="57BE3AF8" w:rsidR="00D02851" w:rsidRPr="004B1A76" w:rsidRDefault="00D02851" w:rsidP="005E79D1">
      <w:pPr>
        <w:pStyle w:val="para"/>
      </w:pPr>
      <w:r w:rsidRPr="004B1A76">
        <w:tab/>
        <w:t xml:space="preserve">No point on the apparent surface in the direction of the reference axis </w:t>
      </w:r>
      <w:r w:rsidR="006C5876" w:rsidRPr="004B1A76">
        <w:t>shall</w:t>
      </w:r>
      <w:r w:rsidRPr="004B1A76">
        <w:t xml:space="preserve"> be higher than the highest point on the apparent surface in the direction of the reference axis of the </w:t>
      </w:r>
      <w:del w:id="604" w:author="Davide Puglisi" w:date="2023-12-05T18:11:00Z">
        <w:r w:rsidRPr="004B1A76" w:rsidDel="00B97BB9">
          <w:delText>dipped</w:delText>
        </w:r>
      </w:del>
      <w:ins w:id="605" w:author="Davide Puglisi" w:date="2023-12-05T18:11:00Z">
        <w:r w:rsidR="00B97BB9" w:rsidRPr="004B1A76">
          <w:t>passing</w:t>
        </w:r>
      </w:ins>
      <w:r w:rsidRPr="004B1A76">
        <w:t>-beam headlamp.</w:t>
      </w:r>
    </w:p>
    <w:p w14:paraId="4ABCE0B6" w14:textId="77777777" w:rsidR="00D02851" w:rsidRPr="004B1A76" w:rsidRDefault="00D02851" w:rsidP="005E79D1">
      <w:pPr>
        <w:pStyle w:val="para"/>
      </w:pPr>
      <w:r w:rsidRPr="004B1A76">
        <w:t>6.3.4.3.</w:t>
      </w:r>
      <w:r w:rsidRPr="004B1A76">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4B05783D" w14:textId="77777777" w:rsidR="004D4E66" w:rsidRPr="004B1A76" w:rsidRDefault="00D02851" w:rsidP="005E79D1">
      <w:pPr>
        <w:pStyle w:val="para"/>
      </w:pPr>
      <w:r w:rsidRPr="004B1A76">
        <w:t>6.3.5.</w:t>
      </w:r>
      <w:r w:rsidRPr="004B1A76">
        <w:tab/>
      </w:r>
      <w:r w:rsidR="004D4E66" w:rsidRPr="004B1A76">
        <w:t>Geometric visibility</w:t>
      </w:r>
    </w:p>
    <w:p w14:paraId="2BE298FF" w14:textId="78E6CA61" w:rsidR="004D4E66" w:rsidRPr="004B1A76" w:rsidRDefault="004D4E66" w:rsidP="005E79D1">
      <w:pPr>
        <w:pStyle w:val="para"/>
      </w:pPr>
      <w:r w:rsidRPr="004B1A76">
        <w:tab/>
        <w:t>Defined by angles α and ß as specified in paragraph 2.1</w:t>
      </w:r>
      <w:r w:rsidR="006A3E8F" w:rsidRPr="004B1A76">
        <w:t>0.7.</w:t>
      </w:r>
      <w:r w:rsidR="00CB58B0" w:rsidRPr="004B1A76">
        <w:t>:</w:t>
      </w:r>
    </w:p>
    <w:p w14:paraId="2F144A80" w14:textId="77777777" w:rsidR="004D4E66" w:rsidRPr="004B1A76" w:rsidRDefault="004D4E66" w:rsidP="005E79D1">
      <w:pPr>
        <w:pStyle w:val="para"/>
      </w:pPr>
      <w:r w:rsidRPr="004B1A76">
        <w:tab/>
        <w:t xml:space="preserve">α = 5° upwards and downwards, </w:t>
      </w:r>
    </w:p>
    <w:p w14:paraId="387ADE80" w14:textId="77777777" w:rsidR="004D4E66" w:rsidRPr="004B1A76" w:rsidRDefault="004D4E66" w:rsidP="005E79D1">
      <w:pPr>
        <w:pStyle w:val="para"/>
      </w:pPr>
      <w:r w:rsidRPr="004B1A76">
        <w:tab/>
        <w:t>ß = 45° outwards and 10° inwards.</w:t>
      </w:r>
    </w:p>
    <w:p w14:paraId="5CB6B1B6" w14:textId="6F5DE50F" w:rsidR="00D02851" w:rsidRPr="004B1A76" w:rsidRDefault="00D02851" w:rsidP="005E79D1">
      <w:pPr>
        <w:pStyle w:val="para"/>
        <w:ind w:firstLine="0"/>
      </w:pPr>
      <w:r w:rsidRPr="004B1A76">
        <w:t>The presence of partitions or other items of equipment near the front fog lamp shall not give rise to secondary effects causing discomfort to other road users</w:t>
      </w:r>
      <w:r w:rsidR="007C1324" w:rsidRPr="004B1A76">
        <w:t>.</w:t>
      </w:r>
      <w:r w:rsidR="00954131" w:rsidRPr="004B1A76">
        <w:t xml:space="preserve"> </w:t>
      </w:r>
    </w:p>
    <w:p w14:paraId="67CC6B75" w14:textId="77777777" w:rsidR="007C140C" w:rsidRPr="004B1A76" w:rsidRDefault="007C140C" w:rsidP="005E79D1">
      <w:pPr>
        <w:pStyle w:val="para"/>
        <w:rPr>
          <w:u w:val="single"/>
        </w:rPr>
      </w:pPr>
      <w:r w:rsidRPr="004B1A76">
        <w:t>6.3.6.</w:t>
      </w:r>
      <w:r w:rsidRPr="004B1A76">
        <w:tab/>
        <w:t>Orientation</w:t>
      </w:r>
    </w:p>
    <w:p w14:paraId="28434744" w14:textId="77777777" w:rsidR="007C140C" w:rsidRPr="004B1A76" w:rsidRDefault="007C140C" w:rsidP="005E79D1">
      <w:pPr>
        <w:pStyle w:val="para"/>
        <w:rPr>
          <w:bCs/>
        </w:rPr>
      </w:pPr>
      <w:r w:rsidRPr="004B1A76">
        <w:rPr>
          <w:bCs/>
        </w:rPr>
        <w:tab/>
        <w:t>Toward the front.</w:t>
      </w:r>
    </w:p>
    <w:p w14:paraId="3811B46D" w14:textId="77777777" w:rsidR="007C140C" w:rsidRPr="004B1A76" w:rsidRDefault="007C140C" w:rsidP="005E79D1">
      <w:pPr>
        <w:pStyle w:val="para"/>
        <w:rPr>
          <w:bCs/>
        </w:rPr>
      </w:pPr>
      <w:r w:rsidRPr="004B1A76">
        <w:rPr>
          <w:bCs/>
        </w:rPr>
        <w:t>6.3.6.1.</w:t>
      </w:r>
      <w:r w:rsidRPr="004B1A76">
        <w:rPr>
          <w:bCs/>
        </w:rPr>
        <w:tab/>
        <w:t>Vertical orientation</w:t>
      </w:r>
    </w:p>
    <w:p w14:paraId="312985B2" w14:textId="02C7F3A1" w:rsidR="007C140C" w:rsidRPr="004B1A76" w:rsidRDefault="007C140C" w:rsidP="005E79D1">
      <w:pPr>
        <w:pStyle w:val="para"/>
      </w:pPr>
      <w:r w:rsidRPr="004B1A76">
        <w:t>6.3.6.1.1.</w:t>
      </w:r>
      <w:r w:rsidRPr="004B1A76">
        <w:tab/>
        <w:t>When the total objective luminous flux of the light source</w:t>
      </w:r>
      <w:r w:rsidR="00537CAA" w:rsidRPr="004B1A76">
        <w:t xml:space="preserve"> </w:t>
      </w:r>
      <w:r w:rsidR="00537CAA" w:rsidRPr="004B1A76">
        <w:rPr>
          <w:rFonts w:eastAsia="Calibri"/>
        </w:rPr>
        <w:t>for each front fog lamp</w:t>
      </w:r>
      <w:r w:rsidRPr="004B1A76">
        <w:t xml:space="preserve"> does not exceed </w:t>
      </w:r>
      <w:ins w:id="606" w:author="Davide Puglisi" w:date="2024-06-24T10:44:00Z" w16du:dateUtc="2024-06-24T08:44:00Z">
        <w:r w:rsidR="00514B02" w:rsidRPr="0036025E">
          <w:rPr>
            <w:color w:val="0D0D0D" w:themeColor="text1" w:themeTint="F2"/>
          </w:rPr>
          <w:t>2.00∙10</w:t>
        </w:r>
        <w:r w:rsidR="00514B02" w:rsidRPr="0036025E">
          <w:rPr>
            <w:color w:val="0D0D0D" w:themeColor="text1" w:themeTint="F2"/>
            <w:vertAlign w:val="superscript"/>
          </w:rPr>
          <w:t>3</w:t>
        </w:r>
      </w:ins>
      <w:del w:id="607" w:author="Davide Puglisi" w:date="2024-06-24T10:44:00Z" w16du:dateUtc="2024-06-24T08:44:00Z">
        <w:r w:rsidRPr="004B1A76" w:rsidDel="00514B02">
          <w:delText>2,000</w:delText>
        </w:r>
      </w:del>
      <w:r w:rsidRPr="004B1A76">
        <w:t xml:space="preserve"> </w:t>
      </w:r>
      <w:del w:id="608" w:author="Davide Puglisi" w:date="2024-07-26T11:31:00Z" w16du:dateUtc="2024-07-26T09:31:00Z">
        <w:r w:rsidRPr="004B1A76" w:rsidDel="00EE5E2B">
          <w:delText>lumens</w:delText>
        </w:r>
      </w:del>
      <w:proofErr w:type="spellStart"/>
      <w:ins w:id="609" w:author="Davide Puglisi" w:date="2024-07-26T11:31:00Z" w16du:dateUtc="2024-07-26T09:31:00Z">
        <w:r w:rsidR="00EE5E2B">
          <w:t>lm</w:t>
        </w:r>
      </w:ins>
      <w:proofErr w:type="spellEnd"/>
      <w:r w:rsidRPr="004B1A76">
        <w:t>:</w:t>
      </w:r>
    </w:p>
    <w:p w14:paraId="20FAB916" w14:textId="377030A7" w:rsidR="007C140C" w:rsidRPr="004B1A76" w:rsidRDefault="007C140C" w:rsidP="005E79D1">
      <w:pPr>
        <w:pStyle w:val="para"/>
      </w:pPr>
      <w:r w:rsidRPr="004B1A76">
        <w:t>6.3.6.1.1.1.</w:t>
      </w:r>
      <w:r w:rsidRPr="004B1A76">
        <w:tab/>
        <w:t>The vertical inclination of the cut-off to be set in the unladen vehicle state with one person in the driver´s seat shall be – 1.0 per cent or lower</w:t>
      </w:r>
    </w:p>
    <w:p w14:paraId="4D9B360A" w14:textId="72C1E52D" w:rsidR="007C140C" w:rsidRPr="004B1A76" w:rsidRDefault="007C140C" w:rsidP="005E79D1">
      <w:pPr>
        <w:pStyle w:val="para"/>
      </w:pPr>
      <w:r w:rsidRPr="004B1A76">
        <w:t>6.3.6.1.2.</w:t>
      </w:r>
      <w:r w:rsidRPr="004B1A76">
        <w:tab/>
        <w:t xml:space="preserve">When the total objective luminous flux of the light source </w:t>
      </w:r>
      <w:r w:rsidR="00537CAA" w:rsidRPr="004B1A76">
        <w:rPr>
          <w:rFonts w:eastAsia="Calibri"/>
        </w:rPr>
        <w:t>for each front fog lamp</w:t>
      </w:r>
      <w:r w:rsidR="00537CAA" w:rsidRPr="004B1A76">
        <w:t xml:space="preserve"> </w:t>
      </w:r>
      <w:r w:rsidRPr="004B1A76">
        <w:t xml:space="preserve">exceeds </w:t>
      </w:r>
      <w:ins w:id="610" w:author="Davide Puglisi" w:date="2024-06-24T10:44:00Z" w16du:dateUtc="2024-06-24T08:44:00Z">
        <w:r w:rsidR="00514B02" w:rsidRPr="0036025E">
          <w:rPr>
            <w:color w:val="0D0D0D" w:themeColor="text1" w:themeTint="F2"/>
          </w:rPr>
          <w:t>2.00∙10</w:t>
        </w:r>
        <w:r w:rsidR="00514B02" w:rsidRPr="0036025E">
          <w:rPr>
            <w:color w:val="0D0D0D" w:themeColor="text1" w:themeTint="F2"/>
            <w:vertAlign w:val="superscript"/>
          </w:rPr>
          <w:t>3</w:t>
        </w:r>
      </w:ins>
      <w:del w:id="611" w:author="Davide Puglisi" w:date="2024-06-24T10:44:00Z" w16du:dateUtc="2024-06-24T08:44:00Z">
        <w:r w:rsidRPr="004B1A76" w:rsidDel="00514B02">
          <w:delText>2,000</w:delText>
        </w:r>
      </w:del>
      <w:r w:rsidRPr="004B1A76">
        <w:t> </w:t>
      </w:r>
      <w:proofErr w:type="spellStart"/>
      <w:del w:id="612" w:author="Davide Puglisi" w:date="2024-07-26T11:31:00Z" w16du:dateUtc="2024-07-26T09:31:00Z">
        <w:r w:rsidRPr="004B1A76" w:rsidDel="00EE5E2B">
          <w:delText>lumens</w:delText>
        </w:r>
      </w:del>
      <w:ins w:id="613" w:author="Davide Puglisi" w:date="2024-07-26T11:31:00Z" w16du:dateUtc="2024-07-26T09:31:00Z">
        <w:r w:rsidR="00EE5E2B">
          <w:t>lm</w:t>
        </w:r>
      </w:ins>
      <w:proofErr w:type="spellEnd"/>
      <w:r w:rsidRPr="004B1A76">
        <w:t>:</w:t>
      </w:r>
    </w:p>
    <w:p w14:paraId="56750E8C" w14:textId="1AF422C5" w:rsidR="00D02851" w:rsidRPr="004B1A76" w:rsidRDefault="00D02851" w:rsidP="005E79D1">
      <w:pPr>
        <w:pStyle w:val="para"/>
      </w:pPr>
      <w:r w:rsidRPr="004B1A76">
        <w:t>6.3.6.1.2.</w:t>
      </w:r>
      <w:r w:rsidR="00C60C3C" w:rsidRPr="004B1A76">
        <w:t>1.</w:t>
      </w:r>
      <w:r w:rsidRPr="004B1A76">
        <w:tab/>
      </w:r>
      <w:r w:rsidR="007C140C" w:rsidRPr="004B1A76">
        <w:rPr>
          <w:bCs/>
        </w:rPr>
        <w:t xml:space="preserve">Depending on the mounting height </w:t>
      </w:r>
      <w:del w:id="614" w:author="Davide Puglisi" w:date="2024-07-22T16:37:00Z" w16du:dateUtc="2024-07-22T14:37:00Z">
        <w:r w:rsidR="007C140C" w:rsidRPr="004B1A76" w:rsidDel="002E0A5E">
          <w:rPr>
            <w:bCs/>
          </w:rPr>
          <w:delText>in metres</w:delText>
        </w:r>
      </w:del>
      <w:r w:rsidR="007C140C" w:rsidRPr="004B1A76">
        <w:rPr>
          <w:bCs/>
        </w:rPr>
        <w:t xml:space="preserve"> (h) of the lower edge of the apparent surface in the direction of the reference axis of the front fog lamp, measured on the unladen vehicles, the vertical inclination of the cut-off shall under all the static conditions of Annex 5 automatically remain between the following values: </w:t>
      </w:r>
    </w:p>
    <w:p w14:paraId="63BC06CB" w14:textId="39100D4D" w:rsidR="008A04B4" w:rsidRPr="004B1A76" w:rsidRDefault="00D02851" w:rsidP="005E79D1">
      <w:pPr>
        <w:pStyle w:val="para"/>
        <w:keepNext/>
        <w:keepLines/>
      </w:pPr>
      <w:r w:rsidRPr="004B1A76">
        <w:tab/>
      </w:r>
      <w:r w:rsidR="008A04B4" w:rsidRPr="004B1A76">
        <w:t xml:space="preserve">h ≤ 0.8 </w:t>
      </w:r>
      <w:ins w:id="615" w:author="Davide Puglisi" w:date="2024-07-26T11:35:00Z" w16du:dateUtc="2024-07-26T09:35:00Z">
        <w:r w:rsidR="00EE5E2B">
          <w:t>m</w:t>
        </w:r>
      </w:ins>
      <w:r w:rsidR="008A04B4" w:rsidRPr="004B1A76">
        <w:tab/>
      </w:r>
    </w:p>
    <w:p w14:paraId="3F5D9634" w14:textId="77777777" w:rsidR="008A04B4" w:rsidRPr="004B1A76" w:rsidRDefault="008A04B4" w:rsidP="005E79D1">
      <w:pPr>
        <w:pStyle w:val="para"/>
        <w:keepNext/>
        <w:keepLines/>
      </w:pPr>
      <w:r w:rsidRPr="004B1A76">
        <w:tab/>
      </w:r>
      <w:r w:rsidRPr="004B1A76">
        <w:tab/>
        <w:t xml:space="preserve">Limits: </w:t>
      </w:r>
      <w:r w:rsidRPr="004B1A76">
        <w:tab/>
      </w:r>
      <w:r w:rsidRPr="004B1A76">
        <w:tab/>
      </w:r>
      <w:r w:rsidR="007C140C" w:rsidRPr="004B1A76">
        <w:tab/>
      </w:r>
      <w:r w:rsidRPr="004B1A76">
        <w:t>between -1.0 per cent and -3.0 per cent</w:t>
      </w:r>
    </w:p>
    <w:p w14:paraId="0458176B" w14:textId="77777777" w:rsidR="008A04B4" w:rsidRPr="004B1A76" w:rsidRDefault="008A04B4" w:rsidP="005E79D1">
      <w:pPr>
        <w:pStyle w:val="para"/>
        <w:keepNext/>
        <w:keepLines/>
      </w:pPr>
      <w:r w:rsidRPr="004B1A76">
        <w:tab/>
      </w:r>
      <w:r w:rsidRPr="004B1A76">
        <w:tab/>
        <w:t>Initial aiming:</w:t>
      </w:r>
      <w:r w:rsidRPr="004B1A76">
        <w:tab/>
      </w:r>
      <w:r w:rsidR="007C140C" w:rsidRPr="004B1A76">
        <w:tab/>
      </w:r>
      <w:r w:rsidRPr="004B1A76">
        <w:t>between -1.5 per cent and -2.0 per cent</w:t>
      </w:r>
    </w:p>
    <w:p w14:paraId="42872522" w14:textId="29B4B8D9" w:rsidR="008A04B4" w:rsidRPr="004B1A76" w:rsidRDefault="008A04B4" w:rsidP="005E79D1">
      <w:pPr>
        <w:pStyle w:val="para"/>
        <w:keepNext/>
        <w:keepLines/>
        <w:ind w:firstLine="0"/>
      </w:pPr>
      <w:r w:rsidRPr="004B1A76">
        <w:t>h &gt; 0.8</w:t>
      </w:r>
      <w:ins w:id="616" w:author="Davide Puglisi" w:date="2024-07-26T11:36:00Z" w16du:dateUtc="2024-07-26T09:36:00Z">
        <w:r w:rsidR="00EE5E2B">
          <w:t xml:space="preserve"> m</w:t>
        </w:r>
      </w:ins>
    </w:p>
    <w:p w14:paraId="55A86B35" w14:textId="77777777" w:rsidR="008A04B4" w:rsidRPr="004B1A76" w:rsidRDefault="008A04B4" w:rsidP="005E79D1">
      <w:pPr>
        <w:pStyle w:val="para"/>
      </w:pPr>
      <w:r w:rsidRPr="004B1A76">
        <w:tab/>
      </w:r>
      <w:r w:rsidRPr="004B1A76">
        <w:tab/>
        <w:t xml:space="preserve">Limits: </w:t>
      </w:r>
      <w:r w:rsidRPr="004B1A76">
        <w:tab/>
      </w:r>
      <w:r w:rsidRPr="004B1A76">
        <w:tab/>
      </w:r>
      <w:r w:rsidR="007C140C" w:rsidRPr="004B1A76">
        <w:tab/>
      </w:r>
      <w:r w:rsidRPr="004B1A76">
        <w:t>between -1.5 per cent and -3.5 per cent</w:t>
      </w:r>
    </w:p>
    <w:p w14:paraId="3925B2A3" w14:textId="77777777" w:rsidR="008A04B4" w:rsidRPr="004B1A76" w:rsidRDefault="008A04B4" w:rsidP="005E79D1">
      <w:pPr>
        <w:pStyle w:val="para"/>
      </w:pPr>
      <w:r w:rsidRPr="004B1A76">
        <w:tab/>
      </w:r>
      <w:r w:rsidRPr="004B1A76">
        <w:tab/>
        <w:t>Initial aiming:</w:t>
      </w:r>
      <w:r w:rsidRPr="004B1A76">
        <w:tab/>
      </w:r>
      <w:r w:rsidR="007C140C" w:rsidRPr="004B1A76">
        <w:tab/>
      </w:r>
      <w:r w:rsidRPr="004B1A76">
        <w:t xml:space="preserve">between </w:t>
      </w:r>
      <w:r w:rsidR="00C9361F" w:rsidRPr="004B1A76">
        <w:t>-</w:t>
      </w:r>
      <w:r w:rsidRPr="004B1A76">
        <w:t>2.0 per cent and -2.5 per cent.</w:t>
      </w:r>
    </w:p>
    <w:p w14:paraId="7642DDA5" w14:textId="190B9579" w:rsidR="007C140C" w:rsidRPr="004B1A76" w:rsidRDefault="007C140C" w:rsidP="005E79D1">
      <w:pPr>
        <w:pStyle w:val="para"/>
        <w:rPr>
          <w:bCs/>
        </w:rPr>
      </w:pPr>
      <w:r w:rsidRPr="004B1A76">
        <w:rPr>
          <w:bCs/>
        </w:rPr>
        <w:lastRenderedPageBreak/>
        <w:t>6.3.6.1.2.2.</w:t>
      </w:r>
      <w:r w:rsidRPr="004B1A76">
        <w:rPr>
          <w:bCs/>
        </w:rPr>
        <w:tab/>
        <w:t>The initial downward inclination of the cut-off to be set in the unladen vehicle state with one person in the driver's seat shall be specified within an accuracy of one decimal place by the manufacturer and indicated in a clearly legible and indelible manner on each vehicle close to either the front fog lamp or the manufacturer's plate or in combination with the indication referred to in paragraph 6.2.6.1.1. by the symbol shown in Annex 7</w:t>
      </w:r>
      <w:del w:id="617" w:author="Davide Puglisi" w:date="2023-12-06T15:09:00Z">
        <w:r w:rsidRPr="004B1A76" w:rsidDel="002758D0">
          <w:rPr>
            <w:bCs/>
          </w:rPr>
          <w:delText xml:space="preserve"> to this Regulation</w:delText>
        </w:r>
      </w:del>
      <w:r w:rsidRPr="004B1A76">
        <w:rPr>
          <w:bCs/>
        </w:rPr>
        <w:t>. The value of this indicated downward inclination shall be defined in accordance with paragraph 6.3.6.1.2.2.1.</w:t>
      </w:r>
    </w:p>
    <w:p w14:paraId="7E3DF940" w14:textId="77777777" w:rsidR="007C140C" w:rsidRPr="004B1A76" w:rsidRDefault="007C140C" w:rsidP="005E79D1">
      <w:pPr>
        <w:pStyle w:val="para"/>
        <w:rPr>
          <w:bCs/>
        </w:rPr>
      </w:pPr>
      <w:r w:rsidRPr="004B1A76">
        <w:rPr>
          <w:bCs/>
        </w:rPr>
        <w:t>6.3.6.2.</w:t>
      </w:r>
      <w:r w:rsidRPr="004B1A76">
        <w:rPr>
          <w:bCs/>
        </w:rPr>
        <w:tab/>
        <w:t>Front fog lamp levelling device</w:t>
      </w:r>
    </w:p>
    <w:p w14:paraId="2A900543" w14:textId="3A58A158" w:rsidR="007C140C" w:rsidRPr="004B1A76" w:rsidRDefault="007C140C" w:rsidP="005E79D1">
      <w:pPr>
        <w:pStyle w:val="para"/>
        <w:rPr>
          <w:bCs/>
        </w:rPr>
      </w:pPr>
      <w:r w:rsidRPr="004B1A76">
        <w:rPr>
          <w:bCs/>
        </w:rPr>
        <w:t>6.3.6.2.1.</w:t>
      </w:r>
      <w:r w:rsidRPr="004B1A76">
        <w:rPr>
          <w:bCs/>
        </w:rPr>
        <w:tab/>
        <w:t xml:space="preserve">Where a levelling device is fitted for a front fog lamp, independent or grouped with other front lighting and </w:t>
      </w:r>
      <w:del w:id="618" w:author="Davide Puglisi" w:date="2023-12-06T13:56:00Z">
        <w:r w:rsidRPr="004B1A76" w:rsidDel="000D44AA">
          <w:rPr>
            <w:bCs/>
          </w:rPr>
          <w:delText>light signalling</w:delText>
        </w:r>
      </w:del>
      <w:ins w:id="619" w:author="Davide Puglisi" w:date="2023-12-06T13:56:00Z">
        <w:r w:rsidR="000D44AA" w:rsidRPr="004B1A76">
          <w:rPr>
            <w:bCs/>
          </w:rPr>
          <w:t>light-signalling</w:t>
        </w:r>
      </w:ins>
      <w:r w:rsidRPr="004B1A76">
        <w:rPr>
          <w:bCs/>
        </w:rPr>
        <w:t xml:space="preserve"> functions, it shall be such that the vertical inclination, under all the static loading conditions of Annex 5</w:t>
      </w:r>
      <w:del w:id="620" w:author="Davide Puglisi" w:date="2023-12-06T15:09:00Z">
        <w:r w:rsidRPr="004B1A76" w:rsidDel="002758D0">
          <w:rPr>
            <w:bCs/>
          </w:rPr>
          <w:delText xml:space="preserve"> </w:delText>
        </w:r>
      </w:del>
      <w:del w:id="621" w:author="Davide Puglisi" w:date="2023-12-06T12:31:00Z">
        <w:r w:rsidRPr="004B1A76" w:rsidDel="00E107B7">
          <w:rPr>
            <w:bCs/>
          </w:rPr>
          <w:delText xml:space="preserve">of </w:delText>
        </w:r>
      </w:del>
      <w:del w:id="622" w:author="Davide Puglisi" w:date="2023-12-06T15:09:00Z">
        <w:r w:rsidRPr="004B1A76" w:rsidDel="002758D0">
          <w:rPr>
            <w:bCs/>
          </w:rPr>
          <w:delText>this Regulation</w:delText>
        </w:r>
      </w:del>
      <w:r w:rsidRPr="004B1A76">
        <w:rPr>
          <w:bCs/>
        </w:rPr>
        <w:t>, shall remain between the limits prescribed in paragraph 6.3.6.1.2.2.1.</w:t>
      </w:r>
    </w:p>
    <w:p w14:paraId="72269C4D" w14:textId="0BCF41F8" w:rsidR="007C140C" w:rsidRPr="004B1A76" w:rsidRDefault="007C140C" w:rsidP="005E79D1">
      <w:pPr>
        <w:pStyle w:val="para"/>
        <w:rPr>
          <w:bCs/>
        </w:rPr>
      </w:pPr>
      <w:r w:rsidRPr="004B1A76">
        <w:rPr>
          <w:bCs/>
        </w:rPr>
        <w:t>6.3.6.2.2.</w:t>
      </w:r>
      <w:r w:rsidRPr="004B1A76">
        <w:rPr>
          <w:bCs/>
        </w:rPr>
        <w:tab/>
        <w:t xml:space="preserve">In the case where the front fog lamp is part of the </w:t>
      </w:r>
      <w:del w:id="623" w:author="Davide Puglisi" w:date="2023-12-05T18:11:00Z">
        <w:r w:rsidR="00876E4E" w:rsidRPr="004B1A76" w:rsidDel="00B97BB9">
          <w:rPr>
            <w:bCs/>
          </w:rPr>
          <w:delText>dipped</w:delText>
        </w:r>
      </w:del>
      <w:ins w:id="624" w:author="Davide Puglisi" w:date="2023-12-05T18:11:00Z">
        <w:r w:rsidR="00B97BB9" w:rsidRPr="004B1A76">
          <w:rPr>
            <w:bCs/>
          </w:rPr>
          <w:t>passing</w:t>
        </w:r>
      </w:ins>
      <w:r w:rsidR="00876E4E" w:rsidRPr="004B1A76">
        <w:rPr>
          <w:bCs/>
        </w:rPr>
        <w:t>-beam</w:t>
      </w:r>
      <w:r w:rsidRPr="004B1A76">
        <w:rPr>
          <w:bCs/>
        </w:rPr>
        <w:t xml:space="preserve"> headlamp or is part of an AFS system, the requirements of paragraph 6.2.6. shall be applied during the use of the front fog beam as part of the </w:t>
      </w:r>
      <w:del w:id="625" w:author="Davide Puglisi" w:date="2023-12-05T18:11:00Z">
        <w:r w:rsidR="00876E4E" w:rsidRPr="004B1A76" w:rsidDel="00B97BB9">
          <w:rPr>
            <w:bCs/>
          </w:rPr>
          <w:delText>dipped</w:delText>
        </w:r>
      </w:del>
      <w:ins w:id="626" w:author="Davide Puglisi" w:date="2023-12-05T18:11:00Z">
        <w:r w:rsidR="00B97BB9" w:rsidRPr="004B1A76">
          <w:rPr>
            <w:bCs/>
          </w:rPr>
          <w:t>passing</w:t>
        </w:r>
      </w:ins>
      <w:r w:rsidR="00876E4E" w:rsidRPr="004B1A76">
        <w:rPr>
          <w:bCs/>
        </w:rPr>
        <w:t>-beam</w:t>
      </w:r>
      <w:r w:rsidRPr="004B1A76">
        <w:rPr>
          <w:bCs/>
        </w:rPr>
        <w:t>.</w:t>
      </w:r>
    </w:p>
    <w:p w14:paraId="4E472252" w14:textId="77777777" w:rsidR="007C140C" w:rsidRPr="004B1A76" w:rsidRDefault="007C140C" w:rsidP="005E79D1">
      <w:pPr>
        <w:pStyle w:val="para"/>
        <w:rPr>
          <w:bCs/>
        </w:rPr>
      </w:pPr>
      <w:r w:rsidRPr="004B1A76">
        <w:rPr>
          <w:bCs/>
        </w:rPr>
        <w:tab/>
        <w:t>In this case the levelling limits defined in paragraph 6.2.6. may be applied also when this front fog lamp is used as such.</w:t>
      </w:r>
    </w:p>
    <w:p w14:paraId="19FC7071" w14:textId="77777777" w:rsidR="007C140C" w:rsidRPr="004B1A76" w:rsidRDefault="007C140C" w:rsidP="005E79D1">
      <w:pPr>
        <w:pStyle w:val="para"/>
        <w:rPr>
          <w:bCs/>
        </w:rPr>
      </w:pPr>
      <w:r w:rsidRPr="004B1A76">
        <w:rPr>
          <w:bCs/>
        </w:rPr>
        <w:t>6.3.6.2.3.</w:t>
      </w:r>
      <w:r w:rsidRPr="004B1A76">
        <w:rPr>
          <w:bCs/>
        </w:rPr>
        <w:tab/>
        <w:t>The levelling device may also be used to automatically adapt the inclination of the front fog beam in relation to the prevailing ambient conditions, provided that the limits for the downward inclination specified in paragraph 6.3.6.1.2.2.1. are not exceeded.</w:t>
      </w:r>
    </w:p>
    <w:p w14:paraId="047271ED" w14:textId="77777777" w:rsidR="007C140C" w:rsidRPr="004B1A76" w:rsidRDefault="007C140C" w:rsidP="005E79D1">
      <w:pPr>
        <w:pStyle w:val="para"/>
        <w:rPr>
          <w:bCs/>
        </w:rPr>
      </w:pPr>
      <w:r w:rsidRPr="004B1A76">
        <w:rPr>
          <w:bCs/>
        </w:rPr>
        <w:t>6.3.6.2.4.</w:t>
      </w:r>
      <w:r w:rsidRPr="004B1A76">
        <w:rPr>
          <w:bCs/>
        </w:rPr>
        <w:tab/>
        <w:t>In the case of a failure of the levelling device, the front fog beam shall not assume a position in which the cut off is less inclined than it was at the time when the failure of the device occurred.</w:t>
      </w:r>
    </w:p>
    <w:p w14:paraId="35894087" w14:textId="77777777" w:rsidR="00D02851" w:rsidRPr="004B1A76" w:rsidRDefault="00D02851" w:rsidP="005E79D1">
      <w:pPr>
        <w:pStyle w:val="para"/>
      </w:pPr>
      <w:r w:rsidRPr="004B1A76">
        <w:t>6.3.7.</w:t>
      </w:r>
      <w:r w:rsidRPr="004B1A76">
        <w:tab/>
        <w:t>Electrical connections</w:t>
      </w:r>
    </w:p>
    <w:p w14:paraId="6D7D540E" w14:textId="7E242F73" w:rsidR="004476CE" w:rsidRPr="004B1A76" w:rsidRDefault="00D02851" w:rsidP="005E79D1">
      <w:pPr>
        <w:pStyle w:val="para"/>
      </w:pPr>
      <w:r w:rsidRPr="004B1A76">
        <w:rPr>
          <w:bCs/>
        </w:rPr>
        <w:tab/>
      </w:r>
      <w:r w:rsidRPr="004B1A76">
        <w:t xml:space="preserve">It shall be possible to switch the front fog lamps ON and OFF independently of the </w:t>
      </w:r>
      <w:del w:id="627" w:author="Davide Puglisi" w:date="2023-12-05T18:17:00Z">
        <w:r w:rsidRPr="004B1A76" w:rsidDel="00E734E9">
          <w:delText>main-</w:delText>
        </w:r>
      </w:del>
      <w:ins w:id="628" w:author="Davide Puglisi" w:date="2023-12-05T18:17:00Z">
        <w:r w:rsidR="00E734E9" w:rsidRPr="004B1A76">
          <w:t>driving-</w:t>
        </w:r>
      </w:ins>
      <w:r w:rsidRPr="004B1A76">
        <w:t xml:space="preserve">beam headlamps, the </w:t>
      </w:r>
      <w:del w:id="629" w:author="Davide Puglisi" w:date="2023-12-05T18:11:00Z">
        <w:r w:rsidRPr="004B1A76" w:rsidDel="00B97BB9">
          <w:delText>dipped</w:delText>
        </w:r>
      </w:del>
      <w:ins w:id="630" w:author="Davide Puglisi" w:date="2023-12-05T18:11:00Z">
        <w:r w:rsidR="00B97BB9" w:rsidRPr="004B1A76">
          <w:t>passing</w:t>
        </w:r>
      </w:ins>
      <w:r w:rsidRPr="004B1A76">
        <w:t xml:space="preserve">-beam headlamps or any combination of </w:t>
      </w:r>
      <w:del w:id="631" w:author="Davide Puglisi" w:date="2023-12-05T18:17:00Z">
        <w:r w:rsidRPr="004B1A76" w:rsidDel="00E734E9">
          <w:delText>main-</w:delText>
        </w:r>
      </w:del>
      <w:ins w:id="632" w:author="Davide Puglisi" w:date="2023-12-05T18:17:00Z">
        <w:r w:rsidR="00E734E9" w:rsidRPr="004B1A76">
          <w:t>driving-</w:t>
        </w:r>
      </w:ins>
      <w:r w:rsidRPr="004B1A76">
        <w:t xml:space="preserve"> and </w:t>
      </w:r>
      <w:del w:id="633" w:author="Davide Puglisi" w:date="2023-12-05T18:11:00Z">
        <w:r w:rsidRPr="004B1A76" w:rsidDel="00B97BB9">
          <w:delText>dipped</w:delText>
        </w:r>
      </w:del>
      <w:ins w:id="634" w:author="Davide Puglisi" w:date="2023-12-05T18:11:00Z">
        <w:r w:rsidR="00B97BB9" w:rsidRPr="004B1A76">
          <w:t>passing</w:t>
        </w:r>
      </w:ins>
      <w:r w:rsidRPr="004B1A76">
        <w:t>-beam headlamps, unless</w:t>
      </w:r>
      <w:r w:rsidR="004476CE" w:rsidRPr="004B1A76">
        <w:t>:</w:t>
      </w:r>
    </w:p>
    <w:p w14:paraId="7C0E9531" w14:textId="69FB1B1B" w:rsidR="00D02851" w:rsidRPr="004B1A76" w:rsidRDefault="004476CE" w:rsidP="005E79D1">
      <w:pPr>
        <w:keepNext/>
        <w:keepLines/>
        <w:spacing w:after="120"/>
        <w:ind w:left="2835" w:right="1134" w:hanging="567"/>
        <w:jc w:val="both"/>
      </w:pPr>
      <w:r w:rsidRPr="004B1A76">
        <w:t>(a)</w:t>
      </w:r>
      <w:r w:rsidRPr="004B1A76">
        <w:tab/>
        <w:t>T</w:t>
      </w:r>
      <w:r w:rsidR="00D02851" w:rsidRPr="004B1A76">
        <w:t xml:space="preserve">he front fog lamps are used as part of another lighting function in an AFS; however, the switching ON of the front fog </w:t>
      </w:r>
      <w:proofErr w:type="gramStart"/>
      <w:r w:rsidR="00D02851" w:rsidRPr="004B1A76">
        <w:t>lamps</w:t>
      </w:r>
      <w:proofErr w:type="gramEnd"/>
      <w:r w:rsidR="00D02851" w:rsidRPr="004B1A76">
        <w:t xml:space="preserve"> function shall have the priority over the function for which the front fog lamps are used as a part</w:t>
      </w:r>
      <w:r w:rsidRPr="004B1A76">
        <w:t xml:space="preserve"> or</w:t>
      </w:r>
    </w:p>
    <w:p w14:paraId="567E7F99" w14:textId="220D25EF" w:rsidR="004476CE" w:rsidRPr="004B1A76" w:rsidRDefault="004476CE" w:rsidP="005E79D1">
      <w:pPr>
        <w:keepNext/>
        <w:keepLines/>
        <w:spacing w:after="120"/>
        <w:ind w:left="2835" w:right="1134" w:hanging="567"/>
        <w:jc w:val="both"/>
      </w:pPr>
      <w:r w:rsidRPr="004B1A76">
        <w:t>(b)</w:t>
      </w:r>
      <w:r w:rsidRPr="004B1A76">
        <w:tab/>
        <w:t xml:space="preserve">The front fog lamps cannot be simultaneously lit with any other lamps with which they are reciprocally incorporated as indicated by the relevant symbol ("/") according to paragraph 10.1. of Annex 1 </w:t>
      </w:r>
      <w:del w:id="635" w:author="Davide Puglisi" w:date="2023-12-06T12:31:00Z">
        <w:r w:rsidRPr="004B1A76" w:rsidDel="00E107B7">
          <w:delText xml:space="preserve">of </w:delText>
        </w:r>
      </w:del>
      <w:ins w:id="636" w:author="Davide Puglisi" w:date="2023-12-06T12:31:00Z">
        <w:r w:rsidR="00E107B7" w:rsidRPr="004B1A76">
          <w:t xml:space="preserve">to </w:t>
        </w:r>
      </w:ins>
      <w:r w:rsidR="00B20568" w:rsidRPr="004B1A76">
        <w:t xml:space="preserve">UN </w:t>
      </w:r>
      <w:r w:rsidRPr="004B1A76">
        <w:t>Regulation No. 19</w:t>
      </w:r>
      <w:r w:rsidR="006A3E8F" w:rsidRPr="004B1A76">
        <w:t xml:space="preserve"> or item 9.5.1. of Annex 1 </w:t>
      </w:r>
      <w:del w:id="637" w:author="Davide Puglisi" w:date="2023-12-06T12:31:00Z">
        <w:r w:rsidR="006A3E8F" w:rsidRPr="004B1A76" w:rsidDel="00E107B7">
          <w:delText xml:space="preserve">of </w:delText>
        </w:r>
      </w:del>
      <w:ins w:id="638" w:author="Davide Puglisi" w:date="2023-12-06T12:31:00Z">
        <w:r w:rsidR="00E107B7" w:rsidRPr="004B1A76">
          <w:t xml:space="preserve">to </w:t>
        </w:r>
      </w:ins>
      <w:r w:rsidR="006A3E8F" w:rsidRPr="004B1A76">
        <w:t>UN Regulation No. </w:t>
      </w:r>
      <w:r w:rsidR="004111B7" w:rsidRPr="004B1A76">
        <w:t>149</w:t>
      </w:r>
      <w:r w:rsidRPr="004B1A76">
        <w:t>.</w:t>
      </w:r>
    </w:p>
    <w:p w14:paraId="4DF1E1BB" w14:textId="77777777" w:rsidR="00D02851" w:rsidRPr="004B1A76" w:rsidRDefault="00D02851" w:rsidP="005E79D1">
      <w:pPr>
        <w:pStyle w:val="para"/>
      </w:pPr>
      <w:r w:rsidRPr="004B1A76">
        <w:t>6.3.8.</w:t>
      </w:r>
      <w:r w:rsidRPr="004B1A76">
        <w:tab/>
        <w:t>Tell-tale</w:t>
      </w:r>
    </w:p>
    <w:p w14:paraId="536D91E8" w14:textId="54E0F0C3" w:rsidR="00D02851" w:rsidRPr="004B1A76" w:rsidRDefault="00D02851" w:rsidP="005E79D1">
      <w:pPr>
        <w:pStyle w:val="para"/>
        <w:rPr>
          <w:spacing w:val="-2"/>
        </w:rPr>
      </w:pPr>
      <w:r w:rsidRPr="004B1A76">
        <w:rPr>
          <w:spacing w:val="-2"/>
        </w:rPr>
        <w:tab/>
      </w:r>
      <w:r w:rsidR="00B101D1" w:rsidRPr="004B1A76">
        <w:rPr>
          <w:spacing w:val="-2"/>
        </w:rPr>
        <w:t xml:space="preserve">Closed-circuit </w:t>
      </w:r>
      <w:r w:rsidRPr="004B1A76">
        <w:rPr>
          <w:spacing w:val="-2"/>
        </w:rPr>
        <w:t>tell-tale mandatory.</w:t>
      </w:r>
    </w:p>
    <w:p w14:paraId="2D835C5B" w14:textId="77777777" w:rsidR="00D02851" w:rsidRPr="004B1A76" w:rsidRDefault="00D02851" w:rsidP="005E79D1">
      <w:pPr>
        <w:pStyle w:val="para"/>
        <w:keepNext/>
        <w:keepLines/>
        <w:rPr>
          <w:u w:val="single"/>
        </w:rPr>
      </w:pPr>
      <w:r w:rsidRPr="004B1A76">
        <w:lastRenderedPageBreak/>
        <w:t>6.3.9.</w:t>
      </w:r>
      <w:r w:rsidRPr="004B1A76">
        <w:tab/>
        <w:t>Other requirements</w:t>
      </w:r>
    </w:p>
    <w:p w14:paraId="237AD831" w14:textId="1ECA0E91" w:rsidR="00D02851" w:rsidRPr="004B1A76" w:rsidRDefault="00D02851" w:rsidP="005E79D1">
      <w:pPr>
        <w:pStyle w:val="para"/>
        <w:keepNext/>
        <w:keepLines/>
      </w:pPr>
      <w:r w:rsidRPr="004B1A76">
        <w:tab/>
        <w:t xml:space="preserve">In the case where there is a positive indication in the communication form </w:t>
      </w:r>
      <w:r w:rsidR="0087095C" w:rsidRPr="004B1A76">
        <w:t xml:space="preserve">under </w:t>
      </w:r>
      <w:r w:rsidR="00BC4E08" w:rsidRPr="004B1A76">
        <w:t xml:space="preserve">item </w:t>
      </w:r>
      <w:r w:rsidR="0087095C" w:rsidRPr="004B1A76">
        <w:rPr>
          <w:i/>
          <w:iCs/>
        </w:rPr>
        <w:t>“Luminous intensity is variable”</w:t>
      </w:r>
      <w:r w:rsidR="00BC4E08" w:rsidRPr="004B1A76">
        <w:t xml:space="preserve"> of </w:t>
      </w:r>
      <w:r w:rsidRPr="004B1A76">
        <w:t>Annex 1</w:t>
      </w:r>
      <w:del w:id="639" w:author="Davide Puglisi" w:date="2023-12-06T12:32:00Z">
        <w:r w:rsidRPr="004B1A76" w:rsidDel="00E107B7">
          <w:delText xml:space="preserve"> </w:delText>
        </w:r>
      </w:del>
      <w:ins w:id="640" w:author="Davide Puglisi" w:date="2023-12-06T12:32:00Z">
        <w:r w:rsidR="00E107B7" w:rsidRPr="004B1A76">
          <w:t>t</w:t>
        </w:r>
      </w:ins>
      <w:ins w:id="641" w:author="Davide Puglisi" w:date="2023-12-06T15:10:00Z">
        <w:r w:rsidR="002758D0" w:rsidRPr="004B1A76">
          <w:t>o</w:t>
        </w:r>
      </w:ins>
      <w:ins w:id="642" w:author="Davide Puglisi" w:date="2023-12-06T12:32:00Z">
        <w:r w:rsidR="00E107B7" w:rsidRPr="004B1A76">
          <w:t xml:space="preserve"> </w:t>
        </w:r>
      </w:ins>
      <w:r w:rsidR="0087095C" w:rsidRPr="004B1A76">
        <w:t xml:space="preserve">UN </w:t>
      </w:r>
      <w:r w:rsidRPr="004B1A76">
        <w:t>Regulation</w:t>
      </w:r>
      <w:r w:rsidR="0087095C" w:rsidRPr="004B1A76">
        <w:t>s</w:t>
      </w:r>
      <w:r w:rsidRPr="004B1A76">
        <w:t xml:space="preserve"> No. 19</w:t>
      </w:r>
      <w:r w:rsidR="00FD4A94" w:rsidRPr="004B1A76">
        <w:rPr>
          <w:bCs/>
          <w:iCs/>
          <w:kern w:val="2"/>
          <w:lang w:eastAsia="ja-JP"/>
        </w:rPr>
        <w:t xml:space="preserve"> or </w:t>
      </w:r>
      <w:r w:rsidR="00BC4E08" w:rsidRPr="004B1A76">
        <w:rPr>
          <w:bCs/>
          <w:iCs/>
          <w:kern w:val="2"/>
          <w:lang w:eastAsia="ja-JP"/>
        </w:rPr>
        <w:t xml:space="preserve">149 </w:t>
      </w:r>
      <w:r w:rsidRPr="004B1A76">
        <w:t>the alignment and the luminous intensities of the front fog beam may be automatically adapted in relation to the prevailing ambient conditions. Any variations of the luminous intensities or alignment shall be performed automatically and in such a way that no discomfort, neither for the driver nor to other road users, is caused.</w:t>
      </w:r>
    </w:p>
    <w:p w14:paraId="3AC48E11" w14:textId="3651BD8C" w:rsidR="00D02851" w:rsidRPr="004B1A76" w:rsidRDefault="00D02851" w:rsidP="005E79D1">
      <w:pPr>
        <w:pStyle w:val="para"/>
        <w:rPr>
          <w:b/>
        </w:rPr>
      </w:pPr>
      <w:r w:rsidRPr="004B1A76">
        <w:t>6.4.</w:t>
      </w:r>
      <w:r w:rsidRPr="004B1A76">
        <w:tab/>
        <w:t>Reversing lamp</w:t>
      </w:r>
    </w:p>
    <w:p w14:paraId="218AF9D8" w14:textId="77777777" w:rsidR="00D02851" w:rsidRPr="004B1A76" w:rsidRDefault="00D02851" w:rsidP="005E79D1">
      <w:pPr>
        <w:pStyle w:val="para"/>
      </w:pPr>
      <w:r w:rsidRPr="004B1A76">
        <w:t>6.4.1.</w:t>
      </w:r>
      <w:r w:rsidRPr="004B1A76">
        <w:tab/>
        <w:t>Presence</w:t>
      </w:r>
    </w:p>
    <w:p w14:paraId="6B9F9AE0" w14:textId="77777777" w:rsidR="00D02851" w:rsidRPr="004B1A76" w:rsidRDefault="00D02851" w:rsidP="005E79D1">
      <w:pPr>
        <w:pStyle w:val="para"/>
      </w:pPr>
      <w:r w:rsidRPr="004B1A76">
        <w:tab/>
        <w:t>Mandatory on motor vehicles and on trailers of categories O</w:t>
      </w:r>
      <w:r w:rsidRPr="004B1A76">
        <w:rPr>
          <w:vertAlign w:val="subscript"/>
        </w:rPr>
        <w:t>2</w:t>
      </w:r>
      <w:r w:rsidRPr="004B1A76">
        <w:t>, O</w:t>
      </w:r>
      <w:r w:rsidRPr="004B1A76">
        <w:rPr>
          <w:vertAlign w:val="subscript"/>
        </w:rPr>
        <w:t>3</w:t>
      </w:r>
      <w:r w:rsidRPr="004B1A76">
        <w:t xml:space="preserve"> and O</w:t>
      </w:r>
      <w:r w:rsidRPr="004B1A76">
        <w:rPr>
          <w:vertAlign w:val="subscript"/>
        </w:rPr>
        <w:t>4</w:t>
      </w:r>
      <w:r w:rsidRPr="004B1A76">
        <w:t>. Optional on trailers of category O</w:t>
      </w:r>
      <w:r w:rsidRPr="004B1A76">
        <w:rPr>
          <w:vertAlign w:val="subscript"/>
        </w:rPr>
        <w:t>1</w:t>
      </w:r>
      <w:r w:rsidRPr="004B1A76">
        <w:t>.</w:t>
      </w:r>
    </w:p>
    <w:p w14:paraId="6505612F" w14:textId="77777777" w:rsidR="00D02851" w:rsidRPr="004B1A76" w:rsidRDefault="00D02851" w:rsidP="005E79D1">
      <w:pPr>
        <w:pStyle w:val="para"/>
      </w:pPr>
      <w:r w:rsidRPr="004B1A76">
        <w:t>6.4.2.</w:t>
      </w:r>
      <w:r w:rsidRPr="004B1A76">
        <w:tab/>
        <w:t>Number</w:t>
      </w:r>
    </w:p>
    <w:p w14:paraId="1A6E31CD" w14:textId="77777777" w:rsidR="00D02851" w:rsidRPr="004B1A76" w:rsidRDefault="00D02851" w:rsidP="005E79D1">
      <w:pPr>
        <w:pStyle w:val="para"/>
      </w:pPr>
      <w:r w:rsidRPr="004B1A76">
        <w:t>6.4.2.1.</w:t>
      </w:r>
      <w:r w:rsidRPr="004B1A76">
        <w:tab/>
        <w:t>One device mandatory and a second device optional on motor vehicles of category M</w:t>
      </w:r>
      <w:r w:rsidRPr="004B1A76">
        <w:rPr>
          <w:vertAlign w:val="subscript"/>
        </w:rPr>
        <w:t>1</w:t>
      </w:r>
      <w:r w:rsidRPr="004B1A76">
        <w:t xml:space="preserve"> and on all other vehicles with a length not exceeding 6,000 mm. </w:t>
      </w:r>
    </w:p>
    <w:p w14:paraId="10794444" w14:textId="77777777" w:rsidR="00D02851" w:rsidRPr="004B1A76" w:rsidRDefault="00D02851" w:rsidP="005E79D1">
      <w:pPr>
        <w:pStyle w:val="para"/>
      </w:pPr>
      <w:r w:rsidRPr="004B1A76">
        <w:t>6.4.2.2.</w:t>
      </w:r>
      <w:r w:rsidRPr="004B1A76">
        <w:tab/>
        <w:t>Two devices mandatory and two devices optional on all vehicles with a length exceeding 6,000 mm, except vehicles of category M</w:t>
      </w:r>
      <w:r w:rsidRPr="004B1A76">
        <w:rPr>
          <w:vertAlign w:val="subscript"/>
        </w:rPr>
        <w:t>1</w:t>
      </w:r>
      <w:r w:rsidRPr="004B1A76">
        <w:t>.</w:t>
      </w:r>
    </w:p>
    <w:p w14:paraId="09773647" w14:textId="09AAD138" w:rsidR="0087095C" w:rsidRPr="004B1A76" w:rsidRDefault="0087095C" w:rsidP="005E79D1">
      <w:pPr>
        <w:pStyle w:val="para"/>
      </w:pPr>
      <w:r w:rsidRPr="004B1A76">
        <w:t>6.4.2.3.</w:t>
      </w:r>
      <w:r w:rsidRPr="004B1A76">
        <w:tab/>
        <w:t xml:space="preserve">These devices shall be type-approved according to the 00 or </w:t>
      </w:r>
      <w:ins w:id="643" w:author="Davide Puglisi" w:date="2025-07-02T14:30:00Z" w16du:dateUtc="2025-07-02T12:30:00Z">
        <w:r w:rsidR="00CA534A">
          <w:t xml:space="preserve">[any] </w:t>
        </w:r>
      </w:ins>
      <w:r w:rsidRPr="004B1A76">
        <w:t xml:space="preserve">subsequent series of amendments to UN Regulation No. 23, or to the 00 or </w:t>
      </w:r>
      <w:ins w:id="644" w:author="Davide Puglisi" w:date="2025-07-02T14:30:00Z" w16du:dateUtc="2025-07-02T12:30:00Z">
        <w:r w:rsidR="00CA534A">
          <w:t xml:space="preserve">any </w:t>
        </w:r>
      </w:ins>
      <w:r w:rsidRPr="004B1A76">
        <w:t>subsequent series of amendments to UN Regulation No. 148.</w:t>
      </w:r>
    </w:p>
    <w:p w14:paraId="173CA06C" w14:textId="77777777" w:rsidR="00D02851" w:rsidRPr="004B1A76" w:rsidRDefault="00D02851" w:rsidP="005E79D1">
      <w:pPr>
        <w:pStyle w:val="para"/>
        <w:rPr>
          <w:bCs/>
        </w:rPr>
      </w:pPr>
      <w:r w:rsidRPr="004B1A76">
        <w:rPr>
          <w:bCs/>
        </w:rPr>
        <w:t>6.4.3.</w:t>
      </w:r>
      <w:r w:rsidRPr="004B1A76">
        <w:rPr>
          <w:bCs/>
        </w:rPr>
        <w:tab/>
        <w:t>Arrangement</w:t>
      </w:r>
    </w:p>
    <w:p w14:paraId="0BE32029" w14:textId="77777777" w:rsidR="00D02851" w:rsidRPr="004B1A76" w:rsidRDefault="00D02851" w:rsidP="005E79D1">
      <w:pPr>
        <w:pStyle w:val="para"/>
        <w:rPr>
          <w:bCs/>
        </w:rPr>
      </w:pPr>
      <w:r w:rsidRPr="004B1A76">
        <w:rPr>
          <w:bCs/>
        </w:rPr>
        <w:tab/>
        <w:t>No special requirement.</w:t>
      </w:r>
    </w:p>
    <w:p w14:paraId="23557EF7" w14:textId="77777777" w:rsidR="00D02851" w:rsidRPr="004B1A76" w:rsidRDefault="00D02851" w:rsidP="005E79D1">
      <w:pPr>
        <w:pStyle w:val="para"/>
        <w:rPr>
          <w:bCs/>
        </w:rPr>
      </w:pPr>
      <w:r w:rsidRPr="004B1A76">
        <w:rPr>
          <w:bCs/>
        </w:rPr>
        <w:t>6.4.4.</w:t>
      </w:r>
      <w:r w:rsidRPr="004B1A76">
        <w:rPr>
          <w:bCs/>
        </w:rPr>
        <w:tab/>
      </w:r>
      <w:r w:rsidRPr="004B1A76">
        <w:t>Position</w:t>
      </w:r>
    </w:p>
    <w:p w14:paraId="21F49ACE" w14:textId="77777777" w:rsidR="00D02851" w:rsidRPr="004B1A76" w:rsidRDefault="00D02851" w:rsidP="005E79D1">
      <w:pPr>
        <w:pStyle w:val="para"/>
        <w:rPr>
          <w:bCs/>
        </w:rPr>
      </w:pPr>
      <w:r w:rsidRPr="004B1A76">
        <w:rPr>
          <w:bCs/>
        </w:rPr>
        <w:t>6.4.4.1.</w:t>
      </w:r>
      <w:r w:rsidRPr="004B1A76">
        <w:rPr>
          <w:bCs/>
        </w:rPr>
        <w:tab/>
        <w:t>In width:</w:t>
      </w:r>
      <w:r w:rsidRPr="004B1A76">
        <w:rPr>
          <w:bCs/>
        </w:rPr>
        <w:tab/>
        <w:t>no special requirement.</w:t>
      </w:r>
    </w:p>
    <w:p w14:paraId="19915135" w14:textId="2C3CDD02" w:rsidR="00F74246" w:rsidRPr="004B1A76" w:rsidRDefault="00F74246" w:rsidP="00F74246">
      <w:pPr>
        <w:pStyle w:val="para"/>
        <w:ind w:hanging="1125"/>
        <w:rPr>
          <w:bCs/>
        </w:rPr>
      </w:pPr>
      <w:r w:rsidRPr="004B1A76">
        <w:rPr>
          <w:bCs/>
        </w:rPr>
        <w:t>6.4.4.2.</w:t>
      </w:r>
      <w:r w:rsidRPr="004B1A76">
        <w:rPr>
          <w:bCs/>
        </w:rPr>
        <w:tab/>
        <w:t>In height:</w:t>
      </w:r>
      <w:r w:rsidR="006F745F" w:rsidRPr="004B1A76">
        <w:rPr>
          <w:bCs/>
        </w:rPr>
        <w:t xml:space="preserve"> </w:t>
      </w:r>
      <w:r w:rsidRPr="004B1A76">
        <w:rPr>
          <w:bCs/>
        </w:rPr>
        <w:t>not less than 250 mm and not more than 1,200 mm above the</w:t>
      </w:r>
      <w:r w:rsidR="006F745F" w:rsidRPr="004B1A76">
        <w:rPr>
          <w:bCs/>
        </w:rPr>
        <w:t xml:space="preserve"> </w:t>
      </w:r>
      <w:r w:rsidRPr="004B1A76">
        <w:rPr>
          <w:bCs/>
        </w:rPr>
        <w:t>ground.</w:t>
      </w:r>
      <w:r w:rsidR="006F745F" w:rsidRPr="004B1A76">
        <w:rPr>
          <w:bCs/>
        </w:rPr>
        <w:t xml:space="preserve"> </w:t>
      </w:r>
      <w:r w:rsidR="006F745F" w:rsidRPr="004B1A76">
        <w:rPr>
          <w:position w:val="1"/>
        </w:rPr>
        <w:t xml:space="preserve">For </w:t>
      </w:r>
      <w:del w:id="645" w:author="Davide Puglisi" w:date="2024-01-19T12:27:00Z">
        <w:r w:rsidR="006F745F" w:rsidRPr="004B1A76" w:rsidDel="00F02C0E">
          <w:rPr>
            <w:position w:val="1"/>
          </w:rPr>
          <w:delText xml:space="preserve">category </w:delText>
        </w:r>
      </w:del>
      <w:ins w:id="646" w:author="Davide Puglisi" w:date="2024-03-22T18:53:00Z" w16du:dateUtc="2024-03-22T17:53:00Z">
        <w:r w:rsidR="00986994" w:rsidRPr="004B1A76">
          <w:rPr>
            <w:position w:val="1"/>
          </w:rPr>
          <w:t xml:space="preserve">vehicles of </w:t>
        </w:r>
      </w:ins>
      <w:ins w:id="647" w:author="Davide Puglisi" w:date="2024-01-19T12:27:00Z">
        <w:r w:rsidR="00F02C0E" w:rsidRPr="004B1A76">
          <w:rPr>
            <w:position w:val="1"/>
          </w:rPr>
          <w:t xml:space="preserve">categories </w:t>
        </w:r>
      </w:ins>
      <w:r w:rsidR="006F745F" w:rsidRPr="004B1A76">
        <w:rPr>
          <w:position w:val="1"/>
        </w:rPr>
        <w:t>N</w:t>
      </w:r>
      <w:r w:rsidR="006F745F" w:rsidRPr="004B1A76">
        <w:rPr>
          <w:sz w:val="13"/>
        </w:rPr>
        <w:t>2</w:t>
      </w:r>
      <w:r w:rsidR="006F745F" w:rsidRPr="004B1A76">
        <w:rPr>
          <w:position w:val="1"/>
        </w:rPr>
        <w:t>G, N</w:t>
      </w:r>
      <w:r w:rsidR="006F745F" w:rsidRPr="004B1A76">
        <w:rPr>
          <w:sz w:val="13"/>
        </w:rPr>
        <w:t>3</w:t>
      </w:r>
      <w:r w:rsidR="006F745F" w:rsidRPr="004B1A76">
        <w:rPr>
          <w:position w:val="1"/>
        </w:rPr>
        <w:t>G, M</w:t>
      </w:r>
      <w:r w:rsidR="006F745F" w:rsidRPr="004B1A76">
        <w:rPr>
          <w:sz w:val="13"/>
        </w:rPr>
        <w:t>2</w:t>
      </w:r>
      <w:r w:rsidR="006F745F" w:rsidRPr="004B1A76">
        <w:rPr>
          <w:position w:val="1"/>
        </w:rPr>
        <w:t>G, M</w:t>
      </w:r>
      <w:r w:rsidR="006F745F" w:rsidRPr="004B1A76">
        <w:rPr>
          <w:sz w:val="13"/>
        </w:rPr>
        <w:t>3</w:t>
      </w:r>
      <w:r w:rsidR="006F745F" w:rsidRPr="004B1A76">
        <w:rPr>
          <w:position w:val="1"/>
        </w:rPr>
        <w:t xml:space="preserve">G </w:t>
      </w:r>
      <w:del w:id="648" w:author="Davide Puglisi" w:date="2024-03-22T18:53:00Z" w16du:dateUtc="2024-03-22T17:53:00Z">
        <w:r w:rsidR="006F745F" w:rsidRPr="004B1A76" w:rsidDel="00986994">
          <w:rPr>
            <w:position w:val="1"/>
          </w:rPr>
          <w:delText xml:space="preserve">(off-road) vehicles </w:delText>
        </w:r>
      </w:del>
      <w:r w:rsidR="006F745F" w:rsidRPr="004B1A76">
        <w:rPr>
          <w:position w:val="1"/>
        </w:rPr>
        <w:t xml:space="preserve">the maximum </w:t>
      </w:r>
      <w:r w:rsidR="006F745F" w:rsidRPr="004B1A76">
        <w:t>height may be increased to 1,400 mm.</w:t>
      </w:r>
    </w:p>
    <w:p w14:paraId="196B5F4D" w14:textId="6C12E83C" w:rsidR="00F268D7" w:rsidRPr="004B1A76" w:rsidRDefault="00D02851" w:rsidP="005E79D1">
      <w:pPr>
        <w:pStyle w:val="para"/>
        <w:rPr>
          <w:bCs/>
        </w:rPr>
      </w:pPr>
      <w:r w:rsidRPr="004B1A76">
        <w:rPr>
          <w:bCs/>
        </w:rPr>
        <w:t>6.4.4.3.</w:t>
      </w:r>
      <w:r w:rsidRPr="004B1A76">
        <w:rPr>
          <w:bCs/>
        </w:rPr>
        <w:tab/>
      </w:r>
      <w:r w:rsidR="00F268D7" w:rsidRPr="004B1A76">
        <w:rPr>
          <w:bCs/>
        </w:rPr>
        <w:t xml:space="preserve">In length: </w:t>
      </w:r>
      <w:r w:rsidR="00F268D7" w:rsidRPr="004B1A76">
        <w:rPr>
          <w:bCs/>
        </w:rPr>
        <w:tab/>
        <w:t>at the rear of the vehicle</w:t>
      </w:r>
    </w:p>
    <w:p w14:paraId="4733D5BA" w14:textId="3DE3B54C" w:rsidR="00D02851" w:rsidRPr="004B1A76" w:rsidRDefault="00F268D7" w:rsidP="005E79D1">
      <w:pPr>
        <w:pStyle w:val="para"/>
        <w:rPr>
          <w:bCs/>
        </w:rPr>
      </w:pPr>
      <w:r w:rsidRPr="004B1A76">
        <w:rPr>
          <w:bCs/>
        </w:rPr>
        <w:tab/>
      </w:r>
      <w:r w:rsidRPr="004B1A76">
        <w:rPr>
          <w:bCs/>
        </w:rPr>
        <w:tab/>
        <w:t xml:space="preserve">However, if installed, the two optional devices mentioned in paragraph 6.4.2.2. may be fitted on the side of the vehicle, provided that the requirements of paragraphs 6.4.5.2. and 6.4.6.2. </w:t>
      </w:r>
      <w:del w:id="649" w:author="Davide Puglisi" w:date="2023-12-05T18:39:00Z">
        <w:r w:rsidRPr="004B1A76" w:rsidDel="00666BC8">
          <w:rPr>
            <w:bCs/>
          </w:rPr>
          <w:delText>below</w:delText>
        </w:r>
      </w:del>
      <w:r w:rsidRPr="004B1A76">
        <w:rPr>
          <w:bCs/>
        </w:rPr>
        <w:t xml:space="preserve"> are fulfilled.</w:t>
      </w:r>
    </w:p>
    <w:p w14:paraId="2A9B28B9" w14:textId="77777777" w:rsidR="0058263F" w:rsidRPr="004B1A76" w:rsidRDefault="0058263F" w:rsidP="005E79D1">
      <w:pPr>
        <w:pStyle w:val="para"/>
        <w:rPr>
          <w:bCs/>
        </w:rPr>
      </w:pPr>
      <w:r w:rsidRPr="004B1A76">
        <w:rPr>
          <w:bCs/>
        </w:rPr>
        <w:t xml:space="preserve">6.4.5. </w:t>
      </w:r>
      <w:r w:rsidRPr="004B1A76">
        <w:rPr>
          <w:bCs/>
        </w:rPr>
        <w:tab/>
        <w:t>Geometric visibility</w:t>
      </w:r>
    </w:p>
    <w:p w14:paraId="1D76071E" w14:textId="77777777" w:rsidR="0058263F" w:rsidRPr="004B1A76" w:rsidRDefault="0058263F" w:rsidP="005E79D1">
      <w:pPr>
        <w:pStyle w:val="para"/>
        <w:rPr>
          <w:bCs/>
        </w:rPr>
      </w:pPr>
      <w:r w:rsidRPr="004B1A76">
        <w:rPr>
          <w:bCs/>
        </w:rPr>
        <w:t>6.4.5.1.</w:t>
      </w:r>
      <w:r w:rsidRPr="004B1A76">
        <w:rPr>
          <w:bCs/>
        </w:rPr>
        <w:tab/>
        <w:t>Devices installed at the rear of the vehicle:</w:t>
      </w:r>
    </w:p>
    <w:p w14:paraId="53FBCF6E" w14:textId="323580C5" w:rsidR="0058263F" w:rsidRPr="004B1A76" w:rsidRDefault="0058263F" w:rsidP="005E79D1">
      <w:pPr>
        <w:pStyle w:val="para"/>
        <w:rPr>
          <w:bCs/>
        </w:rPr>
      </w:pPr>
      <w:r w:rsidRPr="004B1A76">
        <w:rPr>
          <w:bCs/>
        </w:rPr>
        <w:tab/>
        <w:t>Defined by angles α and β, as specified in paragraph 2.</w:t>
      </w:r>
      <w:r w:rsidR="003425BA" w:rsidRPr="004B1A76">
        <w:rPr>
          <w:bCs/>
        </w:rPr>
        <w:t>10.7.</w:t>
      </w:r>
      <w:r w:rsidRPr="004B1A76">
        <w:rPr>
          <w:bCs/>
        </w:rPr>
        <w:t>:</w:t>
      </w:r>
    </w:p>
    <w:p w14:paraId="7E519E60" w14:textId="77777777" w:rsidR="0058263F" w:rsidRPr="004B1A76" w:rsidRDefault="0058263F" w:rsidP="005E79D1">
      <w:pPr>
        <w:pStyle w:val="para"/>
        <w:rPr>
          <w:bCs/>
        </w:rPr>
      </w:pPr>
      <w:r w:rsidRPr="004B1A76">
        <w:rPr>
          <w:bCs/>
        </w:rPr>
        <w:tab/>
        <w:t>α = 15° upwards and 5° downwards,</w:t>
      </w:r>
    </w:p>
    <w:p w14:paraId="1C35CCE7" w14:textId="77777777" w:rsidR="0058263F" w:rsidRPr="004B1A76" w:rsidRDefault="0058263F" w:rsidP="005E79D1">
      <w:pPr>
        <w:pStyle w:val="para"/>
        <w:rPr>
          <w:bCs/>
        </w:rPr>
      </w:pPr>
      <w:r w:rsidRPr="004B1A76">
        <w:rPr>
          <w:bCs/>
        </w:rPr>
        <w:tab/>
        <w:t>β = 45° to right and to left if there is only one device,</w:t>
      </w:r>
    </w:p>
    <w:p w14:paraId="57026F7E" w14:textId="77777777" w:rsidR="0058263F" w:rsidRPr="004B1A76" w:rsidRDefault="0058263F" w:rsidP="005E79D1">
      <w:pPr>
        <w:pStyle w:val="para"/>
        <w:rPr>
          <w:bCs/>
        </w:rPr>
      </w:pPr>
      <w:r w:rsidRPr="004B1A76">
        <w:rPr>
          <w:bCs/>
        </w:rPr>
        <w:tab/>
        <w:t>45° outwards and 30° inwards if there are two.</w:t>
      </w:r>
    </w:p>
    <w:p w14:paraId="137C09BF" w14:textId="77777777" w:rsidR="0058263F" w:rsidRPr="004B1A76" w:rsidRDefault="0058263F" w:rsidP="005E79D1">
      <w:pPr>
        <w:pStyle w:val="para"/>
        <w:rPr>
          <w:bCs/>
        </w:rPr>
      </w:pPr>
      <w:r w:rsidRPr="004B1A76">
        <w:rPr>
          <w:bCs/>
        </w:rPr>
        <w:t xml:space="preserve">6.4.5.2. </w:t>
      </w:r>
      <w:r w:rsidRPr="004B1A76">
        <w:rPr>
          <w:bCs/>
        </w:rPr>
        <w:tab/>
      </w:r>
      <w:r w:rsidRPr="004B1A76">
        <w:rPr>
          <w:bCs/>
        </w:rPr>
        <w:tab/>
        <w:t>Two optional devices mentioned in paragraph 6.4.2.2. if fitted on the side of the vehicle:</w:t>
      </w:r>
    </w:p>
    <w:p w14:paraId="188E971E" w14:textId="77777777" w:rsidR="00D02851" w:rsidRPr="004B1A76" w:rsidRDefault="0058263F" w:rsidP="005E79D1">
      <w:pPr>
        <w:pStyle w:val="para"/>
        <w:rPr>
          <w:bCs/>
        </w:rPr>
      </w:pPr>
      <w:r w:rsidRPr="004B1A76">
        <w:rPr>
          <w:bCs/>
        </w:rPr>
        <w:tab/>
      </w:r>
      <w:r w:rsidRPr="004B1A76">
        <w:rPr>
          <w:bCs/>
        </w:rPr>
        <w:tab/>
        <w:t xml:space="preserve">The geometric visibility is considered to be ensured if the reference axis of the respective device is directed outwards with an angle β not exceeding 15° </w:t>
      </w:r>
      <w:r w:rsidRPr="004B1A76">
        <w:rPr>
          <w:bCs/>
        </w:rPr>
        <w:lastRenderedPageBreak/>
        <w:t>relative to the median longitudinal plane of the vehicle. The vertical aim of the two optional devices may be directed downwards.</w:t>
      </w:r>
    </w:p>
    <w:p w14:paraId="31480C40" w14:textId="77777777" w:rsidR="0058263F" w:rsidRPr="004B1A76" w:rsidRDefault="0058263F" w:rsidP="005E79D1">
      <w:pPr>
        <w:pStyle w:val="para"/>
        <w:rPr>
          <w:bCs/>
        </w:rPr>
      </w:pPr>
      <w:r w:rsidRPr="004B1A76">
        <w:rPr>
          <w:bCs/>
        </w:rPr>
        <w:t xml:space="preserve">6.4.6. </w:t>
      </w:r>
      <w:r w:rsidRPr="004B1A76">
        <w:rPr>
          <w:bCs/>
        </w:rPr>
        <w:tab/>
      </w:r>
      <w:r w:rsidRPr="004B1A76">
        <w:rPr>
          <w:bCs/>
        </w:rPr>
        <w:tab/>
        <w:t>Orientation</w:t>
      </w:r>
    </w:p>
    <w:p w14:paraId="340ACF7D" w14:textId="77777777" w:rsidR="0058263F" w:rsidRPr="004B1A76" w:rsidRDefault="0058263F" w:rsidP="005E79D1">
      <w:pPr>
        <w:pStyle w:val="para"/>
        <w:rPr>
          <w:bCs/>
        </w:rPr>
      </w:pPr>
      <w:r w:rsidRPr="004B1A76">
        <w:rPr>
          <w:bCs/>
        </w:rPr>
        <w:t xml:space="preserve">6.4.6.1. </w:t>
      </w:r>
      <w:r w:rsidRPr="004B1A76">
        <w:rPr>
          <w:bCs/>
        </w:rPr>
        <w:tab/>
      </w:r>
      <w:r w:rsidRPr="004B1A76">
        <w:rPr>
          <w:bCs/>
        </w:rPr>
        <w:tab/>
        <w:t>Rearwards</w:t>
      </w:r>
    </w:p>
    <w:p w14:paraId="1DC6B8E4" w14:textId="102BF232" w:rsidR="00D02851" w:rsidRPr="004B1A76" w:rsidRDefault="0058263F" w:rsidP="005E79D1">
      <w:pPr>
        <w:pStyle w:val="para"/>
        <w:rPr>
          <w:bCs/>
        </w:rPr>
      </w:pPr>
      <w:r w:rsidRPr="004B1A76">
        <w:rPr>
          <w:bCs/>
        </w:rPr>
        <w:t xml:space="preserve">6.4.6.2. </w:t>
      </w:r>
      <w:r w:rsidRPr="004B1A76">
        <w:rPr>
          <w:bCs/>
        </w:rPr>
        <w:tab/>
      </w:r>
      <w:r w:rsidRPr="004B1A76">
        <w:rPr>
          <w:bCs/>
        </w:rPr>
        <w:tab/>
        <w:t xml:space="preserve">In addition, if the two optional devices mentioned in paragraph 6.4.2.2., are fitted on the side of the vehicle, the provisions of paragraph 6.4.5.2. </w:t>
      </w:r>
      <w:del w:id="650" w:author="Davide Puglisi" w:date="2023-12-05T18:33:00Z">
        <w:r w:rsidRPr="004B1A76" w:rsidDel="00666BC8">
          <w:rPr>
            <w:bCs/>
          </w:rPr>
          <w:delText>above</w:delText>
        </w:r>
      </w:del>
      <w:r w:rsidRPr="004B1A76">
        <w:rPr>
          <w:bCs/>
        </w:rPr>
        <w:t xml:space="preserve"> shall apply.</w:t>
      </w:r>
    </w:p>
    <w:p w14:paraId="6BAFCB6E" w14:textId="77777777" w:rsidR="00D02851" w:rsidRPr="004B1A76" w:rsidRDefault="00D02851" w:rsidP="005E79D1">
      <w:pPr>
        <w:pStyle w:val="para"/>
      </w:pPr>
      <w:r w:rsidRPr="004B1A76">
        <w:t>6.4.7.</w:t>
      </w:r>
      <w:r w:rsidRPr="004B1A76">
        <w:tab/>
        <w:t>Electrical connections</w:t>
      </w:r>
    </w:p>
    <w:p w14:paraId="521C3B89" w14:textId="4C8AFFB8" w:rsidR="00D02851" w:rsidRPr="004B1A76" w:rsidRDefault="00D02851" w:rsidP="005E79D1">
      <w:pPr>
        <w:pStyle w:val="para"/>
      </w:pPr>
      <w:r w:rsidRPr="004B1A76">
        <w:t>6.4.7.1.</w:t>
      </w:r>
      <w:r w:rsidRPr="004B1A76">
        <w:tab/>
        <w:t xml:space="preserve">They shall be such that the lamp can </w:t>
      </w:r>
      <w:r w:rsidR="00F04C3B" w:rsidRPr="004B1A76">
        <w:t>be switched ON</w:t>
      </w:r>
      <w:r w:rsidRPr="004B1A76">
        <w:t xml:space="preserve"> only if the reverse gear is engaged and if the device which controls the starting and stopping of the </w:t>
      </w:r>
      <w:bookmarkStart w:id="651" w:name="_Hlk78282335"/>
      <w:r w:rsidR="00F04C3B" w:rsidRPr="004B1A76">
        <w:t>propulsion system</w:t>
      </w:r>
      <w:bookmarkEnd w:id="651"/>
      <w:r w:rsidR="00F04C3B" w:rsidRPr="004B1A76">
        <w:t xml:space="preserve"> </w:t>
      </w:r>
      <w:r w:rsidRPr="004B1A76">
        <w:t xml:space="preserve">is in such a position that operation of the </w:t>
      </w:r>
      <w:r w:rsidR="00F04C3B" w:rsidRPr="004B1A76">
        <w:t>propulsion system</w:t>
      </w:r>
      <w:r w:rsidR="00F04C3B" w:rsidRPr="004B1A76" w:rsidDel="00F04C3B">
        <w:t xml:space="preserve"> </w:t>
      </w:r>
      <w:r w:rsidRPr="004B1A76">
        <w:t xml:space="preserve">is possible. It shall not </w:t>
      </w:r>
      <w:r w:rsidR="00F04C3B" w:rsidRPr="004B1A76">
        <w:t xml:space="preserve">switch ON </w:t>
      </w:r>
      <w:r w:rsidRPr="004B1A76">
        <w:t xml:space="preserve">or remain </w:t>
      </w:r>
      <w:r w:rsidR="00F04C3B" w:rsidRPr="004B1A76">
        <w:t xml:space="preserve">ON </w:t>
      </w:r>
      <w:r w:rsidRPr="004B1A76">
        <w:t>if either of the above conditions is not satisfied.</w:t>
      </w:r>
    </w:p>
    <w:p w14:paraId="2024EB49" w14:textId="72BEED2C" w:rsidR="00D02851" w:rsidRPr="004B1A76" w:rsidRDefault="00D02851" w:rsidP="005E79D1">
      <w:pPr>
        <w:pStyle w:val="para"/>
      </w:pPr>
      <w:r w:rsidRPr="004B1A76">
        <w:t>6.4.7.2.</w:t>
      </w:r>
      <w:r w:rsidRPr="004B1A76">
        <w:tab/>
        <w:t xml:space="preserve">Moreover, the electrical connections of the two optional devices mentioned in paragraph 6.4.2.2. shall be such that these devices cannot </w:t>
      </w:r>
      <w:r w:rsidR="00E13474" w:rsidRPr="004B1A76">
        <w:t xml:space="preserve">be switched ON </w:t>
      </w:r>
      <w:r w:rsidRPr="004B1A76">
        <w:t xml:space="preserve">unless the lamps referred to in paragraph 5.11. are switched </w:t>
      </w:r>
      <w:r w:rsidR="00E13474" w:rsidRPr="004B1A76">
        <w:t>ON</w:t>
      </w:r>
      <w:r w:rsidRPr="004B1A76">
        <w:t>.</w:t>
      </w:r>
    </w:p>
    <w:p w14:paraId="4363144E" w14:textId="38899CDC" w:rsidR="00D02851" w:rsidRPr="004B1A76" w:rsidRDefault="00D02851" w:rsidP="005E79D1">
      <w:pPr>
        <w:pStyle w:val="para"/>
      </w:pPr>
      <w:r w:rsidRPr="004B1A76">
        <w:tab/>
        <w:t xml:space="preserve">The devices fitted on the side of the vehicle may be switched </w:t>
      </w:r>
      <w:r w:rsidR="00E13474" w:rsidRPr="004B1A76">
        <w:t xml:space="preserve">ON </w:t>
      </w:r>
      <w:r w:rsidRPr="004B1A76">
        <w:t>for slow manoeuvres in forward motion of the vehicle up to a maximum speed of 1</w:t>
      </w:r>
      <w:r w:rsidR="00E13474" w:rsidRPr="004B1A76">
        <w:t>5</w:t>
      </w:r>
      <w:r w:rsidRPr="004B1A76">
        <w:t> km/h, provided that the following conditions are fulfilled:</w:t>
      </w:r>
    </w:p>
    <w:p w14:paraId="4B0EC46F" w14:textId="09F043B9" w:rsidR="00D02851" w:rsidRPr="004B1A76" w:rsidRDefault="00D02851" w:rsidP="005E79D1">
      <w:pPr>
        <w:pStyle w:val="a"/>
      </w:pPr>
      <w:r w:rsidRPr="004B1A76">
        <w:t>(a)</w:t>
      </w:r>
      <w:r w:rsidRPr="004B1A76">
        <w:tab/>
        <w:t xml:space="preserve">The devices shall be </w:t>
      </w:r>
      <w:r w:rsidR="00E13474" w:rsidRPr="004B1A76">
        <w:t xml:space="preserve">switched ON </w:t>
      </w:r>
      <w:r w:rsidRPr="004B1A76">
        <w:t xml:space="preserve">and </w:t>
      </w:r>
      <w:r w:rsidR="00E13474" w:rsidRPr="004B1A76">
        <w:t>OFF</w:t>
      </w:r>
      <w:r w:rsidR="00B101D1" w:rsidRPr="004B1A76">
        <w:t xml:space="preserve"> </w:t>
      </w:r>
      <w:r w:rsidRPr="004B1A76">
        <w:t xml:space="preserve">manually by a separate </w:t>
      </w:r>
      <w:r w:rsidR="00E13474" w:rsidRPr="004B1A76">
        <w:t>control</w:t>
      </w:r>
      <w:r w:rsidRPr="004B1A76">
        <w:t>;</w:t>
      </w:r>
    </w:p>
    <w:p w14:paraId="1092B6D6" w14:textId="4CA21409" w:rsidR="00D02851" w:rsidRPr="004B1A76" w:rsidRDefault="00D02851" w:rsidP="005E79D1">
      <w:pPr>
        <w:pStyle w:val="a"/>
      </w:pPr>
      <w:r w:rsidRPr="004B1A76">
        <w:t>(b)</w:t>
      </w:r>
      <w:r w:rsidRPr="004B1A76">
        <w:tab/>
        <w:t xml:space="preserve">If so </w:t>
      </w:r>
      <w:r w:rsidR="00E13474" w:rsidRPr="004B1A76">
        <w:t>switched ON</w:t>
      </w:r>
      <w:r w:rsidRPr="004B1A76">
        <w:t xml:space="preserve">, they may remain </w:t>
      </w:r>
      <w:r w:rsidR="00E13474" w:rsidRPr="004B1A76">
        <w:t xml:space="preserve">ON </w:t>
      </w:r>
      <w:r w:rsidRPr="004B1A76">
        <w:t>after reverse gear is disengaged;</w:t>
      </w:r>
    </w:p>
    <w:p w14:paraId="677CE16B" w14:textId="77AAE113" w:rsidR="00D02851" w:rsidRPr="004B1A76" w:rsidRDefault="00D02851" w:rsidP="005E79D1">
      <w:pPr>
        <w:pStyle w:val="a"/>
      </w:pPr>
      <w:r w:rsidRPr="004B1A76">
        <w:t>(c)</w:t>
      </w:r>
      <w:r w:rsidRPr="004B1A76">
        <w:tab/>
        <w:t xml:space="preserve">They shall be automatically switched </w:t>
      </w:r>
      <w:r w:rsidR="00E13474" w:rsidRPr="004B1A76">
        <w:t xml:space="preserve">OFF </w:t>
      </w:r>
      <w:r w:rsidRPr="004B1A76">
        <w:t>if the forward speed of the vehicle exceeds 1</w:t>
      </w:r>
      <w:r w:rsidR="00E13474" w:rsidRPr="004B1A76">
        <w:t>5</w:t>
      </w:r>
      <w:r w:rsidRPr="004B1A76">
        <w:t xml:space="preserve"> km/h, regardless of the position of the separate </w:t>
      </w:r>
      <w:r w:rsidR="00E13474" w:rsidRPr="004B1A76">
        <w:t>control</w:t>
      </w:r>
      <w:r w:rsidRPr="004B1A76">
        <w:t xml:space="preserve">; in this case they shall remain switched </w:t>
      </w:r>
      <w:r w:rsidR="00E13474" w:rsidRPr="004B1A76">
        <w:t xml:space="preserve">OFF </w:t>
      </w:r>
      <w:r w:rsidRPr="004B1A76">
        <w:t xml:space="preserve">until deliberately being switched </w:t>
      </w:r>
      <w:r w:rsidR="00E13474" w:rsidRPr="004B1A76">
        <w:t xml:space="preserve">ON </w:t>
      </w:r>
      <w:r w:rsidRPr="004B1A76">
        <w:t xml:space="preserve">again. </w:t>
      </w:r>
    </w:p>
    <w:p w14:paraId="3CE0B01F" w14:textId="77777777" w:rsidR="00D02851" w:rsidRPr="004B1A76" w:rsidRDefault="00D02851" w:rsidP="005E79D1">
      <w:pPr>
        <w:pStyle w:val="para"/>
      </w:pPr>
      <w:r w:rsidRPr="004B1A76">
        <w:t>6.4.8.</w:t>
      </w:r>
      <w:r w:rsidRPr="004B1A76">
        <w:tab/>
        <w:t>Tell</w:t>
      </w:r>
      <w:r w:rsidRPr="004B1A76">
        <w:noBreakHyphen/>
        <w:t>tale</w:t>
      </w:r>
    </w:p>
    <w:p w14:paraId="12D15E78" w14:textId="54814048" w:rsidR="00D02851" w:rsidRPr="004B1A76" w:rsidRDefault="00D02851" w:rsidP="005E79D1">
      <w:pPr>
        <w:pStyle w:val="para"/>
        <w:ind w:firstLine="0"/>
      </w:pPr>
      <w:r w:rsidRPr="004B1A76">
        <w:t>Tell</w:t>
      </w:r>
      <w:r w:rsidRPr="004B1A76">
        <w:noBreakHyphen/>
        <w:t>tale optional</w:t>
      </w:r>
      <w:r w:rsidR="00B101D1" w:rsidRPr="004B1A76">
        <w:t>, however a tell-tale indicating failure is mandatory if required by the component regulation.</w:t>
      </w:r>
      <w:r w:rsidRPr="004B1A76">
        <w:t xml:space="preserve"> </w:t>
      </w:r>
    </w:p>
    <w:p w14:paraId="0521E6D5" w14:textId="77777777" w:rsidR="00D02851" w:rsidRPr="004B1A76" w:rsidRDefault="00D02851" w:rsidP="005E79D1">
      <w:pPr>
        <w:pStyle w:val="para"/>
      </w:pPr>
      <w:r w:rsidRPr="004B1A76">
        <w:t>6.4.9.</w:t>
      </w:r>
      <w:r w:rsidRPr="004B1A76">
        <w:tab/>
        <w:t>Other requirements</w:t>
      </w:r>
    </w:p>
    <w:p w14:paraId="00A12691" w14:textId="77777777" w:rsidR="00D02851" w:rsidRPr="004B1A76" w:rsidRDefault="00D02851" w:rsidP="005E79D1">
      <w:pPr>
        <w:pStyle w:val="para"/>
        <w:ind w:firstLine="0"/>
      </w:pPr>
      <w:r w:rsidRPr="004B1A76">
        <w:t>None.</w:t>
      </w:r>
    </w:p>
    <w:p w14:paraId="41512A18" w14:textId="79701B7E" w:rsidR="00D02851" w:rsidRPr="004B1A76" w:rsidRDefault="00D02851" w:rsidP="005E79D1">
      <w:pPr>
        <w:pStyle w:val="para"/>
      </w:pPr>
      <w:r w:rsidRPr="004B1A76">
        <w:t>6.5.</w:t>
      </w:r>
      <w:r w:rsidRPr="004B1A76">
        <w:tab/>
        <w:t>Direction-indicator lamp</w:t>
      </w:r>
    </w:p>
    <w:p w14:paraId="61C8B502" w14:textId="658B40A1" w:rsidR="00D02851" w:rsidRPr="004B1A76" w:rsidRDefault="00D02851" w:rsidP="005E79D1">
      <w:pPr>
        <w:pStyle w:val="para"/>
      </w:pPr>
      <w:r w:rsidRPr="004B1A76">
        <w:t>6.5.1.</w:t>
      </w:r>
      <w:r w:rsidRPr="004B1A76">
        <w:tab/>
        <w:t xml:space="preserve">Presence (see </w:t>
      </w:r>
      <w:ins w:id="652" w:author="Davide Puglisi" w:date="2023-12-06T15:13:00Z">
        <w:r w:rsidR="002758D0" w:rsidRPr="004B1A76">
          <w:t>Figures II, III and IV</w:t>
        </w:r>
      </w:ins>
      <w:del w:id="653" w:author="Davide Puglisi" w:date="2023-12-06T15:13:00Z">
        <w:r w:rsidRPr="004B1A76" w:rsidDel="002758D0">
          <w:delText>figure below</w:delText>
        </w:r>
      </w:del>
      <w:r w:rsidRPr="004B1A76">
        <w:t>)</w:t>
      </w:r>
    </w:p>
    <w:p w14:paraId="6BD4EE4F" w14:textId="77777777" w:rsidR="00D02851" w:rsidRPr="004B1A76" w:rsidRDefault="00D02851" w:rsidP="005E79D1">
      <w:pPr>
        <w:pStyle w:val="para"/>
      </w:pPr>
      <w:r w:rsidRPr="004B1A76">
        <w:tab/>
        <w:t>Mandatory. Types of direction-indicator lamps fall into categories (1, 1a, 1b, 2a, 2b, 5 and 6) the assembly of which on one vehicle constitutes an arrangement (</w:t>
      </w:r>
      <w:r w:rsidR="00055DFB" w:rsidRPr="004B1A76">
        <w:t>"</w:t>
      </w:r>
      <w:r w:rsidRPr="004B1A76">
        <w:t>A</w:t>
      </w:r>
      <w:r w:rsidR="00055DFB" w:rsidRPr="004B1A76">
        <w:t>"</w:t>
      </w:r>
      <w:r w:rsidRPr="004B1A76">
        <w:t xml:space="preserve"> and </w:t>
      </w:r>
      <w:r w:rsidR="00055DFB" w:rsidRPr="004B1A76">
        <w:t>"</w:t>
      </w:r>
      <w:r w:rsidRPr="004B1A76">
        <w:t>B</w:t>
      </w:r>
      <w:r w:rsidR="00055DFB" w:rsidRPr="004B1A76">
        <w:t>"</w:t>
      </w:r>
      <w:r w:rsidRPr="004B1A76">
        <w:t xml:space="preserve">). </w:t>
      </w:r>
    </w:p>
    <w:p w14:paraId="62C72BB5" w14:textId="77777777" w:rsidR="00D02851" w:rsidRPr="004B1A76" w:rsidRDefault="00D02851" w:rsidP="005E79D1">
      <w:pPr>
        <w:pStyle w:val="para"/>
      </w:pPr>
      <w:r w:rsidRPr="004B1A76">
        <w:tab/>
        <w:t xml:space="preserve">Arrangement </w:t>
      </w:r>
      <w:r w:rsidR="00055DFB" w:rsidRPr="004B1A76">
        <w:t>"</w:t>
      </w:r>
      <w:r w:rsidRPr="004B1A76">
        <w:t>A</w:t>
      </w:r>
      <w:r w:rsidR="00055DFB" w:rsidRPr="004B1A76">
        <w:t>"</w:t>
      </w:r>
      <w:r w:rsidRPr="004B1A76">
        <w:t xml:space="preserve"> shall apply to all motor vehicles. </w:t>
      </w:r>
    </w:p>
    <w:p w14:paraId="0DE4A4E2" w14:textId="77777777" w:rsidR="00D02851" w:rsidRPr="004B1A76" w:rsidRDefault="00D02851" w:rsidP="005E79D1">
      <w:pPr>
        <w:pStyle w:val="para"/>
      </w:pPr>
      <w:r w:rsidRPr="004B1A76">
        <w:tab/>
        <w:t xml:space="preserve">Arrangement </w:t>
      </w:r>
      <w:r w:rsidR="00055DFB" w:rsidRPr="004B1A76">
        <w:t>"</w:t>
      </w:r>
      <w:r w:rsidRPr="004B1A76">
        <w:t>B</w:t>
      </w:r>
      <w:r w:rsidR="00055DFB" w:rsidRPr="004B1A76">
        <w:t>"</w:t>
      </w:r>
      <w:r w:rsidRPr="004B1A76">
        <w:t xml:space="preserve"> shall apply to trailers only. </w:t>
      </w:r>
    </w:p>
    <w:p w14:paraId="17963BAF" w14:textId="77777777" w:rsidR="00D02851" w:rsidRPr="004B1A76" w:rsidRDefault="00D02851" w:rsidP="005E79D1">
      <w:pPr>
        <w:pStyle w:val="para"/>
      </w:pPr>
      <w:r w:rsidRPr="004B1A76">
        <w:t>6.5.2.</w:t>
      </w:r>
      <w:r w:rsidRPr="004B1A76">
        <w:tab/>
        <w:t>Number</w:t>
      </w:r>
    </w:p>
    <w:p w14:paraId="797C6A48" w14:textId="77777777" w:rsidR="00D02851" w:rsidRPr="004B1A76" w:rsidRDefault="00D02851" w:rsidP="005E79D1">
      <w:pPr>
        <w:pStyle w:val="para"/>
        <w:ind w:firstLine="0"/>
      </w:pPr>
      <w:r w:rsidRPr="004B1A76">
        <w:t xml:space="preserve">According to the arrangement. </w:t>
      </w:r>
    </w:p>
    <w:p w14:paraId="12288C78" w14:textId="12ACD198" w:rsidR="00BD2C38" w:rsidRPr="004B1A76" w:rsidRDefault="00BD2C38" w:rsidP="005E79D1">
      <w:pPr>
        <w:pStyle w:val="para"/>
        <w:ind w:firstLine="0"/>
      </w:pPr>
      <w:r w:rsidRPr="004B1A76">
        <w:lastRenderedPageBreak/>
        <w:tab/>
        <w:t xml:space="preserve">The devices shall be type-approved according to the 01 or </w:t>
      </w:r>
      <w:ins w:id="654" w:author="Davide Puglisi" w:date="2025-07-02T14:30:00Z" w16du:dateUtc="2025-07-02T12:30:00Z">
        <w:r w:rsidR="00CA534A">
          <w:t xml:space="preserve">[any] </w:t>
        </w:r>
      </w:ins>
      <w:r w:rsidRPr="004B1A76">
        <w:t xml:space="preserve">subsequent series of amendments to UN Regulation No. 6, or to the 00 or </w:t>
      </w:r>
      <w:ins w:id="655" w:author="Davide Puglisi" w:date="2025-07-02T14:30:00Z" w16du:dateUtc="2025-07-02T12:30:00Z">
        <w:r w:rsidR="00CA534A">
          <w:t xml:space="preserve">any </w:t>
        </w:r>
      </w:ins>
      <w:r w:rsidRPr="004B1A76">
        <w:t>subsequent series of amendments to UN Regulation No. 148.</w:t>
      </w:r>
    </w:p>
    <w:p w14:paraId="350657D3" w14:textId="3745360C" w:rsidR="00D02851" w:rsidRPr="004B1A76" w:rsidRDefault="00D02851" w:rsidP="005E79D1">
      <w:pPr>
        <w:pStyle w:val="para"/>
      </w:pPr>
      <w:r w:rsidRPr="004B1A76">
        <w:t>6.5.3.</w:t>
      </w:r>
      <w:r w:rsidRPr="004B1A76">
        <w:tab/>
        <w:t xml:space="preserve">Arrangements (see </w:t>
      </w:r>
      <w:ins w:id="656" w:author="Davide Puglisi" w:date="2023-12-06T15:12:00Z">
        <w:r w:rsidR="002758D0" w:rsidRPr="004B1A76">
          <w:t>Figures II, III and IV</w:t>
        </w:r>
      </w:ins>
      <w:del w:id="657" w:author="Davide Puglisi" w:date="2023-12-06T15:12:00Z">
        <w:r w:rsidRPr="004B1A76" w:rsidDel="002758D0">
          <w:delText>figure below</w:delText>
        </w:r>
      </w:del>
      <w:r w:rsidRPr="004B1A76">
        <w:t xml:space="preserve">) </w:t>
      </w:r>
    </w:p>
    <w:p w14:paraId="4F64034E" w14:textId="77777777" w:rsidR="00D02851" w:rsidRPr="004B1A76" w:rsidRDefault="00D02851" w:rsidP="005E79D1">
      <w:pPr>
        <w:pStyle w:val="para"/>
      </w:pPr>
      <w:r w:rsidRPr="004B1A76">
        <w:tab/>
        <w:t xml:space="preserve">A: Two front direction-indicator lamps of the following categories: </w:t>
      </w:r>
    </w:p>
    <w:p w14:paraId="4ADFB661" w14:textId="77777777" w:rsidR="00D02851" w:rsidRPr="004B1A76" w:rsidRDefault="00D02851" w:rsidP="005E79D1">
      <w:pPr>
        <w:pStyle w:val="para"/>
        <w:ind w:firstLine="0"/>
      </w:pPr>
      <w:r w:rsidRPr="004B1A76">
        <w:t>1 or 1a or 1b,</w:t>
      </w:r>
    </w:p>
    <w:p w14:paraId="0364886D" w14:textId="05011306" w:rsidR="00D02851" w:rsidRPr="004B1A76" w:rsidRDefault="00D02851" w:rsidP="005E79D1">
      <w:pPr>
        <w:pStyle w:val="para"/>
        <w:ind w:firstLine="0"/>
      </w:pPr>
      <w:r w:rsidRPr="004B1A76">
        <w:t xml:space="preserve">If the distance between the edge of the apparent surface in the direction of the reference axis of this lamp and that of the apparent surface in the direction of the reference axis of the </w:t>
      </w:r>
      <w:del w:id="658" w:author="Davide Puglisi" w:date="2023-12-05T18:11:00Z">
        <w:r w:rsidRPr="004B1A76" w:rsidDel="00B97BB9">
          <w:delText>dipped</w:delText>
        </w:r>
      </w:del>
      <w:ins w:id="659" w:author="Davide Puglisi" w:date="2023-12-05T18:11:00Z">
        <w:r w:rsidR="00B97BB9" w:rsidRPr="004B1A76">
          <w:t>passing</w:t>
        </w:r>
      </w:ins>
      <w:r w:rsidRPr="004B1A76">
        <w:noBreakHyphen/>
        <w:t>beam headlamp and/or the front fog lamp, if there is one, is at least 40 mm;</w:t>
      </w:r>
    </w:p>
    <w:p w14:paraId="42D26144" w14:textId="77777777" w:rsidR="00D02851" w:rsidRPr="004B1A76" w:rsidRDefault="00D02851" w:rsidP="005E79D1">
      <w:pPr>
        <w:pStyle w:val="para"/>
        <w:ind w:firstLine="0"/>
      </w:pPr>
      <w:r w:rsidRPr="004B1A76">
        <w:t>1a or 1b,</w:t>
      </w:r>
    </w:p>
    <w:p w14:paraId="1BEA32DD" w14:textId="5B8F985E" w:rsidR="00D02851" w:rsidRPr="004B1A76" w:rsidRDefault="00D02851" w:rsidP="005E79D1">
      <w:pPr>
        <w:pStyle w:val="para"/>
        <w:ind w:firstLine="0"/>
      </w:pPr>
      <w:r w:rsidRPr="004B1A76">
        <w:t xml:space="preserve">If the distance between the edge of the apparent surface in the direction of the reference axis of this lamp and that of the apparent surface in the direction of the reference axis of the </w:t>
      </w:r>
      <w:del w:id="660" w:author="Davide Puglisi" w:date="2023-12-05T18:11:00Z">
        <w:r w:rsidRPr="004B1A76" w:rsidDel="00B97BB9">
          <w:delText>dipped</w:delText>
        </w:r>
      </w:del>
      <w:ins w:id="661" w:author="Davide Puglisi" w:date="2023-12-05T18:11:00Z">
        <w:r w:rsidR="00B97BB9" w:rsidRPr="004B1A76">
          <w:t>passing</w:t>
        </w:r>
      </w:ins>
      <w:r w:rsidRPr="004B1A76">
        <w:noBreakHyphen/>
        <w:t xml:space="preserve">beam headlamp and/or the front fog lamp, if there is one, is greater than 20 mm and less than 40 mm; </w:t>
      </w:r>
    </w:p>
    <w:p w14:paraId="02AE14DE" w14:textId="77777777" w:rsidR="00D02851" w:rsidRPr="004B1A76" w:rsidRDefault="00D02851" w:rsidP="005E79D1">
      <w:pPr>
        <w:pStyle w:val="para"/>
        <w:keepNext/>
        <w:keepLines/>
        <w:ind w:firstLine="0"/>
      </w:pPr>
      <w:r w:rsidRPr="004B1A76">
        <w:t>1b,</w:t>
      </w:r>
    </w:p>
    <w:p w14:paraId="6B632E2F" w14:textId="066BA0E2" w:rsidR="00D02851" w:rsidRPr="004B1A76" w:rsidRDefault="00D02851" w:rsidP="005E79D1">
      <w:pPr>
        <w:pStyle w:val="para"/>
        <w:keepNext/>
        <w:keepLines/>
        <w:ind w:firstLine="0"/>
      </w:pPr>
      <w:r w:rsidRPr="004B1A76">
        <w:t xml:space="preserve">If the distance between the edge of the apparent surface in the direction of the reference axis of this lamp and that of the apparent surface in the direction of the reference axis of the </w:t>
      </w:r>
      <w:del w:id="662" w:author="Davide Puglisi" w:date="2023-12-05T18:11:00Z">
        <w:r w:rsidRPr="004B1A76" w:rsidDel="00B97BB9">
          <w:delText>dipped</w:delText>
        </w:r>
      </w:del>
      <w:ins w:id="663" w:author="Davide Puglisi" w:date="2023-12-05T18:11:00Z">
        <w:r w:rsidR="00B97BB9" w:rsidRPr="004B1A76">
          <w:t>passing</w:t>
        </w:r>
      </w:ins>
      <w:r w:rsidRPr="004B1A76">
        <w:noBreakHyphen/>
        <w:t>beam headlamp and/or the front fog lamp, if there is one, is less than or equal to 20 mm;</w:t>
      </w:r>
    </w:p>
    <w:p w14:paraId="56EFC15A" w14:textId="77777777" w:rsidR="00D02851" w:rsidRPr="004B1A76" w:rsidRDefault="00D02851" w:rsidP="005E79D1">
      <w:pPr>
        <w:pStyle w:val="para"/>
        <w:ind w:firstLine="0"/>
      </w:pPr>
      <w:r w:rsidRPr="004B1A76">
        <w:t xml:space="preserve">Two rear direction-indicator lamps (category 2a or 2b); </w:t>
      </w:r>
    </w:p>
    <w:p w14:paraId="46D9896A" w14:textId="3248B706" w:rsidR="00D02851" w:rsidRPr="004B1A76" w:rsidRDefault="00D02851" w:rsidP="005E79D1">
      <w:pPr>
        <w:pStyle w:val="para"/>
        <w:ind w:firstLine="0"/>
      </w:pPr>
      <w:r w:rsidRPr="004B1A76">
        <w:t xml:space="preserve">Two optional lamps (category 2a or 2b) on all vehicles </w:t>
      </w:r>
      <w:del w:id="664" w:author="Davide Puglisi" w:date="2024-03-22T17:04:00Z" w16du:dateUtc="2024-03-22T16:04:00Z">
        <w:r w:rsidRPr="004B1A76" w:rsidDel="0097374A">
          <w:delText xml:space="preserve">in </w:delText>
        </w:r>
      </w:del>
      <w:ins w:id="665" w:author="Davide Puglisi" w:date="2024-03-22T17:04:00Z" w16du:dateUtc="2024-03-22T16:04:00Z">
        <w:r w:rsidR="0097374A" w:rsidRPr="004B1A76">
          <w:t xml:space="preserve">of </w:t>
        </w:r>
      </w:ins>
      <w:r w:rsidRPr="004B1A76">
        <w:t>categories 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w:t>
      </w:r>
    </w:p>
    <w:p w14:paraId="22797AAE" w14:textId="77777777" w:rsidR="00D02851" w:rsidRPr="004B1A76" w:rsidRDefault="00D02851" w:rsidP="005E79D1">
      <w:pPr>
        <w:pStyle w:val="para"/>
        <w:ind w:firstLine="0"/>
      </w:pPr>
      <w:r w:rsidRPr="004B1A76">
        <w:t xml:space="preserve">Two side direction-indicator lamps of the categories 5 or 6 (minimum requirements): </w:t>
      </w:r>
    </w:p>
    <w:p w14:paraId="29643084" w14:textId="77777777" w:rsidR="00D02851" w:rsidRPr="004B1A76" w:rsidRDefault="00D02851" w:rsidP="005E79D1">
      <w:pPr>
        <w:pStyle w:val="para"/>
        <w:ind w:firstLine="0"/>
      </w:pPr>
      <w:r w:rsidRPr="004B1A76">
        <w:t>5</w:t>
      </w:r>
    </w:p>
    <w:p w14:paraId="03A6007D" w14:textId="27C9792C" w:rsidR="00D02851" w:rsidRPr="004B1A76" w:rsidRDefault="001C4F0A" w:rsidP="005E79D1">
      <w:pPr>
        <w:pStyle w:val="para"/>
        <w:ind w:firstLine="0"/>
      </w:pPr>
      <w:r w:rsidRPr="004B1A76">
        <w:t>For</w:t>
      </w:r>
      <w:r w:rsidR="00D02851" w:rsidRPr="004B1A76">
        <w:t xml:space="preserve"> all </w:t>
      </w:r>
      <w:ins w:id="666" w:author="Davide Puglisi" w:date="2024-03-22T17:04:00Z" w16du:dateUtc="2024-03-22T16:04:00Z">
        <w:r w:rsidR="0097374A" w:rsidRPr="004B1A76">
          <w:t xml:space="preserve">vehicles of category </w:t>
        </w:r>
      </w:ins>
      <w:r w:rsidR="00D02851" w:rsidRPr="004B1A76">
        <w:t>M</w:t>
      </w:r>
      <w:r w:rsidR="00D02851" w:rsidRPr="004B1A76">
        <w:rPr>
          <w:vertAlign w:val="subscript"/>
        </w:rPr>
        <w:t xml:space="preserve">1 </w:t>
      </w:r>
      <w:del w:id="667" w:author="Davide Puglisi" w:date="2024-03-22T17:05:00Z" w16du:dateUtc="2024-03-22T16:05:00Z">
        <w:r w:rsidR="00D02851" w:rsidRPr="004B1A76" w:rsidDel="0097374A">
          <w:delText>vehicles</w:delText>
        </w:r>
      </w:del>
      <w:r w:rsidR="00D02851" w:rsidRPr="004B1A76">
        <w:t>;</w:t>
      </w:r>
    </w:p>
    <w:p w14:paraId="126D684C" w14:textId="456FA648" w:rsidR="00D02851" w:rsidRPr="004B1A76" w:rsidRDefault="001C4F0A" w:rsidP="005E79D1">
      <w:pPr>
        <w:pStyle w:val="para"/>
        <w:ind w:firstLine="0"/>
      </w:pPr>
      <w:r w:rsidRPr="004B1A76">
        <w:t>For</w:t>
      </w:r>
      <w:r w:rsidR="00D02851" w:rsidRPr="004B1A76">
        <w:t xml:space="preserve"> </w:t>
      </w:r>
      <w:ins w:id="668" w:author="Davide Puglisi" w:date="2024-03-22T17:05:00Z" w16du:dateUtc="2024-03-22T16:05:00Z">
        <w:r w:rsidR="0097374A" w:rsidRPr="004B1A76">
          <w:t xml:space="preserve">vehicles of categories </w:t>
        </w:r>
      </w:ins>
      <w:r w:rsidR="00D02851" w:rsidRPr="004B1A76">
        <w:t>N</w:t>
      </w:r>
      <w:r w:rsidR="00D02851" w:rsidRPr="004B1A76">
        <w:rPr>
          <w:vertAlign w:val="subscript"/>
        </w:rPr>
        <w:t>1</w:t>
      </w:r>
      <w:r w:rsidR="00D02851" w:rsidRPr="004B1A76">
        <w:t>, M</w:t>
      </w:r>
      <w:r w:rsidR="00D02851" w:rsidRPr="004B1A76">
        <w:rPr>
          <w:vertAlign w:val="subscript"/>
        </w:rPr>
        <w:t>2</w:t>
      </w:r>
      <w:r w:rsidR="00D02851" w:rsidRPr="004B1A76">
        <w:t xml:space="preserve"> and M</w:t>
      </w:r>
      <w:r w:rsidR="00D02851" w:rsidRPr="004B1A76">
        <w:rPr>
          <w:vertAlign w:val="subscript"/>
        </w:rPr>
        <w:t xml:space="preserve">3 </w:t>
      </w:r>
      <w:del w:id="669" w:author="Davide Puglisi" w:date="2024-03-22T17:05:00Z" w16du:dateUtc="2024-03-22T16:05:00Z">
        <w:r w:rsidR="00D02851" w:rsidRPr="004B1A76" w:rsidDel="0097374A">
          <w:delText xml:space="preserve">vehicles </w:delText>
        </w:r>
      </w:del>
      <w:r w:rsidR="00D02851" w:rsidRPr="004B1A76">
        <w:t xml:space="preserve">not exceeding 6 </w:t>
      </w:r>
      <w:del w:id="670" w:author="Davide Puglisi" w:date="2024-08-22T16:53:00Z" w16du:dateUtc="2024-08-22T14:53:00Z">
        <w:r w:rsidR="00D02851" w:rsidRPr="004B1A76" w:rsidDel="002A2E1D">
          <w:delText xml:space="preserve">metres </w:delText>
        </w:r>
      </w:del>
      <w:ins w:id="671" w:author="Davide Puglisi" w:date="2024-08-22T16:53:00Z" w16du:dateUtc="2024-08-22T14:53:00Z">
        <w:r w:rsidR="002A2E1D">
          <w:t>m</w:t>
        </w:r>
        <w:r w:rsidR="002A2E1D" w:rsidRPr="004B1A76">
          <w:t xml:space="preserve"> </w:t>
        </w:r>
      </w:ins>
      <w:r w:rsidR="00D02851" w:rsidRPr="004B1A76">
        <w:t xml:space="preserve">in length. </w:t>
      </w:r>
    </w:p>
    <w:p w14:paraId="0A46D785" w14:textId="77777777" w:rsidR="00D02851" w:rsidRPr="004B1A76" w:rsidRDefault="00D02851" w:rsidP="005E79D1">
      <w:pPr>
        <w:pStyle w:val="para"/>
        <w:ind w:firstLine="0"/>
      </w:pPr>
      <w:r w:rsidRPr="004B1A76">
        <w:t>6</w:t>
      </w:r>
    </w:p>
    <w:p w14:paraId="5AC6CDBA" w14:textId="41EBD9E6" w:rsidR="00D02851" w:rsidRPr="004B1A76" w:rsidRDefault="001C4F0A" w:rsidP="005E79D1">
      <w:pPr>
        <w:pStyle w:val="para"/>
        <w:ind w:firstLine="0"/>
      </w:pPr>
      <w:r w:rsidRPr="004B1A76">
        <w:t>For</w:t>
      </w:r>
      <w:r w:rsidR="00D02851" w:rsidRPr="004B1A76">
        <w:t xml:space="preserve"> all</w:t>
      </w:r>
      <w:ins w:id="672" w:author="Davide Puglisi" w:date="2024-03-22T17:05:00Z" w16du:dateUtc="2024-03-22T16:05:00Z">
        <w:r w:rsidR="0097374A" w:rsidRPr="004B1A76">
          <w:t xml:space="preserve"> vehicles of categories</w:t>
        </w:r>
      </w:ins>
      <w:r w:rsidR="00D02851" w:rsidRPr="004B1A76">
        <w:t xml:space="preserve"> N</w:t>
      </w:r>
      <w:r w:rsidR="00D02851" w:rsidRPr="004B1A76">
        <w:rPr>
          <w:vertAlign w:val="subscript"/>
        </w:rPr>
        <w:t>2</w:t>
      </w:r>
      <w:r w:rsidR="00D02851" w:rsidRPr="004B1A76">
        <w:t xml:space="preserve"> and N</w:t>
      </w:r>
      <w:r w:rsidR="00D02851" w:rsidRPr="004B1A76">
        <w:rPr>
          <w:vertAlign w:val="subscript"/>
        </w:rPr>
        <w:t>3</w:t>
      </w:r>
      <w:del w:id="673" w:author="Davide Puglisi" w:date="2024-03-22T17:05:00Z" w16du:dateUtc="2024-03-22T16:05:00Z">
        <w:r w:rsidR="00D02851" w:rsidRPr="004B1A76" w:rsidDel="0097374A">
          <w:rPr>
            <w:vertAlign w:val="subscript"/>
          </w:rPr>
          <w:delText xml:space="preserve"> </w:delText>
        </w:r>
        <w:r w:rsidR="00D02851" w:rsidRPr="004B1A76" w:rsidDel="0097374A">
          <w:delText>vehicles</w:delText>
        </w:r>
      </w:del>
      <w:r w:rsidR="00D02851" w:rsidRPr="004B1A76">
        <w:t>;</w:t>
      </w:r>
    </w:p>
    <w:p w14:paraId="17CF2C31" w14:textId="4B657EE6" w:rsidR="00D02851" w:rsidRPr="004B1A76" w:rsidRDefault="001C4F0A" w:rsidP="005E79D1">
      <w:pPr>
        <w:pStyle w:val="para"/>
        <w:ind w:firstLine="0"/>
      </w:pPr>
      <w:r w:rsidRPr="004B1A76">
        <w:t>For</w:t>
      </w:r>
      <w:r w:rsidR="00D02851" w:rsidRPr="004B1A76">
        <w:t xml:space="preserve"> </w:t>
      </w:r>
      <w:ins w:id="674" w:author="Davide Puglisi" w:date="2024-03-22T17:05:00Z" w16du:dateUtc="2024-03-22T16:05:00Z">
        <w:r w:rsidR="0097374A" w:rsidRPr="004B1A76">
          <w:t xml:space="preserve">vehicles of categories </w:t>
        </w:r>
      </w:ins>
      <w:r w:rsidR="00D02851" w:rsidRPr="004B1A76">
        <w:t>N</w:t>
      </w:r>
      <w:r w:rsidR="00D02851" w:rsidRPr="004B1A76">
        <w:rPr>
          <w:vertAlign w:val="subscript"/>
        </w:rPr>
        <w:t>1</w:t>
      </w:r>
      <w:r w:rsidR="00D02851" w:rsidRPr="004B1A76">
        <w:t>, M</w:t>
      </w:r>
      <w:r w:rsidR="00D02851" w:rsidRPr="004B1A76">
        <w:rPr>
          <w:vertAlign w:val="subscript"/>
        </w:rPr>
        <w:t>2</w:t>
      </w:r>
      <w:r w:rsidR="00D02851" w:rsidRPr="004B1A76">
        <w:rPr>
          <w:vertAlign w:val="superscript"/>
        </w:rPr>
        <w:t xml:space="preserve"> </w:t>
      </w:r>
      <w:r w:rsidR="00D02851" w:rsidRPr="004B1A76">
        <w:t>and M</w:t>
      </w:r>
      <w:r w:rsidR="00D02851" w:rsidRPr="004B1A76">
        <w:rPr>
          <w:vertAlign w:val="subscript"/>
        </w:rPr>
        <w:t>3</w:t>
      </w:r>
      <w:r w:rsidR="00D02851" w:rsidRPr="004B1A76">
        <w:t xml:space="preserve"> </w:t>
      </w:r>
      <w:del w:id="675" w:author="Davide Puglisi" w:date="2024-03-22T17:05:00Z" w16du:dateUtc="2024-03-22T16:05:00Z">
        <w:r w:rsidR="00D02851" w:rsidRPr="004B1A76" w:rsidDel="0097374A">
          <w:delText xml:space="preserve">vehicles </w:delText>
        </w:r>
      </w:del>
      <w:r w:rsidR="00D02851" w:rsidRPr="004B1A76">
        <w:t xml:space="preserve">exceeding 6 </w:t>
      </w:r>
      <w:del w:id="676" w:author="Davide Puglisi" w:date="2024-08-22T16:53:00Z" w16du:dateUtc="2024-08-22T14:53:00Z">
        <w:r w:rsidR="00D02851" w:rsidRPr="004B1A76" w:rsidDel="002A2E1D">
          <w:delText xml:space="preserve">metres </w:delText>
        </w:r>
      </w:del>
      <w:ins w:id="677" w:author="Davide Puglisi" w:date="2024-08-22T16:53:00Z" w16du:dateUtc="2024-08-22T14:53:00Z">
        <w:r w:rsidR="002A2E1D">
          <w:t>m</w:t>
        </w:r>
        <w:r w:rsidR="002A2E1D" w:rsidRPr="004B1A76">
          <w:t xml:space="preserve"> </w:t>
        </w:r>
      </w:ins>
      <w:r w:rsidR="00D02851" w:rsidRPr="004B1A76">
        <w:t xml:space="preserve">in length. </w:t>
      </w:r>
    </w:p>
    <w:p w14:paraId="01DF228E" w14:textId="77777777" w:rsidR="0007059E" w:rsidRPr="004B1A76" w:rsidRDefault="0007059E" w:rsidP="005E79D1">
      <w:pPr>
        <w:pStyle w:val="para"/>
        <w:ind w:firstLine="0"/>
      </w:pPr>
      <w:r w:rsidRPr="004B1A76">
        <w:t xml:space="preserve">It is permitted to replace </w:t>
      </w:r>
      <w:r w:rsidR="00876E4E" w:rsidRPr="004B1A76">
        <w:t xml:space="preserve">category </w:t>
      </w:r>
      <w:r w:rsidRPr="004B1A76">
        <w:t xml:space="preserve">5 side direction-indicator lamps by </w:t>
      </w:r>
      <w:r w:rsidR="00876E4E" w:rsidRPr="004B1A76">
        <w:t xml:space="preserve">category </w:t>
      </w:r>
      <w:r w:rsidRPr="004B1A76">
        <w:t>6 side direction-indicator lamps in all instances</w:t>
      </w:r>
    </w:p>
    <w:p w14:paraId="13683ED4" w14:textId="1DFD3DF3" w:rsidR="00D02851" w:rsidRPr="004B1A76" w:rsidRDefault="0007059E" w:rsidP="005E79D1">
      <w:pPr>
        <w:pStyle w:val="para"/>
        <w:ind w:firstLine="0"/>
      </w:pPr>
      <w:r w:rsidRPr="004B1A76">
        <w:tab/>
      </w:r>
      <w:r w:rsidR="005E79D1" w:rsidRPr="004B1A76">
        <w:t>Where lamps combining the functions of front direction-indicator lamps (categories 1, 1a, 1b) and side direction-indicator lamps (categories 5 or 6) are fitted, two additional side direction- indicator lamps (categories 5 or 6) may be fitted to meet the visibility requirements of paragraph 6.5.5.</w:t>
      </w:r>
    </w:p>
    <w:p w14:paraId="213EF8CD" w14:textId="5623E400" w:rsidR="0007059E" w:rsidRPr="004B1A76" w:rsidRDefault="0007059E" w:rsidP="005E79D1">
      <w:pPr>
        <w:pStyle w:val="para"/>
        <w:ind w:firstLine="0"/>
      </w:pPr>
      <w:r w:rsidRPr="004B1A76">
        <w:t>B: two rear direction-indicator lamps (</w:t>
      </w:r>
      <w:del w:id="678" w:author="Davide Puglisi" w:date="2024-03-22T17:07:00Z" w16du:dateUtc="2024-03-22T16:07:00Z">
        <w:r w:rsidRPr="004B1A76" w:rsidDel="0097374A">
          <w:delText xml:space="preserve">Categories </w:delText>
        </w:r>
      </w:del>
      <w:commentRangeStart w:id="679"/>
      <w:ins w:id="680" w:author="Davide Puglisi" w:date="2024-03-22T17:07:00Z" w16du:dateUtc="2024-03-22T16:07:00Z">
        <w:r w:rsidR="0097374A" w:rsidRPr="004B1A76">
          <w:t xml:space="preserve">category </w:t>
        </w:r>
        <w:commentRangeEnd w:id="679"/>
        <w:r w:rsidR="0097374A" w:rsidRPr="004B1A76">
          <w:rPr>
            <w:rStyle w:val="Rimandocommento"/>
          </w:rPr>
          <w:commentReference w:id="679"/>
        </w:r>
      </w:ins>
      <w:r w:rsidRPr="004B1A76">
        <w:t>2a or 2b)</w:t>
      </w:r>
    </w:p>
    <w:p w14:paraId="07DB8347" w14:textId="6E419135" w:rsidR="0007059E" w:rsidRPr="004B1A76" w:rsidRDefault="0007059E" w:rsidP="005E79D1">
      <w:pPr>
        <w:pStyle w:val="para"/>
        <w:ind w:firstLine="0"/>
      </w:pPr>
      <w:r w:rsidRPr="004B1A76">
        <w:tab/>
      </w:r>
      <w:r w:rsidR="001C4F0A" w:rsidRPr="004B1A76">
        <w:t>Two</w:t>
      </w:r>
      <w:r w:rsidRPr="004B1A76">
        <w:t xml:space="preserve"> optional lamps (</w:t>
      </w:r>
      <w:r w:rsidR="00876E4E" w:rsidRPr="004B1A76">
        <w:t xml:space="preserve">category </w:t>
      </w:r>
      <w:r w:rsidRPr="004B1A76">
        <w:t xml:space="preserve">2a or 2b) on all vehicles </w:t>
      </w:r>
      <w:del w:id="681" w:author="Davide Puglisi" w:date="2024-03-22T17:05:00Z" w16du:dateUtc="2024-03-22T16:05:00Z">
        <w:r w:rsidRPr="004B1A76" w:rsidDel="0097374A">
          <w:delText xml:space="preserve">in </w:delText>
        </w:r>
      </w:del>
      <w:ins w:id="682" w:author="Davide Puglisi" w:date="2024-03-22T17:05:00Z" w16du:dateUtc="2024-03-22T16:05:00Z">
        <w:r w:rsidR="0097374A" w:rsidRPr="004B1A76">
          <w:t xml:space="preserve">of </w:t>
        </w:r>
      </w:ins>
      <w:r w:rsidR="00876E4E" w:rsidRPr="004B1A76">
        <w:t xml:space="preserve">categories </w:t>
      </w:r>
      <w:r w:rsidRPr="004B1A76">
        <w:t>O</w:t>
      </w:r>
      <w:r w:rsidRPr="004B1A76">
        <w:rPr>
          <w:vertAlign w:val="subscript"/>
        </w:rPr>
        <w:t>2</w:t>
      </w:r>
      <w:r w:rsidRPr="004B1A76">
        <w:t>, O</w:t>
      </w:r>
      <w:r w:rsidRPr="004B1A76">
        <w:rPr>
          <w:vertAlign w:val="subscript"/>
        </w:rPr>
        <w:t>3</w:t>
      </w:r>
      <w:r w:rsidRPr="004B1A76">
        <w:t xml:space="preserve"> and O</w:t>
      </w:r>
      <w:r w:rsidRPr="004B1A76">
        <w:rPr>
          <w:vertAlign w:val="subscript"/>
        </w:rPr>
        <w:t>4</w:t>
      </w:r>
      <w:r w:rsidRPr="004B1A76">
        <w:t>.</w:t>
      </w:r>
    </w:p>
    <w:p w14:paraId="0B47F41E" w14:textId="60510858" w:rsidR="0007059E" w:rsidRPr="004B1A76" w:rsidRDefault="0007059E" w:rsidP="005E79D1">
      <w:pPr>
        <w:pStyle w:val="para"/>
        <w:ind w:firstLine="0"/>
      </w:pPr>
      <w:r w:rsidRPr="004B1A76">
        <w:lastRenderedPageBreak/>
        <w:tab/>
        <w:t xml:space="preserve">A maximum of three optional </w:t>
      </w:r>
      <w:r w:rsidR="00876E4E" w:rsidRPr="004B1A76">
        <w:t xml:space="preserve">category </w:t>
      </w:r>
      <w:r w:rsidRPr="004B1A76">
        <w:t xml:space="preserve">5 or one optional </w:t>
      </w:r>
      <w:r w:rsidR="00876E4E" w:rsidRPr="004B1A76">
        <w:t xml:space="preserve">category </w:t>
      </w:r>
      <w:r w:rsidRPr="004B1A76">
        <w:t xml:space="preserve">6 device per side on vehicles of </w:t>
      </w:r>
      <w:del w:id="683" w:author="Davide Puglisi" w:date="2024-03-22T17:06:00Z" w16du:dateUtc="2024-03-22T16:06:00Z">
        <w:r w:rsidRPr="004B1A76" w:rsidDel="0097374A">
          <w:delText xml:space="preserve">type </w:delText>
        </w:r>
      </w:del>
      <w:ins w:id="684" w:author="Davide Puglisi" w:date="2024-03-22T17:06:00Z" w16du:dateUtc="2024-03-22T16:06:00Z">
        <w:r w:rsidR="0097374A" w:rsidRPr="004B1A76">
          <w:t xml:space="preserve">category </w:t>
        </w:r>
      </w:ins>
      <w:r w:rsidRPr="004B1A76">
        <w:t>O</w:t>
      </w:r>
      <w:r w:rsidRPr="004B1A76">
        <w:rPr>
          <w:vertAlign w:val="subscript"/>
        </w:rPr>
        <w:t>2</w:t>
      </w:r>
      <w:r w:rsidRPr="004B1A76">
        <w:t>, exceeding 9 m in length.</w:t>
      </w:r>
    </w:p>
    <w:p w14:paraId="626CD4A6" w14:textId="6EA4AB45" w:rsidR="00D02851" w:rsidRPr="004B1A76" w:rsidRDefault="00D02851" w:rsidP="005E79D1">
      <w:pPr>
        <w:pStyle w:val="para"/>
        <w:ind w:firstLine="0"/>
      </w:pPr>
      <w:r w:rsidRPr="004B1A76">
        <w:t xml:space="preserve">Where an AFS is fitted, the distance to be considered for the choice of the category is the distance between the front direction-indicator lamp and the closest lighting unit in its closest position contributing to or performing a </w:t>
      </w:r>
      <w:r w:rsidR="007D46DB" w:rsidRPr="004B1A76">
        <w:t>passing-beam</w:t>
      </w:r>
      <w:r w:rsidRPr="004B1A76">
        <w:t xml:space="preserve"> mode.</w:t>
      </w:r>
    </w:p>
    <w:p w14:paraId="64F07AC4" w14:textId="77777777" w:rsidR="00886BC3" w:rsidRPr="004B1A76" w:rsidRDefault="00886BC3" w:rsidP="005E79D1">
      <w:pPr>
        <w:keepNext/>
        <w:keepLines/>
        <w:spacing w:after="120"/>
        <w:ind w:left="2268" w:right="1134" w:hanging="1134"/>
        <w:jc w:val="both"/>
      </w:pPr>
      <w:r w:rsidRPr="004B1A76">
        <w:t>6.5.3.1</w:t>
      </w:r>
      <w:r w:rsidRPr="004B1A76">
        <w:tab/>
        <w:t>In addition, for vehicles of categories:</w:t>
      </w:r>
    </w:p>
    <w:p w14:paraId="78A2A9E9" w14:textId="3B2B98E8" w:rsidR="00886BC3" w:rsidRPr="004B1A76" w:rsidRDefault="00886BC3" w:rsidP="005E79D1">
      <w:pPr>
        <w:tabs>
          <w:tab w:val="left" w:pos="2835"/>
        </w:tabs>
        <w:suppressAutoHyphens w:val="0"/>
        <w:spacing w:after="120" w:line="276" w:lineRule="auto"/>
        <w:ind w:left="2835" w:right="1134" w:hanging="567"/>
        <w:jc w:val="both"/>
      </w:pPr>
      <w:r w:rsidRPr="004B1A76">
        <w:t>(a)</w:t>
      </w:r>
      <w:r w:rsidRPr="004B1A76">
        <w:tab/>
        <w:t>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xml:space="preserve"> and N</w:t>
      </w:r>
      <w:r w:rsidRPr="004B1A76">
        <w:rPr>
          <w:vertAlign w:val="subscript"/>
        </w:rPr>
        <w:t xml:space="preserve">3 </w:t>
      </w:r>
      <w:r w:rsidRPr="004B1A76">
        <w:t xml:space="preserve">of above 6 m and up to including 9 m in length one additional category 5 device </w:t>
      </w:r>
      <w:commentRangeStart w:id="685"/>
      <w:r w:rsidR="00B93883">
        <w:t>per side</w:t>
      </w:r>
      <w:commentRangeEnd w:id="685"/>
      <w:r w:rsidR="00B93883">
        <w:rPr>
          <w:rStyle w:val="Rimandocommento"/>
        </w:rPr>
        <w:commentReference w:id="685"/>
      </w:r>
      <w:r w:rsidR="00B93883">
        <w:t xml:space="preserve"> </w:t>
      </w:r>
      <w:r w:rsidRPr="004B1A76">
        <w:t>is optional;</w:t>
      </w:r>
    </w:p>
    <w:p w14:paraId="135D4164" w14:textId="77777777" w:rsidR="00886BC3" w:rsidRPr="004B1A76" w:rsidRDefault="00886BC3" w:rsidP="005E79D1">
      <w:pPr>
        <w:tabs>
          <w:tab w:val="left" w:pos="2835"/>
        </w:tabs>
        <w:suppressAutoHyphens w:val="0"/>
        <w:spacing w:after="120" w:line="276" w:lineRule="auto"/>
        <w:ind w:left="2835" w:right="1134" w:hanging="567"/>
        <w:jc w:val="both"/>
      </w:pPr>
      <w:r w:rsidRPr="004B1A76">
        <w:t>(b)</w:t>
      </w:r>
      <w:r w:rsidRPr="004B1A76">
        <w:tab/>
        <w:t>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xml:space="preserve"> and N</w:t>
      </w:r>
      <w:r w:rsidRPr="004B1A76">
        <w:rPr>
          <w:vertAlign w:val="subscript"/>
        </w:rPr>
        <w:t>3</w:t>
      </w:r>
      <w:r w:rsidRPr="004B1A76">
        <w:t xml:space="preserve"> exceeding 9 m in length three additional category 5 devices distributed as evenly as practicable along each side are mandatory;</w:t>
      </w:r>
    </w:p>
    <w:p w14:paraId="7BA2429C" w14:textId="77777777" w:rsidR="00886BC3" w:rsidRPr="004B1A76" w:rsidRDefault="00886BC3" w:rsidP="005E79D1">
      <w:pPr>
        <w:tabs>
          <w:tab w:val="left" w:pos="2835"/>
        </w:tabs>
        <w:suppressAutoHyphens w:val="0"/>
        <w:spacing w:after="120" w:line="276" w:lineRule="auto"/>
        <w:ind w:left="2835" w:right="1134" w:hanging="567"/>
        <w:jc w:val="both"/>
      </w:pPr>
      <w:r w:rsidRPr="004B1A76">
        <w:t>(c)</w:t>
      </w:r>
      <w:r w:rsidRPr="004B1A76">
        <w:tab/>
        <w:t>O</w:t>
      </w:r>
      <w:r w:rsidRPr="004B1A76">
        <w:rPr>
          <w:vertAlign w:val="subscript"/>
        </w:rPr>
        <w:t>3</w:t>
      </w:r>
      <w:r w:rsidRPr="004B1A76">
        <w:t xml:space="preserve"> and O</w:t>
      </w:r>
      <w:r w:rsidRPr="004B1A76">
        <w:rPr>
          <w:vertAlign w:val="subscript"/>
        </w:rPr>
        <w:t xml:space="preserve">4 </w:t>
      </w:r>
      <w:r w:rsidRPr="004B1A76">
        <w:t>three category 5 devices distributed as evenly as practicable along each side are mandatory.</w:t>
      </w:r>
    </w:p>
    <w:p w14:paraId="3E4B5A79" w14:textId="385B86FD" w:rsidR="00886BC3" w:rsidRPr="004B1A76" w:rsidRDefault="00886BC3" w:rsidP="005E79D1">
      <w:pPr>
        <w:spacing w:after="120"/>
        <w:ind w:left="2268" w:right="1134"/>
        <w:jc w:val="both"/>
      </w:pPr>
      <w:r w:rsidRPr="004B1A76">
        <w:t xml:space="preserve">These requirements do not apply if there are at least three amber </w:t>
      </w:r>
      <w:del w:id="686" w:author="Davide Puglisi" w:date="2023-12-06T13:51:00Z">
        <w:r w:rsidRPr="004B1A76" w:rsidDel="008877F3">
          <w:delText>side marker</w:delText>
        </w:r>
      </w:del>
      <w:ins w:id="687" w:author="Davide Puglisi" w:date="2023-12-06T13:51:00Z">
        <w:r w:rsidR="008877F3" w:rsidRPr="004B1A76">
          <w:t>side-marker</w:t>
        </w:r>
      </w:ins>
      <w:r w:rsidRPr="004B1A76">
        <w:t xml:space="preserve"> lamps that flash in phase and simultaneously with the </w:t>
      </w:r>
      <w:del w:id="688" w:author="Davide Puglisi" w:date="2023-12-06T13:58:00Z">
        <w:r w:rsidRPr="004B1A76" w:rsidDel="000D44AA">
          <w:delText>direction indicator lamp</w:delText>
        </w:r>
      </w:del>
      <w:ins w:id="689" w:author="Davide Puglisi" w:date="2023-12-06T13:58:00Z">
        <w:r w:rsidR="000D44AA" w:rsidRPr="004B1A76">
          <w:t>direction-indicator lamp</w:t>
        </w:r>
      </w:ins>
      <w:r w:rsidRPr="004B1A76">
        <w:t>s on the same side of the vehicle.</w:t>
      </w:r>
    </w:p>
    <w:p w14:paraId="0426D586" w14:textId="77777777" w:rsidR="00D02851" w:rsidRPr="004B1A76" w:rsidRDefault="00D02851" w:rsidP="005E79D1">
      <w:pPr>
        <w:pStyle w:val="para"/>
      </w:pPr>
      <w:r w:rsidRPr="004B1A76">
        <w:t>6.5.4.</w:t>
      </w:r>
      <w:r w:rsidRPr="004B1A76">
        <w:tab/>
        <w:t xml:space="preserve">Position </w:t>
      </w:r>
    </w:p>
    <w:p w14:paraId="60DA3AC3" w14:textId="77777777" w:rsidR="00D02851" w:rsidRPr="004B1A76" w:rsidRDefault="00D02851" w:rsidP="005E79D1">
      <w:pPr>
        <w:pStyle w:val="para"/>
      </w:pPr>
      <w:r w:rsidRPr="004B1A76">
        <w:t>6.5.4.1.</w:t>
      </w:r>
      <w:r w:rsidRPr="004B1A76">
        <w:tab/>
        <w:t>In width: the edge of the apparent surface in the direction of the reference axis farthest from the median longitudinal plane of the vehicle shall not be more than 400 mm from the extreme outer edge of the vehicle. This condition shall not apply to the optional rear lamps.</w:t>
      </w:r>
    </w:p>
    <w:p w14:paraId="2F0D36D0" w14:textId="77777777" w:rsidR="00D02851" w:rsidRPr="004B1A76" w:rsidRDefault="00D02851" w:rsidP="005E79D1">
      <w:pPr>
        <w:pStyle w:val="para"/>
      </w:pPr>
      <w:r w:rsidRPr="004B1A76">
        <w:tab/>
        <w:t>The distance between the inner edges of the two apparent surfaces in the direction of the reference axes shall not be less than 600 mm.</w:t>
      </w:r>
    </w:p>
    <w:p w14:paraId="28FC9996" w14:textId="77777777" w:rsidR="00D02851" w:rsidRPr="004B1A76" w:rsidRDefault="00D02851" w:rsidP="005E79D1">
      <w:pPr>
        <w:pStyle w:val="para"/>
      </w:pPr>
      <w:r w:rsidRPr="004B1A76">
        <w:tab/>
        <w:t xml:space="preserve">This distance may be reduced to 400 mm where the overall width of the vehicle is less than 1,300 mm. </w:t>
      </w:r>
    </w:p>
    <w:p w14:paraId="7D9CE907" w14:textId="77777777" w:rsidR="00D02851" w:rsidRPr="004B1A76" w:rsidRDefault="00D02851" w:rsidP="005E79D1">
      <w:pPr>
        <w:pStyle w:val="para"/>
      </w:pPr>
      <w:r w:rsidRPr="004B1A76">
        <w:t>6.5.4.2.</w:t>
      </w:r>
      <w:r w:rsidRPr="004B1A76">
        <w:tab/>
        <w:t xml:space="preserve">In height: above the ground. </w:t>
      </w:r>
    </w:p>
    <w:p w14:paraId="07A4B412" w14:textId="77777777" w:rsidR="00D02851" w:rsidRPr="004B1A76" w:rsidRDefault="00D02851" w:rsidP="005E79D1">
      <w:pPr>
        <w:pStyle w:val="para"/>
      </w:pPr>
      <w:r w:rsidRPr="004B1A76">
        <w:t>6.5.4.2.1.</w:t>
      </w:r>
      <w:r w:rsidRPr="004B1A76">
        <w:tab/>
        <w:t>The height of the light-emitting surface of the side direction-indicator lamps of categories 5 or 6 shall not be:</w:t>
      </w:r>
    </w:p>
    <w:p w14:paraId="549CDA33" w14:textId="2A139E84" w:rsidR="00D02851" w:rsidRPr="004B1A76" w:rsidRDefault="00D02851" w:rsidP="005E79D1">
      <w:pPr>
        <w:pStyle w:val="para"/>
        <w:ind w:left="3402"/>
      </w:pPr>
      <w:r w:rsidRPr="004B1A76">
        <w:t>Less than:</w:t>
      </w:r>
      <w:r w:rsidRPr="004B1A76">
        <w:tab/>
        <w:t xml:space="preserve">350 mm for </w:t>
      </w:r>
      <w:ins w:id="690" w:author="Davide Puglisi" w:date="2024-03-22T17:09:00Z" w16du:dateUtc="2024-03-22T16:09:00Z">
        <w:r w:rsidR="0097374A" w:rsidRPr="004B1A76">
          <w:t xml:space="preserve">vehicles of categories </w:t>
        </w:r>
      </w:ins>
      <w:r w:rsidRPr="004B1A76">
        <w:t>M</w:t>
      </w:r>
      <w:r w:rsidRPr="004B1A76">
        <w:rPr>
          <w:vertAlign w:val="subscript"/>
        </w:rPr>
        <w:t>1</w:t>
      </w:r>
      <w:r w:rsidRPr="004B1A76">
        <w:t xml:space="preserve"> and N</w:t>
      </w:r>
      <w:r w:rsidRPr="004B1A76">
        <w:rPr>
          <w:vertAlign w:val="subscript"/>
        </w:rPr>
        <w:t>1</w:t>
      </w:r>
      <w:del w:id="691" w:author="Davide Puglisi" w:date="2024-03-22T17:09:00Z" w16du:dateUtc="2024-03-22T16:09:00Z">
        <w:r w:rsidRPr="004B1A76" w:rsidDel="0097374A">
          <w:delText xml:space="preserve"> category of vehicles</w:delText>
        </w:r>
      </w:del>
      <w:r w:rsidRPr="004B1A76">
        <w:t xml:space="preserve">, and 500 mm for </w:t>
      </w:r>
      <w:r w:rsidR="003316B3" w:rsidRPr="004B1A76">
        <w:t xml:space="preserve">all </w:t>
      </w:r>
      <w:r w:rsidRPr="004B1A76">
        <w:t xml:space="preserve">other categories of vehicles, both measured from the lowest point; </w:t>
      </w:r>
      <w:del w:id="692" w:author="Davide Puglisi" w:date="2024-03-22T17:09:00Z" w16du:dateUtc="2024-03-22T16:09:00Z">
        <w:r w:rsidRPr="004B1A76" w:rsidDel="0097374A">
          <w:tab/>
        </w:r>
      </w:del>
      <w:r w:rsidRPr="004B1A76">
        <w:t>and</w:t>
      </w:r>
    </w:p>
    <w:p w14:paraId="206BB131" w14:textId="77777777" w:rsidR="00D02851" w:rsidRPr="004B1A76" w:rsidRDefault="00D02851" w:rsidP="005E79D1">
      <w:pPr>
        <w:pStyle w:val="para"/>
        <w:ind w:firstLine="0"/>
      </w:pPr>
      <w:r w:rsidRPr="004B1A76">
        <w:t>More than:</w:t>
      </w:r>
      <w:r w:rsidRPr="004B1A76">
        <w:tab/>
        <w:t>1,500 mm, measured from the highest point.</w:t>
      </w:r>
    </w:p>
    <w:p w14:paraId="5E797665" w14:textId="3213C734" w:rsidR="00D02851" w:rsidRPr="004B1A76" w:rsidRDefault="00D02851" w:rsidP="005E79D1">
      <w:pPr>
        <w:pStyle w:val="para"/>
      </w:pPr>
      <w:r w:rsidRPr="004B1A76">
        <w:t>6.5.4.2.2.</w:t>
      </w:r>
      <w:r w:rsidRPr="004B1A76">
        <w:tab/>
        <w:t xml:space="preserve">The height of the direction-indicator lamps of categories 1, 1a, 1b, 2a and 2b, measured in accordance with paragraph 5.8., shall not be less than 350 mm </w:t>
      </w:r>
      <w:r w:rsidR="00886BC3" w:rsidRPr="004B1A76">
        <w:t xml:space="preserve">and not </w:t>
      </w:r>
      <w:r w:rsidRPr="004B1A76">
        <w:t>more than 1,500 mm.</w:t>
      </w:r>
    </w:p>
    <w:p w14:paraId="74BFF979" w14:textId="77777777" w:rsidR="00D02851" w:rsidRPr="004B1A76" w:rsidRDefault="00D02851" w:rsidP="005E79D1">
      <w:pPr>
        <w:pStyle w:val="para"/>
      </w:pPr>
      <w:r w:rsidRPr="004B1A76">
        <w:t>6.5.4.2.3.</w:t>
      </w:r>
      <w:r w:rsidRPr="004B1A76">
        <w:tab/>
        <w:t xml:space="preserve">If the structure of the vehicle does not permit these upper limits, measured as specified above, to be respected, and if the optional </w:t>
      </w:r>
      <w:r w:rsidR="005C5E1F" w:rsidRPr="004B1A76">
        <w:t xml:space="preserve">rear </w:t>
      </w:r>
      <w:r w:rsidRPr="004B1A76">
        <w:t>lamps are not installed, they may be increased to 2,300 mm for side direction-indicator lamps of categories 5 and 6, and to 2,100 mm for the direction-indicator lamps of categories 1, 1a, 1b, 2a and 2b.</w:t>
      </w:r>
    </w:p>
    <w:p w14:paraId="03D28FAC" w14:textId="77777777" w:rsidR="00D02851" w:rsidRPr="004B1A76" w:rsidRDefault="00D02851" w:rsidP="005E79D1">
      <w:pPr>
        <w:pStyle w:val="para"/>
      </w:pPr>
      <w:r w:rsidRPr="004B1A76">
        <w:t>6.5.4.2.4.</w:t>
      </w:r>
      <w:r w:rsidRPr="004B1A76">
        <w:tab/>
        <w:t xml:space="preserve">If optional </w:t>
      </w:r>
      <w:r w:rsidR="00F26368" w:rsidRPr="004B1A76">
        <w:t xml:space="preserve">rear </w:t>
      </w:r>
      <w:r w:rsidRPr="004B1A76">
        <w:t xml:space="preserve">lamps are installed, they shall be placed at a height compatible with the applicable requirements of paragraph 6.5.4.1., the symmetry of the </w:t>
      </w:r>
      <w:r w:rsidRPr="004B1A76">
        <w:lastRenderedPageBreak/>
        <w:t>lamps, and at a vertical distance as large as the shape of the bodywork makes it possible, but not less than 600 mm above the mandatory lamps.</w:t>
      </w:r>
    </w:p>
    <w:p w14:paraId="3FDE5E93" w14:textId="4BA9FE82" w:rsidR="00D02851" w:rsidRPr="004B1A76" w:rsidRDefault="00D02851" w:rsidP="005E79D1">
      <w:pPr>
        <w:pStyle w:val="para"/>
      </w:pPr>
      <w:r w:rsidRPr="004B1A76">
        <w:t>6.5.4.3.</w:t>
      </w:r>
      <w:r w:rsidRPr="004B1A76">
        <w:tab/>
        <w:t xml:space="preserve">In length (see </w:t>
      </w:r>
      <w:ins w:id="693" w:author="Davide Puglisi" w:date="2023-12-06T15:14:00Z">
        <w:r w:rsidR="002758D0" w:rsidRPr="004B1A76">
          <w:t>Figures II, III and IV</w:t>
        </w:r>
      </w:ins>
      <w:del w:id="694" w:author="Davide Puglisi" w:date="2023-12-06T15:14:00Z">
        <w:r w:rsidRPr="004B1A76" w:rsidDel="002758D0">
          <w:delText>figure below</w:delText>
        </w:r>
      </w:del>
      <w:r w:rsidRPr="004B1A76">
        <w:t xml:space="preserve">) </w:t>
      </w:r>
    </w:p>
    <w:p w14:paraId="50DF03DE" w14:textId="77777777" w:rsidR="00D02851" w:rsidRPr="004B1A76" w:rsidRDefault="00D02851" w:rsidP="005E79D1">
      <w:pPr>
        <w:pStyle w:val="para"/>
      </w:pPr>
      <w:r w:rsidRPr="004B1A76">
        <w:tab/>
        <w:t>The distance between the light</w:t>
      </w:r>
      <w:r w:rsidRPr="004B1A76">
        <w:noBreakHyphen/>
        <w:t xml:space="preserve">emitting surface of the side direction-indicator lamp (categories 5 and 6) and the transverse plane which marks the forward boundary of the vehicle's overall length, shall not exceed 1,800 mm. </w:t>
      </w:r>
    </w:p>
    <w:p w14:paraId="16A44D05" w14:textId="77777777" w:rsidR="00D02851" w:rsidRPr="004B1A76" w:rsidRDefault="00D02851" w:rsidP="005E79D1">
      <w:pPr>
        <w:pStyle w:val="para"/>
      </w:pPr>
      <w:r w:rsidRPr="004B1A76">
        <w:tab/>
        <w:t>However, this distance shall not exceed 2,500 mm:</w:t>
      </w:r>
    </w:p>
    <w:p w14:paraId="382B6579" w14:textId="009CBAC0" w:rsidR="00D02851" w:rsidRPr="004B1A76" w:rsidRDefault="00D02851" w:rsidP="005E79D1">
      <w:pPr>
        <w:pStyle w:val="a"/>
      </w:pPr>
      <w:r w:rsidRPr="004B1A76">
        <w:t>(a)</w:t>
      </w:r>
      <w:r w:rsidRPr="004B1A76">
        <w:tab/>
        <w:t xml:space="preserve">For </w:t>
      </w:r>
      <w:ins w:id="695" w:author="Davide Puglisi" w:date="2024-03-22T16:18:00Z" w16du:dateUtc="2024-03-22T15:18:00Z">
        <w:r w:rsidR="00CB3C3C" w:rsidRPr="004B1A76">
          <w:t xml:space="preserve">vehicles of categories </w:t>
        </w:r>
      </w:ins>
      <w:r w:rsidRPr="004B1A76">
        <w:t>M</w:t>
      </w:r>
      <w:r w:rsidRPr="004B1A76">
        <w:rPr>
          <w:vertAlign w:val="subscript"/>
        </w:rPr>
        <w:t>1</w:t>
      </w:r>
      <w:r w:rsidRPr="004B1A76">
        <w:t xml:space="preserve"> and N</w:t>
      </w:r>
      <w:r w:rsidRPr="004B1A76">
        <w:rPr>
          <w:vertAlign w:val="subscript"/>
        </w:rPr>
        <w:t>1</w:t>
      </w:r>
      <w:del w:id="696" w:author="Davide Puglisi" w:date="2024-03-22T16:18:00Z" w16du:dateUtc="2024-03-22T15:18:00Z">
        <w:r w:rsidRPr="004B1A76" w:rsidDel="00CB3C3C">
          <w:delText xml:space="preserve"> category vehicles</w:delText>
        </w:r>
      </w:del>
      <w:r w:rsidRPr="004B1A76">
        <w:t>;</w:t>
      </w:r>
    </w:p>
    <w:p w14:paraId="73E0B6AF" w14:textId="77777777" w:rsidR="00D02851" w:rsidRPr="004B1A76" w:rsidRDefault="00D02851" w:rsidP="005E79D1">
      <w:pPr>
        <w:pStyle w:val="a"/>
      </w:pPr>
      <w:r w:rsidRPr="004B1A76">
        <w:t>(b)</w:t>
      </w:r>
      <w:r w:rsidRPr="004B1A76">
        <w:tab/>
        <w:t>For all other categories of vehicles if the structure of the vehicle makes it impossible to comply with the minimum angles of visibility.</w:t>
      </w:r>
    </w:p>
    <w:p w14:paraId="0ECD4EB7" w14:textId="4E9D2E9C" w:rsidR="008A4D78" w:rsidRPr="004B1A76" w:rsidRDefault="008A4D78" w:rsidP="005E79D1">
      <w:pPr>
        <w:pStyle w:val="a"/>
        <w:ind w:left="2268" w:firstLine="0"/>
      </w:pPr>
      <w:r w:rsidRPr="004B1A76">
        <w:t xml:space="preserve">Optional </w:t>
      </w:r>
      <w:r w:rsidR="00876E4E" w:rsidRPr="004B1A76">
        <w:t xml:space="preserve">category </w:t>
      </w:r>
      <w:r w:rsidRPr="004B1A76">
        <w:t xml:space="preserve">5 side </w:t>
      </w:r>
      <w:del w:id="697" w:author="Davide Puglisi" w:date="2023-12-06T13:58:00Z">
        <w:r w:rsidRPr="004B1A76" w:rsidDel="000D44AA">
          <w:delText>direction indicator lamp</w:delText>
        </w:r>
      </w:del>
      <w:ins w:id="698" w:author="Davide Puglisi" w:date="2023-12-06T13:58:00Z">
        <w:r w:rsidR="000D44AA" w:rsidRPr="004B1A76">
          <w:t>direction-indicator lamp</w:t>
        </w:r>
      </w:ins>
      <w:r w:rsidRPr="004B1A76">
        <w:t xml:space="preserve">s, shall be fitted, spaced evenly, along the length of the vehicle. </w:t>
      </w:r>
    </w:p>
    <w:p w14:paraId="75516EC3" w14:textId="4BBFC8C8" w:rsidR="008A4D78" w:rsidRPr="004B1A76" w:rsidRDefault="008A4D78" w:rsidP="005E79D1">
      <w:pPr>
        <w:pStyle w:val="a"/>
        <w:ind w:left="2268" w:firstLine="0"/>
      </w:pPr>
      <w:r w:rsidRPr="004B1A76">
        <w:t xml:space="preserve">Optional </w:t>
      </w:r>
      <w:r w:rsidR="00876E4E" w:rsidRPr="004B1A76">
        <w:t xml:space="preserve">category </w:t>
      </w:r>
      <w:r w:rsidRPr="004B1A76">
        <w:t xml:space="preserve">6 side </w:t>
      </w:r>
      <w:del w:id="699" w:author="Davide Puglisi" w:date="2023-12-06T13:58:00Z">
        <w:r w:rsidRPr="004B1A76" w:rsidDel="000D44AA">
          <w:delText>direction indicator lamp</w:delText>
        </w:r>
      </w:del>
      <w:ins w:id="700" w:author="Davide Puglisi" w:date="2023-12-06T13:58:00Z">
        <w:r w:rsidR="000D44AA" w:rsidRPr="004B1A76">
          <w:t>direction-indicator lamp</w:t>
        </w:r>
      </w:ins>
      <w:r w:rsidRPr="004B1A76">
        <w:t xml:space="preserve"> shall be fitted in the area between the first and last quartiles of the length of a trailer.</w:t>
      </w:r>
    </w:p>
    <w:p w14:paraId="50131617" w14:textId="77777777" w:rsidR="00AE1909" w:rsidRPr="004B1A76" w:rsidRDefault="00AE1909" w:rsidP="005E79D1">
      <w:pPr>
        <w:tabs>
          <w:tab w:val="left" w:pos="1134"/>
          <w:tab w:val="left" w:pos="8505"/>
        </w:tabs>
        <w:suppressAutoHyphens w:val="0"/>
        <w:spacing w:after="120"/>
        <w:ind w:left="2268" w:right="1134" w:hanging="1134"/>
        <w:jc w:val="both"/>
        <w:rPr>
          <w:lang w:eastAsia="it-IT"/>
        </w:rPr>
      </w:pPr>
      <w:r w:rsidRPr="004B1A76">
        <w:rPr>
          <w:lang w:eastAsia="it-IT"/>
        </w:rPr>
        <w:t>6.5.5.</w:t>
      </w:r>
      <w:r w:rsidRPr="004B1A76">
        <w:rPr>
          <w:lang w:eastAsia="it-IT"/>
        </w:rPr>
        <w:tab/>
        <w:t>Geometric visibility</w:t>
      </w:r>
    </w:p>
    <w:p w14:paraId="074355E3" w14:textId="1A35AB2E" w:rsidR="00AE1909" w:rsidRPr="004B1A76" w:rsidRDefault="00AE1909" w:rsidP="005E79D1">
      <w:pPr>
        <w:tabs>
          <w:tab w:val="left" w:pos="8505"/>
        </w:tabs>
        <w:suppressAutoHyphens w:val="0"/>
        <w:spacing w:after="120"/>
        <w:ind w:left="2268" w:right="1134" w:hanging="1134"/>
        <w:jc w:val="both"/>
        <w:rPr>
          <w:lang w:eastAsia="it-IT"/>
        </w:rPr>
      </w:pPr>
      <w:r w:rsidRPr="004B1A76">
        <w:rPr>
          <w:lang w:eastAsia="it-IT"/>
        </w:rPr>
        <w:t>6.5.5.1.</w:t>
      </w:r>
      <w:r w:rsidRPr="004B1A76">
        <w:rPr>
          <w:lang w:eastAsia="it-IT"/>
        </w:rPr>
        <w:tab/>
        <w:t xml:space="preserve">Horizontal angles: (see </w:t>
      </w:r>
      <w:ins w:id="701" w:author="Davide Puglisi" w:date="2024-03-22T16:59:00Z" w16du:dateUtc="2024-03-22T15:59:00Z">
        <w:r w:rsidR="00587BA6" w:rsidRPr="004B1A76">
          <w:t>Figures II, III and IV</w:t>
        </w:r>
      </w:ins>
      <w:del w:id="702" w:author="Davide Puglisi" w:date="2024-03-22T16:59:00Z" w16du:dateUtc="2024-03-22T15:59:00Z">
        <w:r w:rsidRPr="004B1A76" w:rsidDel="00587BA6">
          <w:rPr>
            <w:lang w:eastAsia="it-IT"/>
          </w:rPr>
          <w:delText>figure below</w:delText>
        </w:r>
      </w:del>
      <w:r w:rsidRPr="004B1A76">
        <w:rPr>
          <w:lang w:eastAsia="it-IT"/>
        </w:rPr>
        <w:t xml:space="preserve">) </w:t>
      </w:r>
    </w:p>
    <w:p w14:paraId="3D429DA9" w14:textId="711184E1" w:rsidR="00AE1909" w:rsidRPr="004B1A76" w:rsidRDefault="00AE1909" w:rsidP="005E79D1">
      <w:pPr>
        <w:spacing w:after="120"/>
        <w:ind w:left="2268" w:right="1134"/>
        <w:jc w:val="both"/>
        <w:rPr>
          <w:lang w:eastAsia="it-IT"/>
        </w:rPr>
      </w:pPr>
      <w:r w:rsidRPr="004B1A76">
        <w:rPr>
          <w:lang w:eastAsia="it-IT"/>
        </w:rPr>
        <w:t xml:space="preserve">Vertical angles: 15° above and below the horizontal for </w:t>
      </w:r>
      <w:del w:id="703" w:author="Davide Puglisi" w:date="2023-12-06T13:58:00Z">
        <w:r w:rsidRPr="004B1A76" w:rsidDel="000D44AA">
          <w:rPr>
            <w:lang w:eastAsia="it-IT"/>
          </w:rPr>
          <w:delText>direction indicator lamp</w:delText>
        </w:r>
      </w:del>
      <w:ins w:id="704" w:author="Davide Puglisi" w:date="2023-12-06T13:58:00Z">
        <w:r w:rsidR="000D44AA" w:rsidRPr="004B1A76">
          <w:rPr>
            <w:lang w:eastAsia="it-IT"/>
          </w:rPr>
          <w:t>direction-indicator lamp</w:t>
        </w:r>
      </w:ins>
      <w:r w:rsidRPr="004B1A76">
        <w:rPr>
          <w:lang w:eastAsia="it-IT"/>
        </w:rPr>
        <w:t>s of categories 1, 1a, 1b, 2a, 2b and 5.</w:t>
      </w:r>
    </w:p>
    <w:p w14:paraId="3FA73F13" w14:textId="5A6A078D" w:rsidR="00AE1909" w:rsidRPr="004B1A76" w:rsidRDefault="00AE1909" w:rsidP="005E79D1">
      <w:pPr>
        <w:keepNext/>
        <w:keepLines/>
        <w:suppressAutoHyphens w:val="0"/>
        <w:spacing w:after="120"/>
        <w:ind w:left="2268" w:hanging="1134"/>
        <w:jc w:val="both"/>
        <w:outlineLvl w:val="0"/>
        <w:rPr>
          <w:lang w:eastAsia="it-IT"/>
        </w:rPr>
      </w:pPr>
      <w:r w:rsidRPr="004B1A76">
        <w:rPr>
          <w:lang w:eastAsia="it-IT"/>
        </w:rPr>
        <w:tab/>
        <w:t xml:space="preserve">However: </w:t>
      </w:r>
    </w:p>
    <w:p w14:paraId="0E2B9E36" w14:textId="77777777" w:rsidR="00AE1909" w:rsidRPr="004B1A76" w:rsidRDefault="00AE1909" w:rsidP="005E79D1">
      <w:pPr>
        <w:keepNext/>
        <w:keepLines/>
        <w:spacing w:after="120"/>
        <w:ind w:left="2835" w:right="1134" w:hanging="567"/>
        <w:jc w:val="both"/>
        <w:rPr>
          <w:lang w:eastAsia="it-IT"/>
        </w:rPr>
      </w:pPr>
      <w:r w:rsidRPr="004B1A76">
        <w:rPr>
          <w:lang w:eastAsia="it-IT"/>
        </w:rPr>
        <w:t>(a)</w:t>
      </w:r>
      <w:r w:rsidRPr="004B1A76">
        <w:rPr>
          <w:lang w:eastAsia="it-IT"/>
        </w:rPr>
        <w:tab/>
        <w:t>Where a lamp is mounted below 750 mm (measured according to the provisions of paragraph 5.8.1), the downward angle of 15°</w:t>
      </w:r>
      <w:r w:rsidRPr="004B1A76">
        <w:rPr>
          <w:bCs/>
          <w:lang w:eastAsia="it-IT"/>
        </w:rPr>
        <w:t xml:space="preserve"> may be reduced to </w:t>
      </w:r>
      <w:r w:rsidRPr="004B1A76">
        <w:rPr>
          <w:lang w:eastAsia="it-IT"/>
        </w:rPr>
        <w:t>5°;</w:t>
      </w:r>
    </w:p>
    <w:p w14:paraId="3A613D15" w14:textId="3E03819E" w:rsidR="00AE1909" w:rsidRPr="004B1A76" w:rsidRDefault="00AE1909" w:rsidP="005E79D1">
      <w:pPr>
        <w:spacing w:after="120"/>
        <w:ind w:left="2835" w:right="1134" w:hanging="567"/>
        <w:jc w:val="both"/>
        <w:rPr>
          <w:lang w:eastAsia="it-IT"/>
        </w:rPr>
      </w:pPr>
      <w:r w:rsidRPr="004B1A76">
        <w:rPr>
          <w:lang w:eastAsia="it-IT"/>
        </w:rPr>
        <w:t>(b)</w:t>
      </w:r>
      <w:r w:rsidRPr="004B1A76">
        <w:rPr>
          <w:lang w:eastAsia="it-IT"/>
        </w:rPr>
        <w:tab/>
        <w:t xml:space="preserve">Where an optional rear lamp is mounted above 2,100 mm (measured according to the provisions of paragraph 5.8.1. </w:t>
      </w:r>
      <w:del w:id="705" w:author="Davide Puglisi" w:date="2023-12-05T18:33:00Z">
        <w:r w:rsidRPr="004B1A76" w:rsidDel="00666BC8">
          <w:rPr>
            <w:lang w:eastAsia="it-IT"/>
          </w:rPr>
          <w:delText>above</w:delText>
        </w:r>
      </w:del>
      <w:r w:rsidRPr="004B1A76">
        <w:rPr>
          <w:lang w:eastAsia="it-IT"/>
        </w:rPr>
        <w:t xml:space="preserve">) </w:t>
      </w:r>
      <w:proofErr w:type="gramStart"/>
      <w:r w:rsidRPr="004B1A76">
        <w:rPr>
          <w:lang w:eastAsia="it-IT"/>
        </w:rPr>
        <w:t>the</w:t>
      </w:r>
      <w:proofErr w:type="gramEnd"/>
      <w:r w:rsidRPr="004B1A76">
        <w:rPr>
          <w:lang w:eastAsia="it-IT"/>
        </w:rPr>
        <w:t xml:space="preserve"> upward angle of 15° may be reduced to 5°.</w:t>
      </w:r>
    </w:p>
    <w:p w14:paraId="3F7122B3" w14:textId="53285338" w:rsidR="00AE1909" w:rsidRPr="004B1A76" w:rsidRDefault="00AE1909" w:rsidP="005E79D1">
      <w:pPr>
        <w:spacing w:after="120"/>
        <w:ind w:left="2268" w:right="1134"/>
        <w:jc w:val="both"/>
        <w:rPr>
          <w:ins w:id="706" w:author="Davide Puglisi" w:date="2023-12-06T15:14:00Z"/>
          <w:lang w:eastAsia="it-IT"/>
        </w:rPr>
      </w:pPr>
      <w:r w:rsidRPr="004B1A76">
        <w:rPr>
          <w:lang w:eastAsia="it-IT"/>
        </w:rPr>
        <w:t xml:space="preserve">30° above and 5° below the horizontal for </w:t>
      </w:r>
      <w:del w:id="707" w:author="Davide Puglisi" w:date="2023-12-06T13:58:00Z">
        <w:r w:rsidRPr="004B1A76" w:rsidDel="000D44AA">
          <w:rPr>
            <w:lang w:eastAsia="it-IT"/>
          </w:rPr>
          <w:delText>direction indicator lamp</w:delText>
        </w:r>
      </w:del>
      <w:ins w:id="708" w:author="Davide Puglisi" w:date="2023-12-06T13:58:00Z">
        <w:r w:rsidR="000D44AA" w:rsidRPr="004B1A76">
          <w:rPr>
            <w:lang w:eastAsia="it-IT"/>
          </w:rPr>
          <w:t>direction-indicator lamp</w:t>
        </w:r>
      </w:ins>
      <w:r w:rsidRPr="004B1A76">
        <w:rPr>
          <w:lang w:eastAsia="it-IT"/>
        </w:rPr>
        <w:t>s of category 6.</w:t>
      </w:r>
    </w:p>
    <w:p w14:paraId="3E5CFA38" w14:textId="579841D4" w:rsidR="002758D0" w:rsidRPr="004B1A76" w:rsidRDefault="002758D0" w:rsidP="002758D0">
      <w:pPr>
        <w:pStyle w:val="Nessunaspaziatura"/>
        <w:ind w:left="2268"/>
        <w:rPr>
          <w:ins w:id="709" w:author="Davide Puglisi" w:date="2023-12-06T15:14:00Z"/>
        </w:rPr>
      </w:pPr>
      <w:ins w:id="710" w:author="Davide Puglisi" w:date="2023-12-06T15:14:00Z">
        <w:r w:rsidRPr="004B1A76">
          <w:t>Figure II</w:t>
        </w:r>
      </w:ins>
    </w:p>
    <w:p w14:paraId="0FF81608" w14:textId="437599A7" w:rsidR="002758D0" w:rsidRPr="004B1A76" w:rsidRDefault="002758D0" w:rsidP="002758D0">
      <w:pPr>
        <w:pStyle w:val="Nessunaspaziatura"/>
        <w:spacing w:after="120"/>
        <w:ind w:left="2268"/>
        <w:rPr>
          <w:ins w:id="711" w:author="Davide Puglisi" w:date="2023-12-06T15:14:00Z"/>
          <w:b/>
          <w:bCs/>
        </w:rPr>
      </w:pPr>
      <w:ins w:id="712" w:author="Davide Puglisi" w:date="2023-12-06T15:14:00Z">
        <w:r w:rsidRPr="004B1A76">
          <w:rPr>
            <w:b/>
            <w:bCs/>
          </w:rPr>
          <w:t>Arrangement A</w:t>
        </w:r>
      </w:ins>
      <w:ins w:id="713" w:author="Davide Puglisi" w:date="2024-07-26T11:59:00Z" w16du:dateUtc="2024-07-26T09:59:00Z">
        <w:r w:rsidR="008955DC">
          <w:rPr>
            <w:b/>
            <w:bCs/>
          </w:rPr>
          <w:t xml:space="preserve"> (for motor vehicles)</w:t>
        </w:r>
      </w:ins>
    </w:p>
    <w:p w14:paraId="30211DDD" w14:textId="7503327E" w:rsidR="00641C33" w:rsidRDefault="00F96802" w:rsidP="00641C33">
      <w:pPr>
        <w:pStyle w:val="Titolo1"/>
        <w:ind w:left="1701"/>
        <w:rPr>
          <w:ins w:id="714" w:author="Davide Puglisi" w:date="2024-03-25T14:45:00Z" w16du:dateUtc="2024-03-25T13:45:00Z"/>
          <w:lang w:eastAsia="it-IT"/>
        </w:rPr>
      </w:pPr>
      <w:commentRangeStart w:id="715"/>
      <w:r>
        <w:rPr>
          <w:noProof/>
          <w:lang w:eastAsia="it-IT"/>
        </w:rPr>
        <w:drawing>
          <wp:inline distT="0" distB="0" distL="0" distR="0" wp14:anchorId="2059E377" wp14:editId="17E2D15B">
            <wp:extent cx="4655572" cy="2447209"/>
            <wp:effectExtent l="0" t="0" r="0" b="0"/>
            <wp:docPr id="260958911"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358" cy="2460238"/>
                    </a:xfrm>
                    <a:prstGeom prst="rect">
                      <a:avLst/>
                    </a:prstGeom>
                    <a:noFill/>
                  </pic:spPr>
                </pic:pic>
              </a:graphicData>
            </a:graphic>
          </wp:inline>
        </w:drawing>
      </w:r>
      <w:commentRangeEnd w:id="715"/>
      <w:r>
        <w:rPr>
          <w:rStyle w:val="Rimandocommento"/>
        </w:rPr>
        <w:commentReference w:id="715"/>
      </w:r>
    </w:p>
    <w:p w14:paraId="724CFF39" w14:textId="1E86B02B" w:rsidR="00AE1909" w:rsidRPr="004B1A76" w:rsidDel="002758D0" w:rsidRDefault="00AE1909" w:rsidP="00641C33">
      <w:pPr>
        <w:pStyle w:val="Titolo1"/>
        <w:ind w:left="1701"/>
        <w:rPr>
          <w:del w:id="716" w:author="Davide Puglisi" w:date="2023-12-06T15:14:00Z"/>
          <w:lang w:eastAsia="it-IT"/>
        </w:rPr>
      </w:pPr>
      <w:del w:id="717" w:author="Davide Puglisi" w:date="2023-12-06T15:14:00Z">
        <w:r w:rsidRPr="004B1A76" w:rsidDel="002758D0">
          <w:rPr>
            <w:lang w:eastAsia="it-IT"/>
          </w:rPr>
          <w:lastRenderedPageBreak/>
          <w:delText xml:space="preserve">Figure (see paragraph 6.5.) </w:delText>
        </w:r>
      </w:del>
      <w:ins w:id="718" w:author="Davide Puglisi" w:date="2024-03-25T13:24:00Z" w16du:dateUtc="2024-03-25T12:24:00Z">
        <w:r w:rsidR="004E2281">
          <w:rPr>
            <w:lang w:eastAsia="it-IT"/>
          </w:rPr>
          <w:tab/>
        </w:r>
      </w:ins>
    </w:p>
    <w:p w14:paraId="0EE81184" w14:textId="6E817408" w:rsidR="00AE1909" w:rsidRPr="004B1A76" w:rsidRDefault="00000000" w:rsidP="005E79D1">
      <w:pPr>
        <w:keepNext/>
        <w:keepLines/>
        <w:suppressAutoHyphens w:val="0"/>
        <w:spacing w:after="120"/>
        <w:ind w:left="2268" w:hanging="1134"/>
        <w:jc w:val="center"/>
        <w:rPr>
          <w:lang w:eastAsia="it-IT"/>
        </w:rPr>
      </w:pPr>
      <w:del w:id="719" w:author="Davide Puglisi" w:date="2023-12-06T15:14:00Z">
        <w:r>
          <w:rPr>
            <w:lang w:eastAsia="it-IT"/>
          </w:rPr>
          <w:pict w14:anchorId="16B009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35pt;height:139.75pt" filled="t">
              <v:imagedata r:id="rId14" o:title="" croptop="3457f" cropbottom="24785f" cropleft="5063f" cropright="4400f"/>
            </v:shape>
          </w:pict>
        </w:r>
      </w:del>
    </w:p>
    <w:p w14:paraId="069FE062" w14:textId="26A164B6" w:rsidR="008955DC" w:rsidRPr="004B1A76" w:rsidDel="008955DC" w:rsidRDefault="00AE1909" w:rsidP="005E79D1">
      <w:pPr>
        <w:keepNext/>
        <w:keepLines/>
        <w:spacing w:after="120" w:line="220" w:lineRule="exact"/>
        <w:ind w:left="2268" w:right="1134"/>
        <w:jc w:val="both"/>
        <w:rPr>
          <w:del w:id="720" w:author="Davide Puglisi" w:date="2024-07-26T11:57:00Z" w16du:dateUtc="2024-07-26T09:57:00Z"/>
          <w:sz w:val="18"/>
          <w:lang w:eastAsia="it-IT"/>
        </w:rPr>
      </w:pPr>
      <w:r w:rsidRPr="004B1A76">
        <w:rPr>
          <w:sz w:val="18"/>
          <w:lang w:eastAsia="it-IT"/>
        </w:rPr>
        <w:tab/>
        <w:t>(*)</w:t>
      </w:r>
      <w:r w:rsidRPr="004B1A76">
        <w:rPr>
          <w:sz w:val="18"/>
          <w:lang w:eastAsia="it-IT"/>
        </w:rPr>
        <w:tab/>
        <w:t>The value of 5° given for dead angle of visibility to the rear of the side direction-indicator is an upper limit</w:t>
      </w:r>
      <w:ins w:id="721" w:author="Davide Puglisi" w:date="2024-07-26T11:48:00Z" w16du:dateUtc="2024-07-26T09:48:00Z">
        <w:r w:rsidR="006F2D99">
          <w:rPr>
            <w:sz w:val="18"/>
            <w:lang w:eastAsia="it-IT"/>
          </w:rPr>
          <w:t>.</w:t>
        </w:r>
      </w:ins>
      <w:r w:rsidRPr="004B1A76">
        <w:rPr>
          <w:sz w:val="18"/>
          <w:lang w:eastAsia="it-IT"/>
        </w:rPr>
        <w:t xml:space="preserve"> d </w:t>
      </w:r>
      <w:r w:rsidRPr="004B1A76">
        <w:rPr>
          <w:sz w:val="18"/>
          <w:lang w:eastAsia="it-IT"/>
        </w:rPr>
        <w:sym w:font="Symbol" w:char="F0A3"/>
      </w:r>
      <w:r w:rsidRPr="004B1A76">
        <w:rPr>
          <w:sz w:val="18"/>
          <w:lang w:eastAsia="it-IT"/>
        </w:rPr>
        <w:t xml:space="preserve"> </w:t>
      </w:r>
      <w:commentRangeStart w:id="722"/>
      <w:commentRangeStart w:id="723"/>
      <w:del w:id="724" w:author="Davide Puglisi" w:date="2024-07-26T11:44:00Z" w16du:dateUtc="2024-07-26T09:44:00Z">
        <w:r w:rsidRPr="004B1A76" w:rsidDel="006F2D99">
          <w:rPr>
            <w:sz w:val="18"/>
            <w:lang w:eastAsia="it-IT"/>
          </w:rPr>
          <w:delText xml:space="preserve">1.80 </w:delText>
        </w:r>
      </w:del>
      <w:ins w:id="725" w:author="Davide Puglisi" w:date="2024-07-26T11:44:00Z" w16du:dateUtc="2024-07-26T09:44:00Z">
        <w:r w:rsidR="006F2D99">
          <w:rPr>
            <w:sz w:val="18"/>
            <w:lang w:eastAsia="it-IT"/>
          </w:rPr>
          <w:t>1,800 m</w:t>
        </w:r>
      </w:ins>
      <w:r w:rsidRPr="004B1A76">
        <w:rPr>
          <w:sz w:val="18"/>
          <w:lang w:eastAsia="it-IT"/>
        </w:rPr>
        <w:t>m</w:t>
      </w:r>
      <w:commentRangeEnd w:id="722"/>
      <w:r w:rsidR="002E0A5E">
        <w:rPr>
          <w:rStyle w:val="Rimandocommento"/>
        </w:rPr>
        <w:commentReference w:id="722"/>
      </w:r>
      <w:commentRangeEnd w:id="723"/>
      <w:r w:rsidR="00B27FAD">
        <w:rPr>
          <w:rStyle w:val="Rimandocommento"/>
        </w:rPr>
        <w:commentReference w:id="723"/>
      </w:r>
      <w:r w:rsidRPr="004B1A76">
        <w:rPr>
          <w:sz w:val="18"/>
          <w:lang w:eastAsia="it-IT"/>
        </w:rPr>
        <w:t xml:space="preserve"> (for </w:t>
      </w:r>
      <w:ins w:id="726" w:author="Davide Puglisi" w:date="2024-03-22T16:20:00Z" w16du:dateUtc="2024-03-22T15:20:00Z">
        <w:r w:rsidR="00CB3C3C" w:rsidRPr="004B1A76">
          <w:rPr>
            <w:sz w:val="18"/>
            <w:lang w:eastAsia="it-IT"/>
          </w:rPr>
          <w:t xml:space="preserve">vehicles of categories </w:t>
        </w:r>
      </w:ins>
      <w:r w:rsidRPr="004B1A76">
        <w:rPr>
          <w:sz w:val="18"/>
          <w:lang w:eastAsia="it-IT"/>
        </w:rPr>
        <w:t>M</w:t>
      </w:r>
      <w:r w:rsidRPr="004B1A76">
        <w:rPr>
          <w:sz w:val="18"/>
          <w:vertAlign w:val="subscript"/>
          <w:lang w:eastAsia="it-IT"/>
        </w:rPr>
        <w:t>1</w:t>
      </w:r>
      <w:r w:rsidRPr="004B1A76">
        <w:rPr>
          <w:sz w:val="18"/>
          <w:lang w:eastAsia="it-IT"/>
        </w:rPr>
        <w:t xml:space="preserve"> and N</w:t>
      </w:r>
      <w:r w:rsidRPr="004B1A76">
        <w:rPr>
          <w:sz w:val="18"/>
          <w:vertAlign w:val="subscript"/>
          <w:lang w:eastAsia="it-IT"/>
        </w:rPr>
        <w:t>1</w:t>
      </w:r>
      <w:r w:rsidRPr="004B1A76">
        <w:rPr>
          <w:sz w:val="18"/>
          <w:lang w:eastAsia="it-IT"/>
        </w:rPr>
        <w:t xml:space="preserve"> </w:t>
      </w:r>
      <w:del w:id="727" w:author="Davide Puglisi" w:date="2024-03-22T16:20:00Z" w16du:dateUtc="2024-03-22T15:20:00Z">
        <w:r w:rsidRPr="004B1A76" w:rsidDel="00CB3C3C">
          <w:rPr>
            <w:sz w:val="18"/>
            <w:lang w:eastAsia="it-IT"/>
          </w:rPr>
          <w:delText xml:space="preserve">category vehicles </w:delText>
        </w:r>
      </w:del>
      <w:r w:rsidRPr="004B1A76">
        <w:rPr>
          <w:sz w:val="18"/>
          <w:lang w:eastAsia="it-IT"/>
        </w:rPr>
        <w:t xml:space="preserve">d </w:t>
      </w:r>
      <w:r w:rsidRPr="004B1A76">
        <w:rPr>
          <w:sz w:val="18"/>
          <w:lang w:eastAsia="it-IT"/>
        </w:rPr>
        <w:sym w:font="Symbol" w:char="F0A3"/>
      </w:r>
      <w:r w:rsidRPr="004B1A76">
        <w:rPr>
          <w:sz w:val="18"/>
          <w:lang w:eastAsia="it-IT"/>
        </w:rPr>
        <w:t xml:space="preserve"> </w:t>
      </w:r>
      <w:commentRangeStart w:id="728"/>
      <w:commentRangeStart w:id="729"/>
      <w:del w:id="730" w:author="Davide Puglisi" w:date="2024-07-26T11:46:00Z" w16du:dateUtc="2024-07-26T09:46:00Z">
        <w:r w:rsidRPr="004B1A76" w:rsidDel="006F2D99">
          <w:rPr>
            <w:sz w:val="18"/>
            <w:lang w:eastAsia="it-IT"/>
          </w:rPr>
          <w:delText xml:space="preserve">2.50 </w:delText>
        </w:r>
      </w:del>
      <w:ins w:id="731" w:author="Davide Puglisi" w:date="2024-07-26T11:46:00Z" w16du:dateUtc="2024-07-26T09:46:00Z">
        <w:r w:rsidR="006F2D99">
          <w:rPr>
            <w:sz w:val="18"/>
            <w:lang w:eastAsia="it-IT"/>
          </w:rPr>
          <w:t>2,500 m</w:t>
        </w:r>
      </w:ins>
      <w:r w:rsidRPr="004B1A76">
        <w:rPr>
          <w:sz w:val="18"/>
          <w:lang w:eastAsia="it-IT"/>
        </w:rPr>
        <w:t>m</w:t>
      </w:r>
      <w:commentRangeEnd w:id="728"/>
      <w:r w:rsidR="002E0A5E">
        <w:rPr>
          <w:rStyle w:val="Rimandocommento"/>
        </w:rPr>
        <w:commentReference w:id="728"/>
      </w:r>
      <w:commentRangeEnd w:id="729"/>
      <w:r w:rsidR="00B27FAD">
        <w:rPr>
          <w:rStyle w:val="Rimandocommento"/>
        </w:rPr>
        <w:commentReference w:id="729"/>
      </w:r>
      <w:r w:rsidRPr="004B1A76">
        <w:rPr>
          <w:sz w:val="18"/>
          <w:lang w:eastAsia="it-IT"/>
        </w:rPr>
        <w:t>).</w:t>
      </w:r>
    </w:p>
    <w:p w14:paraId="7F9DD940" w14:textId="229E910B" w:rsidR="00AE1909" w:rsidRPr="004B1A76" w:rsidRDefault="00AE1909" w:rsidP="005E79D1">
      <w:pPr>
        <w:spacing w:after="120"/>
        <w:ind w:left="2268" w:right="1134"/>
        <w:jc w:val="both"/>
        <w:rPr>
          <w:ins w:id="732" w:author="Davide Puglisi" w:date="2023-12-06T15:15:00Z"/>
          <w:lang w:eastAsia="it-IT"/>
        </w:rPr>
      </w:pPr>
      <w:r w:rsidRPr="004B1A76">
        <w:rPr>
          <w:lang w:eastAsia="it-IT"/>
        </w:rPr>
        <w:t>F</w:t>
      </w:r>
      <w:r w:rsidRPr="004B1A76">
        <w:rPr>
          <w:bCs/>
          <w:lang w:eastAsia="it-IT"/>
        </w:rPr>
        <w:t xml:space="preserve">or the </w:t>
      </w:r>
      <w:del w:id="733" w:author="Davide Puglisi" w:date="2023-12-06T13:58:00Z">
        <w:r w:rsidRPr="004B1A76" w:rsidDel="000D44AA">
          <w:rPr>
            <w:bCs/>
            <w:lang w:eastAsia="it-IT"/>
          </w:rPr>
          <w:delText>direction indicator lamp</w:delText>
        </w:r>
      </w:del>
      <w:ins w:id="734" w:author="Davide Puglisi" w:date="2023-12-06T13:58:00Z">
        <w:r w:rsidR="000D44AA" w:rsidRPr="004B1A76">
          <w:rPr>
            <w:bCs/>
            <w:lang w:eastAsia="it-IT"/>
          </w:rPr>
          <w:t>direction-indicator lamp</w:t>
        </w:r>
      </w:ins>
      <w:r w:rsidRPr="004B1A76">
        <w:rPr>
          <w:bCs/>
          <w:lang w:eastAsia="it-IT"/>
        </w:rPr>
        <w:t>s of categories 1, 1a, 1b, 2a and 2b</w:t>
      </w:r>
      <w:r w:rsidRPr="004B1A76">
        <w:rPr>
          <w:lang w:eastAsia="it-IT"/>
        </w:rPr>
        <w:t xml:space="preserve"> mounted below 750 mm (measured according to the provisions of paragraph 5.8.1),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150A4E45" w14:textId="77777777" w:rsidR="002758D0" w:rsidRPr="004B1A76" w:rsidRDefault="002758D0" w:rsidP="002758D0">
      <w:pPr>
        <w:pStyle w:val="Nessunaspaziatura"/>
        <w:ind w:left="2268"/>
        <w:rPr>
          <w:ins w:id="735" w:author="Davide Puglisi" w:date="2023-12-06T15:15:00Z"/>
        </w:rPr>
      </w:pPr>
      <w:ins w:id="736" w:author="Davide Puglisi" w:date="2023-12-06T15:15:00Z">
        <w:r w:rsidRPr="004B1A76">
          <w:t>Figure III</w:t>
        </w:r>
      </w:ins>
    </w:p>
    <w:p w14:paraId="2AEEA01C" w14:textId="47695DC5" w:rsidR="002758D0" w:rsidRPr="004B1A76" w:rsidRDefault="002758D0" w:rsidP="002758D0">
      <w:pPr>
        <w:spacing w:after="120"/>
        <w:ind w:left="2268" w:right="1134"/>
        <w:jc w:val="both"/>
        <w:rPr>
          <w:lang w:eastAsia="it-IT"/>
        </w:rPr>
      </w:pPr>
      <w:ins w:id="737" w:author="Davide Puglisi" w:date="2023-12-06T15:15:00Z">
        <w:r w:rsidRPr="004B1A76">
          <w:rPr>
            <w:b/>
            <w:bCs/>
          </w:rPr>
          <w:t>Arrangement B (for trailers)</w:t>
        </w:r>
      </w:ins>
    </w:p>
    <w:p w14:paraId="65A46C73" w14:textId="48A2F06A" w:rsidR="00AE1909" w:rsidRDefault="00000000" w:rsidP="005E79D1">
      <w:pPr>
        <w:pBdr>
          <w:top w:val="single" w:sz="6" w:space="0" w:color="FFFFFF"/>
          <w:left w:val="single" w:sz="6" w:space="0" w:color="FFFFFF"/>
          <w:bottom w:val="single" w:sz="6" w:space="0" w:color="FFFFFF"/>
          <w:right w:val="single" w:sz="6" w:space="0" w:color="FFFFFF"/>
        </w:pBdr>
        <w:suppressAutoHyphens w:val="0"/>
        <w:spacing w:after="120"/>
        <w:ind w:left="2268" w:right="1134" w:hanging="1134"/>
        <w:jc w:val="right"/>
        <w:rPr>
          <w:ins w:id="738" w:author="Davide Puglisi" w:date="2024-03-25T14:41:00Z" w16du:dateUtc="2024-03-25T13:41:00Z"/>
          <w:lang w:eastAsia="it-IT"/>
        </w:rPr>
      </w:pPr>
      <w:del w:id="739" w:author="Davide Puglisi" w:date="2024-03-25T14:41:00Z" w16du:dateUtc="2024-03-25T13:41:00Z">
        <w:r>
          <w:rPr>
            <w:lang w:eastAsia="it-IT"/>
          </w:rPr>
          <w:pict w14:anchorId="7A76AD42">
            <v:shape id="_x0000_i1026" type="#_x0000_t75" style="width:329.95pt;height:101.25pt" filled="t">
              <v:imagedata r:id="rId14" o:title="" croptop="40595f" cropbottom="2635f" cropleft="5063f" cropright="4600f"/>
            </v:shape>
          </w:pict>
        </w:r>
      </w:del>
    </w:p>
    <w:p w14:paraId="071490AD" w14:textId="0250A199" w:rsidR="00641C33" w:rsidRPr="004B1A76" w:rsidRDefault="00F96802" w:rsidP="005E79D1">
      <w:pPr>
        <w:pBdr>
          <w:top w:val="single" w:sz="6" w:space="0" w:color="FFFFFF"/>
          <w:left w:val="single" w:sz="6" w:space="0" w:color="FFFFFF"/>
          <w:bottom w:val="single" w:sz="6" w:space="0" w:color="FFFFFF"/>
          <w:right w:val="single" w:sz="6" w:space="0" w:color="FFFFFF"/>
        </w:pBdr>
        <w:suppressAutoHyphens w:val="0"/>
        <w:spacing w:after="120"/>
        <w:ind w:left="2268" w:right="1134" w:hanging="1134"/>
        <w:jc w:val="right"/>
        <w:rPr>
          <w:lang w:eastAsia="it-IT"/>
        </w:rPr>
      </w:pPr>
      <w:commentRangeStart w:id="740"/>
      <w:r>
        <w:rPr>
          <w:noProof/>
          <w:lang w:eastAsia="it-IT"/>
        </w:rPr>
        <w:drawing>
          <wp:inline distT="0" distB="0" distL="0" distR="0" wp14:anchorId="358838AA" wp14:editId="0D61F715">
            <wp:extent cx="3846830" cy="1505585"/>
            <wp:effectExtent l="0" t="0" r="0" b="0"/>
            <wp:docPr id="1458092917"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6830" cy="1505585"/>
                    </a:xfrm>
                    <a:prstGeom prst="rect">
                      <a:avLst/>
                    </a:prstGeom>
                    <a:noFill/>
                  </pic:spPr>
                </pic:pic>
              </a:graphicData>
            </a:graphic>
          </wp:inline>
        </w:drawing>
      </w:r>
      <w:commentRangeEnd w:id="740"/>
      <w:r>
        <w:rPr>
          <w:rStyle w:val="Rimandocommento"/>
        </w:rPr>
        <w:commentReference w:id="740"/>
      </w:r>
    </w:p>
    <w:p w14:paraId="6FE16FE3" w14:textId="521E7116" w:rsidR="00AE1909" w:rsidRPr="004B1A76" w:rsidRDefault="00AE1909" w:rsidP="005E79D1">
      <w:pPr>
        <w:spacing w:after="120"/>
        <w:ind w:left="2268" w:right="1134" w:hanging="1134"/>
        <w:jc w:val="both"/>
        <w:rPr>
          <w:lang w:eastAsia="it-IT"/>
        </w:rPr>
      </w:pPr>
      <w:r w:rsidRPr="004B1A76">
        <w:rPr>
          <w:lang w:eastAsia="it-IT"/>
        </w:rPr>
        <w:t>6.5.5.2.</w:t>
      </w:r>
      <w:r w:rsidRPr="004B1A76">
        <w:rPr>
          <w:lang w:eastAsia="it-IT"/>
        </w:rPr>
        <w:tab/>
        <w:t xml:space="preserve">Or, at the discretion of the manufacturer, for </w:t>
      </w:r>
      <w:ins w:id="741" w:author="Davide Puglisi" w:date="2024-03-22T16:21:00Z" w16du:dateUtc="2024-03-22T15:21:00Z">
        <w:r w:rsidR="0039267B" w:rsidRPr="004B1A76">
          <w:rPr>
            <w:lang w:eastAsia="it-IT"/>
          </w:rPr>
          <w:t xml:space="preserve">vehicles of categories </w:t>
        </w:r>
      </w:ins>
      <w:r w:rsidRPr="004B1A76">
        <w:rPr>
          <w:lang w:eastAsia="it-IT"/>
        </w:rPr>
        <w:t>M</w:t>
      </w:r>
      <w:r w:rsidRPr="004B1A76">
        <w:rPr>
          <w:vertAlign w:val="subscript"/>
          <w:lang w:eastAsia="it-IT"/>
        </w:rPr>
        <w:t>1</w:t>
      </w:r>
      <w:r w:rsidRPr="004B1A76">
        <w:rPr>
          <w:lang w:eastAsia="it-IT"/>
        </w:rPr>
        <w:t xml:space="preserve"> and N</w:t>
      </w:r>
      <w:r w:rsidRPr="004B1A76">
        <w:rPr>
          <w:vertAlign w:val="subscript"/>
          <w:lang w:eastAsia="it-IT"/>
        </w:rPr>
        <w:t>1</w:t>
      </w:r>
      <w:del w:id="742" w:author="Davide Puglisi" w:date="2024-03-22T16:21:00Z" w16du:dateUtc="2024-03-22T15:21:00Z">
        <w:r w:rsidRPr="004B1A76" w:rsidDel="0039267B">
          <w:rPr>
            <w:lang w:eastAsia="it-IT"/>
          </w:rPr>
          <w:delText xml:space="preserve"> category vehicles</w:delText>
        </w:r>
      </w:del>
      <w:r w:rsidRPr="004B1A76">
        <w:rPr>
          <w:lang w:eastAsia="it-IT"/>
        </w:rPr>
        <w:t xml:space="preserve">: Front and rear </w:t>
      </w:r>
      <w:del w:id="743" w:author="Davide Puglisi" w:date="2023-12-06T13:58:00Z">
        <w:r w:rsidRPr="004B1A76" w:rsidDel="000D44AA">
          <w:rPr>
            <w:lang w:eastAsia="it-IT"/>
          </w:rPr>
          <w:delText>direction indicator lamp</w:delText>
        </w:r>
      </w:del>
      <w:ins w:id="744" w:author="Davide Puglisi" w:date="2023-12-06T13:58:00Z">
        <w:r w:rsidR="000D44AA" w:rsidRPr="004B1A76">
          <w:rPr>
            <w:lang w:eastAsia="it-IT"/>
          </w:rPr>
          <w:t>direction-indicator lamp</w:t>
        </w:r>
      </w:ins>
      <w:r w:rsidRPr="004B1A76">
        <w:rPr>
          <w:lang w:eastAsia="it-IT"/>
        </w:rPr>
        <w:t>s, as well as side-marker lamps (**).</w:t>
      </w:r>
    </w:p>
    <w:p w14:paraId="368E37D3" w14:textId="6B472A02" w:rsidR="00AE1909" w:rsidRPr="004B1A76" w:rsidRDefault="00AE1909" w:rsidP="005E79D1">
      <w:pPr>
        <w:suppressAutoHyphens w:val="0"/>
        <w:spacing w:after="120"/>
        <w:ind w:left="2268" w:hanging="1134"/>
        <w:jc w:val="both"/>
        <w:rPr>
          <w:ins w:id="745" w:author="Davide Puglisi" w:date="2023-12-06T15:15:00Z"/>
          <w:lang w:eastAsia="it-IT"/>
        </w:rPr>
      </w:pPr>
      <w:r w:rsidRPr="004B1A76">
        <w:rPr>
          <w:lang w:eastAsia="it-IT"/>
        </w:rPr>
        <w:tab/>
      </w:r>
      <w:del w:id="746" w:author="Davide Puglisi" w:date="2023-12-06T15:15:00Z">
        <w:r w:rsidRPr="004B1A76" w:rsidDel="002758D0">
          <w:rPr>
            <w:lang w:eastAsia="it-IT"/>
          </w:rPr>
          <w:delText>Horizontal angles:</w:delText>
        </w:r>
        <w:r w:rsidRPr="004B1A76" w:rsidDel="002758D0">
          <w:rPr>
            <w:lang w:eastAsia="it-IT"/>
          </w:rPr>
          <w:tab/>
          <w:delText>(see figure below)</w:delText>
        </w:r>
      </w:del>
    </w:p>
    <w:p w14:paraId="57435FC5" w14:textId="77777777" w:rsidR="002758D0" w:rsidRPr="004B1A76" w:rsidRDefault="002758D0" w:rsidP="002758D0">
      <w:pPr>
        <w:pStyle w:val="Nessunaspaziatura"/>
        <w:ind w:left="2268"/>
        <w:rPr>
          <w:ins w:id="747" w:author="Davide Puglisi" w:date="2023-12-06T15:15:00Z"/>
        </w:rPr>
      </w:pPr>
      <w:ins w:id="748" w:author="Davide Puglisi" w:date="2023-12-06T15:15:00Z">
        <w:r w:rsidRPr="004B1A76">
          <w:t>Figure IV</w:t>
        </w:r>
      </w:ins>
    </w:p>
    <w:p w14:paraId="63291DCB" w14:textId="4EBDF0B7" w:rsidR="002758D0" w:rsidRPr="004B1A76" w:rsidRDefault="002758D0" w:rsidP="002758D0">
      <w:pPr>
        <w:suppressAutoHyphens w:val="0"/>
        <w:spacing w:after="120"/>
        <w:ind w:left="2268"/>
        <w:jc w:val="both"/>
        <w:rPr>
          <w:lang w:eastAsia="it-IT"/>
        </w:rPr>
      </w:pPr>
      <w:commentRangeStart w:id="749"/>
      <w:ins w:id="750" w:author="Davide Puglisi" w:date="2023-12-06T15:15:00Z">
        <w:r w:rsidRPr="004B1A76">
          <w:rPr>
            <w:b/>
            <w:bCs/>
          </w:rPr>
          <w:t>Alternative to Arrangement A</w:t>
        </w:r>
        <w:commentRangeEnd w:id="749"/>
        <w:r w:rsidRPr="004B1A76">
          <w:rPr>
            <w:rStyle w:val="Rimandocommento"/>
          </w:rPr>
          <w:commentReference w:id="749"/>
        </w:r>
      </w:ins>
    </w:p>
    <w:p w14:paraId="090063E9" w14:textId="4235DB17" w:rsidR="00AE1909" w:rsidRDefault="00AE1909" w:rsidP="00641C33">
      <w:pPr>
        <w:suppressAutoHyphens w:val="0"/>
        <w:spacing w:after="120"/>
        <w:ind w:left="1134" w:right="1134"/>
        <w:jc w:val="both"/>
        <w:rPr>
          <w:ins w:id="751" w:author="Davide Puglisi" w:date="2024-03-25T14:44:00Z" w16du:dateUtc="2024-03-25T13:44:00Z"/>
          <w:lang w:eastAsia="it-IT"/>
        </w:rPr>
      </w:pPr>
      <w:r w:rsidRPr="004B1A76">
        <w:rPr>
          <w:lang w:eastAsia="it-IT"/>
        </w:rPr>
        <w:lastRenderedPageBreak/>
        <w:tab/>
        <w:t xml:space="preserve"> </w:t>
      </w:r>
      <w:del w:id="752" w:author="Davide Puglisi" w:date="2024-03-25T14:44:00Z" w16du:dateUtc="2024-03-25T13:44:00Z">
        <w:r w:rsidR="008B01CD" w:rsidRPr="004B1A76" w:rsidDel="00641C33">
          <w:rPr>
            <w:noProof/>
            <w:lang w:eastAsia="en-GB"/>
          </w:rPr>
          <w:drawing>
            <wp:inline distT="0" distB="0" distL="0" distR="0" wp14:anchorId="35E1BE9A" wp14:editId="312FE9E2">
              <wp:extent cx="5266690" cy="2293031"/>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l="9422" t="19240" r="9587" b="15060"/>
                      <a:stretch>
                        <a:fillRect/>
                      </a:stretch>
                    </pic:blipFill>
                    <pic:spPr bwMode="auto">
                      <a:xfrm>
                        <a:off x="0" y="0"/>
                        <a:ext cx="5288882" cy="2302693"/>
                      </a:xfrm>
                      <a:prstGeom prst="rect">
                        <a:avLst/>
                      </a:prstGeom>
                      <a:noFill/>
                      <a:ln>
                        <a:noFill/>
                      </a:ln>
                    </pic:spPr>
                  </pic:pic>
                </a:graphicData>
              </a:graphic>
            </wp:inline>
          </w:drawing>
        </w:r>
      </w:del>
    </w:p>
    <w:p w14:paraId="676D52E3" w14:textId="447EADEA" w:rsidR="00641C33" w:rsidRPr="004B1A76" w:rsidRDefault="00641C33" w:rsidP="005E79D1">
      <w:pPr>
        <w:suppressAutoHyphens w:val="0"/>
        <w:spacing w:after="120"/>
        <w:ind w:left="2268" w:right="1134" w:hanging="1134"/>
        <w:jc w:val="both"/>
        <w:rPr>
          <w:lang w:eastAsia="it-IT"/>
        </w:rPr>
      </w:pPr>
      <w:commentRangeStart w:id="753"/>
      <w:commentRangeStart w:id="754"/>
      <w:ins w:id="755" w:author="Davide Puglisi" w:date="2024-03-25T14:44:00Z" w16du:dateUtc="2024-03-25T13:44:00Z">
        <w:r>
          <w:rPr>
            <w:noProof/>
            <w:lang w:eastAsia="it-IT"/>
          </w:rPr>
          <w:drawing>
            <wp:inline distT="0" distB="0" distL="0" distR="0" wp14:anchorId="6CF4BCE1" wp14:editId="4441F7B3">
              <wp:extent cx="5266944" cy="2281701"/>
              <wp:effectExtent l="0" t="0" r="0" b="0"/>
              <wp:docPr id="89083910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725" cy="2290271"/>
                      </a:xfrm>
                      <a:prstGeom prst="rect">
                        <a:avLst/>
                      </a:prstGeom>
                      <a:noFill/>
                    </pic:spPr>
                  </pic:pic>
                </a:graphicData>
              </a:graphic>
            </wp:inline>
          </w:drawing>
        </w:r>
      </w:ins>
      <w:commentRangeEnd w:id="753"/>
      <w:ins w:id="756" w:author="Davide Puglisi" w:date="2024-03-25T14:46:00Z" w16du:dateUtc="2024-03-25T13:46:00Z">
        <w:r>
          <w:rPr>
            <w:rStyle w:val="Rimandocommento"/>
          </w:rPr>
          <w:commentReference w:id="753"/>
        </w:r>
      </w:ins>
      <w:commentRangeEnd w:id="754"/>
      <w:ins w:id="757" w:author="Davide Puglisi" w:date="2024-04-04T12:13:00Z" w16du:dateUtc="2024-04-04T10:13:00Z">
        <w:r w:rsidR="00CA64E8">
          <w:rPr>
            <w:rStyle w:val="Rimandocommento"/>
          </w:rPr>
          <w:commentReference w:id="754"/>
        </w:r>
      </w:ins>
    </w:p>
    <w:p w14:paraId="6F059558" w14:textId="144341DD" w:rsidR="00AE1909" w:rsidRPr="004B1A76" w:rsidRDefault="00AE1909" w:rsidP="005E79D1">
      <w:pPr>
        <w:spacing w:after="120" w:line="220" w:lineRule="exact"/>
        <w:ind w:left="2268" w:right="1134"/>
        <w:jc w:val="both"/>
        <w:rPr>
          <w:sz w:val="18"/>
          <w:lang w:eastAsia="it-IT"/>
        </w:rPr>
      </w:pPr>
      <w:r w:rsidRPr="004B1A76">
        <w:rPr>
          <w:sz w:val="18"/>
          <w:lang w:eastAsia="it-IT"/>
        </w:rPr>
        <w:t>(**)</w:t>
      </w:r>
      <w:r w:rsidRPr="004B1A76">
        <w:rPr>
          <w:sz w:val="18"/>
          <w:lang w:eastAsia="it-IT"/>
        </w:rPr>
        <w:tab/>
        <w:t xml:space="preserve">The value of 5° given for the dead angle of visibility to the rear of the side direction-indicator is an upper limit. d </w:t>
      </w:r>
      <w:r w:rsidRPr="004B1A76">
        <w:rPr>
          <w:sz w:val="18"/>
          <w:lang w:eastAsia="it-IT"/>
        </w:rPr>
        <w:sym w:font="Symbol" w:char="F0A3"/>
      </w:r>
      <w:r w:rsidRPr="004B1A76">
        <w:rPr>
          <w:sz w:val="18"/>
          <w:lang w:eastAsia="it-IT"/>
        </w:rPr>
        <w:t xml:space="preserve"> </w:t>
      </w:r>
      <w:commentRangeStart w:id="758"/>
      <w:commentRangeStart w:id="759"/>
      <w:del w:id="760" w:author="Davide Puglisi" w:date="2024-07-26T12:04:00Z" w16du:dateUtc="2024-07-26T10:04:00Z">
        <w:r w:rsidRPr="004B1A76" w:rsidDel="001D1B3B">
          <w:rPr>
            <w:sz w:val="18"/>
            <w:lang w:eastAsia="it-IT"/>
          </w:rPr>
          <w:delText>2.50</w:delText>
        </w:r>
      </w:del>
      <w:ins w:id="761" w:author="Davide Puglisi" w:date="2024-07-26T12:04:00Z" w16du:dateUtc="2024-07-26T10:04:00Z">
        <w:r w:rsidR="001D1B3B">
          <w:rPr>
            <w:sz w:val="18"/>
            <w:lang w:eastAsia="it-IT"/>
          </w:rPr>
          <w:t>2,500</w:t>
        </w:r>
      </w:ins>
      <w:r w:rsidRPr="004B1A76">
        <w:rPr>
          <w:sz w:val="18"/>
          <w:lang w:eastAsia="it-IT"/>
        </w:rPr>
        <w:t xml:space="preserve"> </w:t>
      </w:r>
      <w:ins w:id="762" w:author="Davide Puglisi" w:date="2024-07-26T12:04:00Z" w16du:dateUtc="2024-07-26T10:04:00Z">
        <w:r w:rsidR="001D1B3B">
          <w:rPr>
            <w:sz w:val="18"/>
            <w:lang w:eastAsia="it-IT"/>
          </w:rPr>
          <w:t>m</w:t>
        </w:r>
      </w:ins>
      <w:r w:rsidRPr="004B1A76">
        <w:rPr>
          <w:sz w:val="18"/>
          <w:lang w:eastAsia="it-IT"/>
        </w:rPr>
        <w:t>m</w:t>
      </w:r>
      <w:commentRangeEnd w:id="758"/>
      <w:r w:rsidR="001D1B3B">
        <w:rPr>
          <w:rStyle w:val="Rimandocommento"/>
        </w:rPr>
        <w:commentReference w:id="758"/>
      </w:r>
      <w:commentRangeEnd w:id="759"/>
      <w:r w:rsidR="00B27FAD">
        <w:rPr>
          <w:rStyle w:val="Rimandocommento"/>
        </w:rPr>
        <w:commentReference w:id="759"/>
      </w:r>
    </w:p>
    <w:p w14:paraId="443F378C" w14:textId="572BFB08" w:rsidR="00AE1909" w:rsidRPr="004B1A76" w:rsidRDefault="00AE1909" w:rsidP="005E79D1">
      <w:pPr>
        <w:keepNext/>
        <w:keepLines/>
        <w:spacing w:after="120"/>
        <w:ind w:left="2268" w:right="1134" w:hanging="1134"/>
        <w:jc w:val="both"/>
        <w:rPr>
          <w:lang w:eastAsia="it-IT"/>
        </w:rPr>
      </w:pPr>
      <w:r w:rsidRPr="004B1A76">
        <w:rPr>
          <w:bCs/>
          <w:lang w:eastAsia="it-IT"/>
        </w:rPr>
        <w:tab/>
        <w:t xml:space="preserve">However, for the </w:t>
      </w:r>
      <w:del w:id="763" w:author="Davide Puglisi" w:date="2023-12-06T13:58:00Z">
        <w:r w:rsidRPr="004B1A76" w:rsidDel="000D44AA">
          <w:rPr>
            <w:bCs/>
            <w:lang w:eastAsia="it-IT"/>
          </w:rPr>
          <w:delText>direction indicator lamp</w:delText>
        </w:r>
      </w:del>
      <w:ins w:id="764" w:author="Davide Puglisi" w:date="2023-12-06T13:58:00Z">
        <w:r w:rsidR="000D44AA" w:rsidRPr="004B1A76">
          <w:rPr>
            <w:bCs/>
            <w:lang w:eastAsia="it-IT"/>
          </w:rPr>
          <w:t>direction-indicator lamp</w:t>
        </w:r>
      </w:ins>
      <w:r w:rsidRPr="004B1A76">
        <w:rPr>
          <w:bCs/>
          <w:lang w:eastAsia="it-IT"/>
        </w:rPr>
        <w:t>s of categories 1, 1a, 1b, 2a and 2b</w:t>
      </w:r>
      <w:r w:rsidRPr="004B1A76">
        <w:rPr>
          <w:lang w:eastAsia="it-IT"/>
        </w:rPr>
        <w:t xml:space="preserve"> mounted below 750 mm (measured according to the provisions of paragraph 5.8.1. </w:t>
      </w:r>
      <w:del w:id="765" w:author="Davide Puglisi" w:date="2023-12-05T18:33:00Z">
        <w:r w:rsidRPr="004B1A76" w:rsidDel="00666BC8">
          <w:rPr>
            <w:lang w:eastAsia="it-IT"/>
          </w:rPr>
          <w:delText>above</w:delText>
        </w:r>
      </w:del>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4842C2F6" w14:textId="77777777" w:rsidR="00AE1909" w:rsidRPr="004B1A76" w:rsidRDefault="00AE1909" w:rsidP="005E79D1">
      <w:pPr>
        <w:spacing w:after="120"/>
        <w:ind w:left="2268" w:right="1134"/>
        <w:jc w:val="both"/>
        <w:rPr>
          <w:lang w:eastAsia="it-IT"/>
        </w:rPr>
      </w:pPr>
      <w:r w:rsidRPr="004B1A76">
        <w:rPr>
          <w:lang w:eastAsia="it-IT"/>
        </w:rPr>
        <w:t>Vertical angles: 15° above and below the horizontal. However, where a lamp is mounted below 750 mm (measured according to the provisions of paragraph 5.8.1), the downward angle of 15°</w:t>
      </w:r>
      <w:r w:rsidRPr="004B1A76">
        <w:rPr>
          <w:bCs/>
          <w:lang w:eastAsia="it-IT"/>
        </w:rPr>
        <w:t xml:space="preserve"> may be reduced to </w:t>
      </w:r>
      <w:r w:rsidRPr="004B1A76">
        <w:rPr>
          <w:lang w:eastAsia="it-IT"/>
        </w:rPr>
        <w:t>5°.</w:t>
      </w:r>
    </w:p>
    <w:p w14:paraId="443E2DAF" w14:textId="1405CF03" w:rsidR="006B6D4D" w:rsidRPr="004B1A76" w:rsidRDefault="00AE1909" w:rsidP="005E79D1">
      <w:pPr>
        <w:pStyle w:val="para"/>
        <w:rPr>
          <w:lang w:eastAsia="it-IT"/>
        </w:rPr>
      </w:pPr>
      <w:r w:rsidRPr="004B1A76">
        <w:rPr>
          <w:lang w:eastAsia="it-IT"/>
        </w:rPr>
        <w:tab/>
        <w:t xml:space="preserve">To be considered visible, the lamp </w:t>
      </w:r>
      <w:r w:rsidR="006C5876" w:rsidRPr="004B1A76">
        <w:rPr>
          <w:lang w:eastAsia="it-IT"/>
        </w:rPr>
        <w:t>shall</w:t>
      </w:r>
      <w:r w:rsidRPr="004B1A76">
        <w:rPr>
          <w:lang w:eastAsia="it-IT"/>
        </w:rPr>
        <w:t xml:space="preserve"> provide an unobstructed view of the apparent surface of at least </w:t>
      </w:r>
      <w:commentRangeStart w:id="766"/>
      <w:commentRangeStart w:id="767"/>
      <w:r w:rsidRPr="004B1A76">
        <w:rPr>
          <w:lang w:eastAsia="it-IT"/>
        </w:rPr>
        <w:t xml:space="preserve">12.5 </w:t>
      </w:r>
      <w:ins w:id="768" w:author="Davide Puglisi" w:date="2024-07-26T12:05:00Z" w16du:dateUtc="2024-07-26T10:05:00Z">
        <w:r w:rsidR="001D1B3B">
          <w:rPr>
            <w:lang w:eastAsia="it-IT"/>
          </w:rPr>
          <w:t>cm</w:t>
        </w:r>
        <w:r w:rsidR="001D1B3B" w:rsidRPr="001D1B3B">
          <w:rPr>
            <w:vertAlign w:val="superscript"/>
            <w:lang w:eastAsia="it-IT"/>
          </w:rPr>
          <w:t>2</w:t>
        </w:r>
        <w:r w:rsidR="001D1B3B">
          <w:rPr>
            <w:lang w:eastAsia="it-IT"/>
          </w:rPr>
          <w:t xml:space="preserve"> </w:t>
        </w:r>
      </w:ins>
      <w:del w:id="769" w:author="Davide Puglisi" w:date="2024-07-26T12:05:00Z" w16du:dateUtc="2024-07-26T10:05:00Z">
        <w:r w:rsidRPr="004B1A76" w:rsidDel="001D1B3B">
          <w:rPr>
            <w:lang w:eastAsia="it-IT"/>
          </w:rPr>
          <w:delText>square centimetres</w:delText>
        </w:r>
      </w:del>
      <w:commentRangeEnd w:id="766"/>
      <w:r w:rsidR="003D164E">
        <w:rPr>
          <w:rStyle w:val="Rimandocommento"/>
        </w:rPr>
        <w:commentReference w:id="766"/>
      </w:r>
      <w:commentRangeEnd w:id="767"/>
      <w:r w:rsidR="001D1B3B">
        <w:rPr>
          <w:rStyle w:val="Rimandocommento"/>
        </w:rPr>
        <w:commentReference w:id="767"/>
      </w:r>
      <w:r w:rsidRPr="004B1A76">
        <w:rPr>
          <w:lang w:eastAsia="it-IT"/>
        </w:rPr>
        <w:t>, except for side direction-indicators of categories 5 and 6. The illuminating surface area of any retro-reflector that does not transmit light shall be excluded.</w:t>
      </w:r>
    </w:p>
    <w:p w14:paraId="206B7602" w14:textId="77777777" w:rsidR="006B6D4D" w:rsidRPr="004B1A76" w:rsidRDefault="006B6D4D" w:rsidP="005E79D1">
      <w:pPr>
        <w:pStyle w:val="para"/>
      </w:pPr>
      <w:r w:rsidRPr="004B1A76">
        <w:t>6.5.6.</w:t>
      </w:r>
      <w:r w:rsidRPr="004B1A76">
        <w:tab/>
        <w:t>Orientation</w:t>
      </w:r>
    </w:p>
    <w:p w14:paraId="559ADFA0" w14:textId="77777777" w:rsidR="006B6D4D" w:rsidRPr="004B1A76" w:rsidRDefault="006B6D4D" w:rsidP="005E79D1">
      <w:pPr>
        <w:pStyle w:val="para"/>
        <w:ind w:firstLine="0"/>
      </w:pPr>
      <w:r w:rsidRPr="004B1A76">
        <w:t xml:space="preserve">According to the specifications for installation by the manufacturer, if any. </w:t>
      </w:r>
    </w:p>
    <w:p w14:paraId="3181E01B" w14:textId="77777777" w:rsidR="006B6D4D" w:rsidRPr="004B1A76" w:rsidRDefault="006B6D4D" w:rsidP="005E79D1">
      <w:pPr>
        <w:pStyle w:val="para"/>
      </w:pPr>
      <w:r w:rsidRPr="004B1A76">
        <w:t>6.5.7.</w:t>
      </w:r>
      <w:r w:rsidRPr="004B1A76">
        <w:tab/>
        <w:t>Electrical connections</w:t>
      </w:r>
    </w:p>
    <w:p w14:paraId="5E7F439F" w14:textId="3F63CBA1" w:rsidR="006B6D4D" w:rsidRPr="004B1A76" w:rsidRDefault="006B6D4D" w:rsidP="005E79D1">
      <w:pPr>
        <w:pStyle w:val="para"/>
        <w:ind w:firstLine="0"/>
      </w:pPr>
      <w:r w:rsidRPr="004B1A76">
        <w:t xml:space="preserve">Direction-indicator lamps shall switch </w:t>
      </w:r>
      <w:r w:rsidR="00A80D3C" w:rsidRPr="004B1A76">
        <w:t xml:space="preserve">ON </w:t>
      </w:r>
      <w:r w:rsidRPr="004B1A76">
        <w:t xml:space="preserve">independently of the other lamps. All direction-indicator lamps on one side of a vehicle shall be switched </w:t>
      </w:r>
      <w:r w:rsidR="00A80D3C" w:rsidRPr="004B1A76">
        <w:t xml:space="preserve">ON </w:t>
      </w:r>
      <w:r w:rsidRPr="004B1A76">
        <w:lastRenderedPageBreak/>
        <w:t xml:space="preserve">and </w:t>
      </w:r>
      <w:r w:rsidR="00A80D3C" w:rsidRPr="004B1A76">
        <w:t xml:space="preserve">OFF </w:t>
      </w:r>
      <w:commentRangeStart w:id="770"/>
      <w:r w:rsidR="00B93883">
        <w:t xml:space="preserve">automatically as defined by applicable UN Regulations and/or </w:t>
      </w:r>
      <w:commentRangeEnd w:id="770"/>
      <w:r w:rsidR="00B93883">
        <w:rPr>
          <w:rStyle w:val="Rimandocommento"/>
        </w:rPr>
        <w:commentReference w:id="770"/>
      </w:r>
      <w:r w:rsidRPr="004B1A76">
        <w:t xml:space="preserve">by means of one control and shall flash in phase. </w:t>
      </w:r>
    </w:p>
    <w:p w14:paraId="53522678" w14:textId="62CC7BDA" w:rsidR="006B6D4D" w:rsidRPr="004B1A76" w:rsidRDefault="006B6D4D" w:rsidP="005E79D1">
      <w:pPr>
        <w:pStyle w:val="para"/>
        <w:ind w:firstLine="0"/>
      </w:pPr>
      <w:r w:rsidRPr="004B1A76">
        <w:t xml:space="preserve">On </w:t>
      </w:r>
      <w:ins w:id="771" w:author="Davide Puglisi" w:date="2024-03-22T17:10:00Z" w16du:dateUtc="2024-03-22T16:10:00Z">
        <w:r w:rsidR="0097374A" w:rsidRPr="004B1A76">
          <w:t xml:space="preserve">vehicles of categories </w:t>
        </w:r>
      </w:ins>
      <w:r w:rsidRPr="004B1A76">
        <w:t>M</w:t>
      </w:r>
      <w:r w:rsidRPr="004B1A76">
        <w:rPr>
          <w:vertAlign w:val="subscript"/>
        </w:rPr>
        <w:t>1</w:t>
      </w:r>
      <w:r w:rsidRPr="004B1A76">
        <w:t xml:space="preserve"> and N</w:t>
      </w:r>
      <w:r w:rsidRPr="004B1A76">
        <w:rPr>
          <w:vertAlign w:val="subscript"/>
        </w:rPr>
        <w:t>1</w:t>
      </w:r>
      <w:r w:rsidRPr="004B1A76">
        <w:t xml:space="preserve"> </w:t>
      </w:r>
      <w:del w:id="772" w:author="Davide Puglisi" w:date="2024-03-22T17:10:00Z" w16du:dateUtc="2024-03-22T16:10:00Z">
        <w:r w:rsidRPr="004B1A76" w:rsidDel="0097374A">
          <w:delText xml:space="preserve">vehicles </w:delText>
        </w:r>
      </w:del>
      <w:r w:rsidRPr="004B1A76">
        <w:t xml:space="preserve">less than 6 m in length, with an arrangement complying with paragraph 6.5.5.2. </w:t>
      </w:r>
      <w:del w:id="773" w:author="Davide Puglisi" w:date="2023-12-05T18:33:00Z">
        <w:r w:rsidRPr="004B1A76" w:rsidDel="00666BC8">
          <w:delText>above</w:delText>
        </w:r>
      </w:del>
      <w:r w:rsidRPr="004B1A76">
        <w:t>, the amber side-marker lamps, when mounted, shall also flash at the same frequency (in phase) with the direction-indicator lamps.</w:t>
      </w:r>
    </w:p>
    <w:p w14:paraId="32E8E9C1" w14:textId="5D0FB42A" w:rsidR="007677F5" w:rsidRPr="004B1A76" w:rsidRDefault="007677F5" w:rsidP="007677F5">
      <w:pPr>
        <w:pStyle w:val="para"/>
        <w:ind w:firstLine="0"/>
      </w:pPr>
      <w:r w:rsidRPr="004B1A76">
        <w:t xml:space="preserve">A </w:t>
      </w:r>
      <w:del w:id="774" w:author="Davide Puglisi" w:date="2023-12-06T14:02:00Z">
        <w:r w:rsidRPr="004B1A76" w:rsidDel="00A80A9C">
          <w:delText xml:space="preserve">direction </w:delText>
        </w:r>
      </w:del>
      <w:ins w:id="775" w:author="Davide Puglisi" w:date="2023-12-06T14:02:00Z">
        <w:r w:rsidR="00A80A9C" w:rsidRPr="004B1A76">
          <w:t>direction-</w:t>
        </w:r>
      </w:ins>
      <w:r w:rsidRPr="004B1A76">
        <w:t xml:space="preserve">indicator </w:t>
      </w:r>
      <w:commentRangeStart w:id="776"/>
      <w:commentRangeStart w:id="777"/>
      <w:ins w:id="778" w:author="Davide Puglisi" w:date="2023-12-06T14:02:00Z">
        <w:r w:rsidR="00A80A9C" w:rsidRPr="004B1A76">
          <w:t xml:space="preserve">lamp </w:t>
        </w:r>
        <w:commentRangeEnd w:id="776"/>
        <w:r w:rsidR="00A80A9C" w:rsidRPr="004B1A76">
          <w:rPr>
            <w:rStyle w:val="Rimandocommento"/>
          </w:rPr>
          <w:commentReference w:id="776"/>
        </w:r>
        <w:commentRangeEnd w:id="777"/>
        <w:r w:rsidR="00A80A9C" w:rsidRPr="004B1A76">
          <w:rPr>
            <w:rStyle w:val="Rimandocommento"/>
          </w:rPr>
          <w:commentReference w:id="777"/>
        </w:r>
      </w:ins>
      <w:r w:rsidRPr="004B1A76">
        <w:t>capable of being activated in different modes (static or sequential), shall not switch between both modes once activated.</w:t>
      </w:r>
    </w:p>
    <w:p w14:paraId="7919DD62" w14:textId="3507D1EC" w:rsidR="0059466B" w:rsidRPr="004B1A76" w:rsidRDefault="007677F5" w:rsidP="005E79D1">
      <w:pPr>
        <w:pStyle w:val="para"/>
      </w:pPr>
      <w:r w:rsidRPr="004B1A76">
        <w:tab/>
        <w:t xml:space="preserve">If two optional lamps (category 2a or 2b) are installed on vehicles </w:t>
      </w:r>
      <w:del w:id="779" w:author="Davide Puglisi" w:date="2024-03-22T17:10:00Z" w16du:dateUtc="2024-03-22T16:10:00Z">
        <w:r w:rsidRPr="004B1A76" w:rsidDel="0097374A">
          <w:delText xml:space="preserve">in </w:delText>
        </w:r>
      </w:del>
      <w:ins w:id="780" w:author="Davide Puglisi" w:date="2024-03-22T17:10:00Z" w16du:dateUtc="2024-03-22T16:10:00Z">
        <w:r w:rsidR="0097374A" w:rsidRPr="004B1A76">
          <w:t xml:space="preserve">of </w:t>
        </w:r>
      </w:ins>
      <w:r w:rsidRPr="004B1A76">
        <w:t>categories M</w:t>
      </w:r>
      <w:r w:rsidRPr="003D164E">
        <w:rPr>
          <w:vertAlign w:val="subscript"/>
        </w:rPr>
        <w:t>2</w:t>
      </w:r>
      <w:r w:rsidRPr="004B1A76">
        <w:t>, M</w:t>
      </w:r>
      <w:r w:rsidRPr="003D164E">
        <w:rPr>
          <w:vertAlign w:val="subscript"/>
        </w:rPr>
        <w:t>3</w:t>
      </w:r>
      <w:r w:rsidRPr="004B1A76">
        <w:t>, N</w:t>
      </w:r>
      <w:r w:rsidRPr="003D164E">
        <w:rPr>
          <w:vertAlign w:val="subscript"/>
        </w:rPr>
        <w:t>2</w:t>
      </w:r>
      <w:r w:rsidRPr="004B1A76">
        <w:t>, N</w:t>
      </w:r>
      <w:r w:rsidRPr="003D164E">
        <w:rPr>
          <w:vertAlign w:val="subscript"/>
        </w:rPr>
        <w:t>3</w:t>
      </w:r>
      <w:r w:rsidRPr="004B1A76">
        <w:t xml:space="preserve">, they shall be operated in the same mode as the other mandatory rear </w:t>
      </w:r>
      <w:del w:id="781" w:author="Davide Puglisi" w:date="2023-12-06T13:58:00Z">
        <w:r w:rsidRPr="004B1A76" w:rsidDel="000D44AA">
          <w:delText>direction indicator lamp</w:delText>
        </w:r>
      </w:del>
      <w:ins w:id="782" w:author="Davide Puglisi" w:date="2023-12-06T13:58:00Z">
        <w:r w:rsidR="000D44AA" w:rsidRPr="004B1A76">
          <w:t>direction-indicator lamp</w:t>
        </w:r>
      </w:ins>
      <w:r w:rsidRPr="004B1A76">
        <w:t>s (category 2a or 2b); i.e. static or sequential.</w:t>
      </w:r>
    </w:p>
    <w:p w14:paraId="119A9F2A" w14:textId="2BAF248C" w:rsidR="006B6D4D" w:rsidRPr="004B1A76" w:rsidRDefault="006B6D4D" w:rsidP="005E79D1">
      <w:pPr>
        <w:pStyle w:val="para"/>
      </w:pPr>
      <w:r w:rsidRPr="004B1A76">
        <w:t>6.5.8.</w:t>
      </w:r>
      <w:r w:rsidRPr="004B1A76">
        <w:tab/>
        <w:t>Tell-tale</w:t>
      </w:r>
    </w:p>
    <w:p w14:paraId="73D8D25D" w14:textId="77777777" w:rsidR="006B6D4D" w:rsidRPr="004B1A76" w:rsidRDefault="006B6D4D" w:rsidP="005E79D1">
      <w:pPr>
        <w:pStyle w:val="para"/>
        <w:ind w:firstLine="0"/>
      </w:pPr>
      <w:r w:rsidRPr="004B1A76">
        <w:t xml:space="preserve">Operating tell-tale mandatory for direction-indicator lamps of categories 1, 1a, 1b, 2a and 2b.  It may be visual or auditory or both.  If it is </w:t>
      </w:r>
      <w:proofErr w:type="gramStart"/>
      <w:r w:rsidRPr="004B1A76">
        <w:t>visual</w:t>
      </w:r>
      <w:proofErr w:type="gramEnd"/>
      <w:r w:rsidRPr="004B1A76">
        <w:t xml:space="preserve"> it shall be a flashing light which, at least in the event of the malfunction of any of these direction-indicator lamps, is either extinguished, or remains alight without flashing, or shows a marked change of frequency.  If it is entirely auditory it shall be clearly audible and shall show a marked change of frequency, at least in the event of the malfunction of any of these direction-indicator lamps.</w:t>
      </w:r>
    </w:p>
    <w:p w14:paraId="618F7E80" w14:textId="77777777" w:rsidR="00BD2C38" w:rsidRPr="009376CE" w:rsidRDefault="006B6D4D" w:rsidP="005E79D1">
      <w:pPr>
        <w:pStyle w:val="para"/>
        <w:ind w:firstLine="0"/>
      </w:pPr>
      <w:r w:rsidRPr="004B1A76">
        <w:t xml:space="preserve">It </w:t>
      </w:r>
      <w:r w:rsidRPr="009376CE">
        <w:t>shall be activated by the signal produced according to</w:t>
      </w:r>
      <w:r w:rsidR="00BD2C38" w:rsidRPr="009376CE">
        <w:t>:</w:t>
      </w:r>
    </w:p>
    <w:p w14:paraId="153E270B" w14:textId="2AA1F82F" w:rsidR="009376CE" w:rsidRPr="009376CE" w:rsidRDefault="009376CE" w:rsidP="009376CE">
      <w:pPr>
        <w:pStyle w:val="para"/>
        <w:ind w:left="2835" w:hanging="567"/>
      </w:pPr>
      <w:r w:rsidRPr="009376CE">
        <w:t>-</w:t>
      </w:r>
      <w:r w:rsidRPr="009376CE">
        <w:tab/>
        <w:t xml:space="preserve">paragraph 6.2.2. of UN Regulation No. 6, or </w:t>
      </w:r>
    </w:p>
    <w:p w14:paraId="0C6C8BF8" w14:textId="399274E7" w:rsidR="009376CE" w:rsidRPr="009376CE" w:rsidRDefault="009376CE" w:rsidP="009376CE">
      <w:pPr>
        <w:pStyle w:val="para"/>
        <w:ind w:left="2835" w:hanging="567"/>
      </w:pPr>
      <w:r w:rsidRPr="009376CE">
        <w:t>-</w:t>
      </w:r>
      <w:r w:rsidRPr="009376CE">
        <w:tab/>
        <w:t xml:space="preserve">paragraph 5.6.3. </w:t>
      </w:r>
      <w:r w:rsidRPr="009376CE">
        <w:rPr>
          <w:lang w:val="en-US"/>
        </w:rPr>
        <w:t xml:space="preserve">of the 00 series of amendments to </w:t>
      </w:r>
      <w:r w:rsidRPr="009376CE">
        <w:t xml:space="preserve">UN Regulation No. 148, or </w:t>
      </w:r>
    </w:p>
    <w:p w14:paraId="3B425AB2" w14:textId="1AA7FDDA" w:rsidR="009376CE" w:rsidRPr="009376CE" w:rsidRDefault="009376CE" w:rsidP="009376CE">
      <w:pPr>
        <w:pStyle w:val="para"/>
        <w:ind w:left="2835" w:hanging="567"/>
      </w:pPr>
      <w:r w:rsidRPr="009376CE">
        <w:t>-</w:t>
      </w:r>
      <w:r w:rsidRPr="009376CE">
        <w:tab/>
        <w:t xml:space="preserve">paragraph 4.6.1.4. of the 01 series of amendments to UN Regulation No. 148, or </w:t>
      </w:r>
    </w:p>
    <w:p w14:paraId="7B9E41F1" w14:textId="19EAB526" w:rsidR="009376CE" w:rsidRPr="0017200B" w:rsidRDefault="009376CE" w:rsidP="009376CE">
      <w:pPr>
        <w:pStyle w:val="para"/>
        <w:ind w:left="2835" w:hanging="567"/>
        <w:rPr>
          <w:lang w:val="en-US"/>
        </w:rPr>
      </w:pPr>
      <w:r w:rsidRPr="009376CE">
        <w:t>-</w:t>
      </w:r>
      <w:r w:rsidRPr="009376CE">
        <w:tab/>
        <w:t>another suitable way.</w:t>
      </w:r>
    </w:p>
    <w:p w14:paraId="2A604936" w14:textId="77777777" w:rsidR="006B6D4D" w:rsidRPr="004B1A76" w:rsidRDefault="006B6D4D" w:rsidP="005E79D1">
      <w:pPr>
        <w:pStyle w:val="para"/>
        <w:ind w:firstLine="0"/>
      </w:pPr>
      <w:r w:rsidRPr="004B1A76">
        <w:t>If a motor vehicle is equipped to draw a trailer, it shall be fitted with a special visual operational tell</w:t>
      </w:r>
      <w:r w:rsidRPr="004B1A76">
        <w:noBreakHyphen/>
        <w:t>tale for the direction-indicator lamps on the trailer unless the tell</w:t>
      </w:r>
      <w:r w:rsidRPr="004B1A76">
        <w:noBreakHyphen/>
        <w:t xml:space="preserve">tale of the drawing vehicle allows the failure of any one of the direction-indicator lamps on the vehicle combination thus formed to be detected. </w:t>
      </w:r>
    </w:p>
    <w:p w14:paraId="4AE57149" w14:textId="77777777" w:rsidR="006B6D4D" w:rsidRPr="004B1A76" w:rsidRDefault="00D44D9C" w:rsidP="005E79D1">
      <w:pPr>
        <w:pStyle w:val="para"/>
        <w:ind w:firstLine="0"/>
      </w:pPr>
      <w:r w:rsidRPr="004B1A76">
        <w:t>For the optional direction-indicator lamps on motor vehicles and trailers, operating tell</w:t>
      </w:r>
      <w:r w:rsidRPr="004B1A76">
        <w:noBreakHyphen/>
        <w:t>tale shall not be mandatory.</w:t>
      </w:r>
    </w:p>
    <w:p w14:paraId="5F37E119" w14:textId="77777777" w:rsidR="006B6D4D" w:rsidRPr="004B1A76" w:rsidRDefault="006B6D4D" w:rsidP="005E79D1">
      <w:pPr>
        <w:pStyle w:val="para"/>
      </w:pPr>
      <w:r w:rsidRPr="004B1A76">
        <w:t>6.5.9.</w:t>
      </w:r>
      <w:r w:rsidRPr="004B1A76">
        <w:tab/>
        <w:t>Other requirements</w:t>
      </w:r>
    </w:p>
    <w:p w14:paraId="7DC36547" w14:textId="77777777" w:rsidR="006B6D4D" w:rsidRPr="004B1A76" w:rsidRDefault="006B6D4D" w:rsidP="005E79D1">
      <w:pPr>
        <w:pStyle w:val="para"/>
        <w:ind w:firstLine="0"/>
      </w:pPr>
      <w:r w:rsidRPr="004B1A76">
        <w:t xml:space="preserve">The light shall be a flashing light flashing 90 ± 30 times per minute. </w:t>
      </w:r>
    </w:p>
    <w:p w14:paraId="4C1155E5" w14:textId="77777777" w:rsidR="006B6D4D" w:rsidRPr="004B1A76" w:rsidRDefault="006B6D4D" w:rsidP="005E79D1">
      <w:pPr>
        <w:pStyle w:val="para"/>
        <w:ind w:firstLine="0"/>
      </w:pPr>
      <w:r w:rsidRPr="004B1A76">
        <w:t>Operation of the light</w:t>
      </w:r>
      <w:r w:rsidRPr="004B1A76">
        <w:noBreakHyphen/>
        <w:t>signal control shall be followed within not more than one second by the emission of light and within not more than one and one</w:t>
      </w:r>
      <w:r w:rsidRPr="004B1A76">
        <w:noBreakHyphen/>
        <w:t>half seconds by its first extinction. If a motor vehicle is equipped to draw a trailer, the control of the direction-indicator lamps on the drawing vehicle shall also operate the indicator lamps of the trailer. In the event of failure, other than short</w:t>
      </w:r>
      <w:r w:rsidRPr="004B1A76">
        <w:noBreakHyphen/>
        <w:t>circuit, of one direction-indicator lamp, the others shall continue to flash, but the frequency in this condition may be different from that prescribed.</w:t>
      </w:r>
    </w:p>
    <w:p w14:paraId="50190AD5" w14:textId="77777777" w:rsidR="006B6D4D" w:rsidRPr="004B1A76" w:rsidRDefault="006B6D4D" w:rsidP="005E79D1">
      <w:pPr>
        <w:pStyle w:val="para"/>
      </w:pPr>
      <w:r w:rsidRPr="004B1A76">
        <w:lastRenderedPageBreak/>
        <w:t>6.6.</w:t>
      </w:r>
      <w:r w:rsidRPr="004B1A76">
        <w:tab/>
        <w:t>Hazard warning signal</w:t>
      </w:r>
    </w:p>
    <w:p w14:paraId="6BC162A5" w14:textId="77777777" w:rsidR="006B6D4D" w:rsidRPr="004B1A76" w:rsidRDefault="006B6D4D" w:rsidP="005E79D1">
      <w:pPr>
        <w:pStyle w:val="para"/>
      </w:pPr>
      <w:r w:rsidRPr="004B1A76">
        <w:t>6.6.1.</w:t>
      </w:r>
      <w:r w:rsidRPr="004B1A76">
        <w:tab/>
        <w:t>Presence</w:t>
      </w:r>
    </w:p>
    <w:p w14:paraId="74F248E7" w14:textId="77777777" w:rsidR="006B6D4D" w:rsidRPr="004B1A76" w:rsidRDefault="006B6D4D" w:rsidP="005E79D1">
      <w:pPr>
        <w:pStyle w:val="para"/>
      </w:pPr>
      <w:r w:rsidRPr="004B1A76">
        <w:tab/>
        <w:t xml:space="preserve">Mandatory. </w:t>
      </w:r>
    </w:p>
    <w:p w14:paraId="0DE3B497" w14:textId="7F91F516" w:rsidR="006B6D4D" w:rsidRPr="004B1A76" w:rsidRDefault="006B6D4D" w:rsidP="005E79D1">
      <w:pPr>
        <w:pStyle w:val="para"/>
        <w:ind w:firstLine="0"/>
      </w:pPr>
      <w:r w:rsidRPr="004B1A76">
        <w:t xml:space="preserve">The signal shall be given by simultaneous operation of the direction-indicator lamps in accordance with the requirements of paragraph 6.5. </w:t>
      </w:r>
      <w:del w:id="783" w:author="Davide Puglisi" w:date="2023-12-05T18:33:00Z">
        <w:r w:rsidRPr="004B1A76" w:rsidDel="00666BC8">
          <w:delText>above</w:delText>
        </w:r>
      </w:del>
      <w:r w:rsidRPr="004B1A76">
        <w:t>.</w:t>
      </w:r>
    </w:p>
    <w:p w14:paraId="202E4546" w14:textId="1A017F04" w:rsidR="00382917" w:rsidRPr="004B1A76" w:rsidRDefault="00382917" w:rsidP="005E79D1">
      <w:pPr>
        <w:spacing w:after="120"/>
        <w:ind w:left="2268" w:right="1134"/>
        <w:jc w:val="both"/>
        <w:rPr>
          <w:bCs/>
        </w:rPr>
      </w:pPr>
      <w:r w:rsidRPr="004B1A76">
        <w:rPr>
          <w:bCs/>
        </w:rPr>
        <w:t xml:space="preserve">All </w:t>
      </w:r>
      <w:commentRangeStart w:id="784"/>
      <w:commentRangeStart w:id="785"/>
      <w:r w:rsidRPr="004B1A76">
        <w:rPr>
          <w:bCs/>
        </w:rPr>
        <w:t>direction</w:t>
      </w:r>
      <w:ins w:id="786" w:author="Davide Puglisi" w:date="2023-12-14T09:50:00Z">
        <w:r w:rsidR="00223129" w:rsidRPr="004B1A76">
          <w:rPr>
            <w:bCs/>
          </w:rPr>
          <w:t>-</w:t>
        </w:r>
      </w:ins>
      <w:del w:id="787" w:author="Davide Puglisi" w:date="2023-12-14T09:50:00Z">
        <w:r w:rsidRPr="004B1A76" w:rsidDel="00223129">
          <w:rPr>
            <w:bCs/>
          </w:rPr>
          <w:delText xml:space="preserve"> </w:delText>
        </w:r>
      </w:del>
      <w:r w:rsidRPr="004B1A76">
        <w:rPr>
          <w:bCs/>
        </w:rPr>
        <w:t>indicator</w:t>
      </w:r>
      <w:ins w:id="788" w:author="Davide Puglisi" w:date="2023-12-14T09:50:00Z">
        <w:r w:rsidR="00223129" w:rsidRPr="004B1A76">
          <w:rPr>
            <w:bCs/>
          </w:rPr>
          <w:t xml:space="preserve"> lamp</w:t>
        </w:r>
      </w:ins>
      <w:r w:rsidRPr="004B1A76">
        <w:rPr>
          <w:bCs/>
        </w:rPr>
        <w:t xml:space="preserve">s </w:t>
      </w:r>
      <w:commentRangeEnd w:id="784"/>
      <w:r w:rsidR="002758D0" w:rsidRPr="004B1A76">
        <w:rPr>
          <w:rStyle w:val="Rimandocommento"/>
        </w:rPr>
        <w:commentReference w:id="784"/>
      </w:r>
      <w:commentRangeEnd w:id="785"/>
      <w:r w:rsidR="00223129" w:rsidRPr="004B1A76">
        <w:rPr>
          <w:rStyle w:val="Rimandocommento"/>
        </w:rPr>
        <w:commentReference w:id="785"/>
      </w:r>
      <w:r w:rsidRPr="004B1A76">
        <w:rPr>
          <w:bCs/>
        </w:rPr>
        <w:t xml:space="preserve">of the category 1 (1, 1a, 1b) activated simultaneously shall operate in the same mode; i.e. static or sequential. </w:t>
      </w:r>
    </w:p>
    <w:p w14:paraId="5E5D9DEE" w14:textId="3F3B64EE" w:rsidR="00382917" w:rsidRPr="004B1A76" w:rsidRDefault="00382917" w:rsidP="005E79D1">
      <w:pPr>
        <w:spacing w:after="120"/>
        <w:ind w:left="2268" w:right="1134"/>
        <w:jc w:val="both"/>
      </w:pPr>
      <w:r w:rsidRPr="004B1A76">
        <w:rPr>
          <w:bCs/>
        </w:rPr>
        <w:t xml:space="preserve">All </w:t>
      </w:r>
      <w:commentRangeStart w:id="789"/>
      <w:commentRangeStart w:id="790"/>
      <w:del w:id="791" w:author="Davide Puglisi" w:date="2023-12-14T09:50:00Z">
        <w:r w:rsidRPr="004B1A76" w:rsidDel="00223129">
          <w:rPr>
            <w:bCs/>
          </w:rPr>
          <w:delText xml:space="preserve">direction </w:delText>
        </w:r>
      </w:del>
      <w:ins w:id="792" w:author="Davide Puglisi" w:date="2023-12-14T09:50:00Z">
        <w:r w:rsidR="00223129" w:rsidRPr="004B1A76">
          <w:rPr>
            <w:bCs/>
          </w:rPr>
          <w:t>direction-</w:t>
        </w:r>
      </w:ins>
      <w:r w:rsidRPr="004B1A76">
        <w:rPr>
          <w:bCs/>
        </w:rPr>
        <w:t>indicator</w:t>
      </w:r>
      <w:ins w:id="793" w:author="Davide Puglisi" w:date="2023-12-14T09:50:00Z">
        <w:r w:rsidR="00223129" w:rsidRPr="004B1A76">
          <w:rPr>
            <w:bCs/>
          </w:rPr>
          <w:t xml:space="preserve"> lamp</w:t>
        </w:r>
      </w:ins>
      <w:r w:rsidRPr="004B1A76">
        <w:rPr>
          <w:bCs/>
        </w:rPr>
        <w:t xml:space="preserve">s </w:t>
      </w:r>
      <w:commentRangeEnd w:id="789"/>
      <w:r w:rsidR="002758D0" w:rsidRPr="004B1A76">
        <w:rPr>
          <w:rStyle w:val="Rimandocommento"/>
        </w:rPr>
        <w:commentReference w:id="789"/>
      </w:r>
      <w:commentRangeEnd w:id="790"/>
      <w:r w:rsidR="00223129" w:rsidRPr="004B1A76">
        <w:rPr>
          <w:rStyle w:val="Rimandocommento"/>
        </w:rPr>
        <w:commentReference w:id="790"/>
      </w:r>
      <w:r w:rsidRPr="004B1A76">
        <w:rPr>
          <w:bCs/>
        </w:rPr>
        <w:t>of the category 2 (2a, 2b) activated simultaneously shall operate in the same mode; i.e. static or sequential.</w:t>
      </w:r>
    </w:p>
    <w:p w14:paraId="7393C345" w14:textId="77777777" w:rsidR="006B6D4D" w:rsidRPr="004B1A76" w:rsidRDefault="006B6D4D" w:rsidP="005E79D1">
      <w:pPr>
        <w:pStyle w:val="para"/>
      </w:pPr>
      <w:r w:rsidRPr="004B1A76">
        <w:t>6.6.2.</w:t>
      </w:r>
      <w:r w:rsidRPr="004B1A76">
        <w:tab/>
        <w:t>Number</w:t>
      </w:r>
    </w:p>
    <w:p w14:paraId="06B713AC" w14:textId="77777777" w:rsidR="006B6D4D" w:rsidRPr="004B1A76" w:rsidRDefault="006B6D4D" w:rsidP="005E79D1">
      <w:pPr>
        <w:pStyle w:val="para"/>
        <w:ind w:firstLine="0"/>
      </w:pPr>
      <w:r w:rsidRPr="004B1A76">
        <w:t>As specified in paragraph 6.5.2.</w:t>
      </w:r>
    </w:p>
    <w:p w14:paraId="387A6CA6" w14:textId="77777777" w:rsidR="006B6D4D" w:rsidRPr="004B1A76" w:rsidRDefault="006B6D4D" w:rsidP="005E79D1">
      <w:pPr>
        <w:pStyle w:val="para"/>
      </w:pPr>
      <w:r w:rsidRPr="004B1A76">
        <w:t>6.6.3.</w:t>
      </w:r>
      <w:r w:rsidRPr="004B1A76">
        <w:tab/>
        <w:t>Arrangement</w:t>
      </w:r>
    </w:p>
    <w:p w14:paraId="4BA6FADD" w14:textId="77777777" w:rsidR="006B6D4D" w:rsidRPr="004B1A76" w:rsidRDefault="006B6D4D" w:rsidP="005E79D1">
      <w:pPr>
        <w:pStyle w:val="para"/>
        <w:ind w:firstLine="0"/>
      </w:pPr>
      <w:r w:rsidRPr="004B1A76">
        <w:t>As specified in paragraph 6.5.3.</w:t>
      </w:r>
    </w:p>
    <w:p w14:paraId="5FF2D2F7" w14:textId="77777777" w:rsidR="006B6D4D" w:rsidRPr="004B1A76" w:rsidRDefault="006B6D4D" w:rsidP="005E79D1">
      <w:pPr>
        <w:pStyle w:val="para"/>
      </w:pPr>
      <w:r w:rsidRPr="004B1A76">
        <w:t>6.6.4.</w:t>
      </w:r>
      <w:r w:rsidRPr="004B1A76">
        <w:tab/>
        <w:t>Position</w:t>
      </w:r>
    </w:p>
    <w:p w14:paraId="0194300A" w14:textId="77777777" w:rsidR="006B6D4D" w:rsidRPr="004B1A76" w:rsidRDefault="006B6D4D" w:rsidP="005E79D1">
      <w:pPr>
        <w:pStyle w:val="para"/>
      </w:pPr>
      <w:r w:rsidRPr="004B1A76">
        <w:t>6.6.4.1.</w:t>
      </w:r>
      <w:r w:rsidRPr="004B1A76">
        <w:tab/>
        <w:t>Width:</w:t>
      </w:r>
      <w:r w:rsidRPr="004B1A76">
        <w:tab/>
        <w:t>As specified in paragraph 6.5.4.1.</w:t>
      </w:r>
    </w:p>
    <w:p w14:paraId="2D03AF19" w14:textId="77777777" w:rsidR="006B6D4D" w:rsidRPr="004B1A76" w:rsidRDefault="006B6D4D" w:rsidP="005E79D1">
      <w:pPr>
        <w:pStyle w:val="para"/>
      </w:pPr>
      <w:r w:rsidRPr="004B1A76">
        <w:t>6.6.4.2.</w:t>
      </w:r>
      <w:r w:rsidRPr="004B1A76">
        <w:tab/>
        <w:t>Height:</w:t>
      </w:r>
      <w:r w:rsidRPr="004B1A76">
        <w:tab/>
        <w:t>As specified in paragraph 6.5.4.2.</w:t>
      </w:r>
    </w:p>
    <w:p w14:paraId="01612628" w14:textId="77777777" w:rsidR="006B6D4D" w:rsidRPr="004B1A76" w:rsidRDefault="006B6D4D" w:rsidP="005E79D1">
      <w:pPr>
        <w:pStyle w:val="para"/>
      </w:pPr>
      <w:r w:rsidRPr="004B1A76">
        <w:t>6.6.4.3.</w:t>
      </w:r>
      <w:r w:rsidRPr="004B1A76">
        <w:tab/>
        <w:t>Length:</w:t>
      </w:r>
      <w:r w:rsidRPr="004B1A76">
        <w:tab/>
        <w:t>As specified in paragraph 6.5.4.3.</w:t>
      </w:r>
    </w:p>
    <w:p w14:paraId="070183DF" w14:textId="77777777" w:rsidR="006B6D4D" w:rsidRPr="004B1A76" w:rsidRDefault="006B6D4D" w:rsidP="005E79D1">
      <w:pPr>
        <w:pStyle w:val="para"/>
      </w:pPr>
      <w:r w:rsidRPr="004B1A76">
        <w:t>6.6.5.</w:t>
      </w:r>
      <w:r w:rsidRPr="004B1A76">
        <w:tab/>
        <w:t>Geometric visibility</w:t>
      </w:r>
    </w:p>
    <w:p w14:paraId="602CA7BD" w14:textId="77777777" w:rsidR="006B6D4D" w:rsidRPr="004B1A76" w:rsidRDefault="006B6D4D" w:rsidP="005E79D1">
      <w:pPr>
        <w:pStyle w:val="para"/>
      </w:pPr>
      <w:r w:rsidRPr="004B1A76">
        <w:tab/>
        <w:t>As specified in paragraph 6.5.5.</w:t>
      </w:r>
    </w:p>
    <w:p w14:paraId="2C2BE151" w14:textId="77777777" w:rsidR="006B6D4D" w:rsidRPr="004B1A76" w:rsidRDefault="006B6D4D" w:rsidP="005E79D1">
      <w:pPr>
        <w:pStyle w:val="para"/>
      </w:pPr>
      <w:r w:rsidRPr="004B1A76">
        <w:t>6.6.6.</w:t>
      </w:r>
      <w:r w:rsidRPr="004B1A76">
        <w:tab/>
        <w:t>Orientation</w:t>
      </w:r>
    </w:p>
    <w:p w14:paraId="2A6FAA3B" w14:textId="77777777" w:rsidR="006B6D4D" w:rsidRPr="004B1A76" w:rsidRDefault="006B6D4D" w:rsidP="005E79D1">
      <w:pPr>
        <w:pStyle w:val="para"/>
      </w:pPr>
      <w:r w:rsidRPr="004B1A76">
        <w:tab/>
        <w:t>As specified in paragraph 6.5.6.</w:t>
      </w:r>
    </w:p>
    <w:p w14:paraId="18E2700E" w14:textId="77777777" w:rsidR="006B6D4D" w:rsidRPr="004B1A76" w:rsidRDefault="006B6D4D" w:rsidP="005E79D1">
      <w:pPr>
        <w:pStyle w:val="para"/>
      </w:pPr>
      <w:r w:rsidRPr="004B1A76">
        <w:t>6.6.7.</w:t>
      </w:r>
      <w:r w:rsidRPr="004B1A76">
        <w:tab/>
        <w:t>Electrical connections</w:t>
      </w:r>
    </w:p>
    <w:p w14:paraId="41F17BAA" w14:textId="77777777" w:rsidR="006B6D4D" w:rsidRPr="004B1A76" w:rsidRDefault="006B6D4D" w:rsidP="005E79D1">
      <w:pPr>
        <w:pStyle w:val="para"/>
      </w:pPr>
      <w:r w:rsidRPr="004B1A76">
        <w:t>6.6.7.1.</w:t>
      </w:r>
      <w:r w:rsidRPr="004B1A76">
        <w:tab/>
        <w:t>The signal shall be operated by means of a separate manual control enabling all the direction-indicator lamps to flash in phase.</w:t>
      </w:r>
    </w:p>
    <w:p w14:paraId="6821F389" w14:textId="4EABCA5F" w:rsidR="006B6D4D" w:rsidRPr="004B1A76" w:rsidRDefault="008C4DA7" w:rsidP="005E79D1">
      <w:pPr>
        <w:pStyle w:val="para"/>
      </w:pPr>
      <w:r w:rsidRPr="004B1A76">
        <w:t>6.6.7.2.</w:t>
      </w:r>
      <w:r w:rsidRPr="004B1A76">
        <w:tab/>
        <w:t xml:space="preserve">The hazard warning signal may be </w:t>
      </w:r>
      <w:r w:rsidR="00212E16" w:rsidRPr="004B1A76">
        <w:t xml:space="preserve">switched ON </w:t>
      </w:r>
      <w:r w:rsidRPr="004B1A76">
        <w:t>automatically in the event of a vehicle being involved in a collision or after the emergency stop signal</w:t>
      </w:r>
      <w:r w:rsidR="00212E16" w:rsidRPr="004B1A76">
        <w:t xml:space="preserve"> has been switched OFF</w:t>
      </w:r>
      <w:r w:rsidRPr="004B1A76">
        <w:t>, as specified in paragraph 6.23.</w:t>
      </w:r>
      <w:r w:rsidR="00212E16" w:rsidRPr="004B1A76">
        <w:t xml:space="preserve"> </w:t>
      </w:r>
      <w:del w:id="794" w:author="Davide Puglisi" w:date="2023-12-05T18:39:00Z">
        <w:r w:rsidR="00212E16" w:rsidRPr="004B1A76" w:rsidDel="00666BC8">
          <w:delText>below</w:delText>
        </w:r>
      </w:del>
      <w:r w:rsidR="00212E16" w:rsidRPr="004B1A76">
        <w:t>.</w:t>
      </w:r>
      <w:r w:rsidRPr="004B1A76">
        <w:t xml:space="preserve"> In such cases, it may be </w:t>
      </w:r>
      <w:r w:rsidR="00212E16" w:rsidRPr="004B1A76">
        <w:t>switched OFF</w:t>
      </w:r>
      <w:r w:rsidRPr="004B1A76">
        <w:t xml:space="preserve"> manually.</w:t>
      </w:r>
    </w:p>
    <w:p w14:paraId="01E87B5D" w14:textId="011D6F1D" w:rsidR="00886BC3" w:rsidRPr="004B1A76" w:rsidRDefault="00886BC3" w:rsidP="005E79D1">
      <w:pPr>
        <w:spacing w:after="120"/>
        <w:ind w:left="2268" w:right="1134"/>
        <w:jc w:val="both"/>
      </w:pPr>
      <w:r w:rsidRPr="004B1A76">
        <w:tab/>
      </w:r>
      <w:r w:rsidRPr="004B1A76">
        <w:rPr>
          <w:snapToGrid w:val="0"/>
        </w:rPr>
        <w:t xml:space="preserve">In addition, the hazard warning signal may be switched </w:t>
      </w:r>
      <w:r w:rsidR="00212E16" w:rsidRPr="004B1A76">
        <w:rPr>
          <w:snapToGrid w:val="0"/>
        </w:rPr>
        <w:t xml:space="preserve">ON </w:t>
      </w:r>
      <w:r w:rsidRPr="004B1A76">
        <w:rPr>
          <w:snapToGrid w:val="0"/>
        </w:rPr>
        <w:t xml:space="preserve">automatically to indicate to other road-users the risk of imminent danger as defined by Regulations; in this case, the signal shall remain switched </w:t>
      </w:r>
      <w:r w:rsidR="00212E16" w:rsidRPr="004B1A76">
        <w:rPr>
          <w:snapToGrid w:val="0"/>
        </w:rPr>
        <w:t>ON</w:t>
      </w:r>
      <w:r w:rsidRPr="004B1A76">
        <w:rPr>
          <w:snapToGrid w:val="0"/>
        </w:rPr>
        <w:t xml:space="preserve"> until it is manually or automatically switched </w:t>
      </w:r>
      <w:r w:rsidR="00212E16" w:rsidRPr="004B1A76">
        <w:rPr>
          <w:snapToGrid w:val="0"/>
        </w:rPr>
        <w:t>OFF</w:t>
      </w:r>
      <w:r w:rsidRPr="004B1A76">
        <w:rPr>
          <w:snapToGrid w:val="0"/>
        </w:rPr>
        <w:t>.</w:t>
      </w:r>
    </w:p>
    <w:p w14:paraId="7988B33F" w14:textId="6E44C9E6" w:rsidR="006B6D4D" w:rsidRPr="004B1A76" w:rsidRDefault="006B6D4D" w:rsidP="005E79D1">
      <w:pPr>
        <w:pStyle w:val="para"/>
      </w:pPr>
      <w:r w:rsidRPr="004B1A76">
        <w:t>6.6.7.3.</w:t>
      </w:r>
      <w:r w:rsidRPr="004B1A76">
        <w:rPr>
          <w:b/>
          <w:bCs/>
        </w:rPr>
        <w:tab/>
      </w:r>
      <w:r w:rsidRPr="004B1A76">
        <w:rPr>
          <w:bCs/>
        </w:rPr>
        <w:t xml:space="preserve">On </w:t>
      </w:r>
      <w:ins w:id="795" w:author="Davide Puglisi" w:date="2024-03-22T17:10:00Z" w16du:dateUtc="2024-03-22T16:10:00Z">
        <w:r w:rsidR="0097374A" w:rsidRPr="004B1A76">
          <w:rPr>
            <w:bCs/>
          </w:rPr>
          <w:t xml:space="preserve">vehicles of categories </w:t>
        </w:r>
      </w:ins>
      <w:r w:rsidRPr="004B1A76">
        <w:rPr>
          <w:bCs/>
        </w:rPr>
        <w:t>M</w:t>
      </w:r>
      <w:r w:rsidRPr="004B1A76">
        <w:rPr>
          <w:bCs/>
          <w:vertAlign w:val="subscript"/>
        </w:rPr>
        <w:t>1</w:t>
      </w:r>
      <w:r w:rsidRPr="004B1A76">
        <w:rPr>
          <w:bCs/>
        </w:rPr>
        <w:t xml:space="preserve"> and N</w:t>
      </w:r>
      <w:r w:rsidRPr="004B1A76">
        <w:rPr>
          <w:bCs/>
          <w:vertAlign w:val="subscript"/>
        </w:rPr>
        <w:t>1</w:t>
      </w:r>
      <w:r w:rsidRPr="004B1A76">
        <w:rPr>
          <w:bCs/>
        </w:rPr>
        <w:t xml:space="preserve"> </w:t>
      </w:r>
      <w:del w:id="796" w:author="Davide Puglisi" w:date="2024-03-22T17:11:00Z" w16du:dateUtc="2024-03-22T16:11:00Z">
        <w:r w:rsidRPr="004B1A76" w:rsidDel="0097374A">
          <w:rPr>
            <w:bCs/>
          </w:rPr>
          <w:delText xml:space="preserve">vehicles </w:delText>
        </w:r>
      </w:del>
      <w:r w:rsidRPr="004B1A76">
        <w:rPr>
          <w:bCs/>
        </w:rPr>
        <w:t xml:space="preserve">less than 6 m in length, with an arrangement complying with paragraph 6.5.5.2. </w:t>
      </w:r>
      <w:del w:id="797" w:author="Davide Puglisi" w:date="2023-12-05T18:33:00Z">
        <w:r w:rsidRPr="004B1A76" w:rsidDel="00666BC8">
          <w:rPr>
            <w:bCs/>
          </w:rPr>
          <w:delText>above</w:delText>
        </w:r>
      </w:del>
      <w:r w:rsidRPr="004B1A76">
        <w:rPr>
          <w:bCs/>
        </w:rPr>
        <w:t>, the amber side-marker lamps, when mounted, shall also</w:t>
      </w:r>
      <w:r w:rsidRPr="004B1A76">
        <w:t xml:space="preserve"> flash at the same frequency (in phase) with the direction-indicator lamps.</w:t>
      </w:r>
    </w:p>
    <w:p w14:paraId="0C5167FC" w14:textId="77777777" w:rsidR="00FC347D" w:rsidRPr="004B1A76" w:rsidRDefault="006B6D4D" w:rsidP="005E79D1">
      <w:pPr>
        <w:pStyle w:val="para"/>
      </w:pPr>
      <w:r w:rsidRPr="004B1A76">
        <w:t>6.6.8.</w:t>
      </w:r>
      <w:r w:rsidRPr="004B1A76">
        <w:tab/>
      </w:r>
      <w:r w:rsidR="00FC347D" w:rsidRPr="004B1A76">
        <w:t>Tell</w:t>
      </w:r>
      <w:r w:rsidR="00FC347D" w:rsidRPr="004B1A76">
        <w:noBreakHyphen/>
        <w:t>tale</w:t>
      </w:r>
    </w:p>
    <w:p w14:paraId="2A0ED7D6" w14:textId="63FFF1B8" w:rsidR="006B6D4D" w:rsidRPr="004B1A76" w:rsidRDefault="00FC347D" w:rsidP="005E79D1">
      <w:pPr>
        <w:pStyle w:val="para"/>
        <w:ind w:firstLine="0"/>
      </w:pPr>
      <w:r w:rsidRPr="004B1A76">
        <w:t xml:space="preserve">Flashing </w:t>
      </w:r>
      <w:r w:rsidR="00B101D1" w:rsidRPr="004B1A76">
        <w:t xml:space="preserve">closed-circuit </w:t>
      </w:r>
      <w:r w:rsidRPr="004B1A76">
        <w:t>tell</w:t>
      </w:r>
      <w:r w:rsidRPr="004B1A76">
        <w:noBreakHyphen/>
        <w:t>tale mandatory.</w:t>
      </w:r>
    </w:p>
    <w:p w14:paraId="167AE371" w14:textId="77777777" w:rsidR="006B6D4D" w:rsidRPr="004B1A76" w:rsidRDefault="006B6D4D" w:rsidP="005E79D1">
      <w:pPr>
        <w:pStyle w:val="para"/>
      </w:pPr>
      <w:r w:rsidRPr="004B1A76">
        <w:t>6.6.9.</w:t>
      </w:r>
      <w:r w:rsidRPr="004B1A76">
        <w:tab/>
        <w:t>Other requirements</w:t>
      </w:r>
    </w:p>
    <w:p w14:paraId="03743075" w14:textId="228D6673" w:rsidR="006B6D4D" w:rsidRPr="004B1A76" w:rsidRDefault="006B6D4D" w:rsidP="005E79D1">
      <w:pPr>
        <w:pStyle w:val="para"/>
      </w:pPr>
      <w:r w:rsidRPr="004B1A76">
        <w:lastRenderedPageBreak/>
        <w:tab/>
        <w:t>As specified in paragraph 6.5.9.</w:t>
      </w:r>
      <w:ins w:id="798" w:author="Davide Puglisi" w:date="2023-12-14T09:52:00Z">
        <w:r w:rsidR="00223129" w:rsidRPr="004B1A76">
          <w:t>,</w:t>
        </w:r>
      </w:ins>
      <w:r w:rsidRPr="004B1A76">
        <w:t xml:space="preserve"> </w:t>
      </w:r>
      <w:del w:id="799" w:author="Davide Puglisi" w:date="2023-12-14T09:51:00Z">
        <w:r w:rsidR="004B143E" w:rsidRPr="004B1A76" w:rsidDel="00223129">
          <w:delText>I</w:delText>
        </w:r>
        <w:r w:rsidR="00D77BE2" w:rsidRPr="004B1A76" w:rsidDel="00223129">
          <w:delText xml:space="preserve">f </w:delText>
        </w:r>
      </w:del>
      <w:ins w:id="800" w:author="Davide Puglisi" w:date="2023-12-14T09:51:00Z">
        <w:r w:rsidR="00223129" w:rsidRPr="004B1A76">
          <w:t xml:space="preserve">if </w:t>
        </w:r>
      </w:ins>
      <w:r w:rsidRPr="004B1A76">
        <w:t>a power</w:t>
      </w:r>
      <w:r w:rsidRPr="004B1A76">
        <w:noBreakHyphen/>
        <w:t>driven vehicle is equipped to draw a trailer the hazard warning signal control shall also be capable of bringing the direction</w:t>
      </w:r>
      <w:r w:rsidRPr="004B1A76">
        <w:noBreakHyphen/>
        <w:t xml:space="preserve">indicator lamps on the trailer into action. The hazard warning signal shall be able to function even if the device which starts or stops the </w:t>
      </w:r>
      <w:r w:rsidR="004B143E" w:rsidRPr="004B1A76">
        <w:t xml:space="preserve">propulsion system </w:t>
      </w:r>
      <w:r w:rsidRPr="004B1A76">
        <w:t xml:space="preserve">is in a position which makes it impossible to start the </w:t>
      </w:r>
      <w:r w:rsidR="004B143E" w:rsidRPr="004B1A76">
        <w:t>propulsion system</w:t>
      </w:r>
      <w:r w:rsidRPr="004B1A76">
        <w:t xml:space="preserve">. </w:t>
      </w:r>
    </w:p>
    <w:p w14:paraId="1B73BA25" w14:textId="73109C95" w:rsidR="006B6D4D" w:rsidRPr="004B1A76" w:rsidRDefault="006B6D4D" w:rsidP="005E79D1">
      <w:pPr>
        <w:pStyle w:val="para"/>
        <w:keepNext/>
      </w:pPr>
      <w:r w:rsidRPr="004B1A76">
        <w:t>6.7.</w:t>
      </w:r>
      <w:r w:rsidRPr="004B1A76">
        <w:tab/>
        <w:t>Stop lamp</w:t>
      </w:r>
    </w:p>
    <w:p w14:paraId="41B8D56A" w14:textId="77777777" w:rsidR="006B6D4D" w:rsidRPr="004B1A76" w:rsidRDefault="006B6D4D" w:rsidP="005E79D1">
      <w:pPr>
        <w:pStyle w:val="para"/>
        <w:keepNext/>
        <w:rPr>
          <w:bCs/>
        </w:rPr>
      </w:pPr>
      <w:r w:rsidRPr="004B1A76">
        <w:rPr>
          <w:bCs/>
        </w:rPr>
        <w:t>6.7.1.</w:t>
      </w:r>
      <w:r w:rsidRPr="004B1A76">
        <w:rPr>
          <w:bCs/>
        </w:rPr>
        <w:tab/>
        <w:t>Presence</w:t>
      </w:r>
    </w:p>
    <w:p w14:paraId="6AE01148" w14:textId="4348412B" w:rsidR="006B6D4D" w:rsidRPr="004B1A76" w:rsidRDefault="006B6D4D" w:rsidP="005E79D1">
      <w:pPr>
        <w:pStyle w:val="para"/>
        <w:ind w:firstLine="0"/>
        <w:rPr>
          <w:bCs/>
        </w:rPr>
      </w:pPr>
      <w:r w:rsidRPr="004B1A76">
        <w:rPr>
          <w:bCs/>
        </w:rPr>
        <w:t xml:space="preserve">Devices of S1 or S2 </w:t>
      </w:r>
      <w:commentRangeStart w:id="801"/>
      <w:del w:id="802" w:author="Davide Puglisi" w:date="2024-03-22T16:22:00Z" w16du:dateUtc="2024-03-22T15:22:00Z">
        <w:r w:rsidRPr="004B1A76" w:rsidDel="0039267B">
          <w:rPr>
            <w:bCs/>
          </w:rPr>
          <w:delText>categories</w:delText>
        </w:r>
      </w:del>
      <w:ins w:id="803" w:author="Davide Puglisi" w:date="2024-03-22T16:22:00Z" w16du:dateUtc="2024-03-22T15:22:00Z">
        <w:r w:rsidR="0039267B" w:rsidRPr="004B1A76">
          <w:rPr>
            <w:bCs/>
          </w:rPr>
          <w:t>category</w:t>
        </w:r>
        <w:commentRangeEnd w:id="801"/>
        <w:r w:rsidR="0039267B" w:rsidRPr="004B1A76">
          <w:rPr>
            <w:rStyle w:val="Rimandocommento"/>
          </w:rPr>
          <w:commentReference w:id="801"/>
        </w:r>
      </w:ins>
      <w:r w:rsidRPr="004B1A76">
        <w:rPr>
          <w:bCs/>
        </w:rPr>
        <w:t xml:space="preserve">: </w:t>
      </w:r>
      <w:r w:rsidRPr="004B1A76">
        <w:rPr>
          <w:bCs/>
        </w:rPr>
        <w:tab/>
        <w:t>mandatory on all categories of vehicles.</w:t>
      </w:r>
    </w:p>
    <w:p w14:paraId="3103E5D4" w14:textId="723A019F" w:rsidR="006B6D4D" w:rsidRPr="004B1A76" w:rsidRDefault="006B6D4D" w:rsidP="005E79D1">
      <w:pPr>
        <w:pStyle w:val="para"/>
        <w:ind w:firstLine="0"/>
        <w:rPr>
          <w:bCs/>
        </w:rPr>
      </w:pPr>
      <w:r w:rsidRPr="004B1A76">
        <w:rPr>
          <w:bCs/>
        </w:rPr>
        <w:t xml:space="preserve">Devices of S3 </w:t>
      </w:r>
      <w:r w:rsidRPr="004B1A76">
        <w:t>or S4</w:t>
      </w:r>
      <w:r w:rsidRPr="004B1A76">
        <w:rPr>
          <w:bCs/>
        </w:rPr>
        <w:t xml:space="preserve"> category: </w:t>
      </w:r>
      <w:r w:rsidRPr="004B1A76">
        <w:rPr>
          <w:bCs/>
        </w:rPr>
        <w:tab/>
        <w:t xml:space="preserve">mandatory on </w:t>
      </w:r>
      <w:ins w:id="804" w:author="Davide Puglisi" w:date="2024-03-22T16:24:00Z" w16du:dateUtc="2024-03-22T15:24:00Z">
        <w:r w:rsidR="00495CFA" w:rsidRPr="004B1A76">
          <w:rPr>
            <w:bCs/>
          </w:rPr>
          <w:t xml:space="preserve">vehicles of categories </w:t>
        </w:r>
      </w:ins>
      <w:r w:rsidRPr="004B1A76">
        <w:rPr>
          <w:bCs/>
        </w:rPr>
        <w:t>M</w:t>
      </w:r>
      <w:r w:rsidRPr="004B1A76">
        <w:rPr>
          <w:bCs/>
          <w:vertAlign w:val="subscript"/>
        </w:rPr>
        <w:t>1</w:t>
      </w:r>
      <w:r w:rsidRPr="004B1A76">
        <w:rPr>
          <w:bCs/>
        </w:rPr>
        <w:t xml:space="preserve"> and N</w:t>
      </w:r>
      <w:r w:rsidRPr="004B1A76">
        <w:rPr>
          <w:bCs/>
          <w:vertAlign w:val="subscript"/>
        </w:rPr>
        <w:t>1</w:t>
      </w:r>
      <w:del w:id="805" w:author="Davide Puglisi" w:date="2024-03-22T16:24:00Z" w16du:dateUtc="2024-03-22T15:24:00Z">
        <w:r w:rsidRPr="004B1A76" w:rsidDel="00495CFA">
          <w:rPr>
            <w:bCs/>
          </w:rPr>
          <w:delText xml:space="preserve"> categories of vehicles</w:delText>
        </w:r>
      </w:del>
      <w:r w:rsidRPr="004B1A76">
        <w:rPr>
          <w:bCs/>
        </w:rPr>
        <w:t>, except for chassis-cabs and those</w:t>
      </w:r>
      <w:ins w:id="806" w:author="Davide Puglisi" w:date="2024-03-22T16:44:00Z" w16du:dateUtc="2024-03-22T15:44:00Z">
        <w:r w:rsidR="00B840A4" w:rsidRPr="004B1A76">
          <w:rPr>
            <w:bCs/>
          </w:rPr>
          <w:t xml:space="preserve"> vehicles of category</w:t>
        </w:r>
      </w:ins>
      <w:r w:rsidRPr="004B1A76">
        <w:rPr>
          <w:bCs/>
        </w:rPr>
        <w:t xml:space="preserve"> N</w:t>
      </w:r>
      <w:r w:rsidRPr="004B1A76">
        <w:rPr>
          <w:bCs/>
          <w:vertAlign w:val="subscript"/>
        </w:rPr>
        <w:t xml:space="preserve">1 </w:t>
      </w:r>
      <w:del w:id="807" w:author="Davide Puglisi" w:date="2024-03-22T16:44:00Z" w16du:dateUtc="2024-03-22T15:44:00Z">
        <w:r w:rsidRPr="004B1A76" w:rsidDel="00B840A4">
          <w:rPr>
            <w:bCs/>
          </w:rPr>
          <w:delText xml:space="preserve">category vehicles </w:delText>
        </w:r>
      </w:del>
      <w:r w:rsidRPr="004B1A76">
        <w:rPr>
          <w:bCs/>
        </w:rPr>
        <w:t>with open cargo space; optional on other categories of vehicles.</w:t>
      </w:r>
    </w:p>
    <w:p w14:paraId="7D94B46D" w14:textId="77777777" w:rsidR="006B6D4D" w:rsidRPr="004B1A76" w:rsidRDefault="006B6D4D" w:rsidP="005E79D1">
      <w:pPr>
        <w:pStyle w:val="para"/>
        <w:rPr>
          <w:u w:val="single"/>
        </w:rPr>
      </w:pPr>
      <w:r w:rsidRPr="004B1A76">
        <w:t>6.7.2.</w:t>
      </w:r>
      <w:r w:rsidRPr="004B1A76">
        <w:tab/>
        <w:t>Number</w:t>
      </w:r>
    </w:p>
    <w:p w14:paraId="4CDAC590" w14:textId="77777777" w:rsidR="006B6D4D" w:rsidRPr="004B1A76" w:rsidRDefault="006B6D4D" w:rsidP="005E79D1">
      <w:pPr>
        <w:pStyle w:val="para"/>
      </w:pPr>
      <w:r w:rsidRPr="004B1A76">
        <w:rPr>
          <w:bCs/>
        </w:rPr>
        <w:tab/>
      </w:r>
      <w:r w:rsidRPr="004B1A76">
        <w:t xml:space="preserve">Two S1 or S2 category devices and one S3 or S4 category device on all categories of vehicles. </w:t>
      </w:r>
    </w:p>
    <w:p w14:paraId="3905BDC9" w14:textId="4BFA83C7" w:rsidR="00BD2C38" w:rsidRPr="004B1A76" w:rsidRDefault="00BD2C38" w:rsidP="005E79D1">
      <w:pPr>
        <w:pStyle w:val="para"/>
      </w:pPr>
      <w:r w:rsidRPr="004B1A76">
        <w:tab/>
        <w:t xml:space="preserve">The devices shall be type-approved according to the 02 or </w:t>
      </w:r>
      <w:ins w:id="808" w:author="Davide Puglisi" w:date="2025-07-02T14:30:00Z" w16du:dateUtc="2025-07-02T12:30:00Z">
        <w:r w:rsidR="008A7AED">
          <w:t xml:space="preserve">[any] </w:t>
        </w:r>
      </w:ins>
      <w:r w:rsidRPr="004B1A76">
        <w:t xml:space="preserve">subsequent series of amendments to UN Regulation No. 7, or to the 00 or </w:t>
      </w:r>
      <w:ins w:id="809" w:author="Davide Puglisi" w:date="2025-07-02T14:30:00Z" w16du:dateUtc="2025-07-02T12:30:00Z">
        <w:r w:rsidR="008A7AED">
          <w:t xml:space="preserve">any </w:t>
        </w:r>
      </w:ins>
      <w:r w:rsidRPr="004B1A76">
        <w:t>subsequent series of amendments to UN Regulation No. 148.</w:t>
      </w:r>
    </w:p>
    <w:p w14:paraId="7FDA0AD6" w14:textId="5F8EFE4B" w:rsidR="006B6D4D" w:rsidRPr="004B1A76" w:rsidRDefault="006B6D4D" w:rsidP="005E79D1">
      <w:pPr>
        <w:pStyle w:val="para"/>
      </w:pPr>
      <w:r w:rsidRPr="004B1A76">
        <w:t>6.7.2.1.</w:t>
      </w:r>
      <w:r w:rsidRPr="004B1A76">
        <w:tab/>
        <w:t xml:space="preserve">Except in the case where a category S3 or S4 device is installed, two optional category S1 or S2 devices may be installed on vehicles </w:t>
      </w:r>
      <w:del w:id="810" w:author="Davide Puglisi" w:date="2024-03-22T17:24:00Z" w16du:dateUtc="2024-03-22T16:24:00Z">
        <w:r w:rsidRPr="004B1A76" w:rsidDel="008F2E6F">
          <w:delText xml:space="preserve">in </w:delText>
        </w:r>
      </w:del>
      <w:ins w:id="811" w:author="Davide Puglisi" w:date="2024-03-22T17:24:00Z" w16du:dateUtc="2024-03-22T16:24:00Z">
        <w:r w:rsidR="008F2E6F" w:rsidRPr="004B1A76">
          <w:t xml:space="preserve">of </w:t>
        </w:r>
      </w:ins>
      <w:r w:rsidRPr="004B1A76">
        <w:t>categories 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 O</w:t>
      </w:r>
      <w:r w:rsidRPr="004B1A76">
        <w:rPr>
          <w:vertAlign w:val="subscript"/>
        </w:rPr>
        <w:t>2</w:t>
      </w:r>
      <w:r w:rsidRPr="004B1A76">
        <w:t>, O</w:t>
      </w:r>
      <w:r w:rsidRPr="004B1A76">
        <w:rPr>
          <w:vertAlign w:val="subscript"/>
        </w:rPr>
        <w:t>3</w:t>
      </w:r>
      <w:r w:rsidRPr="004B1A76">
        <w:t>, and O</w:t>
      </w:r>
      <w:r w:rsidRPr="004B1A76">
        <w:rPr>
          <w:vertAlign w:val="subscript"/>
        </w:rPr>
        <w:t>4</w:t>
      </w:r>
      <w:r w:rsidRPr="004B1A76">
        <w:t>.</w:t>
      </w:r>
    </w:p>
    <w:p w14:paraId="6ADEB8AA" w14:textId="77777777" w:rsidR="006B6D4D" w:rsidRPr="004B1A76" w:rsidRDefault="006B6D4D" w:rsidP="005E79D1">
      <w:pPr>
        <w:pStyle w:val="para"/>
      </w:pPr>
      <w:r w:rsidRPr="004B1A76">
        <w:t>6.7.2.2.</w:t>
      </w:r>
      <w:r w:rsidRPr="004B1A76">
        <w:tab/>
        <w:t>Only, when the median longitudinal plane of the vehicle is not located on a fixed body panel but separates one or two movable parts of the vehicle (e.g. doors), and lacks sufficient space to install a single device of the S3 or S4 category on the median longitudinal plane above such movable parts, either:</w:t>
      </w:r>
    </w:p>
    <w:p w14:paraId="7D5F3496" w14:textId="77777777" w:rsidR="005B4927" w:rsidRPr="004B1A76" w:rsidRDefault="006B6D4D" w:rsidP="005E79D1">
      <w:pPr>
        <w:pStyle w:val="para"/>
      </w:pPr>
      <w:r w:rsidRPr="004B1A76">
        <w:tab/>
      </w:r>
      <w:r w:rsidRPr="004B1A76">
        <w:rPr>
          <w:bCs/>
        </w:rPr>
        <w:t>Two</w:t>
      </w:r>
      <w:r w:rsidRPr="004B1A76">
        <w:t xml:space="preserve"> devices of the S3 or S4 category type </w:t>
      </w:r>
      <w:r w:rsidR="00055DFB" w:rsidRPr="004B1A76">
        <w:t>"</w:t>
      </w:r>
      <w:r w:rsidRPr="004B1A76">
        <w:t>D</w:t>
      </w:r>
      <w:r w:rsidR="00055DFB" w:rsidRPr="004B1A76">
        <w:t>"</w:t>
      </w:r>
      <w:r w:rsidRPr="004B1A76">
        <w:t xml:space="preserve"> may be installed</w:t>
      </w:r>
      <w:r w:rsidRPr="004B1A76">
        <w:rPr>
          <w:bCs/>
        </w:rPr>
        <w:t>;</w:t>
      </w:r>
      <w:r w:rsidRPr="004B1A76">
        <w:t xml:space="preserve"> or</w:t>
      </w:r>
      <w:r w:rsidR="00CD2150" w:rsidRPr="004B1A76">
        <w:t xml:space="preserve"> </w:t>
      </w:r>
    </w:p>
    <w:p w14:paraId="48714ECF" w14:textId="77777777" w:rsidR="005B4927" w:rsidRPr="004B1A76" w:rsidRDefault="006B6D4D" w:rsidP="005E79D1">
      <w:pPr>
        <w:pStyle w:val="para"/>
      </w:pPr>
      <w:r w:rsidRPr="004B1A76">
        <w:rPr>
          <w:bCs/>
        </w:rPr>
        <w:tab/>
        <w:t>One</w:t>
      </w:r>
      <w:r w:rsidRPr="004B1A76">
        <w:t xml:space="preserve"> device of the S3 or S4 category may be installed offset to the left or to the right of the median longitudinal plane</w:t>
      </w:r>
      <w:r w:rsidR="005B4927" w:rsidRPr="004B1A76">
        <w:t>, or</w:t>
      </w:r>
    </w:p>
    <w:p w14:paraId="3DE93FD4" w14:textId="77777777" w:rsidR="006B6D4D" w:rsidRPr="004B1A76" w:rsidRDefault="00D54E68" w:rsidP="005E79D1">
      <w:pPr>
        <w:pStyle w:val="para"/>
        <w:ind w:firstLine="0"/>
      </w:pPr>
      <w:r w:rsidRPr="004B1A76">
        <w:t>A</w:t>
      </w:r>
      <w:r w:rsidR="00CD2150" w:rsidRPr="004B1A76">
        <w:t>n interdependent lamp system of category S3 or S4 may be installed.</w:t>
      </w:r>
    </w:p>
    <w:p w14:paraId="38427FAF" w14:textId="77777777" w:rsidR="006B6D4D" w:rsidRPr="004B1A76" w:rsidRDefault="006B6D4D" w:rsidP="005E79D1">
      <w:pPr>
        <w:pStyle w:val="para"/>
      </w:pPr>
      <w:r w:rsidRPr="004B1A76">
        <w:t>6.7.3.</w:t>
      </w:r>
      <w:r w:rsidRPr="004B1A76">
        <w:tab/>
        <w:t>Arrangement</w:t>
      </w:r>
    </w:p>
    <w:p w14:paraId="6A2923FB" w14:textId="77777777" w:rsidR="006B6D4D" w:rsidRPr="004B1A76" w:rsidRDefault="006B6D4D" w:rsidP="005E79D1">
      <w:pPr>
        <w:pStyle w:val="para"/>
      </w:pPr>
      <w:r w:rsidRPr="004B1A76">
        <w:tab/>
        <w:t>No special requirement.</w:t>
      </w:r>
    </w:p>
    <w:p w14:paraId="475631FE" w14:textId="77777777" w:rsidR="006B6D4D" w:rsidRPr="004B1A76" w:rsidRDefault="006B6D4D" w:rsidP="005E79D1">
      <w:pPr>
        <w:pStyle w:val="para"/>
      </w:pPr>
      <w:r w:rsidRPr="004B1A76">
        <w:t>6.7.4.</w:t>
      </w:r>
      <w:r w:rsidRPr="004B1A76">
        <w:tab/>
        <w:t xml:space="preserve">Position </w:t>
      </w:r>
    </w:p>
    <w:p w14:paraId="50C8C6FF" w14:textId="77777777" w:rsidR="006B6D4D" w:rsidRPr="004B1A76" w:rsidRDefault="006B6D4D" w:rsidP="005E79D1">
      <w:pPr>
        <w:pStyle w:val="para"/>
      </w:pPr>
      <w:r w:rsidRPr="004B1A76">
        <w:t>6.7.4.1.</w:t>
      </w:r>
      <w:r w:rsidRPr="004B1A76">
        <w:tab/>
        <w:t xml:space="preserve">In width: </w:t>
      </w:r>
    </w:p>
    <w:p w14:paraId="418709CA" w14:textId="0A486127" w:rsidR="006B6D4D" w:rsidRPr="004B1A76" w:rsidRDefault="006B6D4D" w:rsidP="005E79D1">
      <w:pPr>
        <w:pStyle w:val="para"/>
      </w:pPr>
      <w:r w:rsidRPr="004B1A76">
        <w:tab/>
        <w:t xml:space="preserve">For </w:t>
      </w:r>
      <w:ins w:id="812" w:author="Davide Puglisi" w:date="2024-03-22T16:45:00Z" w16du:dateUtc="2024-03-22T15:45:00Z">
        <w:r w:rsidR="00B840A4" w:rsidRPr="004B1A76">
          <w:rPr>
            <w:bCs/>
          </w:rPr>
          <w:t>vehicles of categories</w:t>
        </w:r>
        <w:r w:rsidR="00B840A4" w:rsidRPr="004B1A76">
          <w:t xml:space="preserve"> </w:t>
        </w:r>
      </w:ins>
      <w:r w:rsidRPr="004B1A76">
        <w:t>M</w:t>
      </w:r>
      <w:r w:rsidRPr="004B1A76">
        <w:rPr>
          <w:vertAlign w:val="subscript"/>
        </w:rPr>
        <w:t>1</w:t>
      </w:r>
      <w:r w:rsidRPr="004B1A76">
        <w:t xml:space="preserve"> and N</w:t>
      </w:r>
      <w:r w:rsidRPr="004B1A76">
        <w:rPr>
          <w:vertAlign w:val="subscript"/>
        </w:rPr>
        <w:t>1</w:t>
      </w:r>
      <w:del w:id="813" w:author="Davide Puglisi" w:date="2024-03-22T16:45:00Z" w16du:dateUtc="2024-03-22T15:45:00Z">
        <w:r w:rsidRPr="004B1A76" w:rsidDel="00B840A4">
          <w:delText xml:space="preserve"> category vehicles</w:delText>
        </w:r>
      </w:del>
      <w:r w:rsidRPr="004B1A76">
        <w:t>:</w:t>
      </w:r>
    </w:p>
    <w:p w14:paraId="748F6C76" w14:textId="77777777" w:rsidR="006B6D4D" w:rsidRPr="004B1A76" w:rsidRDefault="006B6D4D" w:rsidP="005E79D1">
      <w:pPr>
        <w:pStyle w:val="para"/>
      </w:pPr>
      <w:r w:rsidRPr="004B1A76">
        <w:tab/>
        <w:t>For S1 or S2 categories devices that point on the apparent surface in the direction of the reference axis which is farthest from the vehicle's median longitudinal plane shall not be more than 400 mm from the extreme outer edge of the vehicle;</w:t>
      </w:r>
    </w:p>
    <w:p w14:paraId="3D40E227" w14:textId="77777777" w:rsidR="006B6D4D" w:rsidRPr="004B1A76" w:rsidRDefault="006B6D4D" w:rsidP="005E79D1">
      <w:pPr>
        <w:pStyle w:val="para"/>
      </w:pPr>
      <w:r w:rsidRPr="004B1A76">
        <w:tab/>
        <w:t>For the distance in between the inner edges of the apparent surfaces in the direction of the reference axes there is no special requirement.</w:t>
      </w:r>
    </w:p>
    <w:p w14:paraId="7D30D299" w14:textId="77777777" w:rsidR="006B6D4D" w:rsidRPr="004B1A76" w:rsidRDefault="006B6D4D" w:rsidP="005E79D1">
      <w:pPr>
        <w:pStyle w:val="para"/>
      </w:pPr>
      <w:r w:rsidRPr="004B1A76">
        <w:tab/>
        <w:t xml:space="preserve">For all other categories of vehicles: </w:t>
      </w:r>
    </w:p>
    <w:p w14:paraId="550C2F04" w14:textId="77777777" w:rsidR="006B6D4D" w:rsidRPr="004B1A76" w:rsidRDefault="006B6D4D" w:rsidP="005E79D1">
      <w:pPr>
        <w:pStyle w:val="para"/>
      </w:pPr>
      <w:r w:rsidRPr="004B1A76">
        <w:lastRenderedPageBreak/>
        <w:tab/>
        <w:t>For S1 or S2 categories devices the distance in between the inner edges of the apparent surfaces in the direction of the reference axes shall be not less than 600 mm. This distance may be reduced to 400 mm if the overall width of the vehicle is less than 1,300 mm.</w:t>
      </w:r>
    </w:p>
    <w:p w14:paraId="4F749AF9" w14:textId="77777777" w:rsidR="006B6D4D" w:rsidRPr="004B1A76" w:rsidRDefault="006B6D4D" w:rsidP="005E79D1">
      <w:pPr>
        <w:pStyle w:val="para"/>
      </w:pPr>
      <w:r w:rsidRPr="004B1A76">
        <w:rPr>
          <w:bCs/>
        </w:rPr>
        <w:tab/>
      </w:r>
      <w:r w:rsidRPr="004B1A76">
        <w:t>For S3 or S4 category devices: the centre of reference shall be situated on the median longitudinal plane of the vehicle. However, in the case where the two devices of the S3 or S4 category are installed, according to paragraph 6.7.2., they shall be positioned as close as possible to the median longitudinal plane, one on each side of this plane.</w:t>
      </w:r>
    </w:p>
    <w:p w14:paraId="476A1939" w14:textId="011F32D0" w:rsidR="006B6D4D" w:rsidRPr="004B1A76" w:rsidRDefault="006B6D4D" w:rsidP="005E79D1">
      <w:pPr>
        <w:pStyle w:val="para"/>
      </w:pPr>
      <w:r w:rsidRPr="004B1A76">
        <w:rPr>
          <w:bCs/>
        </w:rPr>
        <w:tab/>
      </w:r>
      <w:r w:rsidRPr="004B1A76">
        <w:t xml:space="preserve">In the case where one S3 or S4 category </w:t>
      </w:r>
      <w:ins w:id="814" w:author="Davide Puglisi" w:date="2024-07-26T12:08:00Z" w16du:dateUtc="2024-07-26T10:08:00Z">
        <w:r w:rsidR="001D1B3B">
          <w:t xml:space="preserve">device </w:t>
        </w:r>
      </w:ins>
      <w:commentRangeStart w:id="815"/>
      <w:commentRangeStart w:id="816"/>
      <w:del w:id="817" w:author="Davide Puglisi" w:date="2024-07-26T12:09:00Z" w16du:dateUtc="2024-07-26T10:09:00Z">
        <w:r w:rsidRPr="004B1A76" w:rsidDel="001D1B3B">
          <w:delText xml:space="preserve">lamp </w:delText>
        </w:r>
        <w:commentRangeEnd w:id="815"/>
        <w:r w:rsidR="00B840A4" w:rsidRPr="004B1A76" w:rsidDel="001D1B3B">
          <w:rPr>
            <w:rStyle w:val="Rimandocommento"/>
          </w:rPr>
          <w:commentReference w:id="815"/>
        </w:r>
        <w:commentRangeEnd w:id="816"/>
        <w:r w:rsidR="001D1B3B" w:rsidDel="001D1B3B">
          <w:rPr>
            <w:rStyle w:val="Rimandocommento"/>
          </w:rPr>
          <w:commentReference w:id="816"/>
        </w:r>
      </w:del>
      <w:r w:rsidRPr="004B1A76">
        <w:t>offset from the median longitudinal plane is permitted according to paragraph 6.7.2., this offset shall not exceed 150 mm from the median longitudinal plane to the centre of reference of the lamp.</w:t>
      </w:r>
    </w:p>
    <w:p w14:paraId="4C568695" w14:textId="77777777" w:rsidR="006B6D4D" w:rsidRPr="004B1A76" w:rsidRDefault="006B6D4D" w:rsidP="005E79D1">
      <w:pPr>
        <w:pStyle w:val="para"/>
      </w:pPr>
      <w:r w:rsidRPr="004B1A76">
        <w:t>6.7.4.2.</w:t>
      </w:r>
      <w:r w:rsidRPr="004B1A76">
        <w:tab/>
        <w:t>In height:</w:t>
      </w:r>
    </w:p>
    <w:p w14:paraId="2E75EB08" w14:textId="77777777" w:rsidR="006B6D4D" w:rsidRPr="004B1A76" w:rsidRDefault="006B6D4D" w:rsidP="005E79D1">
      <w:pPr>
        <w:pStyle w:val="para"/>
      </w:pPr>
      <w:r w:rsidRPr="004B1A76">
        <w:t>6.7.4.2.1.</w:t>
      </w:r>
      <w:r w:rsidRPr="004B1A76">
        <w:tab/>
        <w:t>For S1 or S2 categories devices:</w:t>
      </w:r>
    </w:p>
    <w:p w14:paraId="7CC650C5" w14:textId="77777777" w:rsidR="006B6D4D" w:rsidRPr="004B1A76" w:rsidRDefault="006B6D4D" w:rsidP="005E79D1">
      <w:pPr>
        <w:pStyle w:val="para"/>
      </w:pPr>
      <w:r w:rsidRPr="004B1A76">
        <w:tab/>
        <w:t>Above the ground, not less than 350 mm nor more than 1,500 mm (2,100 mm if the shape of the bodywork makes it impossible to keep within 1,500 mm and if the optional lamps are not installed).</w:t>
      </w:r>
    </w:p>
    <w:p w14:paraId="5F157E9D" w14:textId="77777777" w:rsidR="006B6D4D" w:rsidRPr="004B1A76" w:rsidRDefault="006B6D4D" w:rsidP="005E79D1">
      <w:pPr>
        <w:pStyle w:val="para"/>
      </w:pPr>
      <w:r w:rsidRPr="004B1A76">
        <w:tab/>
        <w:t>If the optional lamps are installed, they shall be positioned at a height compatible with the requirements of the width and the symmetry of the lamps, and at a vertical distance as large as the shape of the bodywork makes it possible, but not less than 600 mm above the mandatory lamps.</w:t>
      </w:r>
    </w:p>
    <w:p w14:paraId="56A74059" w14:textId="77777777" w:rsidR="006B6D4D" w:rsidRPr="004B1A76" w:rsidRDefault="006B6D4D" w:rsidP="005E79D1">
      <w:pPr>
        <w:pStyle w:val="para"/>
        <w:rPr>
          <w:bCs/>
        </w:rPr>
      </w:pPr>
      <w:r w:rsidRPr="004B1A76">
        <w:t>6.7.4.2.2.</w:t>
      </w:r>
      <w:r w:rsidRPr="004B1A76">
        <w:tab/>
        <w:t>For S3 or S4 categories devices:</w:t>
      </w:r>
    </w:p>
    <w:p w14:paraId="695C8513" w14:textId="77777777" w:rsidR="006B6D4D" w:rsidRPr="004B1A76" w:rsidRDefault="006B6D4D" w:rsidP="005E79D1">
      <w:pPr>
        <w:pStyle w:val="para"/>
      </w:pPr>
      <w:r w:rsidRPr="004B1A76">
        <w:rPr>
          <w:bCs/>
        </w:rPr>
        <w:tab/>
        <w:t>The</w:t>
      </w:r>
      <w:r w:rsidRPr="004B1A76">
        <w:t xml:space="preserve"> horizontal plane tangential to the lower edge of the apparent surface shall:</w:t>
      </w:r>
      <w:r w:rsidRPr="004B1A76">
        <w:rPr>
          <w:bCs/>
        </w:rPr>
        <w:t xml:space="preserve"> </w:t>
      </w:r>
      <w:r w:rsidRPr="004B1A76">
        <w:t>either not be more than 150 mm below the horizontal plane tangential to the lower edge of the exposed surface of the glass or glazing of the rear window, or not be less than 850 mm above the ground.</w:t>
      </w:r>
    </w:p>
    <w:p w14:paraId="1D6A1594" w14:textId="77777777" w:rsidR="006B6D4D" w:rsidRPr="004B1A76" w:rsidRDefault="006B6D4D" w:rsidP="005E79D1">
      <w:pPr>
        <w:pStyle w:val="para"/>
      </w:pPr>
      <w:r w:rsidRPr="004B1A76">
        <w:rPr>
          <w:bCs/>
        </w:rPr>
        <w:tab/>
      </w:r>
      <w:r w:rsidRPr="004B1A76">
        <w:t>However, the horizontal plane tangential to the lower edge of the apparent surface of a S3 or S4 category device shall be above the horizontal plane tangential to the upper edge of the apparent surface of S1 or S2 categories devices.</w:t>
      </w:r>
    </w:p>
    <w:p w14:paraId="09CA82EB" w14:textId="77777777" w:rsidR="006B6D4D" w:rsidRPr="004B1A76" w:rsidRDefault="00080048" w:rsidP="005E79D1">
      <w:pPr>
        <w:pStyle w:val="para"/>
      </w:pPr>
      <w:r w:rsidRPr="004B1A76">
        <w:t>6.7.4.3.</w:t>
      </w:r>
      <w:r w:rsidRPr="004B1A76">
        <w:tab/>
      </w:r>
      <w:r w:rsidR="006B6D4D" w:rsidRPr="004B1A76">
        <w:t>In length:</w:t>
      </w:r>
    </w:p>
    <w:p w14:paraId="390D3508" w14:textId="77777777" w:rsidR="006B6D4D" w:rsidRPr="004B1A76" w:rsidRDefault="00080048" w:rsidP="005E79D1">
      <w:pPr>
        <w:pStyle w:val="para"/>
      </w:pPr>
      <w:r w:rsidRPr="004B1A76">
        <w:t>6.7.4.4.</w:t>
      </w:r>
      <w:r w:rsidR="006B6D4D" w:rsidRPr="004B1A76">
        <w:tab/>
        <w:t>For S1 or S2 categories devices:</w:t>
      </w:r>
      <w:r w:rsidR="006B6D4D" w:rsidRPr="004B1A76">
        <w:tab/>
      </w:r>
      <w:r w:rsidR="006B6D4D" w:rsidRPr="004B1A76">
        <w:rPr>
          <w:bCs/>
        </w:rPr>
        <w:tab/>
      </w:r>
      <w:r w:rsidR="006B6D4D" w:rsidRPr="004B1A76">
        <w:t>at the rear of the vehicle.</w:t>
      </w:r>
    </w:p>
    <w:p w14:paraId="4AB84E92" w14:textId="77777777" w:rsidR="006B6D4D" w:rsidRPr="004B1A76" w:rsidRDefault="00080048" w:rsidP="005E79D1">
      <w:pPr>
        <w:pStyle w:val="para"/>
      </w:pPr>
      <w:r w:rsidRPr="004B1A76">
        <w:t>6.7.4.5.</w:t>
      </w:r>
      <w:r w:rsidR="006B6D4D" w:rsidRPr="004B1A76">
        <w:tab/>
        <w:t>For S3 or S4 categories devices:</w:t>
      </w:r>
      <w:r w:rsidR="006B6D4D" w:rsidRPr="004B1A76">
        <w:tab/>
      </w:r>
      <w:r w:rsidR="006B6D4D" w:rsidRPr="004B1A76">
        <w:rPr>
          <w:bCs/>
        </w:rPr>
        <w:tab/>
      </w:r>
      <w:r w:rsidR="006B6D4D" w:rsidRPr="004B1A76">
        <w:t>no special requirement.</w:t>
      </w:r>
    </w:p>
    <w:p w14:paraId="1BAB08A3" w14:textId="77777777" w:rsidR="00AE1909" w:rsidRPr="004B1A76" w:rsidRDefault="006B6D4D" w:rsidP="005E79D1">
      <w:pPr>
        <w:suppressAutoHyphens w:val="0"/>
        <w:spacing w:after="120"/>
        <w:ind w:left="2268" w:right="1134" w:hanging="1134"/>
        <w:jc w:val="both"/>
        <w:outlineLvl w:val="0"/>
        <w:rPr>
          <w:lang w:eastAsia="it-IT"/>
        </w:rPr>
      </w:pPr>
      <w:r w:rsidRPr="004B1A76">
        <w:t>6.7.5.</w:t>
      </w:r>
      <w:r w:rsidRPr="004B1A76">
        <w:tab/>
      </w:r>
      <w:r w:rsidR="00AE1909" w:rsidRPr="004B1A76">
        <w:rPr>
          <w:lang w:eastAsia="it-IT"/>
        </w:rPr>
        <w:t>Geometric visibility</w:t>
      </w:r>
    </w:p>
    <w:p w14:paraId="0B7727A4" w14:textId="77777777" w:rsidR="00AE1909" w:rsidRPr="004B1A76" w:rsidRDefault="00AE1909" w:rsidP="005E79D1">
      <w:pPr>
        <w:suppressAutoHyphens w:val="0"/>
        <w:spacing w:after="120"/>
        <w:ind w:left="2268"/>
        <w:jc w:val="both"/>
        <w:rPr>
          <w:lang w:eastAsia="it-IT"/>
        </w:rPr>
      </w:pPr>
      <w:r w:rsidRPr="004B1A76">
        <w:rPr>
          <w:lang w:eastAsia="it-IT"/>
        </w:rPr>
        <w:t>Horizontal angle:</w:t>
      </w:r>
    </w:p>
    <w:p w14:paraId="75386A8F" w14:textId="77777777" w:rsidR="00AE1909" w:rsidRPr="004B1A76" w:rsidRDefault="00AE1909" w:rsidP="005E79D1">
      <w:pPr>
        <w:spacing w:after="120"/>
        <w:ind w:left="2268" w:right="1134"/>
        <w:jc w:val="both"/>
        <w:rPr>
          <w:lang w:eastAsia="it-IT"/>
        </w:rPr>
      </w:pPr>
      <w:r w:rsidRPr="004B1A76">
        <w:rPr>
          <w:lang w:eastAsia="it-IT"/>
        </w:rPr>
        <w:t xml:space="preserve">For S1 or S2 categories devices: 45° to the left and to the right of the longitudinal axis of the vehicle. </w:t>
      </w:r>
    </w:p>
    <w:p w14:paraId="105CE1B2" w14:textId="6B723214" w:rsidR="00AE1909" w:rsidRPr="004B1A76" w:rsidRDefault="00AE1909" w:rsidP="005E79D1">
      <w:pPr>
        <w:spacing w:after="120"/>
        <w:ind w:left="2268" w:right="1134"/>
        <w:jc w:val="both"/>
        <w:rPr>
          <w:lang w:eastAsia="it-IT"/>
        </w:rPr>
      </w:pPr>
      <w:r w:rsidRPr="004B1A76">
        <w:rPr>
          <w:lang w:eastAsia="it-IT"/>
        </w:rPr>
        <w:t xml:space="preserve">However, for </w:t>
      </w:r>
      <w:r w:rsidRPr="004B1A76">
        <w:rPr>
          <w:bCs/>
          <w:lang w:eastAsia="it-IT"/>
        </w:rPr>
        <w:t xml:space="preserve">the stop lamps of categories S1 and S2 </w:t>
      </w:r>
      <w:r w:rsidRPr="004B1A76">
        <w:rPr>
          <w:lang w:eastAsia="it-IT"/>
        </w:rPr>
        <w:t xml:space="preserve">mounted below 750 mm (measured according to the provisions of paragraph 5.8.1. </w:t>
      </w:r>
      <w:del w:id="818" w:author="Davide Puglisi" w:date="2023-12-05T18:34:00Z">
        <w:r w:rsidRPr="004B1A76" w:rsidDel="00666BC8">
          <w:rPr>
            <w:lang w:eastAsia="it-IT"/>
          </w:rPr>
          <w:delText>above</w:delText>
        </w:r>
      </w:del>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564B12F3" w14:textId="77777777" w:rsidR="00AE1909" w:rsidRPr="004B1A76" w:rsidRDefault="00AE1909" w:rsidP="005E79D1">
      <w:pPr>
        <w:spacing w:after="120"/>
        <w:ind w:left="2268" w:right="1134"/>
        <w:jc w:val="both"/>
        <w:rPr>
          <w:lang w:eastAsia="it-IT"/>
        </w:rPr>
      </w:pPr>
      <w:r w:rsidRPr="004B1A76">
        <w:rPr>
          <w:lang w:eastAsia="it-IT"/>
        </w:rPr>
        <w:t>For S3 or S4 categories devices: 10° to the left and to the right of the longitudinal axis of the vehicle;</w:t>
      </w:r>
    </w:p>
    <w:p w14:paraId="1922D157" w14:textId="77777777" w:rsidR="00AE1909" w:rsidRPr="004B1A76" w:rsidRDefault="00AE1909" w:rsidP="005E79D1">
      <w:pPr>
        <w:suppressAutoHyphens w:val="0"/>
        <w:spacing w:after="120"/>
        <w:ind w:left="2268" w:right="1134"/>
        <w:jc w:val="both"/>
        <w:rPr>
          <w:lang w:eastAsia="it-IT"/>
        </w:rPr>
      </w:pPr>
      <w:r w:rsidRPr="004B1A76">
        <w:rPr>
          <w:lang w:eastAsia="it-IT"/>
        </w:rPr>
        <w:t>Vertical angle:</w:t>
      </w:r>
    </w:p>
    <w:p w14:paraId="67C5C102" w14:textId="77777777" w:rsidR="00AE1909" w:rsidRPr="004B1A76" w:rsidRDefault="00AE1909" w:rsidP="005E79D1">
      <w:pPr>
        <w:suppressAutoHyphens w:val="0"/>
        <w:spacing w:after="120"/>
        <w:ind w:left="2268" w:right="1134"/>
        <w:jc w:val="both"/>
        <w:rPr>
          <w:lang w:eastAsia="it-IT"/>
        </w:rPr>
      </w:pPr>
      <w:r w:rsidRPr="004B1A76">
        <w:rPr>
          <w:lang w:eastAsia="it-IT"/>
        </w:rPr>
        <w:lastRenderedPageBreak/>
        <w:tab/>
        <w:t xml:space="preserve">For S1 or S2 categories devices: 15° above and below the horizontal. </w:t>
      </w:r>
    </w:p>
    <w:p w14:paraId="288A51BB" w14:textId="77777777" w:rsidR="00AE1909" w:rsidRPr="004B1A76" w:rsidRDefault="00AE1909" w:rsidP="005E79D1">
      <w:pPr>
        <w:suppressAutoHyphens w:val="0"/>
        <w:spacing w:after="120"/>
        <w:ind w:left="2268" w:hanging="1134"/>
        <w:jc w:val="both"/>
        <w:outlineLvl w:val="0"/>
        <w:rPr>
          <w:strike/>
          <w:lang w:eastAsia="it-IT"/>
        </w:rPr>
      </w:pPr>
      <w:r w:rsidRPr="004B1A76">
        <w:rPr>
          <w:lang w:eastAsia="it-IT"/>
        </w:rPr>
        <w:tab/>
        <w:t>However,</w:t>
      </w:r>
    </w:p>
    <w:p w14:paraId="5D6E2AE7" w14:textId="3A17C5F4" w:rsidR="00AE1909" w:rsidRPr="004B1A76" w:rsidRDefault="00AE1909" w:rsidP="005E79D1">
      <w:pPr>
        <w:spacing w:after="120"/>
        <w:ind w:left="2835" w:right="1134" w:hanging="567"/>
        <w:jc w:val="both"/>
        <w:rPr>
          <w:lang w:eastAsia="it-IT"/>
        </w:rPr>
      </w:pPr>
      <w:r w:rsidRPr="004B1A76">
        <w:rPr>
          <w:lang w:eastAsia="it-IT"/>
        </w:rPr>
        <w:t>(a)</w:t>
      </w:r>
      <w:r w:rsidRPr="004B1A76">
        <w:rPr>
          <w:lang w:eastAsia="it-IT"/>
        </w:rPr>
        <w:tab/>
        <w:t xml:space="preserve">Where a lamp is mounted below 750 mm (measured according to the provisions of paragraph 5.8.1. </w:t>
      </w:r>
      <w:del w:id="819" w:author="Davide Puglisi" w:date="2023-12-05T18:34: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6670D40E" w14:textId="6D6E6395" w:rsidR="00AE1909" w:rsidRPr="004B1A76" w:rsidRDefault="00AE1909" w:rsidP="005E79D1">
      <w:pPr>
        <w:spacing w:after="120"/>
        <w:ind w:left="2835" w:right="1134" w:hanging="567"/>
        <w:jc w:val="both"/>
        <w:rPr>
          <w:lang w:eastAsia="it-IT"/>
        </w:rPr>
      </w:pPr>
      <w:r w:rsidRPr="004B1A76">
        <w:rPr>
          <w:lang w:eastAsia="it-IT"/>
        </w:rPr>
        <w:t>(b)</w:t>
      </w:r>
      <w:r w:rsidRPr="004B1A76">
        <w:rPr>
          <w:lang w:eastAsia="it-IT"/>
        </w:rPr>
        <w:tab/>
        <w:t xml:space="preserve">Where an optional lamp is mounted above 2,100 mm (measured according to the provisions of paragraph 5.8.1. </w:t>
      </w:r>
      <w:del w:id="820" w:author="Davide Puglisi" w:date="2023-12-05T18:34:00Z">
        <w:r w:rsidRPr="004B1A76" w:rsidDel="00666BC8">
          <w:rPr>
            <w:lang w:eastAsia="it-IT"/>
          </w:rPr>
          <w:delText>above</w:delText>
        </w:r>
      </w:del>
      <w:r w:rsidRPr="004B1A76">
        <w:rPr>
          <w:lang w:eastAsia="it-IT"/>
        </w:rPr>
        <w:t xml:space="preserve">) </w:t>
      </w:r>
      <w:proofErr w:type="gramStart"/>
      <w:r w:rsidRPr="004B1A76">
        <w:rPr>
          <w:lang w:eastAsia="it-IT"/>
        </w:rPr>
        <w:t>the</w:t>
      </w:r>
      <w:proofErr w:type="gramEnd"/>
      <w:r w:rsidRPr="004B1A76">
        <w:rPr>
          <w:lang w:eastAsia="it-IT"/>
        </w:rPr>
        <w:t xml:space="preserve"> upward angle of 15° may be reduced to 5°.</w:t>
      </w:r>
    </w:p>
    <w:p w14:paraId="11840BC2" w14:textId="77777777" w:rsidR="006B6D4D" w:rsidRPr="004B1A76" w:rsidRDefault="00AE1909" w:rsidP="005E79D1">
      <w:pPr>
        <w:pStyle w:val="para"/>
        <w:ind w:firstLine="0"/>
        <w:rPr>
          <w:lang w:eastAsia="it-IT"/>
        </w:rPr>
      </w:pPr>
      <w:r w:rsidRPr="004B1A76">
        <w:rPr>
          <w:lang w:eastAsia="it-IT"/>
        </w:rPr>
        <w:t>For S3 or S4 categories devices: 10° above and 5° below the horizontal.</w:t>
      </w:r>
    </w:p>
    <w:p w14:paraId="11C3CFD2" w14:textId="77777777" w:rsidR="006B6D4D" w:rsidRPr="004B1A76" w:rsidRDefault="006B6D4D" w:rsidP="005E79D1">
      <w:pPr>
        <w:pStyle w:val="para"/>
      </w:pPr>
      <w:r w:rsidRPr="004B1A76">
        <w:t>6.7.6.</w:t>
      </w:r>
      <w:r w:rsidRPr="004B1A76">
        <w:tab/>
        <w:t>Orientation</w:t>
      </w:r>
    </w:p>
    <w:p w14:paraId="20086390" w14:textId="77777777" w:rsidR="006B6D4D" w:rsidRPr="004B1A76" w:rsidRDefault="006B6D4D" w:rsidP="005E79D1">
      <w:pPr>
        <w:pStyle w:val="para"/>
        <w:ind w:firstLine="0"/>
      </w:pPr>
      <w:r w:rsidRPr="004B1A76">
        <w:t xml:space="preserve">Towards the rear of the vehicle. </w:t>
      </w:r>
    </w:p>
    <w:p w14:paraId="7CE04E98" w14:textId="77777777" w:rsidR="006B6D4D" w:rsidRPr="004B1A76" w:rsidRDefault="006B6D4D" w:rsidP="005E79D1">
      <w:pPr>
        <w:pStyle w:val="para"/>
      </w:pPr>
      <w:r w:rsidRPr="004B1A76">
        <w:t>6.7.7.</w:t>
      </w:r>
      <w:r w:rsidRPr="004B1A76">
        <w:tab/>
        <w:t>Electrical connections</w:t>
      </w:r>
    </w:p>
    <w:p w14:paraId="443421C4" w14:textId="74F3A2A1" w:rsidR="006B6D4D" w:rsidRPr="004B1A76" w:rsidRDefault="006B6D4D" w:rsidP="005E79D1">
      <w:pPr>
        <w:pStyle w:val="para"/>
      </w:pPr>
      <w:r w:rsidRPr="004B1A76">
        <w:t>6.7.7.1.</w:t>
      </w:r>
      <w:r w:rsidRPr="004B1A76">
        <w:tab/>
        <w:t xml:space="preserve">All stop lamps shall </w:t>
      </w:r>
      <w:r w:rsidR="00116510" w:rsidRPr="004B1A76">
        <w:t>be switched ON</w:t>
      </w:r>
      <w:r w:rsidRPr="004B1A76">
        <w:t xml:space="preserve"> simultaneously when the braking system provides the relevant signal defined in </w:t>
      </w:r>
      <w:r w:rsidR="00116510" w:rsidRPr="004B1A76">
        <w:t xml:space="preserve">UN </w:t>
      </w:r>
      <w:r w:rsidRPr="004B1A76">
        <w:t>Regulations Nos. 13 and 13-H.</w:t>
      </w:r>
    </w:p>
    <w:p w14:paraId="1F00427C" w14:textId="0B1A0089" w:rsidR="006B6D4D" w:rsidRPr="004B1A76" w:rsidRDefault="006B6D4D" w:rsidP="005E79D1">
      <w:pPr>
        <w:pStyle w:val="para"/>
      </w:pPr>
      <w:r w:rsidRPr="004B1A76">
        <w:t>6.7.7.2.</w:t>
      </w:r>
      <w:r w:rsidRPr="004B1A76">
        <w:tab/>
        <w:t xml:space="preserve">The stop lamps need not function if the device, which starts and/or stops the </w:t>
      </w:r>
      <w:r w:rsidR="00116510" w:rsidRPr="004B1A76">
        <w:t>propulsion system</w:t>
      </w:r>
      <w:r w:rsidRPr="004B1A76">
        <w:t xml:space="preserve">, is in a position that makes it impossible for the </w:t>
      </w:r>
      <w:r w:rsidR="00116510" w:rsidRPr="004B1A76">
        <w:t>propulsion system</w:t>
      </w:r>
      <w:r w:rsidRPr="004B1A76">
        <w:t xml:space="preserve"> to operate.</w:t>
      </w:r>
    </w:p>
    <w:p w14:paraId="68034033" w14:textId="77777777" w:rsidR="006B6D4D" w:rsidRPr="004B1A76" w:rsidRDefault="006B6D4D" w:rsidP="005E79D1">
      <w:pPr>
        <w:pStyle w:val="para"/>
      </w:pPr>
      <w:r w:rsidRPr="004B1A76">
        <w:t>6.7.8.</w:t>
      </w:r>
      <w:r w:rsidRPr="004B1A76">
        <w:tab/>
        <w:t>Tell</w:t>
      </w:r>
      <w:r w:rsidRPr="004B1A76">
        <w:noBreakHyphen/>
        <w:t>tale</w:t>
      </w:r>
    </w:p>
    <w:p w14:paraId="5FC2C45C" w14:textId="7E8461A9" w:rsidR="006B6D4D" w:rsidRPr="004B1A76" w:rsidRDefault="006B6D4D" w:rsidP="00987B40">
      <w:pPr>
        <w:pStyle w:val="para"/>
      </w:pPr>
      <w:r w:rsidRPr="004B1A76">
        <w:tab/>
        <w:t>Tell</w:t>
      </w:r>
      <w:r w:rsidRPr="004B1A76">
        <w:noBreakHyphen/>
        <w:t>tale optional</w:t>
      </w:r>
      <w:r w:rsidR="003C76DF" w:rsidRPr="004B1A76">
        <w:t>,</w:t>
      </w:r>
      <w:r w:rsidR="00FE1A2F" w:rsidRPr="004B1A76">
        <w:t xml:space="preserve"> however,</w:t>
      </w:r>
      <w:r w:rsidRPr="004B1A76">
        <w:t xml:space="preserve"> </w:t>
      </w:r>
      <w:r w:rsidR="003C76DF" w:rsidRPr="004B1A76">
        <w:t>a tell-tale indicating failure is mandatory if required by the component regulation</w:t>
      </w:r>
      <w:r w:rsidR="003C76DF" w:rsidRPr="004B1A76">
        <w:rPr>
          <w:iCs/>
        </w:rPr>
        <w:t>.</w:t>
      </w:r>
    </w:p>
    <w:p w14:paraId="4DF3E379" w14:textId="77777777" w:rsidR="006B6D4D" w:rsidRPr="004B1A76" w:rsidRDefault="006B6D4D" w:rsidP="005E79D1">
      <w:pPr>
        <w:pStyle w:val="para"/>
      </w:pPr>
      <w:r w:rsidRPr="004B1A76">
        <w:t>6.7.9.</w:t>
      </w:r>
      <w:r w:rsidRPr="004B1A76">
        <w:tab/>
        <w:t xml:space="preserve">Other requirements </w:t>
      </w:r>
    </w:p>
    <w:p w14:paraId="206A81EF" w14:textId="77777777" w:rsidR="006B6D4D" w:rsidRPr="004B1A76" w:rsidRDefault="006B6D4D" w:rsidP="005E79D1">
      <w:pPr>
        <w:pStyle w:val="para"/>
      </w:pPr>
      <w:r w:rsidRPr="004B1A76">
        <w:t>6.7.9.1.</w:t>
      </w:r>
      <w:r w:rsidRPr="004B1A76">
        <w:tab/>
        <w:t>The S3 or S4 category device may not be reciprocally incorporated with any other lamp.</w:t>
      </w:r>
    </w:p>
    <w:p w14:paraId="310773A9" w14:textId="77777777" w:rsidR="006B6D4D" w:rsidRPr="004B1A76" w:rsidRDefault="006B6D4D" w:rsidP="005E79D1">
      <w:pPr>
        <w:pStyle w:val="para"/>
      </w:pPr>
      <w:r w:rsidRPr="004B1A76">
        <w:t>6.7.9.2.</w:t>
      </w:r>
      <w:r w:rsidRPr="004B1A76">
        <w:tab/>
        <w:t xml:space="preserve">The S3 or S4 category device may be installed outside or inside the vehicle. </w:t>
      </w:r>
    </w:p>
    <w:p w14:paraId="05ECD8F7" w14:textId="77777777" w:rsidR="006B6D4D" w:rsidRPr="004B1A76" w:rsidRDefault="006B6D4D" w:rsidP="005E79D1">
      <w:pPr>
        <w:pStyle w:val="para"/>
      </w:pPr>
      <w:r w:rsidRPr="004B1A76">
        <w:t>6.7.9.2.1.</w:t>
      </w:r>
      <w:r w:rsidRPr="004B1A76">
        <w:tab/>
        <w:t>In the case where it is installed inside the vehicle:</w:t>
      </w:r>
    </w:p>
    <w:p w14:paraId="6A4C228B" w14:textId="77777777" w:rsidR="006B6D4D" w:rsidRPr="004B1A76" w:rsidRDefault="006B6D4D" w:rsidP="005E79D1">
      <w:pPr>
        <w:pStyle w:val="para"/>
      </w:pPr>
      <w:r w:rsidRPr="004B1A76">
        <w:tab/>
        <w:t>The light emitted shall not cause discomfort to the driver through the devices for indirect vision and/or other surfaces of the vehicle (i.e. rear window).</w:t>
      </w:r>
    </w:p>
    <w:p w14:paraId="05D60BC9" w14:textId="667B43AF" w:rsidR="006B6D4D" w:rsidRPr="004B1A76" w:rsidRDefault="006B6D4D" w:rsidP="005E79D1">
      <w:pPr>
        <w:pStyle w:val="para"/>
      </w:pPr>
      <w:r w:rsidRPr="004B1A76">
        <w:t>6.8.</w:t>
      </w:r>
      <w:r w:rsidRPr="004B1A76">
        <w:tab/>
      </w:r>
      <w:r w:rsidR="00080048" w:rsidRPr="004B1A76">
        <w:t>Rear registration plate lamp</w:t>
      </w:r>
    </w:p>
    <w:p w14:paraId="7F8ED6F6" w14:textId="77777777" w:rsidR="006B6D4D" w:rsidRPr="004B1A76" w:rsidRDefault="006B6D4D" w:rsidP="005E79D1">
      <w:pPr>
        <w:pStyle w:val="para"/>
      </w:pPr>
      <w:r w:rsidRPr="004B1A76">
        <w:t>6.8.1.</w:t>
      </w:r>
      <w:r w:rsidRPr="004B1A76">
        <w:tab/>
        <w:t>Presence</w:t>
      </w:r>
    </w:p>
    <w:p w14:paraId="25D99D5F" w14:textId="77777777" w:rsidR="006B6D4D" w:rsidRPr="004B1A76" w:rsidRDefault="006B6D4D" w:rsidP="005E79D1">
      <w:pPr>
        <w:pStyle w:val="para"/>
      </w:pPr>
      <w:r w:rsidRPr="004B1A76">
        <w:tab/>
        <w:t xml:space="preserve">Mandatory. </w:t>
      </w:r>
    </w:p>
    <w:p w14:paraId="2876FEAF" w14:textId="77777777" w:rsidR="006B6D4D" w:rsidRPr="004B1A76" w:rsidRDefault="006B6D4D" w:rsidP="005E79D1">
      <w:pPr>
        <w:pStyle w:val="para"/>
      </w:pPr>
      <w:r w:rsidRPr="004B1A76">
        <w:t>6.8.2.</w:t>
      </w:r>
      <w:r w:rsidRPr="004B1A76">
        <w:tab/>
        <w:t>Number</w:t>
      </w:r>
    </w:p>
    <w:p w14:paraId="781549C0" w14:textId="635C3E1C" w:rsidR="006B6D4D" w:rsidRPr="004B1A76" w:rsidRDefault="006B6D4D" w:rsidP="005E79D1">
      <w:pPr>
        <w:pStyle w:val="para"/>
      </w:pPr>
      <w:r w:rsidRPr="004B1A76">
        <w:tab/>
        <w:t>Such that the device illuminates the site of the registration plate</w:t>
      </w:r>
      <w:r w:rsidR="006F745F" w:rsidRPr="004B1A76">
        <w:t xml:space="preserve"> according to the type-approval documentation of the device</w:t>
      </w:r>
      <w:r w:rsidRPr="004B1A76">
        <w:t xml:space="preserve">. </w:t>
      </w:r>
    </w:p>
    <w:p w14:paraId="7CCA4A5B" w14:textId="029DFBD7" w:rsidR="00BD2C38" w:rsidRPr="004B1A76" w:rsidRDefault="00BD2C38" w:rsidP="005E79D1">
      <w:pPr>
        <w:pStyle w:val="para"/>
      </w:pPr>
      <w:r w:rsidRPr="004B1A76">
        <w:tab/>
        <w:t xml:space="preserve">The devices shall be type-approved according to the 00 or </w:t>
      </w:r>
      <w:ins w:id="821" w:author="Davide Puglisi" w:date="2025-07-02T14:31:00Z" w16du:dateUtc="2025-07-02T12:31:00Z">
        <w:r w:rsidR="008A7AED">
          <w:t xml:space="preserve">[any] </w:t>
        </w:r>
      </w:ins>
      <w:r w:rsidRPr="004B1A76">
        <w:t xml:space="preserve">subsequent series of amendments to UN Regulation No. 4, or to the 00 or </w:t>
      </w:r>
      <w:ins w:id="822" w:author="Davide Puglisi" w:date="2025-07-02T14:31:00Z" w16du:dateUtc="2025-07-02T12:31:00Z">
        <w:r w:rsidR="008A7AED">
          <w:t xml:space="preserve">any </w:t>
        </w:r>
      </w:ins>
      <w:r w:rsidRPr="004B1A76">
        <w:t>subsequent series of amendments to UN Regulation No. 148.</w:t>
      </w:r>
    </w:p>
    <w:p w14:paraId="63BB4435" w14:textId="77777777" w:rsidR="006B6D4D" w:rsidRPr="004B1A76" w:rsidRDefault="006B6D4D" w:rsidP="005E79D1">
      <w:pPr>
        <w:pStyle w:val="para"/>
        <w:rPr>
          <w:u w:val="single"/>
        </w:rPr>
      </w:pPr>
      <w:r w:rsidRPr="004B1A76">
        <w:t>6.8.3.</w:t>
      </w:r>
      <w:r w:rsidRPr="004B1A76">
        <w:tab/>
        <w:t>Arrangement</w:t>
      </w:r>
    </w:p>
    <w:p w14:paraId="22349007" w14:textId="138AF6D2" w:rsidR="006B6D4D" w:rsidRPr="004B1A76" w:rsidRDefault="006B6D4D" w:rsidP="005E79D1">
      <w:pPr>
        <w:pStyle w:val="para"/>
      </w:pPr>
      <w:r w:rsidRPr="004B1A76">
        <w:tab/>
        <w:t>Such that the device illuminates the site of the registration plate</w:t>
      </w:r>
      <w:bookmarkStart w:id="823" w:name="_Hlk78382120"/>
      <w:r w:rsidR="006F745F" w:rsidRPr="004B1A76">
        <w:t xml:space="preserve"> according to the type-approval documentation of the device</w:t>
      </w:r>
      <w:bookmarkEnd w:id="823"/>
      <w:r w:rsidRPr="004B1A76">
        <w:t xml:space="preserve">. </w:t>
      </w:r>
    </w:p>
    <w:p w14:paraId="55863029" w14:textId="77777777" w:rsidR="006B6D4D" w:rsidRPr="004B1A76" w:rsidRDefault="006B6D4D" w:rsidP="005E79D1">
      <w:pPr>
        <w:pStyle w:val="para"/>
      </w:pPr>
      <w:r w:rsidRPr="004B1A76">
        <w:t>6.8.4.</w:t>
      </w:r>
      <w:r w:rsidRPr="004B1A76">
        <w:tab/>
        <w:t xml:space="preserve">Position </w:t>
      </w:r>
    </w:p>
    <w:p w14:paraId="17F28A03" w14:textId="12680918" w:rsidR="006B6D4D" w:rsidRPr="004B1A76" w:rsidRDefault="006B6D4D" w:rsidP="005E79D1">
      <w:pPr>
        <w:pStyle w:val="para"/>
      </w:pPr>
      <w:r w:rsidRPr="004B1A76">
        <w:lastRenderedPageBreak/>
        <w:t>6.8.4.1.</w:t>
      </w:r>
      <w:r w:rsidRPr="004B1A76">
        <w:tab/>
        <w:t>In width: such that the device illuminates the site of the registration plate</w:t>
      </w:r>
      <w:r w:rsidR="006F745F" w:rsidRPr="004B1A76">
        <w:t xml:space="preserve"> according to the type-approval documentation of the device</w:t>
      </w:r>
      <w:r w:rsidRPr="004B1A76">
        <w:t xml:space="preserve">. </w:t>
      </w:r>
    </w:p>
    <w:p w14:paraId="4EA544E5" w14:textId="1CBFBCF3" w:rsidR="006B6D4D" w:rsidRPr="004B1A76" w:rsidRDefault="006B6D4D" w:rsidP="005E79D1">
      <w:pPr>
        <w:pStyle w:val="para"/>
      </w:pPr>
      <w:r w:rsidRPr="004B1A76">
        <w:t>6.8.4.2.</w:t>
      </w:r>
      <w:r w:rsidRPr="004B1A76">
        <w:tab/>
        <w:t>In height: such that the device illuminates the site of the registration plate</w:t>
      </w:r>
      <w:r w:rsidR="006F745F" w:rsidRPr="004B1A76">
        <w:t xml:space="preserve"> according to the type-approval documentation of the device</w:t>
      </w:r>
      <w:r w:rsidRPr="004B1A76">
        <w:t xml:space="preserve">. </w:t>
      </w:r>
    </w:p>
    <w:p w14:paraId="3550DAB0" w14:textId="07D9526E" w:rsidR="006B6D4D" w:rsidRPr="004B1A76" w:rsidRDefault="006B6D4D" w:rsidP="005E79D1">
      <w:pPr>
        <w:pStyle w:val="para"/>
      </w:pPr>
      <w:r w:rsidRPr="004B1A76">
        <w:t>6.8.4.3.</w:t>
      </w:r>
      <w:r w:rsidRPr="004B1A76">
        <w:tab/>
        <w:t>In length: such that the device illuminates the site of the registration plate</w:t>
      </w:r>
      <w:r w:rsidR="006F745F" w:rsidRPr="004B1A76">
        <w:t xml:space="preserve"> according to the type-approval documentation of the device</w:t>
      </w:r>
      <w:r w:rsidRPr="004B1A76">
        <w:t xml:space="preserve">. </w:t>
      </w:r>
    </w:p>
    <w:p w14:paraId="79E24F13" w14:textId="77777777" w:rsidR="006B6D4D" w:rsidRPr="004B1A76" w:rsidRDefault="006B6D4D" w:rsidP="005E79D1">
      <w:pPr>
        <w:pStyle w:val="para"/>
      </w:pPr>
      <w:r w:rsidRPr="004B1A76">
        <w:t>6.8.5.</w:t>
      </w:r>
      <w:r w:rsidRPr="004B1A76">
        <w:tab/>
        <w:t>Geometric visibility</w:t>
      </w:r>
    </w:p>
    <w:p w14:paraId="7A00947E" w14:textId="49CE3542" w:rsidR="006B6D4D" w:rsidRPr="004B1A76" w:rsidRDefault="006B6D4D" w:rsidP="005E79D1">
      <w:pPr>
        <w:pStyle w:val="para"/>
      </w:pPr>
      <w:r w:rsidRPr="004B1A76">
        <w:tab/>
        <w:t>Such that the device illuminates the site of the registration plate</w:t>
      </w:r>
      <w:r w:rsidR="006F745F" w:rsidRPr="004B1A76">
        <w:t xml:space="preserve"> according to the type-approval documentation of the device</w:t>
      </w:r>
      <w:r w:rsidRPr="004B1A76">
        <w:t xml:space="preserve">. </w:t>
      </w:r>
    </w:p>
    <w:p w14:paraId="034DAB13" w14:textId="77777777" w:rsidR="006B6D4D" w:rsidRPr="004B1A76" w:rsidRDefault="006B6D4D" w:rsidP="005E79D1">
      <w:pPr>
        <w:pStyle w:val="para"/>
        <w:keepNext/>
        <w:keepLines/>
      </w:pPr>
      <w:r w:rsidRPr="004B1A76">
        <w:t>6.8.6.</w:t>
      </w:r>
      <w:r w:rsidRPr="004B1A76">
        <w:tab/>
        <w:t>Orientation</w:t>
      </w:r>
    </w:p>
    <w:p w14:paraId="55A8B0C6" w14:textId="3C0DFC33" w:rsidR="006B6D4D" w:rsidRPr="004B1A76" w:rsidRDefault="006B6D4D" w:rsidP="005E79D1">
      <w:pPr>
        <w:pStyle w:val="para"/>
      </w:pPr>
      <w:r w:rsidRPr="004B1A76">
        <w:tab/>
        <w:t>Such that the device illuminates the site of the registration plate</w:t>
      </w:r>
      <w:r w:rsidR="006F745F" w:rsidRPr="004B1A76">
        <w:t xml:space="preserve"> according to the type-approval documentation of the device</w:t>
      </w:r>
      <w:r w:rsidRPr="004B1A76">
        <w:t xml:space="preserve">. </w:t>
      </w:r>
    </w:p>
    <w:p w14:paraId="4392709A" w14:textId="77777777" w:rsidR="006B6D4D" w:rsidRPr="004B1A76" w:rsidRDefault="006B6D4D" w:rsidP="005E79D1">
      <w:pPr>
        <w:pStyle w:val="para"/>
      </w:pPr>
      <w:r w:rsidRPr="004B1A76">
        <w:t>6.8.7.</w:t>
      </w:r>
      <w:r w:rsidRPr="004B1A76">
        <w:tab/>
        <w:t>Electrical connections</w:t>
      </w:r>
    </w:p>
    <w:p w14:paraId="63F6982A" w14:textId="77777777" w:rsidR="006B6D4D" w:rsidRPr="004B1A76" w:rsidRDefault="006B6D4D" w:rsidP="005E79D1">
      <w:pPr>
        <w:pStyle w:val="para"/>
      </w:pPr>
      <w:r w:rsidRPr="004B1A76">
        <w:tab/>
        <w:t>In accordance with paragraph 5.11.</w:t>
      </w:r>
    </w:p>
    <w:p w14:paraId="06386365" w14:textId="77777777" w:rsidR="006B6D4D" w:rsidRPr="004B1A76" w:rsidRDefault="006B6D4D" w:rsidP="005E79D1">
      <w:pPr>
        <w:pStyle w:val="para"/>
      </w:pPr>
      <w:r w:rsidRPr="004B1A76">
        <w:t>6.8.8.</w:t>
      </w:r>
      <w:r w:rsidRPr="004B1A76">
        <w:tab/>
        <w:t>Tell</w:t>
      </w:r>
      <w:r w:rsidRPr="004B1A76">
        <w:noBreakHyphen/>
        <w:t>tale</w:t>
      </w:r>
    </w:p>
    <w:p w14:paraId="3C49CEE4" w14:textId="77777777" w:rsidR="006B6D4D" w:rsidRPr="004B1A76" w:rsidRDefault="006B6D4D" w:rsidP="005E79D1">
      <w:pPr>
        <w:pStyle w:val="para"/>
      </w:pPr>
      <w:r w:rsidRPr="004B1A76">
        <w:tab/>
        <w:t>Tell</w:t>
      </w:r>
      <w:r w:rsidRPr="004B1A76">
        <w:noBreakHyphen/>
        <w:t>tale optional. If it exists, its function shall be carried out by the tell</w:t>
      </w:r>
      <w:r w:rsidRPr="004B1A76">
        <w:noBreakHyphen/>
        <w:t xml:space="preserve">tale required for the front and rear position lamps. </w:t>
      </w:r>
    </w:p>
    <w:p w14:paraId="7692D951" w14:textId="77777777" w:rsidR="006B6D4D" w:rsidRPr="004B1A76" w:rsidRDefault="006B6D4D" w:rsidP="005E79D1">
      <w:pPr>
        <w:pStyle w:val="para"/>
        <w:rPr>
          <w:u w:val="single"/>
        </w:rPr>
      </w:pPr>
      <w:r w:rsidRPr="004B1A76">
        <w:t>6.8.9.</w:t>
      </w:r>
      <w:r w:rsidRPr="004B1A76">
        <w:tab/>
        <w:t>Other requirements</w:t>
      </w:r>
    </w:p>
    <w:p w14:paraId="7AA7E61E" w14:textId="64613F79" w:rsidR="006B6D4D" w:rsidRPr="004B1A76" w:rsidRDefault="006B6D4D" w:rsidP="005E79D1">
      <w:pPr>
        <w:pStyle w:val="para"/>
      </w:pPr>
      <w:r w:rsidRPr="004B1A76">
        <w:tab/>
        <w:t xml:space="preserve">When the rear registration plate lamp is combined with the rear position lamp, reciprocally incorporated in the stop lamp or in the rear fog lamp, the photometric characteristics of the rear registration plate lamp may be modified during the </w:t>
      </w:r>
      <w:r w:rsidR="00873D1D" w:rsidRPr="004B1A76">
        <w:t xml:space="preserve">entire time </w:t>
      </w:r>
      <w:r w:rsidRPr="004B1A76">
        <w:t>of the stop lamp or the rear fog lamp</w:t>
      </w:r>
      <w:r w:rsidR="00873D1D" w:rsidRPr="004B1A76">
        <w:t xml:space="preserve"> is switched ON</w:t>
      </w:r>
      <w:r w:rsidRPr="004B1A76">
        <w:t>.</w:t>
      </w:r>
    </w:p>
    <w:p w14:paraId="16340A1B" w14:textId="1332E93F" w:rsidR="006B6D4D" w:rsidRPr="004B1A76" w:rsidRDefault="006B6D4D" w:rsidP="005E79D1">
      <w:pPr>
        <w:pStyle w:val="para"/>
        <w:keepNext/>
        <w:rPr>
          <w:b/>
        </w:rPr>
      </w:pPr>
      <w:r w:rsidRPr="004B1A76">
        <w:t>6.9.</w:t>
      </w:r>
      <w:r w:rsidRPr="004B1A76">
        <w:tab/>
      </w:r>
      <w:r w:rsidR="00080048" w:rsidRPr="004B1A76">
        <w:t>Front position lamp</w:t>
      </w:r>
    </w:p>
    <w:p w14:paraId="6574755D" w14:textId="77777777" w:rsidR="006B6D4D" w:rsidRPr="004B1A76" w:rsidRDefault="006B6D4D" w:rsidP="005E79D1">
      <w:pPr>
        <w:pStyle w:val="para"/>
        <w:keepNext/>
      </w:pPr>
      <w:r w:rsidRPr="004B1A76">
        <w:t>6.9.1.</w:t>
      </w:r>
      <w:r w:rsidRPr="004B1A76">
        <w:tab/>
        <w:t>Presence</w:t>
      </w:r>
    </w:p>
    <w:p w14:paraId="3FC75C88" w14:textId="77777777" w:rsidR="006B6D4D" w:rsidRPr="004B1A76" w:rsidRDefault="006B6D4D" w:rsidP="005E79D1">
      <w:pPr>
        <w:pStyle w:val="para"/>
      </w:pPr>
      <w:r w:rsidRPr="004B1A76">
        <w:tab/>
        <w:t>Mandatory on all motor vehicles.</w:t>
      </w:r>
    </w:p>
    <w:p w14:paraId="5E35AEE3" w14:textId="77777777" w:rsidR="006B6D4D" w:rsidRPr="004B1A76" w:rsidRDefault="006B6D4D" w:rsidP="005E79D1">
      <w:pPr>
        <w:pStyle w:val="para"/>
      </w:pPr>
      <w:r w:rsidRPr="004B1A76">
        <w:tab/>
        <w:t xml:space="preserve">Mandatory on trailers over 1,600 mm wide. </w:t>
      </w:r>
    </w:p>
    <w:p w14:paraId="4C83205E" w14:textId="77777777" w:rsidR="006B6D4D" w:rsidRPr="004B1A76" w:rsidRDefault="006B6D4D" w:rsidP="005E79D1">
      <w:pPr>
        <w:pStyle w:val="para"/>
      </w:pPr>
      <w:r w:rsidRPr="004B1A76">
        <w:tab/>
        <w:t xml:space="preserve">Optional on trailers which are not more than 1,600 mm wide. </w:t>
      </w:r>
    </w:p>
    <w:p w14:paraId="5D7D912F" w14:textId="77777777" w:rsidR="006B6D4D" w:rsidRPr="004B1A76" w:rsidRDefault="006B6D4D" w:rsidP="005E79D1">
      <w:pPr>
        <w:pStyle w:val="para"/>
      </w:pPr>
      <w:r w:rsidRPr="004B1A76">
        <w:t>6.9.2.</w:t>
      </w:r>
      <w:r w:rsidRPr="004B1A76">
        <w:tab/>
        <w:t>Number</w:t>
      </w:r>
    </w:p>
    <w:p w14:paraId="3537AC84" w14:textId="65540B18" w:rsidR="006B6D4D" w:rsidRPr="004B1A76" w:rsidRDefault="006B6D4D" w:rsidP="005E79D1">
      <w:pPr>
        <w:pStyle w:val="para"/>
      </w:pPr>
      <w:r w:rsidRPr="004B1A76">
        <w:tab/>
        <w:t>Two</w:t>
      </w:r>
      <w:r w:rsidR="00BD2C38" w:rsidRPr="004B1A76">
        <w:t xml:space="preserve">, type-approved according to the 02 or </w:t>
      </w:r>
      <w:ins w:id="824" w:author="Davide Puglisi" w:date="2025-07-02T14:31:00Z" w16du:dateUtc="2025-07-02T12:31:00Z">
        <w:r w:rsidR="008A7AED">
          <w:t xml:space="preserve">[any] </w:t>
        </w:r>
      </w:ins>
      <w:r w:rsidR="00BD2C38" w:rsidRPr="004B1A76">
        <w:t xml:space="preserve">subsequent series of amendments to UN Regulation No. 7, or to the 00 or </w:t>
      </w:r>
      <w:ins w:id="825" w:author="Davide Puglisi" w:date="2025-07-02T14:31:00Z" w16du:dateUtc="2025-07-02T12:31:00Z">
        <w:r w:rsidR="008A7AED">
          <w:t xml:space="preserve">any </w:t>
        </w:r>
      </w:ins>
      <w:r w:rsidR="00BD2C38" w:rsidRPr="004B1A76">
        <w:t>subsequent series of amendments to UN Regulation No. 148</w:t>
      </w:r>
      <w:r w:rsidRPr="004B1A76">
        <w:t>.</w:t>
      </w:r>
    </w:p>
    <w:p w14:paraId="33E201C5" w14:textId="77777777" w:rsidR="006B6D4D" w:rsidRPr="004B1A76" w:rsidRDefault="006B6D4D" w:rsidP="005E79D1">
      <w:pPr>
        <w:pStyle w:val="para"/>
      </w:pPr>
      <w:r w:rsidRPr="004B1A76">
        <w:t>6.9.3.</w:t>
      </w:r>
      <w:r w:rsidRPr="004B1A76">
        <w:tab/>
        <w:t>Arrangement</w:t>
      </w:r>
    </w:p>
    <w:p w14:paraId="006AB6CA" w14:textId="77777777" w:rsidR="006B6D4D" w:rsidRPr="004B1A76" w:rsidRDefault="006B6D4D" w:rsidP="005E79D1">
      <w:pPr>
        <w:pStyle w:val="para"/>
      </w:pPr>
      <w:r w:rsidRPr="004B1A76">
        <w:tab/>
        <w:t xml:space="preserve">No special requirement. </w:t>
      </w:r>
    </w:p>
    <w:p w14:paraId="18F31D28" w14:textId="77777777" w:rsidR="006B6D4D" w:rsidRPr="004B1A76" w:rsidRDefault="006B6D4D" w:rsidP="005E79D1">
      <w:pPr>
        <w:pStyle w:val="para"/>
      </w:pPr>
      <w:r w:rsidRPr="004B1A76">
        <w:t>6.9.4.</w:t>
      </w:r>
      <w:r w:rsidRPr="004B1A76">
        <w:tab/>
        <w:t>Position</w:t>
      </w:r>
    </w:p>
    <w:p w14:paraId="41B23CBB" w14:textId="77777777" w:rsidR="006B6D4D" w:rsidRPr="004B1A76" w:rsidRDefault="006B6D4D" w:rsidP="005E79D1">
      <w:pPr>
        <w:pStyle w:val="para"/>
      </w:pPr>
      <w:r w:rsidRPr="004B1A76">
        <w:t>6.9.4.1.</w:t>
      </w:r>
      <w:r w:rsidRPr="004B1A76">
        <w:tab/>
        <w:t xml:space="preserve">In width: that point on the apparent surface in the direction of the reference axis which is farthest from the vehicle's median longitudinal plane shall not be more than 400 mm from the extreme outer edge of the vehicle. </w:t>
      </w:r>
    </w:p>
    <w:p w14:paraId="6DD0B5EC" w14:textId="77777777" w:rsidR="006B6D4D" w:rsidRPr="004B1A76" w:rsidRDefault="006B6D4D" w:rsidP="005E79D1">
      <w:pPr>
        <w:pStyle w:val="para"/>
      </w:pPr>
      <w:r w:rsidRPr="004B1A76">
        <w:tab/>
        <w:t>In the case of a trailer, that point on the apparent surface in the direction of the reference axis which is farthest from the median longitudinal plane shall not be more than 150 mm from the extreme outer edge of the vehicle.</w:t>
      </w:r>
    </w:p>
    <w:p w14:paraId="7AE01B1D" w14:textId="77777777" w:rsidR="006B6D4D" w:rsidRPr="004B1A76" w:rsidRDefault="006B6D4D" w:rsidP="005E79D1">
      <w:pPr>
        <w:pStyle w:val="para"/>
        <w:ind w:firstLine="0"/>
      </w:pPr>
      <w:r w:rsidRPr="004B1A76">
        <w:lastRenderedPageBreak/>
        <w:t>The distance between the inner edges of the two apparent surfaces in the direction of the reference axes shall:</w:t>
      </w:r>
    </w:p>
    <w:p w14:paraId="027D1576" w14:textId="5746E82F" w:rsidR="006B6D4D" w:rsidRPr="004B1A76" w:rsidRDefault="006B6D4D" w:rsidP="005E79D1">
      <w:pPr>
        <w:pStyle w:val="para"/>
        <w:ind w:firstLine="0"/>
      </w:pPr>
      <w:r w:rsidRPr="004B1A76">
        <w:t xml:space="preserve">For </w:t>
      </w:r>
      <w:ins w:id="826" w:author="Davide Puglisi" w:date="2024-03-22T16:47:00Z" w16du:dateUtc="2024-03-22T15:47:00Z">
        <w:r w:rsidR="00B840A4" w:rsidRPr="004B1A76">
          <w:rPr>
            <w:bCs/>
          </w:rPr>
          <w:t>vehicles of categories</w:t>
        </w:r>
        <w:r w:rsidR="00B840A4" w:rsidRPr="004B1A76">
          <w:t xml:space="preserve"> </w:t>
        </w:r>
      </w:ins>
      <w:r w:rsidRPr="004B1A76">
        <w:t>M</w:t>
      </w:r>
      <w:r w:rsidRPr="004B1A76">
        <w:rPr>
          <w:vertAlign w:val="subscript"/>
        </w:rPr>
        <w:t>1</w:t>
      </w:r>
      <w:r w:rsidRPr="004B1A76">
        <w:t xml:space="preserve"> and N</w:t>
      </w:r>
      <w:r w:rsidRPr="004B1A76">
        <w:rPr>
          <w:vertAlign w:val="subscript"/>
        </w:rPr>
        <w:t>1</w:t>
      </w:r>
      <w:del w:id="827" w:author="Davide Puglisi" w:date="2024-03-22T16:47:00Z" w16du:dateUtc="2024-03-22T15:47:00Z">
        <w:r w:rsidRPr="004B1A76" w:rsidDel="00B840A4">
          <w:delText xml:space="preserve"> category vehicles</w:delText>
        </w:r>
      </w:del>
      <w:r w:rsidRPr="004B1A76">
        <w:t>: No special requirement;</w:t>
      </w:r>
    </w:p>
    <w:p w14:paraId="13ACEEF7" w14:textId="77777777" w:rsidR="006B6D4D" w:rsidRPr="004B1A76" w:rsidRDefault="006B6D4D" w:rsidP="005E79D1">
      <w:pPr>
        <w:pStyle w:val="para"/>
        <w:ind w:firstLine="0"/>
      </w:pPr>
      <w:r w:rsidRPr="004B1A76">
        <w:t>For all other categories of vehicles: Not less than 600 mm. This distance may be reduced to 400 mm where the overall width of the vehicle is less than 1,300 mm.</w:t>
      </w:r>
    </w:p>
    <w:p w14:paraId="6C583BD1" w14:textId="1B0A5025" w:rsidR="006B6D4D" w:rsidRPr="004B1A76" w:rsidRDefault="003229DF" w:rsidP="005E79D1">
      <w:pPr>
        <w:pStyle w:val="para"/>
      </w:pPr>
      <w:r w:rsidRPr="004B1A76">
        <w:t>6.9.4.2.</w:t>
      </w:r>
      <w:r w:rsidRPr="004B1A76">
        <w:tab/>
        <w:t>In height: above the ground, not less than 250 mm nor more than 1,500 mm (2,100 mm for</w:t>
      </w:r>
      <w:ins w:id="828" w:author="Davide Puglisi" w:date="2024-03-22T16:47:00Z" w16du:dateUtc="2024-03-22T15:47:00Z">
        <w:r w:rsidR="00B840A4" w:rsidRPr="004B1A76">
          <w:t xml:space="preserve"> </w:t>
        </w:r>
        <w:r w:rsidR="00B840A4" w:rsidRPr="004B1A76">
          <w:rPr>
            <w:bCs/>
          </w:rPr>
          <w:t>vehicles of categories</w:t>
        </w:r>
      </w:ins>
      <w:r w:rsidRPr="004B1A76">
        <w:t xml:space="preserve"> O</w:t>
      </w:r>
      <w:r w:rsidRPr="004B1A76">
        <w:rPr>
          <w:vertAlign w:val="subscript"/>
        </w:rPr>
        <w:t>1</w:t>
      </w:r>
      <w:r w:rsidRPr="004B1A76">
        <w:t xml:space="preserve"> and O</w:t>
      </w:r>
      <w:r w:rsidRPr="004B1A76">
        <w:rPr>
          <w:vertAlign w:val="subscript"/>
        </w:rPr>
        <w:t>2</w:t>
      </w:r>
      <w:del w:id="829" w:author="Davide Puglisi" w:date="2024-03-22T16:47:00Z" w16du:dateUtc="2024-03-22T15:47:00Z">
        <w:r w:rsidRPr="004B1A76" w:rsidDel="00B840A4">
          <w:delText xml:space="preserve"> categories of vehicles</w:delText>
        </w:r>
      </w:del>
      <w:del w:id="830" w:author="Davide Puglisi" w:date="2024-03-22T16:48:00Z" w16du:dateUtc="2024-03-22T15:48:00Z">
        <w:r w:rsidRPr="004B1A76" w:rsidDel="00B840A4">
          <w:delText>,</w:delText>
        </w:r>
      </w:del>
      <w:r w:rsidRPr="004B1A76">
        <w:t xml:space="preserve"> or if for any other categories of vehicles the shape of the bodywork makes it impossible to keep within 1,500 mm).</w:t>
      </w:r>
    </w:p>
    <w:p w14:paraId="0FFBB9B7" w14:textId="77777777" w:rsidR="006B6D4D" w:rsidRPr="004B1A76" w:rsidRDefault="006B6D4D" w:rsidP="005E79D1">
      <w:pPr>
        <w:pStyle w:val="para"/>
      </w:pPr>
      <w:r w:rsidRPr="004B1A76">
        <w:t>6.9.4.3.</w:t>
      </w:r>
      <w:r w:rsidRPr="004B1A76">
        <w:tab/>
        <w:t xml:space="preserve">In length: no individual specification. </w:t>
      </w:r>
    </w:p>
    <w:p w14:paraId="47104D77" w14:textId="77777777" w:rsidR="006B6D4D" w:rsidRPr="004B1A76" w:rsidRDefault="006B6D4D" w:rsidP="005E79D1">
      <w:pPr>
        <w:pStyle w:val="para"/>
        <w:keepNext/>
        <w:keepLines/>
      </w:pPr>
      <w:r w:rsidRPr="004B1A76">
        <w:t>6.9.4.4.</w:t>
      </w:r>
      <w:r w:rsidRPr="004B1A76">
        <w:tab/>
        <w:t xml:space="preserve">Where the front position lamp and another lamp are reciprocally incorporated, the apparent surface in the direction of the reference axis of the other lamp shall be used to verify compliance with the positioning requirements (paragraphs 6.9.4.1. to 6.9.4.3.). </w:t>
      </w:r>
    </w:p>
    <w:p w14:paraId="5778999B" w14:textId="77777777" w:rsidR="00C143BD" w:rsidRPr="004B1A76" w:rsidRDefault="00C143BD" w:rsidP="005E79D1">
      <w:pPr>
        <w:spacing w:after="120"/>
        <w:ind w:left="2268" w:right="1134" w:hanging="1134"/>
        <w:jc w:val="both"/>
        <w:rPr>
          <w:lang w:eastAsia="it-IT"/>
        </w:rPr>
      </w:pPr>
      <w:r w:rsidRPr="004B1A76">
        <w:rPr>
          <w:lang w:eastAsia="it-IT"/>
        </w:rPr>
        <w:t>6.9.5.</w:t>
      </w:r>
      <w:r w:rsidRPr="004B1A76">
        <w:rPr>
          <w:lang w:eastAsia="it-IT"/>
        </w:rPr>
        <w:tab/>
        <w:t>Geometric visibility</w:t>
      </w:r>
    </w:p>
    <w:p w14:paraId="48A9C52C" w14:textId="77777777" w:rsidR="00C143BD" w:rsidRPr="004B1A76" w:rsidRDefault="00C143BD" w:rsidP="005E79D1">
      <w:pPr>
        <w:spacing w:after="120"/>
        <w:ind w:left="2268" w:right="1134" w:hanging="1134"/>
        <w:jc w:val="both"/>
        <w:rPr>
          <w:lang w:eastAsia="it-IT"/>
        </w:rPr>
      </w:pPr>
      <w:r w:rsidRPr="004B1A76">
        <w:rPr>
          <w:lang w:eastAsia="it-IT"/>
        </w:rPr>
        <w:t>6.9.5.1.</w:t>
      </w:r>
      <w:r w:rsidRPr="004B1A76">
        <w:rPr>
          <w:lang w:eastAsia="it-IT"/>
        </w:rPr>
        <w:tab/>
        <w:t xml:space="preserve">Horizontal angle: 45° inwards and 80° outwards. </w:t>
      </w:r>
    </w:p>
    <w:p w14:paraId="33FDF81C" w14:textId="7FEB5080" w:rsidR="00C143BD" w:rsidRPr="004B1A76" w:rsidRDefault="00C143BD" w:rsidP="005E79D1">
      <w:pPr>
        <w:spacing w:after="120"/>
        <w:ind w:left="2268" w:right="1134"/>
        <w:jc w:val="both"/>
        <w:rPr>
          <w:lang w:eastAsia="it-IT"/>
        </w:rPr>
      </w:pPr>
      <w:r w:rsidRPr="004B1A76">
        <w:rPr>
          <w:lang w:eastAsia="it-IT"/>
        </w:rPr>
        <w:t xml:space="preserve">However, where a lamp is mounted below 750 mm (measured according to the provisions of paragraph 5.8.1. </w:t>
      </w:r>
      <w:del w:id="831" w:author="Davide Puglisi" w:date="2023-12-05T18:34:00Z">
        <w:r w:rsidRPr="004B1A76" w:rsidDel="00666BC8">
          <w:rPr>
            <w:lang w:eastAsia="it-IT"/>
          </w:rPr>
          <w:delText>above</w:delText>
        </w:r>
      </w:del>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31241CD2" w14:textId="77777777" w:rsidR="00C143BD" w:rsidRPr="004B1A76" w:rsidRDefault="00C143BD" w:rsidP="005E79D1">
      <w:pPr>
        <w:spacing w:after="120"/>
        <w:ind w:left="2268" w:right="1134"/>
        <w:jc w:val="both"/>
        <w:rPr>
          <w:lang w:eastAsia="it-IT"/>
        </w:rPr>
      </w:pPr>
      <w:r w:rsidRPr="004B1A76">
        <w:rPr>
          <w:lang w:eastAsia="it-IT"/>
        </w:rPr>
        <w:t>In the case of trailers, the angle inwards may be reduced to 5°.</w:t>
      </w:r>
    </w:p>
    <w:p w14:paraId="5172652D" w14:textId="0F425BCF" w:rsidR="00C143BD" w:rsidRPr="004B1A76" w:rsidRDefault="00C143BD" w:rsidP="005E79D1">
      <w:pPr>
        <w:spacing w:after="120"/>
        <w:ind w:left="2268" w:right="1134"/>
        <w:jc w:val="both"/>
        <w:rPr>
          <w:lang w:eastAsia="it-IT"/>
        </w:rPr>
      </w:pPr>
      <w:r w:rsidRPr="004B1A76">
        <w:rPr>
          <w:lang w:eastAsia="it-IT"/>
        </w:rPr>
        <w:t xml:space="preserve">Vertical angle: 15° above and below the horizontal. However, where a lamp is mounted below 750 mm (measured according to the provisions of paragraph 5.8.1. </w:t>
      </w:r>
      <w:del w:id="832" w:author="Davide Puglisi" w:date="2023-12-05T18:34: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2CA054BA" w14:textId="750287F1" w:rsidR="00C143BD" w:rsidRPr="004B1A76" w:rsidRDefault="00C143BD" w:rsidP="005E79D1">
      <w:pPr>
        <w:keepNext/>
        <w:keepLines/>
        <w:spacing w:after="120"/>
        <w:ind w:left="2268" w:right="1134" w:hanging="1134"/>
        <w:jc w:val="both"/>
        <w:rPr>
          <w:lang w:eastAsia="it-IT"/>
        </w:rPr>
      </w:pPr>
      <w:r w:rsidRPr="004B1A76">
        <w:rPr>
          <w:lang w:eastAsia="it-IT"/>
        </w:rPr>
        <w:t>6.9.5.2.</w:t>
      </w:r>
      <w:r w:rsidRPr="004B1A76">
        <w:rPr>
          <w:lang w:eastAsia="it-IT"/>
        </w:rPr>
        <w:tab/>
        <w:t xml:space="preserve">For </w:t>
      </w:r>
      <w:ins w:id="833" w:author="Davide Puglisi" w:date="2024-03-22T16:48:00Z" w16du:dateUtc="2024-03-22T15:48:00Z">
        <w:r w:rsidR="00B840A4" w:rsidRPr="004B1A76">
          <w:rPr>
            <w:bCs/>
          </w:rPr>
          <w:t>vehicles of categories</w:t>
        </w:r>
        <w:r w:rsidR="00B840A4" w:rsidRPr="004B1A76">
          <w:rPr>
            <w:lang w:eastAsia="it-IT"/>
          </w:rPr>
          <w:t xml:space="preserve"> </w:t>
        </w:r>
      </w:ins>
      <w:r w:rsidRPr="004B1A76">
        <w:rPr>
          <w:lang w:eastAsia="it-IT"/>
        </w:rPr>
        <w:t>M</w:t>
      </w:r>
      <w:r w:rsidRPr="004B1A76">
        <w:rPr>
          <w:vertAlign w:val="subscript"/>
          <w:lang w:eastAsia="it-IT"/>
        </w:rPr>
        <w:t>1</w:t>
      </w:r>
      <w:r w:rsidRPr="004B1A76">
        <w:rPr>
          <w:lang w:eastAsia="it-IT"/>
        </w:rPr>
        <w:t xml:space="preserve"> and N</w:t>
      </w:r>
      <w:r w:rsidRPr="004B1A76">
        <w:rPr>
          <w:vertAlign w:val="subscript"/>
          <w:lang w:eastAsia="it-IT"/>
        </w:rPr>
        <w:t>1</w:t>
      </w:r>
      <w:del w:id="834" w:author="Davide Puglisi" w:date="2024-03-22T16:48:00Z" w16du:dateUtc="2024-03-22T15:48:00Z">
        <w:r w:rsidRPr="004B1A76" w:rsidDel="00B840A4">
          <w:rPr>
            <w:lang w:eastAsia="it-IT"/>
          </w:rPr>
          <w:delText xml:space="preserve"> category vehicles</w:delText>
        </w:r>
      </w:del>
      <w:r w:rsidRPr="004B1A76">
        <w:rPr>
          <w:lang w:eastAsia="it-IT"/>
        </w:rPr>
        <w:t xml:space="preserve">, as an alternative to paragraph 6.9.5.1. </w:t>
      </w:r>
      <w:del w:id="835" w:author="Davide Puglisi" w:date="2023-12-05T18:34:00Z">
        <w:r w:rsidRPr="004B1A76" w:rsidDel="00666BC8">
          <w:rPr>
            <w:lang w:eastAsia="it-IT"/>
          </w:rPr>
          <w:delText>above</w:delText>
        </w:r>
      </w:del>
      <w:r w:rsidRPr="004B1A76">
        <w:rPr>
          <w:lang w:eastAsia="it-IT"/>
        </w:rPr>
        <w:t>, at the discretion of the manufacturer or his duly accredited representative, and only if a front side-marker lamp is installed on the vehicle:</w:t>
      </w:r>
    </w:p>
    <w:p w14:paraId="1DDF3432" w14:textId="77777777" w:rsidR="00C143BD" w:rsidRPr="004B1A76" w:rsidRDefault="00C143BD" w:rsidP="005E79D1">
      <w:pPr>
        <w:spacing w:after="120"/>
        <w:ind w:left="2268" w:right="1134"/>
        <w:jc w:val="both"/>
        <w:rPr>
          <w:lang w:eastAsia="it-IT"/>
        </w:rPr>
      </w:pPr>
      <w:r w:rsidRPr="004B1A76">
        <w:rPr>
          <w:lang w:eastAsia="it-IT"/>
        </w:rPr>
        <w:t>Horizontal angle: 45° outwards to 45° inwards.</w:t>
      </w:r>
    </w:p>
    <w:p w14:paraId="16E226BA" w14:textId="5160675D" w:rsidR="00C143BD" w:rsidRPr="004B1A76" w:rsidRDefault="00C143BD" w:rsidP="005E79D1">
      <w:pPr>
        <w:spacing w:after="120"/>
        <w:ind w:left="2268" w:right="1134"/>
        <w:jc w:val="both"/>
        <w:rPr>
          <w:lang w:eastAsia="it-IT"/>
        </w:rPr>
      </w:pPr>
      <w:r w:rsidRPr="004B1A76">
        <w:rPr>
          <w:lang w:eastAsia="it-IT"/>
        </w:rPr>
        <w:t xml:space="preserve">However, where a lamp is mounted below 750 mm (measured according to the provisions of paragraph 5.8.1. </w:t>
      </w:r>
      <w:del w:id="836" w:author="Davide Puglisi" w:date="2023-12-05T18:34:00Z">
        <w:r w:rsidRPr="004B1A76" w:rsidDel="00666BC8">
          <w:rPr>
            <w:lang w:eastAsia="it-IT"/>
          </w:rPr>
          <w:delText>above</w:delText>
        </w:r>
      </w:del>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7CF468C3" w14:textId="77777777" w:rsidR="00C143BD" w:rsidRPr="004B1A76" w:rsidRDefault="00C143BD" w:rsidP="005E79D1">
      <w:pPr>
        <w:spacing w:after="120"/>
        <w:ind w:left="2268" w:right="1134"/>
        <w:jc w:val="both"/>
        <w:rPr>
          <w:strike/>
          <w:lang w:eastAsia="it-IT"/>
        </w:rPr>
      </w:pPr>
      <w:r w:rsidRPr="004B1A76">
        <w:rPr>
          <w:lang w:eastAsia="it-IT"/>
        </w:rPr>
        <w:t>Vertical angle: 15° above and below the horizontal.</w:t>
      </w:r>
    </w:p>
    <w:p w14:paraId="4763EDB6" w14:textId="73B2BA63" w:rsidR="00C143BD" w:rsidRPr="004B1A76" w:rsidRDefault="00C143BD" w:rsidP="005E79D1">
      <w:pPr>
        <w:spacing w:after="120"/>
        <w:ind w:left="2268" w:right="1134"/>
        <w:jc w:val="both"/>
        <w:rPr>
          <w:strike/>
          <w:lang w:eastAsia="it-IT"/>
        </w:rPr>
      </w:pPr>
      <w:r w:rsidRPr="004B1A76">
        <w:rPr>
          <w:lang w:eastAsia="it-IT"/>
        </w:rPr>
        <w:t xml:space="preserve">However, where a lamp is mounted below 750 mm (measured according to the provisions of paragraph 5.8.1. </w:t>
      </w:r>
      <w:del w:id="837" w:author="Davide Puglisi" w:date="2023-12-05T18:34: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5FA3361B" w14:textId="77777777" w:rsidR="006B6D4D" w:rsidRPr="004B1A76" w:rsidRDefault="00C143BD" w:rsidP="005E79D1">
      <w:pPr>
        <w:pStyle w:val="para"/>
        <w:rPr>
          <w:lang w:eastAsia="it-IT"/>
        </w:rPr>
      </w:pPr>
      <w:r w:rsidRPr="004B1A76">
        <w:rPr>
          <w:lang w:eastAsia="it-IT"/>
        </w:rPr>
        <w:tab/>
        <w:t xml:space="preserve">To be considered visible, the lamp </w:t>
      </w:r>
      <w:r w:rsidR="006C5876" w:rsidRPr="004B1A76">
        <w:rPr>
          <w:lang w:eastAsia="it-IT"/>
        </w:rPr>
        <w:t>shall</w:t>
      </w:r>
      <w:r w:rsidRPr="004B1A76">
        <w:rPr>
          <w:lang w:eastAsia="it-IT"/>
        </w:rPr>
        <w:t xml:space="preserve"> provide an unobstructed view of the apparent surface of at least 12.5 cm</w:t>
      </w:r>
      <w:r w:rsidRPr="004B1A76">
        <w:rPr>
          <w:vertAlign w:val="superscript"/>
          <w:lang w:eastAsia="it-IT"/>
        </w:rPr>
        <w:t>2</w:t>
      </w:r>
      <w:r w:rsidRPr="004B1A76">
        <w:rPr>
          <w:lang w:eastAsia="it-IT"/>
        </w:rPr>
        <w:t>. The illuminating surface area of any retro-reflector that does not transmit light shall be excluded.</w:t>
      </w:r>
    </w:p>
    <w:p w14:paraId="135FA598" w14:textId="77777777" w:rsidR="006B6D4D" w:rsidRPr="004B1A76" w:rsidRDefault="006B6D4D" w:rsidP="005E79D1">
      <w:pPr>
        <w:pStyle w:val="para"/>
      </w:pPr>
      <w:r w:rsidRPr="004B1A76">
        <w:t>6.9.6.</w:t>
      </w:r>
      <w:r w:rsidRPr="004B1A76">
        <w:tab/>
        <w:t>Orientation</w:t>
      </w:r>
    </w:p>
    <w:p w14:paraId="57606E64" w14:textId="77777777" w:rsidR="006B6D4D" w:rsidRPr="004B1A76" w:rsidRDefault="006B6D4D" w:rsidP="005E79D1">
      <w:pPr>
        <w:pStyle w:val="para"/>
        <w:ind w:firstLine="0"/>
      </w:pPr>
      <w:r w:rsidRPr="004B1A76">
        <w:t xml:space="preserve">Forwards. </w:t>
      </w:r>
    </w:p>
    <w:p w14:paraId="2977D8AF" w14:textId="77777777" w:rsidR="006B6D4D" w:rsidRPr="004B1A76" w:rsidRDefault="006B6D4D" w:rsidP="005E79D1">
      <w:pPr>
        <w:pStyle w:val="para"/>
      </w:pPr>
      <w:r w:rsidRPr="004B1A76">
        <w:t>6.9.7.</w:t>
      </w:r>
      <w:r w:rsidRPr="004B1A76">
        <w:tab/>
        <w:t>Electrical connections</w:t>
      </w:r>
    </w:p>
    <w:p w14:paraId="75C069B1" w14:textId="77777777" w:rsidR="006B6D4D" w:rsidRPr="004B1A76" w:rsidRDefault="006B6D4D" w:rsidP="005E79D1">
      <w:pPr>
        <w:pStyle w:val="para"/>
        <w:ind w:firstLine="0"/>
      </w:pPr>
      <w:r w:rsidRPr="004B1A76">
        <w:lastRenderedPageBreak/>
        <w:t>In accordance with paragraph 5.11.</w:t>
      </w:r>
    </w:p>
    <w:p w14:paraId="71A3AD60" w14:textId="5D269E75" w:rsidR="006B6D4D" w:rsidRPr="004B1A76" w:rsidRDefault="006B6D4D" w:rsidP="005E79D1">
      <w:pPr>
        <w:pStyle w:val="para"/>
      </w:pPr>
      <w:r w:rsidRPr="004B1A76">
        <w:tab/>
        <w:t xml:space="preserve">However, if a front position lamp is reciprocally incorporated with a direction-indicator the electrical connection of the front position lamp on the relevant side of the vehicle or the reciprocally incorporated part of it may be such that it is switched </w:t>
      </w:r>
      <w:r w:rsidR="00B77B53" w:rsidRPr="004B1A76">
        <w:t xml:space="preserve">OFF </w:t>
      </w:r>
      <w:r w:rsidRPr="004B1A76">
        <w:t xml:space="preserve">during the entire </w:t>
      </w:r>
      <w:r w:rsidR="00B77B53" w:rsidRPr="004B1A76">
        <w:t xml:space="preserve">time </w:t>
      </w:r>
      <w:r w:rsidRPr="004B1A76">
        <w:t xml:space="preserve">(both ON and OFF cycle) of </w:t>
      </w:r>
      <w:r w:rsidR="00B77B53" w:rsidRPr="004B1A76">
        <w:t xml:space="preserve">operation </w:t>
      </w:r>
      <w:r w:rsidRPr="004B1A76">
        <w:t>of the direction-indicator lamp.</w:t>
      </w:r>
    </w:p>
    <w:p w14:paraId="2F3F224E" w14:textId="77777777" w:rsidR="006B6D4D" w:rsidRPr="004B1A76" w:rsidRDefault="006B6D4D" w:rsidP="005E79D1">
      <w:pPr>
        <w:pStyle w:val="para"/>
      </w:pPr>
      <w:r w:rsidRPr="004B1A76">
        <w:t>6.9.8.</w:t>
      </w:r>
      <w:r w:rsidRPr="004B1A76">
        <w:tab/>
        <w:t>Tell</w:t>
      </w:r>
      <w:r w:rsidRPr="004B1A76">
        <w:noBreakHyphen/>
        <w:t>tale</w:t>
      </w:r>
    </w:p>
    <w:p w14:paraId="11E9BFBB" w14:textId="65D65E7D" w:rsidR="00820A0B" w:rsidRPr="004B1A76" w:rsidRDefault="006B6D4D" w:rsidP="00B101D1">
      <w:pPr>
        <w:pStyle w:val="para"/>
      </w:pPr>
      <w:r w:rsidRPr="004B1A76">
        <w:tab/>
      </w:r>
      <w:bookmarkStart w:id="838" w:name="_Hlk130823148"/>
      <w:r w:rsidR="00B101D1" w:rsidRPr="004B1A76">
        <w:t>Closed-circuit</w:t>
      </w:r>
      <w:bookmarkEnd w:id="838"/>
      <w:r w:rsidR="00B101D1" w:rsidRPr="004B1A76">
        <w:t xml:space="preserve"> </w:t>
      </w:r>
      <w:r w:rsidRPr="004B1A76">
        <w:t>tell</w:t>
      </w:r>
      <w:r w:rsidRPr="004B1A76">
        <w:noBreakHyphen/>
        <w:t>tale mandatory.</w:t>
      </w:r>
    </w:p>
    <w:p w14:paraId="2413C981" w14:textId="36699BCF" w:rsidR="006B6D4D" w:rsidRPr="004B1A76" w:rsidRDefault="006B6D4D" w:rsidP="00820A0B">
      <w:pPr>
        <w:pStyle w:val="para"/>
        <w:ind w:firstLine="0"/>
      </w:pPr>
      <w:r w:rsidRPr="004B1A76">
        <w:t>This tell</w:t>
      </w:r>
      <w:r w:rsidRPr="004B1A76">
        <w:noBreakHyphen/>
        <w:t>tale shall be non</w:t>
      </w:r>
      <w:r w:rsidRPr="004B1A76">
        <w:noBreakHyphen/>
        <w:t xml:space="preserve">flashing and shall not be required if the instrument panel lighting can only </w:t>
      </w:r>
      <w:r w:rsidR="00933BB0" w:rsidRPr="004B1A76">
        <w:t xml:space="preserve">switch </w:t>
      </w:r>
      <w:r w:rsidR="00BF3F47" w:rsidRPr="004B1A76">
        <w:t xml:space="preserve">ON </w:t>
      </w:r>
      <w:r w:rsidRPr="004B1A76">
        <w:t xml:space="preserve">simultaneously with the front position lamps. </w:t>
      </w:r>
    </w:p>
    <w:p w14:paraId="60CD8333" w14:textId="26092F54" w:rsidR="00BD0AB3" w:rsidRPr="004B1A76" w:rsidRDefault="00BD0AB3" w:rsidP="005E79D1">
      <w:pPr>
        <w:pStyle w:val="para"/>
        <w:ind w:firstLine="0"/>
        <w:rPr>
          <w:bCs/>
          <w:lang w:eastAsia="fr-FR"/>
        </w:rPr>
      </w:pPr>
      <w:r w:rsidRPr="004B1A76">
        <w:rPr>
          <w:bCs/>
          <w:lang w:eastAsia="fr-FR"/>
        </w:rPr>
        <w:t xml:space="preserve">This requirement does not apply </w:t>
      </w:r>
      <w:r w:rsidR="00325F1D" w:rsidRPr="004B1A76">
        <w:rPr>
          <w:rFonts w:eastAsia="MS Mincho"/>
          <w:bCs/>
        </w:rPr>
        <w:t>while the daytime running lamps are switched ON</w:t>
      </w:r>
      <w:r w:rsidRPr="004B1A76">
        <w:rPr>
          <w:bCs/>
          <w:lang w:eastAsia="fr-FR"/>
        </w:rPr>
        <w:t>.</w:t>
      </w:r>
    </w:p>
    <w:p w14:paraId="7BECAE9E" w14:textId="5843470E" w:rsidR="008325FD" w:rsidRPr="004B1A76" w:rsidRDefault="008325FD" w:rsidP="005E79D1">
      <w:pPr>
        <w:pStyle w:val="para"/>
        <w:ind w:firstLine="0"/>
      </w:pPr>
      <w:r w:rsidRPr="004B1A76">
        <w:rPr>
          <w:bCs/>
          <w:lang w:eastAsia="fr-FR"/>
        </w:rPr>
        <w:tab/>
      </w:r>
      <w:r w:rsidRPr="004B1A76">
        <w:t>However, a tell-tale indicating failure is mandatory if required by the component regulation.</w:t>
      </w:r>
    </w:p>
    <w:p w14:paraId="1D8FAC22" w14:textId="77777777" w:rsidR="006B6D4D" w:rsidRPr="004B1A76" w:rsidRDefault="006B6D4D" w:rsidP="005E79D1">
      <w:pPr>
        <w:pStyle w:val="para"/>
      </w:pPr>
      <w:r w:rsidRPr="004B1A76">
        <w:rPr>
          <w:rFonts w:hint="eastAsia"/>
        </w:rPr>
        <w:t>6.9.9</w:t>
      </w:r>
      <w:r w:rsidRPr="004B1A76">
        <w:t>.</w:t>
      </w:r>
      <w:r w:rsidRPr="004B1A76">
        <w:tab/>
      </w:r>
      <w:r w:rsidRPr="004B1A76">
        <w:rPr>
          <w:rFonts w:hint="eastAsia"/>
        </w:rPr>
        <w:t>Other requirements</w:t>
      </w:r>
    </w:p>
    <w:p w14:paraId="2BCB504C" w14:textId="50228BDE" w:rsidR="006B6D4D" w:rsidRPr="004B1A76" w:rsidRDefault="006B6D4D" w:rsidP="005E79D1">
      <w:pPr>
        <w:pStyle w:val="para"/>
      </w:pPr>
      <w:r w:rsidRPr="004B1A76">
        <w:t>6.9.9.1.</w:t>
      </w:r>
      <w:r w:rsidRPr="004B1A76">
        <w:rPr>
          <w:b/>
          <w:bCs/>
        </w:rPr>
        <w:tab/>
      </w:r>
      <w:r w:rsidRPr="004B1A76">
        <w:rPr>
          <w:rFonts w:hint="eastAsia"/>
        </w:rPr>
        <w:t xml:space="preserve">If one or more </w:t>
      </w:r>
      <w:r w:rsidRPr="004B1A76">
        <w:t>infrared radiation generator</w:t>
      </w:r>
      <w:r w:rsidRPr="004B1A76">
        <w:rPr>
          <w:rFonts w:hint="eastAsia"/>
        </w:rPr>
        <w:t>(s) is</w:t>
      </w:r>
      <w:r w:rsidRPr="004B1A76">
        <w:t xml:space="preserve"> (are)</w:t>
      </w:r>
      <w:r w:rsidRPr="004B1A76">
        <w:rPr>
          <w:rFonts w:hint="eastAsia"/>
        </w:rPr>
        <w:t xml:space="preserve"> installed inside the front position lamp, it</w:t>
      </w:r>
      <w:r w:rsidRPr="004B1A76">
        <w:t xml:space="preserve"> </w:t>
      </w:r>
      <w:r w:rsidRPr="004B1A76">
        <w:rPr>
          <w:rFonts w:hint="eastAsia"/>
        </w:rPr>
        <w:t xml:space="preserve">(they) </w:t>
      </w:r>
      <w:r w:rsidRPr="004B1A76">
        <w:t xml:space="preserve">is (are) allowed to be </w:t>
      </w:r>
      <w:r w:rsidR="00933BB0" w:rsidRPr="004B1A76">
        <w:t>switched ON</w:t>
      </w:r>
      <w:r w:rsidR="00933BB0" w:rsidRPr="004B1A76">
        <w:rPr>
          <w:rFonts w:hint="eastAsia"/>
        </w:rPr>
        <w:t xml:space="preserve"> </w:t>
      </w:r>
      <w:r w:rsidRPr="004B1A76">
        <w:rPr>
          <w:rFonts w:hint="eastAsia"/>
        </w:rPr>
        <w:t xml:space="preserve">only when the headlamp </w:t>
      </w:r>
      <w:r w:rsidRPr="004B1A76">
        <w:t xml:space="preserve">on the same side of the vehicle </w:t>
      </w:r>
      <w:r w:rsidRPr="004B1A76">
        <w:rPr>
          <w:rFonts w:hint="eastAsia"/>
        </w:rPr>
        <w:t xml:space="preserve">is switched </w:t>
      </w:r>
      <w:r w:rsidR="00933BB0" w:rsidRPr="004B1A76">
        <w:t>ON</w:t>
      </w:r>
      <w:r w:rsidR="00933BB0" w:rsidRPr="004B1A76">
        <w:rPr>
          <w:rFonts w:hint="eastAsia"/>
        </w:rPr>
        <w:t xml:space="preserve"> </w:t>
      </w:r>
      <w:r w:rsidRPr="004B1A76">
        <w:rPr>
          <w:rFonts w:hint="eastAsia"/>
        </w:rPr>
        <w:t xml:space="preserve">and the vehicle is in forward motion. In the event that the front position lamp </w:t>
      </w:r>
      <w:r w:rsidRPr="004B1A76">
        <w:t xml:space="preserve">or the headlamp on the same side </w:t>
      </w:r>
      <w:r w:rsidRPr="004B1A76">
        <w:rPr>
          <w:rFonts w:hint="eastAsia"/>
        </w:rPr>
        <w:t xml:space="preserve">fails, the </w:t>
      </w:r>
      <w:r w:rsidRPr="004B1A76">
        <w:t>infrared radiation generator</w:t>
      </w:r>
      <w:r w:rsidRPr="004B1A76">
        <w:rPr>
          <w:rFonts w:hint="eastAsia"/>
        </w:rPr>
        <w:t xml:space="preserve">(s) shall be automatically switched </w:t>
      </w:r>
      <w:r w:rsidR="00933BB0" w:rsidRPr="004B1A76">
        <w:t>OFF</w:t>
      </w:r>
      <w:r w:rsidRPr="004B1A76">
        <w:rPr>
          <w:rFonts w:hint="eastAsia"/>
        </w:rPr>
        <w:t>.</w:t>
      </w:r>
    </w:p>
    <w:p w14:paraId="31D43313" w14:textId="77777777" w:rsidR="006B6D4D" w:rsidRPr="004B1A76" w:rsidRDefault="006B6D4D" w:rsidP="005E79D1">
      <w:pPr>
        <w:pStyle w:val="para"/>
      </w:pPr>
      <w:r w:rsidRPr="004B1A76">
        <w:t>6.9.9.2.</w:t>
      </w:r>
      <w:r w:rsidRPr="004B1A76">
        <w:tab/>
        <w:t>In case an AFS providing a bending mode is installed, the front position lamp may be swivelled together with a lighting unit to which it is reciprocally incorporated.</w:t>
      </w:r>
    </w:p>
    <w:p w14:paraId="34B833F9" w14:textId="5AE3FAB0" w:rsidR="006B6D4D" w:rsidRPr="004B1A76" w:rsidRDefault="006B6D4D" w:rsidP="005E79D1">
      <w:pPr>
        <w:pStyle w:val="para"/>
      </w:pPr>
      <w:r w:rsidRPr="004B1A76">
        <w:t>6.10.</w:t>
      </w:r>
      <w:r w:rsidRPr="004B1A76">
        <w:tab/>
      </w:r>
      <w:r w:rsidR="00080048" w:rsidRPr="004B1A76">
        <w:t>Rear position lamp</w:t>
      </w:r>
    </w:p>
    <w:p w14:paraId="19AEA9A8" w14:textId="77777777" w:rsidR="006B6D4D" w:rsidRPr="004B1A76" w:rsidRDefault="006B6D4D" w:rsidP="005E79D1">
      <w:pPr>
        <w:pStyle w:val="para"/>
      </w:pPr>
      <w:r w:rsidRPr="004B1A76">
        <w:t>6.10.1.</w:t>
      </w:r>
      <w:r w:rsidRPr="004B1A76">
        <w:tab/>
        <w:t>Presence</w:t>
      </w:r>
    </w:p>
    <w:p w14:paraId="5CAF4F79" w14:textId="77777777" w:rsidR="006B6D4D" w:rsidRPr="004B1A76" w:rsidRDefault="006B6D4D" w:rsidP="005E79D1">
      <w:pPr>
        <w:pStyle w:val="para"/>
      </w:pPr>
      <w:r w:rsidRPr="004B1A76">
        <w:tab/>
        <w:t>Devices of R or R1 or R2 categories: Mandatory</w:t>
      </w:r>
    </w:p>
    <w:p w14:paraId="4C88ACB3" w14:textId="77777777" w:rsidR="006B6D4D" w:rsidRPr="004B1A76" w:rsidRDefault="006B6D4D" w:rsidP="005E79D1">
      <w:pPr>
        <w:pStyle w:val="para"/>
      </w:pPr>
      <w:r w:rsidRPr="004B1A76">
        <w:t>6.10.2.</w:t>
      </w:r>
      <w:r w:rsidRPr="004B1A76">
        <w:tab/>
        <w:t>Number</w:t>
      </w:r>
    </w:p>
    <w:p w14:paraId="32561D67" w14:textId="0BD7716F" w:rsidR="006B6D4D" w:rsidRPr="004B1A76" w:rsidRDefault="006B6D4D" w:rsidP="005E79D1">
      <w:pPr>
        <w:pStyle w:val="para"/>
      </w:pPr>
      <w:r w:rsidRPr="004B1A76">
        <w:tab/>
        <w:t>Two</w:t>
      </w:r>
      <w:r w:rsidR="00BD2C38" w:rsidRPr="004B1A76">
        <w:t xml:space="preserve">, type-approved according to the 02 or </w:t>
      </w:r>
      <w:ins w:id="839" w:author="Davide Puglisi" w:date="2025-07-02T14:31:00Z" w16du:dateUtc="2025-07-02T12:31:00Z">
        <w:r w:rsidR="008A7AED">
          <w:t xml:space="preserve">[any] </w:t>
        </w:r>
      </w:ins>
      <w:r w:rsidR="00BD2C38" w:rsidRPr="004B1A76">
        <w:t xml:space="preserve">subsequent series of amendments to UN Regulation No. 7, or to the 00 or </w:t>
      </w:r>
      <w:ins w:id="840" w:author="Davide Puglisi" w:date="2025-07-02T14:31:00Z" w16du:dateUtc="2025-07-02T12:31:00Z">
        <w:r w:rsidR="008A7AED">
          <w:t xml:space="preserve">any </w:t>
        </w:r>
      </w:ins>
      <w:r w:rsidR="00BD2C38" w:rsidRPr="004B1A76">
        <w:t>subsequent series of amendments to UN Regulation No. 148</w:t>
      </w:r>
      <w:r w:rsidRPr="004B1A76">
        <w:t>.</w:t>
      </w:r>
    </w:p>
    <w:p w14:paraId="2CB2D21C" w14:textId="4133A693" w:rsidR="006B6D4D" w:rsidRPr="004B1A76" w:rsidRDefault="006B6D4D" w:rsidP="005E79D1">
      <w:pPr>
        <w:pStyle w:val="para"/>
      </w:pPr>
      <w:r w:rsidRPr="004B1A76">
        <w:t>6.10.2.1.</w:t>
      </w:r>
      <w:r w:rsidRPr="004B1A76">
        <w:tab/>
        <w:t xml:space="preserve">Except the case where end-outline marker lamps are installed, two optional position lamps may be installed on all vehicles </w:t>
      </w:r>
      <w:del w:id="841" w:author="Davide Puglisi" w:date="2024-03-22T17:24:00Z" w16du:dateUtc="2024-03-22T16:24:00Z">
        <w:r w:rsidRPr="004B1A76" w:rsidDel="008F2E6F">
          <w:delText xml:space="preserve">in </w:delText>
        </w:r>
      </w:del>
      <w:ins w:id="842" w:author="Davide Puglisi" w:date="2024-03-22T17:24:00Z" w16du:dateUtc="2024-03-22T16:24:00Z">
        <w:r w:rsidR="008F2E6F" w:rsidRPr="004B1A76">
          <w:t xml:space="preserve">of </w:t>
        </w:r>
      </w:ins>
      <w:r w:rsidRPr="004B1A76">
        <w:t>categories 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 O</w:t>
      </w:r>
      <w:r w:rsidRPr="004B1A76">
        <w:rPr>
          <w:vertAlign w:val="subscript"/>
        </w:rPr>
        <w:t>2</w:t>
      </w:r>
      <w:r w:rsidRPr="004B1A76">
        <w:t>, O</w:t>
      </w:r>
      <w:r w:rsidRPr="004B1A76">
        <w:rPr>
          <w:vertAlign w:val="subscript"/>
        </w:rPr>
        <w:t>3</w:t>
      </w:r>
      <w:r w:rsidRPr="004B1A76">
        <w:t>, and O</w:t>
      </w:r>
      <w:r w:rsidRPr="004B1A76">
        <w:rPr>
          <w:vertAlign w:val="subscript"/>
        </w:rPr>
        <w:t>4</w:t>
      </w:r>
      <w:r w:rsidRPr="004B1A76">
        <w:t>.</w:t>
      </w:r>
    </w:p>
    <w:p w14:paraId="63333FE8" w14:textId="77777777" w:rsidR="006B6D4D" w:rsidRPr="004B1A76" w:rsidRDefault="006B6D4D" w:rsidP="005E79D1">
      <w:pPr>
        <w:pStyle w:val="para"/>
      </w:pPr>
      <w:r w:rsidRPr="004B1A76">
        <w:t>6.10.3.</w:t>
      </w:r>
      <w:r w:rsidRPr="004B1A76">
        <w:tab/>
        <w:t>Arrangement</w:t>
      </w:r>
    </w:p>
    <w:p w14:paraId="402788EA" w14:textId="77777777" w:rsidR="006B6D4D" w:rsidRPr="004B1A76" w:rsidRDefault="006B6D4D" w:rsidP="005E79D1">
      <w:pPr>
        <w:pStyle w:val="para"/>
        <w:ind w:firstLine="0"/>
      </w:pPr>
      <w:r w:rsidRPr="004B1A76">
        <w:t>No special requirement.</w:t>
      </w:r>
    </w:p>
    <w:p w14:paraId="47BC467C" w14:textId="77777777" w:rsidR="006B6D4D" w:rsidRPr="004B1A76" w:rsidRDefault="006B6D4D" w:rsidP="005E79D1">
      <w:pPr>
        <w:pStyle w:val="para"/>
      </w:pPr>
      <w:r w:rsidRPr="004B1A76">
        <w:t>6.10.4.</w:t>
      </w:r>
      <w:r w:rsidRPr="004B1A76">
        <w:tab/>
        <w:t xml:space="preserve">Position </w:t>
      </w:r>
    </w:p>
    <w:p w14:paraId="1CE8D5D8" w14:textId="77777777" w:rsidR="006B6D4D" w:rsidRPr="004B1A76" w:rsidRDefault="006B6D4D" w:rsidP="005E79D1">
      <w:pPr>
        <w:pStyle w:val="para"/>
      </w:pPr>
      <w:r w:rsidRPr="004B1A76">
        <w:t>6.10.4.1.</w:t>
      </w:r>
      <w:r w:rsidRPr="004B1A76">
        <w:tab/>
        <w:t>In width: that point on the apparent surface in the direction of the reference axis which is farthest from the vehicle's median longitudinal plane shall not be more than 400 mm from the extreme outer edge of the vehicle. This condition shall not apply to the optional rear lamps.</w:t>
      </w:r>
    </w:p>
    <w:p w14:paraId="2B608E4B" w14:textId="77777777" w:rsidR="006B6D4D" w:rsidRPr="004B1A76" w:rsidRDefault="006B6D4D" w:rsidP="005E79D1">
      <w:pPr>
        <w:pStyle w:val="para"/>
        <w:ind w:firstLine="0"/>
      </w:pPr>
      <w:r w:rsidRPr="004B1A76">
        <w:lastRenderedPageBreak/>
        <w:t>The distance between the inner edges of the two apparent surfaces in the direction of the reference axes shall:</w:t>
      </w:r>
    </w:p>
    <w:p w14:paraId="323FB062" w14:textId="305F0AB5" w:rsidR="006B6D4D" w:rsidRPr="004B1A76" w:rsidRDefault="006B6D4D" w:rsidP="005E79D1">
      <w:pPr>
        <w:pStyle w:val="para"/>
        <w:ind w:firstLine="0"/>
      </w:pPr>
      <w:r w:rsidRPr="004B1A76">
        <w:t xml:space="preserve">For </w:t>
      </w:r>
      <w:ins w:id="843" w:author="Davide Puglisi" w:date="2024-03-22T16:49:00Z" w16du:dateUtc="2024-03-22T15:49:00Z">
        <w:r w:rsidR="00B840A4" w:rsidRPr="004B1A76">
          <w:rPr>
            <w:bCs/>
          </w:rPr>
          <w:t>vehicles of categories</w:t>
        </w:r>
        <w:r w:rsidR="00B840A4" w:rsidRPr="004B1A76">
          <w:t xml:space="preserve"> </w:t>
        </w:r>
      </w:ins>
      <w:r w:rsidRPr="004B1A76">
        <w:t>M</w:t>
      </w:r>
      <w:r w:rsidRPr="004B1A76">
        <w:rPr>
          <w:vertAlign w:val="subscript"/>
        </w:rPr>
        <w:t>1</w:t>
      </w:r>
      <w:r w:rsidRPr="004B1A76">
        <w:t xml:space="preserve"> and N</w:t>
      </w:r>
      <w:r w:rsidRPr="004B1A76">
        <w:rPr>
          <w:vertAlign w:val="subscript"/>
        </w:rPr>
        <w:t>1</w:t>
      </w:r>
      <w:del w:id="844" w:author="Davide Puglisi" w:date="2024-03-22T16:49:00Z" w16du:dateUtc="2024-03-22T15:49:00Z">
        <w:r w:rsidRPr="004B1A76" w:rsidDel="00B840A4">
          <w:delText xml:space="preserve"> category vehicles</w:delText>
        </w:r>
      </w:del>
      <w:r w:rsidRPr="004B1A76">
        <w:t>: have no special requirement;</w:t>
      </w:r>
    </w:p>
    <w:p w14:paraId="505E70F9" w14:textId="77777777" w:rsidR="006B6D4D" w:rsidRPr="004B1A76" w:rsidRDefault="006B6D4D" w:rsidP="005E79D1">
      <w:pPr>
        <w:pStyle w:val="para"/>
      </w:pPr>
      <w:r w:rsidRPr="004B1A76">
        <w:tab/>
        <w:t>For all other categories of vehicles: be not less than 600 mm. This distance may be reduced to 400 mm where the overall width of the vehicle is less than 1,300 mm.</w:t>
      </w:r>
    </w:p>
    <w:p w14:paraId="5220E456" w14:textId="77777777" w:rsidR="006B6D4D" w:rsidRPr="004B1A76" w:rsidRDefault="006B6D4D" w:rsidP="005E79D1">
      <w:pPr>
        <w:pStyle w:val="para"/>
      </w:pPr>
      <w:r w:rsidRPr="004B1A76">
        <w:t>6.10.4.2.</w:t>
      </w:r>
      <w:r w:rsidRPr="004B1A76">
        <w:tab/>
        <w:t>In height: above the ground, not less than 350 mm nor more than 1,500 mm (2,100 mm if the shape of the bodywork makes it impossible to keep within 1,500 mm and if the optional lamps are not installed). If the optional lamps are installed, they shall be placed at a height compatible with the applicable requirements of paragraph 6.10.4.1., the symmetry of the lamps, and at a vertical distance as large as the shape of the bodywork makes it possible, but not less than 600 mm above the mandatory lamps.</w:t>
      </w:r>
    </w:p>
    <w:p w14:paraId="52E495F3" w14:textId="77777777" w:rsidR="006B6D4D" w:rsidRPr="004B1A76" w:rsidRDefault="006B6D4D" w:rsidP="005E79D1">
      <w:pPr>
        <w:pStyle w:val="para"/>
      </w:pPr>
      <w:r w:rsidRPr="004B1A76">
        <w:t>6.10.4.3.</w:t>
      </w:r>
      <w:r w:rsidRPr="004B1A76">
        <w:tab/>
        <w:t xml:space="preserve">In length: The rear of the vehicle. </w:t>
      </w:r>
    </w:p>
    <w:p w14:paraId="26597BE5" w14:textId="77777777" w:rsidR="00C143BD" w:rsidRPr="004B1A76" w:rsidRDefault="00C143BD" w:rsidP="005E79D1">
      <w:pPr>
        <w:suppressAutoHyphens w:val="0"/>
        <w:spacing w:after="120"/>
        <w:ind w:left="2268" w:hanging="1134"/>
        <w:jc w:val="both"/>
        <w:rPr>
          <w:lang w:eastAsia="it-IT"/>
        </w:rPr>
      </w:pPr>
      <w:r w:rsidRPr="004B1A76">
        <w:rPr>
          <w:lang w:eastAsia="it-IT"/>
        </w:rPr>
        <w:t>6.10.5.</w:t>
      </w:r>
      <w:r w:rsidRPr="004B1A76">
        <w:rPr>
          <w:lang w:eastAsia="it-IT"/>
        </w:rPr>
        <w:tab/>
        <w:t xml:space="preserve">Geometric visibility </w:t>
      </w:r>
    </w:p>
    <w:p w14:paraId="51F2DA41" w14:textId="77777777" w:rsidR="00C143BD" w:rsidRPr="004B1A76" w:rsidRDefault="00C143BD" w:rsidP="005E79D1">
      <w:pPr>
        <w:tabs>
          <w:tab w:val="left" w:pos="3969"/>
        </w:tabs>
        <w:suppressAutoHyphens w:val="0"/>
        <w:spacing w:after="120"/>
        <w:ind w:left="2268" w:hanging="1134"/>
        <w:jc w:val="both"/>
        <w:rPr>
          <w:lang w:eastAsia="it-IT"/>
        </w:rPr>
      </w:pPr>
      <w:r w:rsidRPr="004B1A76">
        <w:rPr>
          <w:lang w:eastAsia="it-IT"/>
        </w:rPr>
        <w:t xml:space="preserve">6.10.5.1. </w:t>
      </w:r>
      <w:r w:rsidRPr="004B1A76">
        <w:rPr>
          <w:lang w:eastAsia="it-IT"/>
        </w:rPr>
        <w:tab/>
        <w:t xml:space="preserve">Horizontal angle: 45° inwards and 80° outwards. </w:t>
      </w:r>
    </w:p>
    <w:p w14:paraId="6CABD630" w14:textId="76FFD3DC" w:rsidR="00C143BD" w:rsidRPr="004B1A76" w:rsidRDefault="00C143BD" w:rsidP="005E79D1">
      <w:pPr>
        <w:spacing w:after="120"/>
        <w:ind w:left="2268" w:right="1134"/>
        <w:jc w:val="both"/>
        <w:rPr>
          <w:lang w:eastAsia="it-IT"/>
        </w:rPr>
      </w:pPr>
      <w:r w:rsidRPr="004B1A76">
        <w:rPr>
          <w:lang w:eastAsia="it-IT"/>
        </w:rPr>
        <w:t xml:space="preserve">However, where a lamp is mounted below 750 mm (measured according to the provisions of paragraph 5.8.1. </w:t>
      </w:r>
      <w:del w:id="845" w:author="Davide Puglisi" w:date="2023-12-05T18:34:00Z">
        <w:r w:rsidRPr="004B1A76" w:rsidDel="00666BC8">
          <w:rPr>
            <w:lang w:eastAsia="it-IT"/>
          </w:rPr>
          <w:delText>above</w:delText>
        </w:r>
      </w:del>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1744E2D4" w14:textId="77777777" w:rsidR="00C143BD" w:rsidRPr="004B1A76" w:rsidRDefault="00C143BD" w:rsidP="005E79D1">
      <w:pPr>
        <w:suppressAutoHyphens w:val="0"/>
        <w:spacing w:after="120"/>
        <w:ind w:left="2268"/>
        <w:jc w:val="both"/>
        <w:rPr>
          <w:strike/>
          <w:lang w:eastAsia="it-IT"/>
        </w:rPr>
      </w:pPr>
      <w:r w:rsidRPr="004B1A76">
        <w:rPr>
          <w:lang w:eastAsia="it-IT"/>
        </w:rPr>
        <w:t xml:space="preserve">Vertical angle: 15° above and below the horizontal. </w:t>
      </w:r>
    </w:p>
    <w:p w14:paraId="48BEAE5D" w14:textId="77777777" w:rsidR="00C143BD" w:rsidRPr="004B1A76" w:rsidRDefault="00C143BD" w:rsidP="005E79D1">
      <w:pPr>
        <w:tabs>
          <w:tab w:val="left" w:pos="3969"/>
          <w:tab w:val="left" w:pos="4253"/>
        </w:tabs>
        <w:suppressAutoHyphens w:val="0"/>
        <w:spacing w:after="120"/>
        <w:ind w:left="2268" w:hanging="1134"/>
        <w:jc w:val="both"/>
        <w:outlineLvl w:val="0"/>
        <w:rPr>
          <w:lang w:eastAsia="it-IT"/>
        </w:rPr>
      </w:pPr>
      <w:r w:rsidRPr="004B1A76">
        <w:rPr>
          <w:lang w:eastAsia="it-IT"/>
        </w:rPr>
        <w:tab/>
        <w:t>However,</w:t>
      </w:r>
    </w:p>
    <w:p w14:paraId="56340D56" w14:textId="60CBEE67" w:rsidR="00C143BD" w:rsidRPr="004B1A76" w:rsidRDefault="00C143BD" w:rsidP="005E79D1">
      <w:pPr>
        <w:spacing w:after="120"/>
        <w:ind w:left="2835" w:right="1134" w:hanging="567"/>
        <w:jc w:val="both"/>
        <w:rPr>
          <w:lang w:eastAsia="it-IT"/>
        </w:rPr>
      </w:pPr>
      <w:r w:rsidRPr="004B1A76">
        <w:rPr>
          <w:lang w:eastAsia="it-IT"/>
        </w:rPr>
        <w:t>(a)</w:t>
      </w:r>
      <w:r w:rsidRPr="004B1A76">
        <w:rPr>
          <w:lang w:eastAsia="it-IT"/>
        </w:rPr>
        <w:tab/>
        <w:t xml:space="preserve">Where a lamp is mounted below 750 mm (measured according to the provisions of paragraph 5.8.1. </w:t>
      </w:r>
      <w:del w:id="846" w:author="Davide Puglisi" w:date="2023-12-05T18:34: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25F07722" w14:textId="720D78E8" w:rsidR="00C143BD" w:rsidRPr="004B1A76" w:rsidRDefault="00C143BD" w:rsidP="005E79D1">
      <w:pPr>
        <w:spacing w:after="120"/>
        <w:ind w:left="2835" w:right="1134" w:hanging="567"/>
        <w:jc w:val="both"/>
        <w:rPr>
          <w:lang w:eastAsia="it-IT"/>
        </w:rPr>
      </w:pPr>
      <w:r w:rsidRPr="004B1A76">
        <w:rPr>
          <w:lang w:eastAsia="it-IT"/>
        </w:rPr>
        <w:t>(b)</w:t>
      </w:r>
      <w:r w:rsidRPr="004B1A76">
        <w:rPr>
          <w:lang w:eastAsia="it-IT"/>
        </w:rPr>
        <w:tab/>
        <w:t xml:space="preserve">Where an optional lamp is mounted above 2,100 mm (measured according to the provisions of paragraph 5.8.1. </w:t>
      </w:r>
      <w:del w:id="847" w:author="Davide Puglisi" w:date="2023-12-05T18:34:00Z">
        <w:r w:rsidRPr="004B1A76" w:rsidDel="00666BC8">
          <w:rPr>
            <w:lang w:eastAsia="it-IT"/>
          </w:rPr>
          <w:delText>above</w:delText>
        </w:r>
      </w:del>
      <w:r w:rsidRPr="004B1A76">
        <w:rPr>
          <w:lang w:eastAsia="it-IT"/>
        </w:rPr>
        <w:t xml:space="preserve">) </w:t>
      </w:r>
      <w:proofErr w:type="gramStart"/>
      <w:r w:rsidRPr="004B1A76">
        <w:rPr>
          <w:lang w:eastAsia="it-IT"/>
        </w:rPr>
        <w:t>the</w:t>
      </w:r>
      <w:proofErr w:type="gramEnd"/>
      <w:r w:rsidRPr="004B1A76">
        <w:rPr>
          <w:lang w:eastAsia="it-IT"/>
        </w:rPr>
        <w:t xml:space="preserve"> upward angle of 15° may be reduced to 5°.</w:t>
      </w:r>
    </w:p>
    <w:p w14:paraId="1517137E" w14:textId="2C69FCC2" w:rsidR="00C143BD" w:rsidRPr="004B1A76" w:rsidRDefault="00C143BD" w:rsidP="005E79D1">
      <w:pPr>
        <w:spacing w:after="120"/>
        <w:ind w:left="2268" w:right="1134" w:hanging="1134"/>
        <w:jc w:val="both"/>
        <w:rPr>
          <w:lang w:eastAsia="it-IT"/>
        </w:rPr>
      </w:pPr>
      <w:r w:rsidRPr="004B1A76">
        <w:rPr>
          <w:lang w:eastAsia="it-IT"/>
        </w:rPr>
        <w:t>6.10.5.2.</w:t>
      </w:r>
      <w:r w:rsidRPr="004B1A76">
        <w:rPr>
          <w:lang w:eastAsia="it-IT"/>
        </w:rPr>
        <w:tab/>
        <w:t xml:space="preserve">For </w:t>
      </w:r>
      <w:ins w:id="848" w:author="Davide Puglisi" w:date="2024-03-22T16:49:00Z" w16du:dateUtc="2024-03-22T15:49:00Z">
        <w:r w:rsidR="00B840A4" w:rsidRPr="004B1A76">
          <w:rPr>
            <w:bCs/>
          </w:rPr>
          <w:t>vehicles of categories</w:t>
        </w:r>
        <w:r w:rsidR="00B840A4" w:rsidRPr="004B1A76">
          <w:rPr>
            <w:lang w:eastAsia="it-IT"/>
          </w:rPr>
          <w:t xml:space="preserve"> </w:t>
        </w:r>
      </w:ins>
      <w:r w:rsidRPr="004B1A76">
        <w:rPr>
          <w:lang w:eastAsia="it-IT"/>
        </w:rPr>
        <w:t>M</w:t>
      </w:r>
      <w:r w:rsidRPr="004B1A76">
        <w:rPr>
          <w:vertAlign w:val="subscript"/>
          <w:lang w:eastAsia="it-IT"/>
        </w:rPr>
        <w:t>1</w:t>
      </w:r>
      <w:r w:rsidRPr="004B1A76">
        <w:rPr>
          <w:lang w:eastAsia="it-IT"/>
        </w:rPr>
        <w:t xml:space="preserve"> and N</w:t>
      </w:r>
      <w:r w:rsidRPr="004B1A76">
        <w:rPr>
          <w:vertAlign w:val="subscript"/>
          <w:lang w:eastAsia="it-IT"/>
        </w:rPr>
        <w:t>1</w:t>
      </w:r>
      <w:del w:id="849" w:author="Davide Puglisi" w:date="2024-03-22T16:49:00Z" w16du:dateUtc="2024-03-22T15:49:00Z">
        <w:r w:rsidRPr="004B1A76" w:rsidDel="00B840A4">
          <w:rPr>
            <w:lang w:eastAsia="it-IT"/>
          </w:rPr>
          <w:delText xml:space="preserve"> category vehicles</w:delText>
        </w:r>
      </w:del>
      <w:r w:rsidRPr="004B1A76">
        <w:rPr>
          <w:lang w:eastAsia="it-IT"/>
        </w:rPr>
        <w:t xml:space="preserve">, as an alternative to paragraph 6.10.5.1. </w:t>
      </w:r>
      <w:del w:id="850" w:author="Davide Puglisi" w:date="2023-12-05T18:34:00Z">
        <w:r w:rsidRPr="004B1A76" w:rsidDel="00666BC8">
          <w:rPr>
            <w:lang w:eastAsia="it-IT"/>
          </w:rPr>
          <w:delText>above</w:delText>
        </w:r>
      </w:del>
      <w:r w:rsidRPr="004B1A76">
        <w:rPr>
          <w:lang w:eastAsia="it-IT"/>
        </w:rPr>
        <w:t>, at the discretion of the manufacturer or his duly accredited representative, and only if a rear side-marker lamp is installed on the vehicle,</w:t>
      </w:r>
    </w:p>
    <w:p w14:paraId="31538ED5" w14:textId="63A8D141" w:rsidR="00C143BD" w:rsidRPr="004B1A76" w:rsidRDefault="00C143BD" w:rsidP="005E79D1">
      <w:pPr>
        <w:spacing w:after="120"/>
        <w:ind w:left="2268" w:right="1134"/>
        <w:jc w:val="both"/>
        <w:rPr>
          <w:lang w:eastAsia="it-IT"/>
        </w:rPr>
      </w:pPr>
      <w:r w:rsidRPr="004B1A76">
        <w:rPr>
          <w:lang w:eastAsia="it-IT"/>
        </w:rPr>
        <w:t xml:space="preserve">Horizontal angle: 45° outwards to 45° inwards. However, where a lamp is mounted below 750 mm (measured according to the provisions of paragraph 5.8.1. </w:t>
      </w:r>
      <w:del w:id="851" w:author="Davide Puglisi" w:date="2023-12-05T18:34:00Z">
        <w:r w:rsidRPr="004B1A76" w:rsidDel="00666BC8">
          <w:rPr>
            <w:lang w:eastAsia="it-IT"/>
          </w:rPr>
          <w:delText>above</w:delText>
        </w:r>
      </w:del>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6D9B54D9" w14:textId="77777777" w:rsidR="00C143BD" w:rsidRPr="004B1A76" w:rsidRDefault="00C143BD" w:rsidP="005E79D1">
      <w:pPr>
        <w:spacing w:after="120"/>
        <w:ind w:left="2268" w:right="1134"/>
        <w:jc w:val="both"/>
        <w:rPr>
          <w:strike/>
          <w:lang w:eastAsia="it-IT"/>
        </w:rPr>
      </w:pPr>
      <w:r w:rsidRPr="004B1A76">
        <w:rPr>
          <w:lang w:eastAsia="it-IT"/>
        </w:rPr>
        <w:t xml:space="preserve">Vertical angle: 15° above and below the horizontal. </w:t>
      </w:r>
    </w:p>
    <w:p w14:paraId="7B12F001" w14:textId="478E91FC" w:rsidR="00C143BD" w:rsidRPr="004B1A76" w:rsidRDefault="00C143BD" w:rsidP="005E79D1">
      <w:pPr>
        <w:spacing w:after="120"/>
        <w:ind w:left="2268" w:right="1134" w:hanging="1134"/>
        <w:jc w:val="both"/>
        <w:rPr>
          <w:strike/>
          <w:lang w:eastAsia="it-IT"/>
        </w:rPr>
      </w:pPr>
      <w:r w:rsidRPr="004B1A76">
        <w:rPr>
          <w:lang w:eastAsia="it-IT"/>
        </w:rPr>
        <w:tab/>
        <w:t xml:space="preserve">However, where a lamp is mounted below 750 mm (measured according to the provisions of paragraph 5.8.1. </w:t>
      </w:r>
      <w:del w:id="852" w:author="Davide Puglisi" w:date="2023-12-05T18:34: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208E5B37" w14:textId="6F6E2310" w:rsidR="006B6D4D" w:rsidRPr="004B1A76" w:rsidRDefault="00C143BD" w:rsidP="005E79D1">
      <w:pPr>
        <w:pStyle w:val="para"/>
        <w:keepNext/>
        <w:keepLines/>
        <w:rPr>
          <w:lang w:eastAsia="it-IT"/>
        </w:rPr>
      </w:pPr>
      <w:r w:rsidRPr="004B1A76">
        <w:rPr>
          <w:lang w:eastAsia="it-IT"/>
        </w:rPr>
        <w:tab/>
        <w:t xml:space="preserve">To be considered visible, the lamp </w:t>
      </w:r>
      <w:r w:rsidR="006C5876" w:rsidRPr="004B1A76">
        <w:rPr>
          <w:lang w:eastAsia="it-IT"/>
        </w:rPr>
        <w:t>shall</w:t>
      </w:r>
      <w:r w:rsidRPr="004B1A76">
        <w:rPr>
          <w:lang w:eastAsia="it-IT"/>
        </w:rPr>
        <w:t xml:space="preserve"> provide an unobstructed view of the apparent surface of at least 12.5 </w:t>
      </w:r>
      <w:ins w:id="853" w:author="Davide Puglisi" w:date="2024-07-26T12:05:00Z" w16du:dateUtc="2024-07-26T10:05:00Z">
        <w:r w:rsidR="001D1B3B">
          <w:rPr>
            <w:lang w:eastAsia="it-IT"/>
          </w:rPr>
          <w:t>cm</w:t>
        </w:r>
        <w:r w:rsidR="001D1B3B" w:rsidRPr="001D1B3B">
          <w:rPr>
            <w:vertAlign w:val="superscript"/>
            <w:lang w:eastAsia="it-IT"/>
          </w:rPr>
          <w:t>2</w:t>
        </w:r>
      </w:ins>
      <w:del w:id="854" w:author="Davide Puglisi" w:date="2024-07-26T12:06:00Z" w16du:dateUtc="2024-07-26T10:06:00Z">
        <w:r w:rsidRPr="004B1A76" w:rsidDel="001D1B3B">
          <w:rPr>
            <w:lang w:eastAsia="it-IT"/>
          </w:rPr>
          <w:delText>square centimetres</w:delText>
        </w:r>
      </w:del>
      <w:r w:rsidRPr="004B1A76">
        <w:rPr>
          <w:lang w:eastAsia="it-IT"/>
        </w:rPr>
        <w:t>. The illuminating surface area of any retro-reflector that does not transmit light shall be excluded.</w:t>
      </w:r>
    </w:p>
    <w:p w14:paraId="104E0268" w14:textId="77777777" w:rsidR="006B6D4D" w:rsidRPr="004B1A76" w:rsidRDefault="006B6D4D" w:rsidP="005E79D1">
      <w:pPr>
        <w:pStyle w:val="para"/>
      </w:pPr>
      <w:r w:rsidRPr="004B1A76">
        <w:t>6.10.6.</w:t>
      </w:r>
      <w:r w:rsidRPr="004B1A76">
        <w:tab/>
        <w:t>Orientation</w:t>
      </w:r>
    </w:p>
    <w:p w14:paraId="1BBF16D1" w14:textId="77777777" w:rsidR="006B6D4D" w:rsidRPr="004B1A76" w:rsidRDefault="006B6D4D" w:rsidP="005E79D1">
      <w:pPr>
        <w:pStyle w:val="para"/>
        <w:ind w:firstLine="0"/>
      </w:pPr>
      <w:r w:rsidRPr="004B1A76">
        <w:lastRenderedPageBreak/>
        <w:t xml:space="preserve">Rearwards. </w:t>
      </w:r>
    </w:p>
    <w:p w14:paraId="0CDB0AE6" w14:textId="77777777" w:rsidR="006B6D4D" w:rsidRPr="004B1A76" w:rsidRDefault="006B6D4D" w:rsidP="005E79D1">
      <w:pPr>
        <w:pStyle w:val="para"/>
      </w:pPr>
      <w:r w:rsidRPr="004B1A76">
        <w:t>6.10.7.</w:t>
      </w:r>
      <w:r w:rsidRPr="004B1A76">
        <w:tab/>
        <w:t>Electrical connections</w:t>
      </w:r>
    </w:p>
    <w:p w14:paraId="4A3DCB28" w14:textId="77777777" w:rsidR="006B6D4D" w:rsidRPr="004B1A76" w:rsidRDefault="006B6D4D" w:rsidP="005E79D1">
      <w:pPr>
        <w:pStyle w:val="para"/>
      </w:pPr>
      <w:r w:rsidRPr="004B1A76">
        <w:tab/>
        <w:t>In accordance with paragraph 5.11.</w:t>
      </w:r>
    </w:p>
    <w:p w14:paraId="3FA7A0D0" w14:textId="72E1E3CA" w:rsidR="006B6D4D" w:rsidRPr="004B1A76" w:rsidRDefault="006B6D4D" w:rsidP="005E79D1">
      <w:pPr>
        <w:pStyle w:val="para"/>
      </w:pPr>
      <w:r w:rsidRPr="004B1A76">
        <w:tab/>
        <w:t xml:space="preserve">However, if a rear position lamp is reciprocally incorporated with a direction-indicator, the electrical connection of the rear position lamp on the relevant side of the vehicle or the reciprocally incorporated part of it may be such that it is switched OFF during the entire </w:t>
      </w:r>
      <w:r w:rsidR="00933BB0" w:rsidRPr="004B1A76">
        <w:t xml:space="preserve">time </w:t>
      </w:r>
      <w:r w:rsidRPr="004B1A76">
        <w:t xml:space="preserve">(both ON and OFF cycle) of </w:t>
      </w:r>
      <w:r w:rsidR="00933BB0" w:rsidRPr="004B1A76">
        <w:t xml:space="preserve">operation </w:t>
      </w:r>
      <w:r w:rsidRPr="004B1A76">
        <w:t>of the direction-indicator lamp.</w:t>
      </w:r>
    </w:p>
    <w:p w14:paraId="1CD118E4" w14:textId="77777777" w:rsidR="006B6D4D" w:rsidRPr="004B1A76" w:rsidRDefault="006B6D4D" w:rsidP="005E79D1">
      <w:pPr>
        <w:pStyle w:val="para"/>
      </w:pPr>
      <w:r w:rsidRPr="004B1A76">
        <w:t>6.10.8.</w:t>
      </w:r>
      <w:r w:rsidRPr="004B1A76">
        <w:tab/>
        <w:t>Tell</w:t>
      </w:r>
      <w:r w:rsidRPr="004B1A76">
        <w:noBreakHyphen/>
        <w:t>tale</w:t>
      </w:r>
    </w:p>
    <w:p w14:paraId="1CB4A7B1" w14:textId="0BEDDECB" w:rsidR="006B6D4D" w:rsidRPr="004B1A76" w:rsidRDefault="00987B40" w:rsidP="005E79D1">
      <w:pPr>
        <w:pStyle w:val="para"/>
        <w:ind w:firstLine="0"/>
      </w:pPr>
      <w:r w:rsidRPr="004B1A76">
        <w:t>Closed-circuit</w:t>
      </w:r>
      <w:r w:rsidR="006B6D4D" w:rsidRPr="004B1A76">
        <w:t xml:space="preserve"> tell</w:t>
      </w:r>
      <w:r w:rsidR="006B6D4D" w:rsidRPr="004B1A76">
        <w:noBreakHyphen/>
        <w:t xml:space="preserve">tale mandatory. It shall be combined with that of the front position lamps. </w:t>
      </w:r>
    </w:p>
    <w:p w14:paraId="6184C81F" w14:textId="6E34BEFF" w:rsidR="00BD0AB3" w:rsidRPr="004B1A76" w:rsidRDefault="00BD0AB3" w:rsidP="005E79D1">
      <w:pPr>
        <w:pStyle w:val="para"/>
        <w:ind w:firstLine="0"/>
      </w:pPr>
      <w:r w:rsidRPr="004B1A76">
        <w:rPr>
          <w:bCs/>
          <w:lang w:eastAsia="fr-FR"/>
        </w:rPr>
        <w:t xml:space="preserve">This requirement does not apply when </w:t>
      </w:r>
      <w:r w:rsidR="00325F1D" w:rsidRPr="004B1A76">
        <w:rPr>
          <w:rFonts w:eastAsia="MS Mincho"/>
          <w:bCs/>
        </w:rPr>
        <w:t>daytime running lamps are switched ON</w:t>
      </w:r>
      <w:r w:rsidRPr="004B1A76">
        <w:rPr>
          <w:bCs/>
          <w:lang w:eastAsia="fr-FR"/>
        </w:rPr>
        <w:t>.</w:t>
      </w:r>
    </w:p>
    <w:p w14:paraId="1A0859A3" w14:textId="1EABEF70" w:rsidR="00F707C7" w:rsidRPr="004B1A76" w:rsidRDefault="00F707C7" w:rsidP="005E79D1">
      <w:pPr>
        <w:pStyle w:val="para"/>
        <w:ind w:firstLine="0"/>
      </w:pPr>
      <w:r w:rsidRPr="004B1A76">
        <w:t xml:space="preserve">However, a tell-tale indicating failure is mandatory if required by the component </w:t>
      </w:r>
      <w:ins w:id="855" w:author="Davide Puglisi" w:date="2023-12-14T09:56:00Z">
        <w:r w:rsidR="00223129" w:rsidRPr="004B1A76">
          <w:t xml:space="preserve">UN </w:t>
        </w:r>
      </w:ins>
      <w:commentRangeStart w:id="856"/>
      <w:commentRangeStart w:id="857"/>
      <w:r w:rsidR="00325F1D" w:rsidRPr="004B1A76">
        <w:t>R</w:t>
      </w:r>
      <w:r w:rsidRPr="004B1A76">
        <w:t>egulation</w:t>
      </w:r>
      <w:commentRangeEnd w:id="856"/>
      <w:r w:rsidR="00CD0FC6" w:rsidRPr="004B1A76">
        <w:rPr>
          <w:rStyle w:val="Rimandocommento"/>
        </w:rPr>
        <w:commentReference w:id="856"/>
      </w:r>
      <w:commentRangeEnd w:id="857"/>
      <w:r w:rsidR="00223129" w:rsidRPr="004B1A76">
        <w:rPr>
          <w:rStyle w:val="Rimandocommento"/>
        </w:rPr>
        <w:commentReference w:id="857"/>
      </w:r>
      <w:r w:rsidRPr="004B1A76">
        <w:t>.</w:t>
      </w:r>
    </w:p>
    <w:p w14:paraId="4C981CC0" w14:textId="77777777" w:rsidR="006B6D4D" w:rsidRPr="004B1A76" w:rsidRDefault="006B6D4D" w:rsidP="005E79D1">
      <w:pPr>
        <w:pStyle w:val="para"/>
      </w:pPr>
      <w:r w:rsidRPr="004B1A76">
        <w:t>6.10.9.</w:t>
      </w:r>
      <w:r w:rsidRPr="004B1A76">
        <w:tab/>
        <w:t>Other requirements</w:t>
      </w:r>
    </w:p>
    <w:p w14:paraId="0293CA2B" w14:textId="77777777" w:rsidR="006B6D4D" w:rsidRPr="004B1A76" w:rsidRDefault="006B6D4D" w:rsidP="005E79D1">
      <w:pPr>
        <w:pStyle w:val="para"/>
      </w:pPr>
      <w:r w:rsidRPr="004B1A76">
        <w:tab/>
        <w:t xml:space="preserve">None. </w:t>
      </w:r>
    </w:p>
    <w:p w14:paraId="7ABF93FB" w14:textId="2ECD9921" w:rsidR="006B6D4D" w:rsidRPr="004B1A76" w:rsidRDefault="006B6D4D" w:rsidP="005E79D1">
      <w:pPr>
        <w:pStyle w:val="para"/>
      </w:pPr>
      <w:r w:rsidRPr="004B1A76">
        <w:t>6.11.</w:t>
      </w:r>
      <w:r w:rsidRPr="004B1A76">
        <w:tab/>
      </w:r>
      <w:r w:rsidR="00080048" w:rsidRPr="004B1A76">
        <w:t>Rear fog lamp</w:t>
      </w:r>
    </w:p>
    <w:p w14:paraId="229D0584" w14:textId="77777777" w:rsidR="006B6D4D" w:rsidRPr="004B1A76" w:rsidRDefault="006B6D4D" w:rsidP="005E79D1">
      <w:pPr>
        <w:pStyle w:val="para"/>
      </w:pPr>
      <w:r w:rsidRPr="004B1A76">
        <w:t>6.11.1.</w:t>
      </w:r>
      <w:r w:rsidRPr="004B1A76">
        <w:tab/>
        <w:t>Presence</w:t>
      </w:r>
    </w:p>
    <w:p w14:paraId="7CE950C5" w14:textId="77777777" w:rsidR="006B6D4D" w:rsidRPr="004B1A76" w:rsidRDefault="006B6D4D" w:rsidP="005E79D1">
      <w:pPr>
        <w:pStyle w:val="para"/>
        <w:ind w:firstLine="0"/>
      </w:pPr>
      <w:r w:rsidRPr="004B1A76">
        <w:t>Devices of F or F1 or F2 categories: Mandatory.</w:t>
      </w:r>
    </w:p>
    <w:p w14:paraId="1DCCA222" w14:textId="77777777" w:rsidR="006B6D4D" w:rsidRPr="004B1A76" w:rsidRDefault="006B6D4D" w:rsidP="005E79D1">
      <w:pPr>
        <w:pStyle w:val="para"/>
        <w:rPr>
          <w:u w:val="single"/>
        </w:rPr>
      </w:pPr>
      <w:r w:rsidRPr="004B1A76">
        <w:t>6.11.2.</w:t>
      </w:r>
      <w:r w:rsidRPr="004B1A76">
        <w:tab/>
        <w:t>Number</w:t>
      </w:r>
    </w:p>
    <w:p w14:paraId="4E74C2E6" w14:textId="7431A2F5" w:rsidR="006B6D4D" w:rsidRPr="004B1A76" w:rsidRDefault="006B6D4D" w:rsidP="005E79D1">
      <w:pPr>
        <w:pStyle w:val="para"/>
        <w:ind w:firstLine="0"/>
      </w:pPr>
      <w:r w:rsidRPr="004B1A76">
        <w:t>One or two</w:t>
      </w:r>
      <w:r w:rsidR="00BD2C38" w:rsidRPr="004B1A76">
        <w:t xml:space="preserve">, type-approved according to the 00 or </w:t>
      </w:r>
      <w:ins w:id="858" w:author="Davide Puglisi" w:date="2025-07-02T14:31:00Z" w16du:dateUtc="2025-07-02T12:31:00Z">
        <w:r w:rsidR="008A7AED">
          <w:t xml:space="preserve">[any] </w:t>
        </w:r>
      </w:ins>
      <w:r w:rsidR="00BD2C38" w:rsidRPr="004B1A76">
        <w:t xml:space="preserve">subsequent series of amendments to UN Regulation No. 38, or to the 00 or </w:t>
      </w:r>
      <w:ins w:id="859" w:author="Davide Puglisi" w:date="2025-07-02T14:31:00Z" w16du:dateUtc="2025-07-02T12:31:00Z">
        <w:r w:rsidR="008A7AED">
          <w:t xml:space="preserve">any </w:t>
        </w:r>
      </w:ins>
      <w:r w:rsidR="00BD2C38" w:rsidRPr="004B1A76">
        <w:t>subsequent series of amendments to UN Regulation No. 148</w:t>
      </w:r>
      <w:r w:rsidRPr="004B1A76">
        <w:t>.</w:t>
      </w:r>
    </w:p>
    <w:p w14:paraId="7065D582" w14:textId="77777777" w:rsidR="006B6D4D" w:rsidRPr="004B1A76" w:rsidRDefault="006B6D4D" w:rsidP="005E79D1">
      <w:pPr>
        <w:pStyle w:val="para"/>
        <w:rPr>
          <w:u w:val="single"/>
        </w:rPr>
      </w:pPr>
      <w:r w:rsidRPr="004B1A76">
        <w:t>6.11.3.</w:t>
      </w:r>
      <w:r w:rsidRPr="004B1A76">
        <w:tab/>
        <w:t>Arrangement</w:t>
      </w:r>
    </w:p>
    <w:p w14:paraId="0DBCC1E8" w14:textId="77777777" w:rsidR="006B6D4D" w:rsidRPr="004B1A76" w:rsidRDefault="006B6D4D" w:rsidP="005E79D1">
      <w:pPr>
        <w:pStyle w:val="para"/>
        <w:ind w:firstLine="0"/>
      </w:pPr>
      <w:r w:rsidRPr="004B1A76">
        <w:t xml:space="preserve">No special requirement. </w:t>
      </w:r>
    </w:p>
    <w:p w14:paraId="1D67A77E" w14:textId="77777777" w:rsidR="006B6D4D" w:rsidRPr="004B1A76" w:rsidRDefault="006B6D4D" w:rsidP="005E79D1">
      <w:pPr>
        <w:pStyle w:val="para"/>
        <w:keepNext/>
        <w:keepLines/>
      </w:pPr>
      <w:r w:rsidRPr="004B1A76">
        <w:t>6.11.4.</w:t>
      </w:r>
      <w:r w:rsidRPr="004B1A76">
        <w:tab/>
        <w:t>Position</w:t>
      </w:r>
    </w:p>
    <w:p w14:paraId="2C9147D2" w14:textId="77777777" w:rsidR="006B6D4D" w:rsidRPr="004B1A76" w:rsidRDefault="006B6D4D" w:rsidP="005E79D1">
      <w:pPr>
        <w:pStyle w:val="para"/>
      </w:pPr>
      <w:r w:rsidRPr="004B1A76">
        <w:t>6.11.4.1.</w:t>
      </w:r>
      <w:r w:rsidRPr="004B1A76">
        <w:tab/>
        <w:t xml:space="preserve">In width: if there is only one rear fog-lamp, it shall be on the opposite side of the median longitudinal plane of the vehicle to the direction of traffic prescribed in the country of registration, the centre of reference may also be situated on the median longitudinal plane of the vehicle. </w:t>
      </w:r>
    </w:p>
    <w:p w14:paraId="5C7CFBDC" w14:textId="14E6721E" w:rsidR="006B6D4D" w:rsidRPr="004B1A76" w:rsidRDefault="006B6D4D" w:rsidP="005E79D1">
      <w:pPr>
        <w:pStyle w:val="para"/>
      </w:pPr>
      <w:r w:rsidRPr="004B1A76">
        <w:t>6.11.4.2.</w:t>
      </w:r>
      <w:r w:rsidRPr="004B1A76">
        <w:tab/>
      </w:r>
      <w:r w:rsidR="00043623" w:rsidRPr="004B1A76">
        <w:t>In height: not less than 250 mm nor more than 1,000 mm above the</w:t>
      </w:r>
      <w:r w:rsidR="00CD0FC6" w:rsidRPr="004B1A76">
        <w:t xml:space="preserve"> </w:t>
      </w:r>
      <w:r w:rsidR="00043623" w:rsidRPr="004B1A76">
        <w:t xml:space="preserve">ground. For rear fog lamps grouped with any rear lamp </w:t>
      </w:r>
      <w:r w:rsidR="006F745F" w:rsidRPr="004B1A76">
        <w:t>the maximum height may be increased to 1,200 mm</w:t>
      </w:r>
      <w:r w:rsidR="00112C65" w:rsidRPr="004B1A76">
        <w:t>.</w:t>
      </w:r>
      <w:r w:rsidR="006F745F" w:rsidRPr="004B1A76">
        <w:t xml:space="preserve"> </w:t>
      </w:r>
      <w:r w:rsidR="00112C65" w:rsidRPr="004B1A76">
        <w:t>F</w:t>
      </w:r>
      <w:r w:rsidR="00043623" w:rsidRPr="004B1A76">
        <w:t xml:space="preserve">or </w:t>
      </w:r>
      <w:ins w:id="860" w:author="Davide Puglisi" w:date="2024-03-22T17:24:00Z" w16du:dateUtc="2024-03-22T16:24:00Z">
        <w:r w:rsidR="008F2E6F" w:rsidRPr="004B1A76">
          <w:t xml:space="preserve">vehicles of </w:t>
        </w:r>
      </w:ins>
      <w:r w:rsidR="00043623" w:rsidRPr="004B1A76">
        <w:t>categor</w:t>
      </w:r>
      <w:r w:rsidR="00112C65" w:rsidRPr="004B1A76">
        <w:t>ies</w:t>
      </w:r>
      <w:r w:rsidR="00043623" w:rsidRPr="004B1A76">
        <w:t xml:space="preserve"> </w:t>
      </w:r>
      <w:r w:rsidR="00112C65" w:rsidRPr="004B1A76">
        <w:rPr>
          <w:spacing w:val="-2"/>
          <w:shd w:val="clear" w:color="auto" w:fill="FFFFFF"/>
        </w:rPr>
        <w:t>N</w:t>
      </w:r>
      <w:r w:rsidR="00112C65" w:rsidRPr="004B1A76">
        <w:rPr>
          <w:spacing w:val="-2"/>
          <w:shd w:val="clear" w:color="auto" w:fill="FFFFFF"/>
          <w:vertAlign w:val="subscript"/>
        </w:rPr>
        <w:t>2</w:t>
      </w:r>
      <w:r w:rsidR="00112C65" w:rsidRPr="004B1A76">
        <w:rPr>
          <w:spacing w:val="-2"/>
          <w:shd w:val="clear" w:color="auto" w:fill="FFFFFF"/>
        </w:rPr>
        <w:t>G,</w:t>
      </w:r>
      <w:r w:rsidR="00112C65" w:rsidRPr="004B1A76">
        <w:t xml:space="preserve"> </w:t>
      </w:r>
      <w:r w:rsidR="00043623" w:rsidRPr="004B1A76">
        <w:t>N</w:t>
      </w:r>
      <w:r w:rsidR="00043623" w:rsidRPr="004B1A76">
        <w:rPr>
          <w:vertAlign w:val="subscript"/>
        </w:rPr>
        <w:t>3</w:t>
      </w:r>
      <w:r w:rsidR="00043623" w:rsidRPr="004B1A76">
        <w:t>G</w:t>
      </w:r>
      <w:r w:rsidR="00112C65" w:rsidRPr="004B1A76">
        <w:t xml:space="preserve">, </w:t>
      </w:r>
      <w:r w:rsidR="00112C65" w:rsidRPr="004B1A76">
        <w:rPr>
          <w:spacing w:val="-2"/>
          <w:shd w:val="clear" w:color="auto" w:fill="FFFFFF"/>
        </w:rPr>
        <w:t>M</w:t>
      </w:r>
      <w:r w:rsidR="00112C65" w:rsidRPr="004B1A76">
        <w:rPr>
          <w:spacing w:val="-2"/>
          <w:shd w:val="clear" w:color="auto" w:fill="FFFFFF"/>
          <w:vertAlign w:val="subscript"/>
        </w:rPr>
        <w:t>2</w:t>
      </w:r>
      <w:r w:rsidR="00112C65" w:rsidRPr="004B1A76">
        <w:rPr>
          <w:spacing w:val="-2"/>
          <w:shd w:val="clear" w:color="auto" w:fill="FFFFFF"/>
        </w:rPr>
        <w:t>G, M</w:t>
      </w:r>
      <w:r w:rsidR="00112C65" w:rsidRPr="004B1A76">
        <w:rPr>
          <w:spacing w:val="-2"/>
          <w:shd w:val="clear" w:color="auto" w:fill="FFFFFF"/>
          <w:vertAlign w:val="subscript"/>
        </w:rPr>
        <w:t>3</w:t>
      </w:r>
      <w:r w:rsidR="00112C65" w:rsidRPr="004B1A76">
        <w:rPr>
          <w:spacing w:val="-2"/>
          <w:shd w:val="clear" w:color="auto" w:fill="FFFFFF"/>
        </w:rPr>
        <w:t>G</w:t>
      </w:r>
      <w:del w:id="861" w:author="Davide Puglisi" w:date="2024-03-22T17:24:00Z" w16du:dateUtc="2024-03-22T16:24:00Z">
        <w:r w:rsidR="00043623" w:rsidRPr="004B1A76" w:rsidDel="008F2E6F">
          <w:delText xml:space="preserve"> (off-road) vehicles</w:delText>
        </w:r>
      </w:del>
      <w:r w:rsidR="00043623" w:rsidRPr="004B1A76">
        <w:t>, the maximum height may be increased to 1,</w:t>
      </w:r>
      <w:r w:rsidR="00112C65" w:rsidRPr="004B1A76">
        <w:t>4</w:t>
      </w:r>
      <w:r w:rsidR="00043623" w:rsidRPr="004B1A76">
        <w:t>00 mm.</w:t>
      </w:r>
    </w:p>
    <w:p w14:paraId="41D70615" w14:textId="77777777" w:rsidR="006B6D4D" w:rsidRPr="004B1A76" w:rsidRDefault="006B6D4D" w:rsidP="005E79D1">
      <w:pPr>
        <w:pStyle w:val="para"/>
      </w:pPr>
      <w:r w:rsidRPr="004B1A76">
        <w:t>6.11.4.3.</w:t>
      </w:r>
      <w:r w:rsidRPr="004B1A76">
        <w:tab/>
        <w:t xml:space="preserve">In length: at the rear of the vehicle. </w:t>
      </w:r>
    </w:p>
    <w:p w14:paraId="71112154" w14:textId="77777777" w:rsidR="006B6D4D" w:rsidRPr="004B1A76" w:rsidRDefault="006B6D4D" w:rsidP="005E79D1">
      <w:pPr>
        <w:pStyle w:val="para"/>
      </w:pPr>
      <w:r w:rsidRPr="004B1A76">
        <w:t>6.11.5.</w:t>
      </w:r>
      <w:r w:rsidRPr="004B1A76">
        <w:tab/>
        <w:t>Geometric visibility</w:t>
      </w:r>
    </w:p>
    <w:p w14:paraId="39387B38" w14:textId="28F0E7D1" w:rsidR="006B6D4D" w:rsidRPr="004B1A76" w:rsidRDefault="006B6D4D" w:rsidP="005E79D1">
      <w:pPr>
        <w:pStyle w:val="para"/>
        <w:ind w:firstLine="0"/>
      </w:pPr>
      <w:r w:rsidRPr="004B1A76">
        <w:t>Defined by angles α and ß as specified in paragraph 2.</w:t>
      </w:r>
      <w:r w:rsidR="003425BA" w:rsidRPr="004B1A76">
        <w:t>10.7.</w:t>
      </w:r>
      <w:r w:rsidRPr="004B1A76">
        <w:t>:</w:t>
      </w:r>
    </w:p>
    <w:p w14:paraId="46DBD5CE" w14:textId="77777777" w:rsidR="006B6D4D" w:rsidRPr="004B1A76" w:rsidRDefault="006B6D4D" w:rsidP="005E79D1">
      <w:pPr>
        <w:pStyle w:val="para"/>
        <w:ind w:firstLine="0"/>
      </w:pPr>
      <w:r w:rsidRPr="004B1A76">
        <w:t xml:space="preserve">α = 5° upwards and 5° downwards; </w:t>
      </w:r>
    </w:p>
    <w:p w14:paraId="7AA61E18" w14:textId="77777777" w:rsidR="006B6D4D" w:rsidRPr="004B1A76" w:rsidRDefault="006B6D4D" w:rsidP="005E79D1">
      <w:pPr>
        <w:pStyle w:val="para"/>
        <w:ind w:firstLine="0"/>
      </w:pPr>
      <w:r w:rsidRPr="004B1A76">
        <w:t xml:space="preserve">ß = 25° to right and to left. </w:t>
      </w:r>
    </w:p>
    <w:p w14:paraId="51DD6BE3" w14:textId="77777777" w:rsidR="006B6D4D" w:rsidRPr="004B1A76" w:rsidRDefault="006B6D4D" w:rsidP="005E79D1">
      <w:pPr>
        <w:pStyle w:val="para"/>
        <w:rPr>
          <w:u w:val="single"/>
        </w:rPr>
      </w:pPr>
      <w:r w:rsidRPr="004B1A76">
        <w:t>6.11.6.</w:t>
      </w:r>
      <w:r w:rsidRPr="004B1A76">
        <w:tab/>
        <w:t>Orientation</w:t>
      </w:r>
    </w:p>
    <w:p w14:paraId="3680D655" w14:textId="77777777" w:rsidR="006B6D4D" w:rsidRPr="004B1A76" w:rsidRDefault="006B6D4D" w:rsidP="005E79D1">
      <w:pPr>
        <w:pStyle w:val="para"/>
        <w:ind w:firstLine="0"/>
      </w:pPr>
      <w:r w:rsidRPr="004B1A76">
        <w:lastRenderedPageBreak/>
        <w:t>Rearwards.</w:t>
      </w:r>
    </w:p>
    <w:p w14:paraId="07AB3FD1" w14:textId="77777777" w:rsidR="006B6D4D" w:rsidRPr="004B1A76" w:rsidRDefault="006B6D4D" w:rsidP="005E79D1">
      <w:pPr>
        <w:pStyle w:val="para"/>
      </w:pPr>
      <w:r w:rsidRPr="004B1A76">
        <w:t>6.11.7.</w:t>
      </w:r>
      <w:r w:rsidRPr="004B1A76">
        <w:tab/>
        <w:t>Electrical connections</w:t>
      </w:r>
    </w:p>
    <w:p w14:paraId="4FBBEC99" w14:textId="77777777" w:rsidR="006B6D4D" w:rsidRPr="004B1A76" w:rsidRDefault="006B6D4D" w:rsidP="005E79D1">
      <w:pPr>
        <w:pStyle w:val="para"/>
      </w:pPr>
      <w:r w:rsidRPr="004B1A76">
        <w:tab/>
        <w:t>These shall be such that:</w:t>
      </w:r>
    </w:p>
    <w:p w14:paraId="777081D8" w14:textId="613DF5EA" w:rsidR="006B6D4D" w:rsidRPr="004B1A76" w:rsidRDefault="006B6D4D" w:rsidP="005E79D1">
      <w:pPr>
        <w:pStyle w:val="para"/>
      </w:pPr>
      <w:r w:rsidRPr="004B1A76">
        <w:t>6.11.7.1.</w:t>
      </w:r>
      <w:r w:rsidRPr="004B1A76">
        <w:tab/>
        <w:t xml:space="preserve">The rear fog-lamp(s) cannot be switched </w:t>
      </w:r>
      <w:r w:rsidR="00E94E50" w:rsidRPr="004B1A76">
        <w:t xml:space="preserve">ON </w:t>
      </w:r>
      <w:r w:rsidRPr="004B1A76">
        <w:t xml:space="preserve">unless the </w:t>
      </w:r>
      <w:del w:id="862" w:author="Davide Puglisi" w:date="2023-12-05T18:14:00Z">
        <w:r w:rsidRPr="004B1A76" w:rsidDel="00E734E9">
          <w:delText>main beam</w:delText>
        </w:r>
      </w:del>
      <w:ins w:id="863" w:author="Davide Puglisi" w:date="2023-12-05T18:14:00Z">
        <w:r w:rsidR="00E734E9" w:rsidRPr="004B1A76">
          <w:t>driving-beam</w:t>
        </w:r>
      </w:ins>
      <w:r w:rsidRPr="004B1A76">
        <w:t xml:space="preserve">s, </w:t>
      </w:r>
      <w:del w:id="864" w:author="Davide Puglisi" w:date="2023-12-05T18:11:00Z">
        <w:r w:rsidR="00876E4E" w:rsidRPr="004B1A76" w:rsidDel="00B97BB9">
          <w:delText>dipped</w:delText>
        </w:r>
      </w:del>
      <w:ins w:id="865" w:author="Davide Puglisi" w:date="2023-12-05T18:11:00Z">
        <w:r w:rsidR="00B97BB9" w:rsidRPr="004B1A76">
          <w:t>passing</w:t>
        </w:r>
      </w:ins>
      <w:r w:rsidR="00876E4E" w:rsidRPr="004B1A76">
        <w:t>-beam</w:t>
      </w:r>
      <w:r w:rsidRPr="004B1A76">
        <w:t xml:space="preserve">s or front fog-lamps are </w:t>
      </w:r>
      <w:r w:rsidR="00E94E50" w:rsidRPr="004B1A76">
        <w:t>switched ON</w:t>
      </w:r>
      <w:r w:rsidRPr="004B1A76">
        <w:t xml:space="preserve">; </w:t>
      </w:r>
    </w:p>
    <w:p w14:paraId="32323AA0" w14:textId="63C8C90C" w:rsidR="006B6D4D" w:rsidRPr="004B1A76" w:rsidRDefault="006B6D4D" w:rsidP="005E79D1">
      <w:pPr>
        <w:pStyle w:val="para"/>
      </w:pPr>
      <w:r w:rsidRPr="004B1A76">
        <w:t xml:space="preserve">6.11.7.2. </w:t>
      </w:r>
      <w:r w:rsidRPr="004B1A76">
        <w:tab/>
        <w:t xml:space="preserve">The rear fog-lamp(s) can be switched </w:t>
      </w:r>
      <w:r w:rsidR="00E94E50" w:rsidRPr="004B1A76">
        <w:t xml:space="preserve">OFF </w:t>
      </w:r>
      <w:r w:rsidRPr="004B1A76">
        <w:t xml:space="preserve">independently of any other lamp; </w:t>
      </w:r>
    </w:p>
    <w:p w14:paraId="4BFFC90B" w14:textId="77777777" w:rsidR="006B6D4D" w:rsidRPr="004B1A76" w:rsidRDefault="006B6D4D" w:rsidP="005E79D1">
      <w:pPr>
        <w:pStyle w:val="para"/>
      </w:pPr>
      <w:r w:rsidRPr="004B1A76">
        <w:t>6.11.7.3.</w:t>
      </w:r>
      <w:r w:rsidRPr="004B1A76">
        <w:tab/>
        <w:t xml:space="preserve">Either of the following applies: </w:t>
      </w:r>
    </w:p>
    <w:p w14:paraId="2ED07853" w14:textId="77C333BE" w:rsidR="006B6D4D" w:rsidRPr="004B1A76" w:rsidRDefault="006B6D4D" w:rsidP="005E79D1">
      <w:pPr>
        <w:pStyle w:val="para"/>
      </w:pPr>
      <w:r w:rsidRPr="004B1A76">
        <w:t>6.11.7.3.1.</w:t>
      </w:r>
      <w:r w:rsidRPr="004B1A76">
        <w:tab/>
        <w:t xml:space="preserve">The rear fog lamp(s) may continue to operate until the position lamps are switched </w:t>
      </w:r>
      <w:r w:rsidR="00E94E50" w:rsidRPr="004B1A76">
        <w:t>OFF</w:t>
      </w:r>
      <w:r w:rsidRPr="004B1A76">
        <w:t xml:space="preserve">, and the rear fog lamp(s) shall then remain </w:t>
      </w:r>
      <w:r w:rsidR="00E94E50" w:rsidRPr="004B1A76">
        <w:t xml:space="preserve">OFF </w:t>
      </w:r>
      <w:r w:rsidRPr="004B1A76">
        <w:t xml:space="preserve">until deliberately switched </w:t>
      </w:r>
      <w:r w:rsidR="00E94E50" w:rsidRPr="004B1A76">
        <w:t xml:space="preserve">ON </w:t>
      </w:r>
      <w:r w:rsidRPr="004B1A76">
        <w:t xml:space="preserve">again; </w:t>
      </w:r>
    </w:p>
    <w:p w14:paraId="0EA4CD04" w14:textId="32EEA2A1" w:rsidR="006B6D4D" w:rsidRPr="004B1A76" w:rsidRDefault="006B6D4D" w:rsidP="005E79D1">
      <w:pPr>
        <w:pStyle w:val="para"/>
      </w:pPr>
      <w:r w:rsidRPr="004B1A76">
        <w:t>6.11.7.3.2.</w:t>
      </w:r>
      <w:r w:rsidRPr="004B1A76">
        <w:tab/>
        <w:t xml:space="preserve">A warning, at least audible, additional to the mandatory tell-tale (paragraph 6.11.8.) shall be given if the ignition is switched </w:t>
      </w:r>
      <w:r w:rsidR="00E94E50" w:rsidRPr="004B1A76">
        <w:t xml:space="preserve">OFF </w:t>
      </w:r>
      <w:r w:rsidRPr="004B1A76">
        <w:t xml:space="preserve">or the ignition key is withdrawn and the driver's door is opened, whether the lamps in (paragraph 6.11.7.1.) are </w:t>
      </w:r>
      <w:r w:rsidR="00E94E50" w:rsidRPr="004B1A76">
        <w:t xml:space="preserve">ON </w:t>
      </w:r>
      <w:r w:rsidRPr="004B1A76">
        <w:t xml:space="preserve">or </w:t>
      </w:r>
      <w:r w:rsidR="00E94E50" w:rsidRPr="004B1A76">
        <w:t>OFF</w:t>
      </w:r>
      <w:r w:rsidRPr="004B1A76">
        <w:t xml:space="preserve">, whilst the rear fog lamp </w:t>
      </w:r>
      <w:r w:rsidR="00E94E50" w:rsidRPr="004B1A76">
        <w:t xml:space="preserve">control </w:t>
      </w:r>
      <w:r w:rsidRPr="004B1A76">
        <w:t xml:space="preserve">is in the </w:t>
      </w:r>
      <w:r w:rsidR="00E94E50" w:rsidRPr="004B1A76">
        <w:t>ON</w:t>
      </w:r>
      <w:r w:rsidRPr="004B1A76">
        <w:t xml:space="preserve"> position.</w:t>
      </w:r>
    </w:p>
    <w:p w14:paraId="6359C328" w14:textId="7D704E20" w:rsidR="006B6D4D" w:rsidRPr="004B1A76" w:rsidRDefault="006B6D4D" w:rsidP="005E79D1">
      <w:pPr>
        <w:pStyle w:val="para"/>
      </w:pPr>
      <w:r w:rsidRPr="004B1A76">
        <w:t>6.11.7.4.</w:t>
      </w:r>
      <w:r w:rsidRPr="004B1A76">
        <w:tab/>
        <w:t xml:space="preserve">Except as provided in paragraphs 6.11.7.1., 6.11.7.3. and 6.11.7.5., the operation of the rear fog lamp(s) shall not be affected by switching </w:t>
      </w:r>
      <w:r w:rsidR="00285552" w:rsidRPr="004B1A76">
        <w:t xml:space="preserve">ON </w:t>
      </w:r>
      <w:r w:rsidRPr="004B1A76">
        <w:t xml:space="preserve">or </w:t>
      </w:r>
      <w:r w:rsidR="00285552" w:rsidRPr="004B1A76">
        <w:t xml:space="preserve">OFF </w:t>
      </w:r>
      <w:r w:rsidRPr="004B1A76">
        <w:t xml:space="preserve">any other lamps. </w:t>
      </w:r>
    </w:p>
    <w:p w14:paraId="05A0B1EC" w14:textId="2B3B4E5A" w:rsidR="006B6D4D" w:rsidRPr="004B1A76" w:rsidRDefault="006B6D4D" w:rsidP="005E79D1">
      <w:pPr>
        <w:pStyle w:val="para"/>
      </w:pPr>
      <w:r w:rsidRPr="004B1A76">
        <w:t>6.11.7.5.</w:t>
      </w:r>
      <w:r w:rsidRPr="004B1A76">
        <w:tab/>
        <w:t xml:space="preserve">The rear fog lamp(s) of a drawing motor vehicle may be automatically switched </w:t>
      </w:r>
      <w:r w:rsidR="00285552" w:rsidRPr="004B1A76">
        <w:t xml:space="preserve">OFF </w:t>
      </w:r>
      <w:r w:rsidRPr="004B1A76">
        <w:t xml:space="preserve">while a trailer is connected and the rear fog lamp(s) of the trailer is (are) </w:t>
      </w:r>
      <w:r w:rsidR="00285552" w:rsidRPr="004B1A76">
        <w:t>switched ON</w:t>
      </w:r>
      <w:r w:rsidRPr="004B1A76">
        <w:t>.</w:t>
      </w:r>
    </w:p>
    <w:p w14:paraId="00D65CCA" w14:textId="77777777" w:rsidR="006B6D4D" w:rsidRPr="004B1A76" w:rsidRDefault="006B6D4D" w:rsidP="005E79D1">
      <w:pPr>
        <w:pStyle w:val="para"/>
      </w:pPr>
      <w:r w:rsidRPr="004B1A76">
        <w:t>6.11.8.</w:t>
      </w:r>
      <w:r w:rsidRPr="004B1A76">
        <w:tab/>
        <w:t>Tell</w:t>
      </w:r>
      <w:r w:rsidRPr="004B1A76">
        <w:noBreakHyphen/>
        <w:t>tale</w:t>
      </w:r>
    </w:p>
    <w:p w14:paraId="3AB271BF" w14:textId="3CE20FFC" w:rsidR="006B6D4D" w:rsidRPr="004B1A76" w:rsidRDefault="006B6D4D" w:rsidP="005E79D1">
      <w:pPr>
        <w:pStyle w:val="para"/>
      </w:pPr>
      <w:r w:rsidRPr="004B1A76">
        <w:tab/>
      </w:r>
      <w:r w:rsidR="00987B40" w:rsidRPr="004B1A76">
        <w:t xml:space="preserve">Closed-circuit </w:t>
      </w:r>
      <w:r w:rsidRPr="004B1A76">
        <w:t>tell</w:t>
      </w:r>
      <w:r w:rsidRPr="004B1A76">
        <w:noBreakHyphen/>
        <w:t xml:space="preserve">tale mandatory. </w:t>
      </w:r>
    </w:p>
    <w:p w14:paraId="040B48E2" w14:textId="3191AA7C" w:rsidR="00B101D1" w:rsidRPr="004B1A76" w:rsidRDefault="00B101D1" w:rsidP="005E79D1">
      <w:pPr>
        <w:pStyle w:val="para"/>
      </w:pPr>
      <w:r w:rsidRPr="004B1A76">
        <w:tab/>
        <w:t>A tell-tale indicating failure is mandatory if required by the component regulation.</w:t>
      </w:r>
    </w:p>
    <w:p w14:paraId="6AC28759" w14:textId="77777777" w:rsidR="006B6D4D" w:rsidRPr="004B1A76" w:rsidRDefault="006B6D4D" w:rsidP="005E79D1">
      <w:pPr>
        <w:pStyle w:val="para"/>
      </w:pPr>
      <w:r w:rsidRPr="004B1A76">
        <w:t>6.11.9.</w:t>
      </w:r>
      <w:r w:rsidRPr="004B1A76">
        <w:tab/>
        <w:t>Other requirements</w:t>
      </w:r>
    </w:p>
    <w:p w14:paraId="43CF5A44" w14:textId="77777777" w:rsidR="006B6D4D" w:rsidRPr="004B1A76" w:rsidRDefault="006B6D4D" w:rsidP="005E79D1">
      <w:pPr>
        <w:pStyle w:val="para"/>
      </w:pPr>
      <w:r w:rsidRPr="004B1A76">
        <w:tab/>
        <w:t xml:space="preserve">In all cases, the distance between the rear fog-lamp and each stop-lamp shall be greater than 100 mm. </w:t>
      </w:r>
    </w:p>
    <w:p w14:paraId="04C6C2FD" w14:textId="71DD1E54" w:rsidR="006B6D4D" w:rsidRPr="004B1A76" w:rsidRDefault="006B6D4D" w:rsidP="005E79D1">
      <w:pPr>
        <w:pStyle w:val="para"/>
        <w:keepNext/>
        <w:keepLines/>
        <w:rPr>
          <w:b/>
        </w:rPr>
      </w:pPr>
      <w:r w:rsidRPr="004B1A76">
        <w:t>6.12.</w:t>
      </w:r>
      <w:r w:rsidRPr="004B1A76">
        <w:tab/>
      </w:r>
      <w:r w:rsidR="00080048" w:rsidRPr="004B1A76">
        <w:t>Parking lamp</w:t>
      </w:r>
    </w:p>
    <w:p w14:paraId="5833270B" w14:textId="77777777" w:rsidR="006B6D4D" w:rsidRPr="004B1A76" w:rsidRDefault="006B6D4D" w:rsidP="005E79D1">
      <w:pPr>
        <w:pStyle w:val="para"/>
        <w:keepNext/>
        <w:keepLines/>
      </w:pPr>
      <w:r w:rsidRPr="004B1A76">
        <w:t>6.12.1.</w:t>
      </w:r>
      <w:r w:rsidRPr="004B1A76">
        <w:tab/>
        <w:t>Presence</w:t>
      </w:r>
    </w:p>
    <w:p w14:paraId="3D6DC79C" w14:textId="4A38BF5D" w:rsidR="006B6D4D" w:rsidRPr="004B1A76" w:rsidRDefault="006B6D4D" w:rsidP="005E79D1">
      <w:pPr>
        <w:pStyle w:val="para"/>
      </w:pPr>
      <w:commentRangeStart w:id="866"/>
      <w:r w:rsidRPr="004B1A76">
        <w:tab/>
        <w:t xml:space="preserve">On motor vehicles not exceeding 6 m in length, optional. </w:t>
      </w:r>
      <w:commentRangeEnd w:id="866"/>
      <w:r w:rsidR="000E2A29">
        <w:rPr>
          <w:rStyle w:val="Rimandocommento"/>
        </w:rPr>
        <w:commentReference w:id="866"/>
      </w:r>
    </w:p>
    <w:p w14:paraId="378F73C1" w14:textId="77777777" w:rsidR="006B6D4D" w:rsidRPr="004B1A76" w:rsidRDefault="006B6D4D" w:rsidP="005E79D1">
      <w:pPr>
        <w:pStyle w:val="para"/>
      </w:pPr>
      <w:r w:rsidRPr="004B1A76">
        <w:tab/>
        <w:t>On all other vehicles, prohibited.</w:t>
      </w:r>
    </w:p>
    <w:p w14:paraId="155882EA" w14:textId="77777777" w:rsidR="006B6D4D" w:rsidRPr="004B1A76" w:rsidRDefault="006B6D4D" w:rsidP="005E79D1">
      <w:pPr>
        <w:pStyle w:val="para"/>
      </w:pPr>
      <w:r w:rsidRPr="004B1A76">
        <w:t>6.12.2.</w:t>
      </w:r>
      <w:r w:rsidRPr="004B1A76">
        <w:tab/>
        <w:t>Number</w:t>
      </w:r>
    </w:p>
    <w:p w14:paraId="7FA30FA3" w14:textId="77777777" w:rsidR="006B6D4D" w:rsidRPr="004B1A76" w:rsidRDefault="006B6D4D" w:rsidP="005E79D1">
      <w:pPr>
        <w:pStyle w:val="para"/>
        <w:ind w:firstLine="0"/>
      </w:pPr>
      <w:r w:rsidRPr="004B1A76">
        <w:t xml:space="preserve">According to the arrangement. </w:t>
      </w:r>
    </w:p>
    <w:p w14:paraId="5A44DDF0" w14:textId="6749759C" w:rsidR="00BD2C38" w:rsidRPr="004B1A76" w:rsidRDefault="00BD2C38" w:rsidP="005E79D1">
      <w:pPr>
        <w:pStyle w:val="para"/>
        <w:ind w:firstLine="0"/>
      </w:pPr>
      <w:r w:rsidRPr="004B1A76">
        <w:t xml:space="preserve">The devices shall be type-approved according to the 00 or </w:t>
      </w:r>
      <w:ins w:id="867" w:author="Davide Puglisi" w:date="2025-07-02T14:32:00Z" w16du:dateUtc="2025-07-02T12:32:00Z">
        <w:r w:rsidR="008A7AED">
          <w:t xml:space="preserve">[any] </w:t>
        </w:r>
      </w:ins>
      <w:r w:rsidRPr="004B1A76">
        <w:t xml:space="preserve">subsequent series of amendments to UN Regulation No. 77, or to the 02 or </w:t>
      </w:r>
      <w:ins w:id="868" w:author="Davide Puglisi" w:date="2025-07-02T14:32:00Z" w16du:dateUtc="2025-07-02T12:32:00Z">
        <w:r w:rsidR="008A7AED">
          <w:t xml:space="preserve">[any] </w:t>
        </w:r>
      </w:ins>
      <w:r w:rsidRPr="004B1A76">
        <w:t xml:space="preserve">subsequent series of amendments to UN Regulation No. 7, or to the 00 or </w:t>
      </w:r>
      <w:ins w:id="869" w:author="Davide Puglisi" w:date="2025-07-02T14:32:00Z" w16du:dateUtc="2025-07-02T12:32:00Z">
        <w:r w:rsidR="008A7AED">
          <w:t xml:space="preserve">any </w:t>
        </w:r>
      </w:ins>
      <w:r w:rsidRPr="004B1A76">
        <w:t>subsequent series of amendments to UN Regulation No. 148.</w:t>
      </w:r>
    </w:p>
    <w:p w14:paraId="2D9BEF1B" w14:textId="77777777" w:rsidR="006B6D4D" w:rsidRPr="004B1A76" w:rsidRDefault="006B6D4D" w:rsidP="005E79D1">
      <w:pPr>
        <w:pStyle w:val="para"/>
      </w:pPr>
      <w:r w:rsidRPr="004B1A76">
        <w:t>6.12.3.</w:t>
      </w:r>
      <w:r w:rsidRPr="004B1A76">
        <w:tab/>
        <w:t>Arrangement</w:t>
      </w:r>
    </w:p>
    <w:p w14:paraId="5230A145" w14:textId="77777777" w:rsidR="006B6D4D" w:rsidRPr="004B1A76" w:rsidRDefault="006B6D4D" w:rsidP="005E79D1">
      <w:pPr>
        <w:pStyle w:val="para"/>
        <w:ind w:firstLine="0"/>
      </w:pPr>
      <w:r w:rsidRPr="004B1A76">
        <w:t xml:space="preserve">Either two lamps at the front and two lamps at the rear, or one lamp on each side. </w:t>
      </w:r>
    </w:p>
    <w:p w14:paraId="2EA7B254" w14:textId="77777777" w:rsidR="006B6D4D" w:rsidRPr="004B1A76" w:rsidRDefault="006B6D4D" w:rsidP="005E79D1">
      <w:pPr>
        <w:pStyle w:val="para"/>
        <w:keepNext/>
      </w:pPr>
      <w:r w:rsidRPr="004B1A76">
        <w:lastRenderedPageBreak/>
        <w:t>6.12.4.</w:t>
      </w:r>
      <w:r w:rsidRPr="004B1A76">
        <w:tab/>
        <w:t xml:space="preserve">Position </w:t>
      </w:r>
    </w:p>
    <w:p w14:paraId="72710752" w14:textId="77777777" w:rsidR="006B6D4D" w:rsidRPr="004B1A76" w:rsidRDefault="006B6D4D" w:rsidP="005E79D1">
      <w:pPr>
        <w:pStyle w:val="para"/>
        <w:keepNext/>
      </w:pPr>
      <w:r w:rsidRPr="004B1A76">
        <w:t>6.12.4.1.</w:t>
      </w:r>
      <w:r w:rsidRPr="004B1A76">
        <w:tab/>
        <w:t xml:space="preserve">In width: that point on the apparent surface in the direction of the reference axis which is farthest from the vehicle's median longitudinal plane shall not be more than 400 mm from the extreme outer edge of the vehicle. </w:t>
      </w:r>
    </w:p>
    <w:p w14:paraId="7532C794" w14:textId="77777777" w:rsidR="006B6D4D" w:rsidRPr="004B1A76" w:rsidRDefault="006B6D4D" w:rsidP="005E79D1">
      <w:pPr>
        <w:pStyle w:val="para"/>
        <w:keepNext/>
        <w:ind w:firstLine="0"/>
      </w:pPr>
      <w:r w:rsidRPr="004B1A76">
        <w:t xml:space="preserve">Furthermore, if there are two lamps, they shall be on the sides of the vehicle. </w:t>
      </w:r>
    </w:p>
    <w:p w14:paraId="381F5D18" w14:textId="77777777" w:rsidR="006B6D4D" w:rsidRPr="004B1A76" w:rsidRDefault="006B6D4D" w:rsidP="005E79D1">
      <w:pPr>
        <w:pStyle w:val="para"/>
      </w:pPr>
      <w:r w:rsidRPr="004B1A76">
        <w:t>6.12.4.2.</w:t>
      </w:r>
      <w:r w:rsidRPr="004B1A76">
        <w:tab/>
        <w:t>In height:</w:t>
      </w:r>
    </w:p>
    <w:p w14:paraId="264343F4" w14:textId="5C647C3E" w:rsidR="006B6D4D" w:rsidRPr="004B1A76" w:rsidRDefault="006B6D4D" w:rsidP="005E79D1">
      <w:pPr>
        <w:pStyle w:val="para"/>
        <w:ind w:firstLine="0"/>
      </w:pPr>
      <w:r w:rsidRPr="004B1A76">
        <w:t xml:space="preserve">For </w:t>
      </w:r>
      <w:ins w:id="870" w:author="Davide Puglisi" w:date="2024-03-22T16:50:00Z" w16du:dateUtc="2024-03-22T15:50:00Z">
        <w:r w:rsidR="00B840A4" w:rsidRPr="004B1A76">
          <w:rPr>
            <w:bCs/>
          </w:rPr>
          <w:t>vehicles of categories</w:t>
        </w:r>
        <w:r w:rsidR="00B840A4" w:rsidRPr="004B1A76">
          <w:t xml:space="preserve"> </w:t>
        </w:r>
      </w:ins>
      <w:r w:rsidRPr="004B1A76">
        <w:t>M</w:t>
      </w:r>
      <w:r w:rsidRPr="004B1A76">
        <w:rPr>
          <w:vertAlign w:val="subscript"/>
        </w:rPr>
        <w:t>1</w:t>
      </w:r>
      <w:r w:rsidRPr="004B1A76">
        <w:t xml:space="preserve"> and N</w:t>
      </w:r>
      <w:r w:rsidRPr="004B1A76">
        <w:rPr>
          <w:vertAlign w:val="subscript"/>
        </w:rPr>
        <w:t>1</w:t>
      </w:r>
      <w:del w:id="871" w:author="Davide Puglisi" w:date="2024-03-22T16:50:00Z" w16du:dateUtc="2024-03-22T15:50:00Z">
        <w:r w:rsidRPr="004B1A76" w:rsidDel="00B840A4">
          <w:delText xml:space="preserve"> category vehicles</w:delText>
        </w:r>
      </w:del>
      <w:r w:rsidRPr="004B1A76">
        <w:t>: no special requirement;</w:t>
      </w:r>
    </w:p>
    <w:p w14:paraId="7D92A022" w14:textId="77777777" w:rsidR="006B6D4D" w:rsidRPr="004B1A76" w:rsidRDefault="006B6D4D" w:rsidP="005E79D1">
      <w:pPr>
        <w:pStyle w:val="para"/>
        <w:ind w:firstLine="0"/>
      </w:pPr>
      <w:r w:rsidRPr="004B1A76">
        <w:t>For all other categories of vehicles: above the ground, not less than 350 mm nor more than 1,500 mm (2,100 mm if the shape of the bodywork makes it impossible to keep within 1,500 mm).</w:t>
      </w:r>
    </w:p>
    <w:p w14:paraId="7D1636E7" w14:textId="77777777" w:rsidR="006B6D4D" w:rsidRPr="004B1A76" w:rsidRDefault="006B6D4D" w:rsidP="005E79D1">
      <w:pPr>
        <w:pStyle w:val="para"/>
      </w:pPr>
      <w:r w:rsidRPr="004B1A76">
        <w:t>6.12.4.3.</w:t>
      </w:r>
      <w:r w:rsidRPr="004B1A76">
        <w:tab/>
        <w:t>In length: no special requirement.</w:t>
      </w:r>
    </w:p>
    <w:p w14:paraId="5845342D" w14:textId="77777777" w:rsidR="00C143BD" w:rsidRPr="004B1A76" w:rsidRDefault="00C143BD" w:rsidP="005E79D1">
      <w:pPr>
        <w:suppressAutoHyphens w:val="0"/>
        <w:spacing w:after="120"/>
        <w:ind w:left="2268" w:hanging="1134"/>
        <w:jc w:val="both"/>
        <w:outlineLvl w:val="0"/>
        <w:rPr>
          <w:lang w:eastAsia="it-IT"/>
        </w:rPr>
      </w:pPr>
      <w:r w:rsidRPr="004B1A76">
        <w:rPr>
          <w:lang w:eastAsia="it-IT"/>
        </w:rPr>
        <w:t>6.12.5.</w:t>
      </w:r>
      <w:r w:rsidRPr="004B1A76">
        <w:rPr>
          <w:lang w:eastAsia="it-IT"/>
        </w:rPr>
        <w:tab/>
        <w:t>Geometric visibility</w:t>
      </w:r>
    </w:p>
    <w:p w14:paraId="71EF90B7" w14:textId="77777777" w:rsidR="00C143BD" w:rsidRPr="004B1A76" w:rsidRDefault="00C143BD" w:rsidP="005E79D1">
      <w:pPr>
        <w:spacing w:after="120"/>
        <w:ind w:left="2268" w:right="1134"/>
        <w:jc w:val="both"/>
        <w:rPr>
          <w:lang w:eastAsia="it-IT"/>
        </w:rPr>
      </w:pPr>
      <w:r w:rsidRPr="004B1A76">
        <w:rPr>
          <w:lang w:eastAsia="it-IT"/>
        </w:rPr>
        <w:t xml:space="preserve">Horizontal angle:  45° outwards, </w:t>
      </w:r>
      <w:proofErr w:type="gramStart"/>
      <w:r w:rsidRPr="004B1A76">
        <w:rPr>
          <w:lang w:eastAsia="it-IT"/>
        </w:rPr>
        <w:t>forwards</w:t>
      </w:r>
      <w:proofErr w:type="gramEnd"/>
      <w:r w:rsidRPr="004B1A76">
        <w:rPr>
          <w:lang w:eastAsia="it-IT"/>
        </w:rPr>
        <w:t xml:space="preserve"> and rearwards.</w:t>
      </w:r>
    </w:p>
    <w:p w14:paraId="0E8FABAD" w14:textId="5C85FC29" w:rsidR="00C143BD" w:rsidRPr="004B1A76" w:rsidRDefault="00C143BD" w:rsidP="000F4ECF">
      <w:pPr>
        <w:spacing w:after="120"/>
        <w:ind w:left="2268" w:right="1134"/>
        <w:jc w:val="both"/>
        <w:rPr>
          <w:lang w:eastAsia="it-IT"/>
        </w:rPr>
      </w:pPr>
      <w:r w:rsidRPr="004B1A76">
        <w:rPr>
          <w:lang w:eastAsia="it-IT"/>
        </w:rPr>
        <w:tab/>
      </w:r>
      <w:commentRangeStart w:id="872"/>
      <w:del w:id="873" w:author="Davide Puglisi" w:date="2023-12-06T14:08:00Z">
        <w:r w:rsidRPr="004B1A76" w:rsidDel="000F4ECF">
          <w:rPr>
            <w:lang w:eastAsia="it-IT"/>
          </w:rPr>
          <w:delText xml:space="preserve">However, where a front or rear parking lamp is mounted below 750 mm (measured according to the provisions of paragraph 5.8.1. </w:delText>
        </w:r>
      </w:del>
      <w:del w:id="874" w:author="Davide Puglisi" w:date="2023-12-05T18:34:00Z">
        <w:r w:rsidRPr="004B1A76" w:rsidDel="00666BC8">
          <w:rPr>
            <w:lang w:eastAsia="it-IT"/>
          </w:rPr>
          <w:delText>above</w:delText>
        </w:r>
      </w:del>
      <w:del w:id="875" w:author="Davide Puglisi" w:date="2023-12-06T14:08:00Z">
        <w:r w:rsidRPr="004B1A76" w:rsidDel="000F4ECF">
          <w:rPr>
            <w:lang w:eastAsia="it-IT"/>
          </w:rPr>
          <w:delText>), the inward angle of 45°</w:delText>
        </w:r>
        <w:r w:rsidRPr="004B1A76" w:rsidDel="000F4ECF">
          <w:rPr>
            <w:bCs/>
            <w:lang w:eastAsia="it-IT"/>
          </w:rPr>
          <w:delText xml:space="preserve"> may be reduced to </w:delText>
        </w:r>
        <w:r w:rsidRPr="004B1A76" w:rsidDel="000F4ECF">
          <w:rPr>
            <w:lang w:eastAsia="it-IT"/>
          </w:rPr>
          <w:delText xml:space="preserve">20° </w:delText>
        </w:r>
        <w:r w:rsidRPr="004B1A76" w:rsidDel="000F4ECF">
          <w:rPr>
            <w:bCs/>
            <w:lang w:eastAsia="it-IT"/>
          </w:rPr>
          <w:delText>under</w:delText>
        </w:r>
        <w:r w:rsidRPr="004B1A76" w:rsidDel="000F4ECF">
          <w:rPr>
            <w:lang w:eastAsia="it-IT"/>
          </w:rPr>
          <w:delText xml:space="preserve"> the H plane.</w:delText>
        </w:r>
      </w:del>
      <w:commentRangeEnd w:id="872"/>
      <w:r w:rsidR="000F4ECF" w:rsidRPr="004B1A76">
        <w:rPr>
          <w:rStyle w:val="Rimandocommento"/>
        </w:rPr>
        <w:commentReference w:id="872"/>
      </w:r>
    </w:p>
    <w:p w14:paraId="38B9D49B" w14:textId="77777777" w:rsidR="00C143BD" w:rsidRPr="004B1A76" w:rsidRDefault="00C143BD" w:rsidP="005E79D1">
      <w:pPr>
        <w:suppressAutoHyphens w:val="0"/>
        <w:spacing w:after="120"/>
        <w:ind w:left="2268"/>
        <w:jc w:val="both"/>
        <w:rPr>
          <w:strike/>
          <w:lang w:eastAsia="it-IT"/>
        </w:rPr>
      </w:pPr>
      <w:r w:rsidRPr="004B1A76">
        <w:rPr>
          <w:lang w:eastAsia="it-IT"/>
        </w:rPr>
        <w:t xml:space="preserve">Vertical angle: 15° above and below the horizontal. </w:t>
      </w:r>
    </w:p>
    <w:p w14:paraId="4C1E0018" w14:textId="72AE905D" w:rsidR="006B6D4D" w:rsidRPr="004B1A76" w:rsidRDefault="00C143BD" w:rsidP="005E79D1">
      <w:pPr>
        <w:pStyle w:val="para"/>
        <w:ind w:firstLine="0"/>
        <w:rPr>
          <w:lang w:eastAsia="it-IT"/>
        </w:rPr>
      </w:pPr>
      <w:r w:rsidRPr="004B1A76">
        <w:rPr>
          <w:lang w:eastAsia="it-IT"/>
        </w:rPr>
        <w:t xml:space="preserve">However, where a lamp is mounted below 750 mm (measured according to the provisions of paragraph 5.8.1. </w:t>
      </w:r>
      <w:del w:id="876" w:author="Davide Puglisi" w:date="2023-12-05T18:34: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35F684FE" w14:textId="77777777" w:rsidR="006B6D4D" w:rsidRPr="004B1A76" w:rsidRDefault="006B6D4D" w:rsidP="005E79D1">
      <w:pPr>
        <w:pStyle w:val="para"/>
      </w:pPr>
      <w:r w:rsidRPr="004B1A76">
        <w:t>6.12.6.</w:t>
      </w:r>
      <w:r w:rsidRPr="004B1A76">
        <w:tab/>
        <w:t>Orientation</w:t>
      </w:r>
    </w:p>
    <w:p w14:paraId="4D58C9CE" w14:textId="77777777" w:rsidR="006B6D4D" w:rsidRPr="004B1A76" w:rsidRDefault="006B6D4D" w:rsidP="005E79D1">
      <w:pPr>
        <w:pStyle w:val="para"/>
        <w:ind w:firstLine="0"/>
      </w:pPr>
      <w:r w:rsidRPr="004B1A76">
        <w:t xml:space="preserve">Such that the lamps meet the requirements for visibility forwards and rearwards. </w:t>
      </w:r>
    </w:p>
    <w:p w14:paraId="6242D341" w14:textId="77777777" w:rsidR="006B6D4D" w:rsidRPr="004B1A76" w:rsidRDefault="006B6D4D" w:rsidP="005E79D1">
      <w:pPr>
        <w:pStyle w:val="para"/>
      </w:pPr>
      <w:r w:rsidRPr="004B1A76">
        <w:t>6.12.7.</w:t>
      </w:r>
      <w:r w:rsidRPr="004B1A76">
        <w:tab/>
        <w:t>Electrical connections</w:t>
      </w:r>
    </w:p>
    <w:p w14:paraId="38AF4246" w14:textId="1D39947C" w:rsidR="006B6D4D" w:rsidRPr="004B1A76" w:rsidRDefault="006B6D4D" w:rsidP="005E79D1">
      <w:pPr>
        <w:pStyle w:val="para"/>
        <w:ind w:firstLine="0"/>
      </w:pPr>
      <w:r w:rsidRPr="004B1A76">
        <w:t xml:space="preserve">The connection shall allow the parking lamp(s) on the same side of the vehicle to be </w:t>
      </w:r>
      <w:r w:rsidR="00285552" w:rsidRPr="004B1A76">
        <w:t xml:space="preserve">switched ON </w:t>
      </w:r>
      <w:r w:rsidRPr="004B1A76">
        <w:t xml:space="preserve">independently of any other lamps. </w:t>
      </w:r>
    </w:p>
    <w:p w14:paraId="368E5338" w14:textId="2E984787" w:rsidR="006B6D4D" w:rsidRPr="004B1A76" w:rsidRDefault="006B6D4D" w:rsidP="005E79D1">
      <w:pPr>
        <w:pStyle w:val="para"/>
        <w:ind w:firstLine="0"/>
      </w:pPr>
      <w:r w:rsidRPr="004B1A76">
        <w:t xml:space="preserve">The parking lamp(s) </w:t>
      </w:r>
      <w:r w:rsidRPr="004B1A76">
        <w:rPr>
          <w:bCs/>
        </w:rPr>
        <w:t>and, if applicable, the front and rear position lamps according to paragraph 6.12.9.</w:t>
      </w:r>
      <w:del w:id="877" w:author="Davide Puglisi" w:date="2024-03-22T16:50:00Z" w16du:dateUtc="2024-03-22T15:50:00Z">
        <w:r w:rsidRPr="004B1A76" w:rsidDel="00B840A4">
          <w:rPr>
            <w:bCs/>
          </w:rPr>
          <w:delText xml:space="preserve"> below</w:delText>
        </w:r>
      </w:del>
      <w:r w:rsidRPr="004B1A76">
        <w:rPr>
          <w:bCs/>
        </w:rPr>
        <w:t xml:space="preserve">, shall be able to operate even if the device which starts the </w:t>
      </w:r>
      <w:r w:rsidR="00285552" w:rsidRPr="004B1A76">
        <w:rPr>
          <w:bCs/>
        </w:rPr>
        <w:t xml:space="preserve">propulsion system </w:t>
      </w:r>
      <w:r w:rsidRPr="004B1A76">
        <w:rPr>
          <w:bCs/>
        </w:rPr>
        <w:t xml:space="preserve">is in a position which makes it impossible for the engine to operate. A device which automatically </w:t>
      </w:r>
      <w:r w:rsidR="00285552" w:rsidRPr="004B1A76">
        <w:rPr>
          <w:bCs/>
        </w:rPr>
        <w:t xml:space="preserve">switches OFF </w:t>
      </w:r>
      <w:r w:rsidRPr="004B1A76">
        <w:rPr>
          <w:bCs/>
        </w:rPr>
        <w:t>these lamps as a function of time is prohibited.</w:t>
      </w:r>
    </w:p>
    <w:p w14:paraId="0D1B5261" w14:textId="77777777" w:rsidR="006B6D4D" w:rsidRPr="004B1A76" w:rsidRDefault="006B6D4D" w:rsidP="00B101D1">
      <w:pPr>
        <w:pStyle w:val="para"/>
        <w:keepNext/>
      </w:pPr>
      <w:r w:rsidRPr="004B1A76">
        <w:t>6.12.8.</w:t>
      </w:r>
      <w:r w:rsidRPr="004B1A76">
        <w:tab/>
        <w:t>Tell</w:t>
      </w:r>
      <w:r w:rsidRPr="004B1A76">
        <w:noBreakHyphen/>
        <w:t>tale</w:t>
      </w:r>
    </w:p>
    <w:p w14:paraId="6C340E34" w14:textId="218F2B2D" w:rsidR="006B6D4D" w:rsidRPr="004B1A76" w:rsidRDefault="00987B40" w:rsidP="00B101D1">
      <w:pPr>
        <w:pStyle w:val="para"/>
        <w:keepNext/>
        <w:ind w:firstLine="0"/>
      </w:pPr>
      <w:r w:rsidRPr="004B1A76">
        <w:t xml:space="preserve">Closed-circuit </w:t>
      </w:r>
      <w:r w:rsidR="006B6D4D" w:rsidRPr="004B1A76">
        <w:t>tell</w:t>
      </w:r>
      <w:r w:rsidR="006B6D4D" w:rsidRPr="004B1A76">
        <w:noBreakHyphen/>
        <w:t>tale optional. If there is one, it shall not be possible to confuse it with the tell</w:t>
      </w:r>
      <w:r w:rsidR="006B6D4D" w:rsidRPr="004B1A76">
        <w:noBreakHyphen/>
        <w:t xml:space="preserve">tale for the front and rear position lamps. </w:t>
      </w:r>
    </w:p>
    <w:p w14:paraId="626A5313" w14:textId="083361ED" w:rsidR="00177402" w:rsidRPr="004B1A76" w:rsidRDefault="00177402" w:rsidP="00B101D1">
      <w:pPr>
        <w:pStyle w:val="para"/>
        <w:keepNext/>
        <w:ind w:firstLine="0"/>
      </w:pPr>
      <w:r w:rsidRPr="004B1A76">
        <w:tab/>
        <w:t>However, a tell-tale indicating failure is mandatory if required by the component regulation.</w:t>
      </w:r>
    </w:p>
    <w:p w14:paraId="2411DF39" w14:textId="77777777" w:rsidR="006B6D4D" w:rsidRPr="004B1A76" w:rsidRDefault="006B6D4D" w:rsidP="00177402">
      <w:pPr>
        <w:pStyle w:val="para"/>
        <w:keepNext/>
        <w:keepLines/>
        <w:jc w:val="left"/>
      </w:pPr>
      <w:r w:rsidRPr="004B1A76">
        <w:t>6.12.9.</w:t>
      </w:r>
      <w:r w:rsidRPr="004B1A76">
        <w:tab/>
        <w:t>Other requirements</w:t>
      </w:r>
    </w:p>
    <w:p w14:paraId="5CAD4AC6" w14:textId="7553112F" w:rsidR="006B6D4D" w:rsidRPr="004B1A76" w:rsidRDefault="006B6D4D" w:rsidP="005E79D1">
      <w:pPr>
        <w:pStyle w:val="para"/>
        <w:ind w:firstLine="0"/>
      </w:pPr>
      <w:r w:rsidRPr="004B1A76">
        <w:t xml:space="preserve">The functioning of this lamp may also be performed by simultaneously switching </w:t>
      </w:r>
      <w:r w:rsidR="00165F46" w:rsidRPr="004B1A76">
        <w:t xml:space="preserve">ON </w:t>
      </w:r>
      <w:r w:rsidRPr="004B1A76">
        <w:t>the front and rear position lamps on the same side of the vehicle. In this case, lamps that meet the requirements of front or rear position lamps are deemed to meet the requirements of parking lamps.</w:t>
      </w:r>
    </w:p>
    <w:p w14:paraId="7F1A6930" w14:textId="5167A547" w:rsidR="006B6D4D" w:rsidRPr="004B1A76" w:rsidRDefault="006B6D4D" w:rsidP="005E79D1">
      <w:pPr>
        <w:pStyle w:val="para"/>
      </w:pPr>
      <w:r w:rsidRPr="004B1A76">
        <w:lastRenderedPageBreak/>
        <w:t>6.13.</w:t>
      </w:r>
      <w:r w:rsidRPr="004B1A76">
        <w:tab/>
      </w:r>
      <w:r w:rsidR="00D35E1B" w:rsidRPr="004B1A76">
        <w:t>End</w:t>
      </w:r>
      <w:r w:rsidR="00D35E1B" w:rsidRPr="004B1A76">
        <w:noBreakHyphen/>
        <w:t>outline marker lamp</w:t>
      </w:r>
    </w:p>
    <w:p w14:paraId="33425FC8" w14:textId="77777777" w:rsidR="0033649E" w:rsidRPr="004B1A76" w:rsidRDefault="006B6D4D" w:rsidP="005E79D1">
      <w:pPr>
        <w:pStyle w:val="para"/>
      </w:pPr>
      <w:r w:rsidRPr="004B1A76">
        <w:t>6.13.1.</w:t>
      </w:r>
      <w:r w:rsidRPr="004B1A76">
        <w:tab/>
      </w:r>
      <w:r w:rsidR="0033649E" w:rsidRPr="004B1A76">
        <w:t>Presence</w:t>
      </w:r>
    </w:p>
    <w:p w14:paraId="1461538D" w14:textId="4447ADAD" w:rsidR="0033649E" w:rsidRPr="004B1A76" w:rsidRDefault="0033649E" w:rsidP="005E79D1">
      <w:pPr>
        <w:pStyle w:val="para"/>
        <w:ind w:firstLine="0"/>
      </w:pPr>
      <w:r w:rsidRPr="004B1A76">
        <w:t xml:space="preserve">Devices of </w:t>
      </w:r>
      <w:ins w:id="878" w:author="Davide Puglisi" w:date="2024-03-22T17:12:00Z" w16du:dateUtc="2024-03-22T16:12:00Z">
        <w:r w:rsidR="00545368" w:rsidRPr="004B1A76">
          <w:t xml:space="preserve">category </w:t>
        </w:r>
      </w:ins>
      <w:r w:rsidRPr="004B1A76">
        <w:t xml:space="preserve">A or AM </w:t>
      </w:r>
      <w:del w:id="879" w:author="Davide Puglisi" w:date="2024-03-22T17:12:00Z" w16du:dateUtc="2024-03-22T16:12:00Z">
        <w:r w:rsidRPr="004B1A76" w:rsidDel="00545368">
          <w:delText xml:space="preserve">categories </w:delText>
        </w:r>
      </w:del>
      <w:r w:rsidRPr="004B1A76">
        <w:t xml:space="preserve">(visible from the front), and devices of </w:t>
      </w:r>
      <w:ins w:id="880" w:author="Davide Puglisi" w:date="2024-03-22T17:12:00Z" w16du:dateUtc="2024-03-22T16:12:00Z">
        <w:r w:rsidR="00545368" w:rsidRPr="004B1A76">
          <w:t xml:space="preserve">category </w:t>
        </w:r>
      </w:ins>
      <w:r w:rsidRPr="004B1A76">
        <w:t>R, R</w:t>
      </w:r>
      <w:r w:rsidRPr="004B1A76">
        <w:rPr>
          <w:vertAlign w:val="subscript"/>
        </w:rPr>
        <w:t>1</w:t>
      </w:r>
      <w:r w:rsidRPr="004B1A76">
        <w:t>, R</w:t>
      </w:r>
      <w:r w:rsidRPr="004B1A76">
        <w:rPr>
          <w:vertAlign w:val="subscript"/>
        </w:rPr>
        <w:t>2</w:t>
      </w:r>
      <w:r w:rsidRPr="004B1A76">
        <w:t>, RM</w:t>
      </w:r>
      <w:r w:rsidRPr="004B1A76">
        <w:rPr>
          <w:vertAlign w:val="subscript"/>
        </w:rPr>
        <w:t>1</w:t>
      </w:r>
      <w:r w:rsidRPr="004B1A76">
        <w:t xml:space="preserve"> or RM</w:t>
      </w:r>
      <w:r w:rsidRPr="004B1A76">
        <w:rPr>
          <w:vertAlign w:val="subscript"/>
        </w:rPr>
        <w:t>2</w:t>
      </w:r>
      <w:r w:rsidRPr="004B1A76">
        <w:t xml:space="preserve"> </w:t>
      </w:r>
      <w:del w:id="881" w:author="Davide Puglisi" w:date="2024-03-22T17:12:00Z" w16du:dateUtc="2024-03-22T16:12:00Z">
        <w:r w:rsidRPr="004B1A76" w:rsidDel="00545368">
          <w:delText xml:space="preserve">Categories </w:delText>
        </w:r>
      </w:del>
      <w:r w:rsidRPr="004B1A76">
        <w:t>(visible from the rear):</w:t>
      </w:r>
      <w:del w:id="882" w:author="Davide Puglisi" w:date="2024-03-22T17:12:00Z" w16du:dateUtc="2024-03-22T16:12:00Z">
        <w:r w:rsidRPr="004B1A76" w:rsidDel="00545368">
          <w:delText xml:space="preserve"> </w:delText>
        </w:r>
      </w:del>
    </w:p>
    <w:p w14:paraId="74CEFE2B" w14:textId="25BB3EFC" w:rsidR="0033649E" w:rsidRPr="004B1A76" w:rsidRDefault="0033649E" w:rsidP="005E79D1">
      <w:pPr>
        <w:pStyle w:val="para"/>
        <w:ind w:firstLine="0"/>
      </w:pPr>
      <w:r w:rsidRPr="004B1A76">
        <w:t>Mandatory on vehicles exceeding 2.10 m in width. Optional on vehicles between 1.80 and 2.10 m in width. On chassis-cabs the rear end-outline marker lamps are optional.</w:t>
      </w:r>
    </w:p>
    <w:p w14:paraId="43F9AF6E" w14:textId="77777777" w:rsidR="006B6D4D" w:rsidRPr="004B1A76" w:rsidRDefault="006B6D4D" w:rsidP="005E79D1">
      <w:pPr>
        <w:pStyle w:val="para"/>
        <w:rPr>
          <w:u w:val="single"/>
        </w:rPr>
      </w:pPr>
      <w:r w:rsidRPr="004B1A76">
        <w:t>6.13.2.</w:t>
      </w:r>
      <w:r w:rsidRPr="004B1A76">
        <w:tab/>
        <w:t>Number</w:t>
      </w:r>
    </w:p>
    <w:p w14:paraId="5CCBF9E2" w14:textId="77777777" w:rsidR="006B6D4D" w:rsidRPr="004B1A76" w:rsidRDefault="006B6D4D" w:rsidP="005E79D1">
      <w:pPr>
        <w:pStyle w:val="para"/>
        <w:ind w:firstLine="0"/>
      </w:pPr>
      <w:r w:rsidRPr="004B1A76">
        <w:t>Two visible from the front and two visible from the rear.</w:t>
      </w:r>
    </w:p>
    <w:p w14:paraId="183E34A9" w14:textId="3CFA05AF" w:rsidR="006B6D4D" w:rsidRPr="004B1A76" w:rsidRDefault="001226F7" w:rsidP="005E79D1">
      <w:pPr>
        <w:pStyle w:val="para"/>
        <w:ind w:firstLine="0"/>
      </w:pPr>
      <w:r w:rsidRPr="004B1A76">
        <w:t>A</w:t>
      </w:r>
      <w:r w:rsidR="006B6D4D" w:rsidRPr="004B1A76">
        <w:t>dditional lamps may be fitted as follows:</w:t>
      </w:r>
    </w:p>
    <w:p w14:paraId="2576FDE7" w14:textId="77777777" w:rsidR="006B6D4D" w:rsidRPr="004B1A76" w:rsidRDefault="006B6D4D" w:rsidP="005E79D1">
      <w:pPr>
        <w:pStyle w:val="a"/>
      </w:pPr>
      <w:r w:rsidRPr="004B1A76">
        <w:t>(a)</w:t>
      </w:r>
      <w:r w:rsidRPr="004B1A76">
        <w:tab/>
        <w:t>Two visible from the front;</w:t>
      </w:r>
    </w:p>
    <w:p w14:paraId="60F75DD5" w14:textId="77777777" w:rsidR="006B6D4D" w:rsidRPr="004B1A76" w:rsidRDefault="006B6D4D" w:rsidP="005E79D1">
      <w:pPr>
        <w:pStyle w:val="a"/>
      </w:pPr>
      <w:r w:rsidRPr="004B1A76">
        <w:t>(b)</w:t>
      </w:r>
      <w:r w:rsidRPr="004B1A76">
        <w:tab/>
        <w:t>Two visible from the rear.</w:t>
      </w:r>
    </w:p>
    <w:p w14:paraId="28CE38F9" w14:textId="788DB267" w:rsidR="00BD2C38" w:rsidRPr="004B1A76" w:rsidRDefault="00BD2C38" w:rsidP="00BD2C38">
      <w:pPr>
        <w:pStyle w:val="a"/>
        <w:ind w:left="2268" w:firstLine="0"/>
      </w:pPr>
      <w:r w:rsidRPr="004B1A76">
        <w:t xml:space="preserve">The devices shall be type-approved according to the 02 or </w:t>
      </w:r>
      <w:ins w:id="883" w:author="Davide Puglisi" w:date="2025-07-02T14:33:00Z" w16du:dateUtc="2025-07-02T12:33:00Z">
        <w:r w:rsidR="008A7AED">
          <w:t xml:space="preserve">[any] </w:t>
        </w:r>
      </w:ins>
      <w:r w:rsidRPr="004B1A76">
        <w:t xml:space="preserve">subsequent series of amendments to UN Regulation No. 7, or to the 00 or </w:t>
      </w:r>
      <w:ins w:id="884" w:author="Davide Puglisi" w:date="2025-07-02T14:33:00Z" w16du:dateUtc="2025-07-02T12:33:00Z">
        <w:r w:rsidR="008A7AED">
          <w:t xml:space="preserve">any </w:t>
        </w:r>
      </w:ins>
      <w:r w:rsidRPr="004B1A76">
        <w:t>subsequent series of amendments to UN Regulation No. 148</w:t>
      </w:r>
    </w:p>
    <w:p w14:paraId="0CD7A932" w14:textId="77777777" w:rsidR="006B6D4D" w:rsidRPr="004B1A76" w:rsidRDefault="006B6D4D" w:rsidP="005E79D1">
      <w:pPr>
        <w:pStyle w:val="para"/>
      </w:pPr>
      <w:r w:rsidRPr="004B1A76">
        <w:t>6.13.3.</w:t>
      </w:r>
      <w:r w:rsidRPr="004B1A76">
        <w:tab/>
        <w:t>Arrangement</w:t>
      </w:r>
    </w:p>
    <w:p w14:paraId="48829D75" w14:textId="77777777" w:rsidR="006B6D4D" w:rsidRPr="004B1A76" w:rsidRDefault="006B6D4D" w:rsidP="005E79D1">
      <w:pPr>
        <w:pStyle w:val="para"/>
        <w:ind w:firstLine="0"/>
      </w:pPr>
      <w:r w:rsidRPr="004B1A76">
        <w:t xml:space="preserve">No special requirement. </w:t>
      </w:r>
    </w:p>
    <w:p w14:paraId="55DF777B" w14:textId="77777777" w:rsidR="006B6D4D" w:rsidRPr="004B1A76" w:rsidRDefault="006B6D4D" w:rsidP="005E79D1">
      <w:pPr>
        <w:pStyle w:val="para"/>
      </w:pPr>
      <w:r w:rsidRPr="004B1A76">
        <w:t>6.13.4</w:t>
      </w:r>
      <w:r w:rsidR="00F93B91" w:rsidRPr="004B1A76">
        <w:t>.</w:t>
      </w:r>
      <w:r w:rsidRPr="004B1A76">
        <w:tab/>
        <w:t xml:space="preserve">Position </w:t>
      </w:r>
    </w:p>
    <w:p w14:paraId="78F78BB0" w14:textId="77777777" w:rsidR="006B6D4D" w:rsidRPr="004B1A76" w:rsidRDefault="006B6D4D" w:rsidP="005E79D1">
      <w:pPr>
        <w:pStyle w:val="para"/>
        <w:keepNext/>
      </w:pPr>
      <w:r w:rsidRPr="004B1A76">
        <w:t>6.13.4.1</w:t>
      </w:r>
      <w:r w:rsidR="00D77BE2" w:rsidRPr="004B1A76">
        <w:t>.</w:t>
      </w:r>
      <w:r w:rsidRPr="004B1A76">
        <w:tab/>
        <w:t xml:space="preserve">In width: </w:t>
      </w:r>
    </w:p>
    <w:p w14:paraId="4BB6CF41" w14:textId="77777777" w:rsidR="006B6D4D" w:rsidRPr="004B1A76" w:rsidRDefault="006B6D4D" w:rsidP="005E79D1">
      <w:pPr>
        <w:pStyle w:val="para"/>
        <w:keepNext/>
        <w:ind w:firstLine="0"/>
      </w:pPr>
      <w:r w:rsidRPr="004B1A76">
        <w:t>Front and rear: as close as possible to the extreme outer edge of the vehicle. This condition is deemed to have been met when the point on the apparent surface in the direction of the reference axis which is farthest from the vehicle's median longitudinal plane is not more than 400 mm from the extreme outer edge of the vehicle.</w:t>
      </w:r>
    </w:p>
    <w:p w14:paraId="3F39D53E" w14:textId="77777777" w:rsidR="006B6D4D" w:rsidRPr="004B1A76" w:rsidRDefault="006B6D4D" w:rsidP="005E79D1">
      <w:pPr>
        <w:pStyle w:val="para"/>
      </w:pPr>
      <w:r w:rsidRPr="004B1A76">
        <w:t>6.13.4.2.</w:t>
      </w:r>
      <w:r w:rsidRPr="004B1A76">
        <w:tab/>
        <w:t xml:space="preserve">In height: </w:t>
      </w:r>
    </w:p>
    <w:p w14:paraId="28B68331" w14:textId="77777777" w:rsidR="006B6D4D" w:rsidRPr="004B1A76" w:rsidRDefault="006B6D4D" w:rsidP="005E79D1">
      <w:pPr>
        <w:pStyle w:val="para"/>
        <w:ind w:firstLine="0"/>
      </w:pPr>
      <w:r w:rsidRPr="004B1A76">
        <w:t>Front: Motor vehicles - the horizontal plane tangential to the upper edge of the apparent surface in the direction of the reference axis of the device shall not be lower than the horizontal plane tangential to the upper edge of the transparent zone of the wind</w:t>
      </w:r>
      <w:r w:rsidRPr="004B1A76">
        <w:noBreakHyphen/>
        <w:t>screen.</w:t>
      </w:r>
    </w:p>
    <w:p w14:paraId="7CD3B634" w14:textId="77777777" w:rsidR="006B6D4D" w:rsidRPr="004B1A76" w:rsidRDefault="006B6D4D" w:rsidP="005E79D1">
      <w:pPr>
        <w:pStyle w:val="para"/>
        <w:ind w:firstLine="0"/>
      </w:pPr>
      <w:r w:rsidRPr="004B1A76">
        <w:t>Trailers and semi</w:t>
      </w:r>
      <w:r w:rsidRPr="004B1A76">
        <w:noBreakHyphen/>
        <w:t xml:space="preserve">trailers - at the maximum height compatible with the requirements relating to the width, </w:t>
      </w:r>
      <w:proofErr w:type="gramStart"/>
      <w:r w:rsidRPr="004B1A76">
        <w:t>design</w:t>
      </w:r>
      <w:proofErr w:type="gramEnd"/>
      <w:r w:rsidRPr="004B1A76">
        <w:t xml:space="preserve"> and operational requirements of the vehicle and to the symmetry of the lamps. </w:t>
      </w:r>
    </w:p>
    <w:p w14:paraId="6101ED10" w14:textId="77777777" w:rsidR="006B6D4D" w:rsidRPr="004B1A76" w:rsidRDefault="006B6D4D" w:rsidP="005E79D1">
      <w:pPr>
        <w:pStyle w:val="para"/>
      </w:pPr>
      <w:r w:rsidRPr="004B1A76">
        <w:tab/>
        <w:t xml:space="preserve">Rear: At the maximum height compatible with the requirements relating to the width, </w:t>
      </w:r>
      <w:proofErr w:type="gramStart"/>
      <w:r w:rsidRPr="004B1A76">
        <w:t>design</w:t>
      </w:r>
      <w:proofErr w:type="gramEnd"/>
      <w:r w:rsidRPr="004B1A76">
        <w:t xml:space="preserve"> and operational requirements of the vehicle and to the symmetry of the lamps.</w:t>
      </w:r>
    </w:p>
    <w:p w14:paraId="21F0688A" w14:textId="1312F194" w:rsidR="006B6D4D" w:rsidRPr="004B1A76" w:rsidRDefault="006B6D4D" w:rsidP="005E79D1">
      <w:pPr>
        <w:pStyle w:val="para"/>
      </w:pPr>
      <w:r w:rsidRPr="004B1A76">
        <w:tab/>
      </w:r>
      <w:r w:rsidR="001226F7" w:rsidRPr="004B1A76">
        <w:t xml:space="preserve">The additional lamps, as specified in paragraph 6.13.2. (b), shall </w:t>
      </w:r>
      <w:r w:rsidRPr="004B1A76">
        <w:t>be fitted as far separated in height as practicable</w:t>
      </w:r>
      <w:r w:rsidR="001226F7" w:rsidRPr="004B1A76">
        <w:t xml:space="preserve"> in respect to the mandatory ones</w:t>
      </w:r>
      <w:commentRangeStart w:id="885"/>
      <w:ins w:id="886" w:author="Davide Puglisi" w:date="2024-07-29T11:09:00Z" w16du:dateUtc="2024-07-29T09:09:00Z">
        <w:r w:rsidR="00BC7287">
          <w:t>, provided that their position</w:t>
        </w:r>
        <w:commentRangeEnd w:id="885"/>
        <w:r w:rsidR="00BC7287">
          <w:rPr>
            <w:rStyle w:val="Rimandocommento"/>
          </w:rPr>
          <w:commentReference w:id="885"/>
        </w:r>
      </w:ins>
      <w:r w:rsidRPr="004B1A76">
        <w:t xml:space="preserve"> </w:t>
      </w:r>
      <w:r w:rsidR="001226F7" w:rsidRPr="004B1A76">
        <w:t xml:space="preserve">is </w:t>
      </w:r>
      <w:r w:rsidRPr="004B1A76">
        <w:t>compatible with design/operational requirements of the vehicle and symmetry of the lamps.</w:t>
      </w:r>
    </w:p>
    <w:p w14:paraId="1EE734ED" w14:textId="77777777" w:rsidR="006B6D4D" w:rsidRPr="004B1A76" w:rsidRDefault="006B6D4D" w:rsidP="005E79D1">
      <w:pPr>
        <w:pStyle w:val="para"/>
      </w:pPr>
      <w:r w:rsidRPr="004B1A76">
        <w:t>6.13.4.3.</w:t>
      </w:r>
      <w:r w:rsidRPr="004B1A76">
        <w:tab/>
        <w:t>In length, no special requirement.</w:t>
      </w:r>
    </w:p>
    <w:p w14:paraId="26E623D1" w14:textId="61CAEEE8" w:rsidR="006B6D4D" w:rsidRPr="004B1A76" w:rsidRDefault="006B6D4D" w:rsidP="005E79D1">
      <w:pPr>
        <w:pStyle w:val="para"/>
      </w:pPr>
      <w:r w:rsidRPr="004B1A76">
        <w:tab/>
        <w:t>The additional lamps, as specified in paragraph 6.13.2.</w:t>
      </w:r>
      <w:r w:rsidR="00A431AC" w:rsidRPr="004B1A76">
        <w:t xml:space="preserve"> (a)</w:t>
      </w:r>
      <w:r w:rsidRPr="004B1A76">
        <w:t xml:space="preserve">, </w:t>
      </w:r>
      <w:r w:rsidR="00A431AC" w:rsidRPr="004B1A76">
        <w:t xml:space="preserve">shall be fitted </w:t>
      </w:r>
      <w:r w:rsidRPr="004B1A76">
        <w:t>as close as practicable to the rear</w:t>
      </w:r>
      <w:r w:rsidR="00A431AC" w:rsidRPr="004B1A76">
        <w:t>;</w:t>
      </w:r>
      <w:r w:rsidRPr="004B1A76">
        <w:t xml:space="preserve"> </w:t>
      </w:r>
      <w:r w:rsidR="00A431AC" w:rsidRPr="004B1A76">
        <w:t xml:space="preserve">this requirement shall be deemed to be satisfied </w:t>
      </w:r>
      <w:r w:rsidR="00A431AC" w:rsidRPr="004B1A76">
        <w:lastRenderedPageBreak/>
        <w:t>if</w:t>
      </w:r>
      <w:r w:rsidR="00A431AC" w:rsidRPr="004B1A76" w:rsidDel="00A431AC">
        <w:t xml:space="preserve"> </w:t>
      </w:r>
      <w:r w:rsidRPr="004B1A76">
        <w:t xml:space="preserve">the distance between the additional lamps and the rear of the vehicle </w:t>
      </w:r>
      <w:r w:rsidR="00A431AC" w:rsidRPr="004B1A76">
        <w:t xml:space="preserve">does </w:t>
      </w:r>
      <w:r w:rsidRPr="004B1A76">
        <w:t xml:space="preserve">not exceed 400 mm. </w:t>
      </w:r>
    </w:p>
    <w:p w14:paraId="65F8D9D9" w14:textId="77777777" w:rsidR="006B6D4D" w:rsidRPr="004B1A76" w:rsidRDefault="006B6D4D" w:rsidP="005E79D1">
      <w:pPr>
        <w:pStyle w:val="para"/>
      </w:pPr>
      <w:r w:rsidRPr="004B1A76">
        <w:t>6.13.5.</w:t>
      </w:r>
      <w:r w:rsidRPr="004B1A76">
        <w:tab/>
        <w:t>Geometric visibility</w:t>
      </w:r>
    </w:p>
    <w:p w14:paraId="16CA3A45" w14:textId="77777777" w:rsidR="006B6D4D" w:rsidRPr="004B1A76" w:rsidRDefault="006B6D4D" w:rsidP="005E79D1">
      <w:pPr>
        <w:pStyle w:val="para"/>
      </w:pPr>
      <w:r w:rsidRPr="004B1A76">
        <w:tab/>
        <w:t>Horizontal angle:</w:t>
      </w:r>
      <w:r w:rsidRPr="004B1A76">
        <w:tab/>
        <w:t xml:space="preserve">80° outwards. </w:t>
      </w:r>
    </w:p>
    <w:p w14:paraId="672A13C6" w14:textId="1E6860B5" w:rsidR="006B6D4D" w:rsidRPr="004B1A76" w:rsidRDefault="006B6D4D" w:rsidP="005E79D1">
      <w:pPr>
        <w:pStyle w:val="para"/>
      </w:pPr>
      <w:r w:rsidRPr="004B1A76">
        <w:tab/>
        <w:t>Vertical angle:</w:t>
      </w:r>
      <w:r w:rsidRPr="004B1A76">
        <w:tab/>
        <w:t>5° above and 20° below the horizontal.</w:t>
      </w:r>
    </w:p>
    <w:p w14:paraId="5445814C" w14:textId="77777777" w:rsidR="006B6D4D" w:rsidRPr="004B1A76" w:rsidRDefault="006B6D4D" w:rsidP="005E79D1">
      <w:pPr>
        <w:pStyle w:val="para"/>
      </w:pPr>
      <w:r w:rsidRPr="004B1A76">
        <w:t>6.13.6.</w:t>
      </w:r>
      <w:r w:rsidRPr="004B1A76">
        <w:tab/>
        <w:t>Orientation</w:t>
      </w:r>
    </w:p>
    <w:p w14:paraId="097E2FCE" w14:textId="77777777" w:rsidR="006B6D4D" w:rsidRPr="004B1A76" w:rsidRDefault="006B6D4D" w:rsidP="005E79D1">
      <w:pPr>
        <w:pStyle w:val="para"/>
      </w:pPr>
      <w:r w:rsidRPr="004B1A76">
        <w:tab/>
        <w:t xml:space="preserve">Such that the lamps meet the requirements for visibility forwards and rearwards. </w:t>
      </w:r>
    </w:p>
    <w:p w14:paraId="48FCBA97" w14:textId="77777777" w:rsidR="006B6D4D" w:rsidRPr="004B1A76" w:rsidRDefault="006B6D4D" w:rsidP="005E79D1">
      <w:pPr>
        <w:pStyle w:val="para"/>
      </w:pPr>
      <w:r w:rsidRPr="004B1A76">
        <w:t>6.13.7.</w:t>
      </w:r>
      <w:r w:rsidRPr="004B1A76">
        <w:tab/>
        <w:t>Electrical connections</w:t>
      </w:r>
    </w:p>
    <w:p w14:paraId="228F1B02" w14:textId="77777777" w:rsidR="006B6D4D" w:rsidRPr="004B1A76" w:rsidRDefault="006B6D4D" w:rsidP="005E79D1">
      <w:pPr>
        <w:pStyle w:val="para"/>
      </w:pPr>
      <w:r w:rsidRPr="004B1A76">
        <w:tab/>
        <w:t>In accordance with paragraph 5.11.</w:t>
      </w:r>
    </w:p>
    <w:p w14:paraId="670BE1A2" w14:textId="77777777" w:rsidR="006B6D4D" w:rsidRPr="004B1A76" w:rsidRDefault="006B6D4D" w:rsidP="005E79D1">
      <w:pPr>
        <w:pStyle w:val="para"/>
      </w:pPr>
      <w:r w:rsidRPr="004B1A76">
        <w:t>6.13.8.</w:t>
      </w:r>
      <w:r w:rsidRPr="004B1A76">
        <w:tab/>
        <w:t>Tell</w:t>
      </w:r>
      <w:r w:rsidRPr="004B1A76">
        <w:noBreakHyphen/>
        <w:t>tale</w:t>
      </w:r>
    </w:p>
    <w:p w14:paraId="4DDBEFBF" w14:textId="1173B940" w:rsidR="006B6D4D" w:rsidRPr="004B1A76" w:rsidRDefault="006B6D4D" w:rsidP="005E79D1">
      <w:pPr>
        <w:pStyle w:val="para"/>
      </w:pPr>
      <w:r w:rsidRPr="004B1A76">
        <w:tab/>
        <w:t>Tell</w:t>
      </w:r>
      <w:r w:rsidRPr="004B1A76">
        <w:noBreakHyphen/>
        <w:t>tale optional. If it exists, its function shall be carried out by the tell</w:t>
      </w:r>
      <w:r w:rsidRPr="004B1A76">
        <w:noBreakHyphen/>
        <w:t xml:space="preserve">tale required for the front and rear position lamps. </w:t>
      </w:r>
    </w:p>
    <w:p w14:paraId="1F9699BA" w14:textId="2682AFFA" w:rsidR="00F707C7" w:rsidRPr="004B1A76" w:rsidRDefault="00F707C7" w:rsidP="005E79D1">
      <w:pPr>
        <w:pStyle w:val="para"/>
      </w:pPr>
      <w:r w:rsidRPr="004B1A76">
        <w:tab/>
        <w:t>However, a tell-tale indicating failure is mandatory if required by the component regulation.</w:t>
      </w:r>
    </w:p>
    <w:p w14:paraId="098961CF" w14:textId="77777777" w:rsidR="006B6D4D" w:rsidRPr="004B1A76" w:rsidRDefault="006B6D4D" w:rsidP="005E79D1">
      <w:pPr>
        <w:pStyle w:val="para"/>
        <w:rPr>
          <w:u w:val="single"/>
        </w:rPr>
      </w:pPr>
      <w:r w:rsidRPr="004B1A76">
        <w:t>6.13.9.</w:t>
      </w:r>
      <w:r w:rsidRPr="004B1A76">
        <w:tab/>
        <w:t>Other requirements</w:t>
      </w:r>
    </w:p>
    <w:p w14:paraId="7679F97E" w14:textId="77777777" w:rsidR="006B6D4D" w:rsidRPr="004B1A76" w:rsidRDefault="006B6D4D" w:rsidP="005E79D1">
      <w:pPr>
        <w:pStyle w:val="para"/>
      </w:pPr>
      <w:r w:rsidRPr="004B1A76">
        <w:tab/>
        <w:t>Provided that all other requirements are met, the mandatory or optional lamps, visible from the front and the mandatory or optional lamps visible from the rear on the same side of the vehicle may be combined into one device.</w:t>
      </w:r>
    </w:p>
    <w:p w14:paraId="406558ED" w14:textId="77777777" w:rsidR="006B6D4D" w:rsidRPr="004B1A76" w:rsidRDefault="006B6D4D" w:rsidP="005E79D1">
      <w:pPr>
        <w:pStyle w:val="para"/>
      </w:pPr>
      <w:r w:rsidRPr="004B1A76">
        <w:tab/>
        <w:t xml:space="preserve">Two of the lamps visible from the rear may be grouped, </w:t>
      </w:r>
      <w:proofErr w:type="gramStart"/>
      <w:r w:rsidRPr="004B1A76">
        <w:t>combined</w:t>
      </w:r>
      <w:proofErr w:type="gramEnd"/>
      <w:r w:rsidRPr="004B1A76">
        <w:t xml:space="preserve"> or reciprocally incorporated in accordance with paragraph 5.7.</w:t>
      </w:r>
    </w:p>
    <w:p w14:paraId="0B114335" w14:textId="11D91166" w:rsidR="006B6D4D" w:rsidRPr="004B1A76" w:rsidRDefault="006B6D4D" w:rsidP="005E79D1">
      <w:pPr>
        <w:pStyle w:val="para"/>
      </w:pPr>
      <w:r w:rsidRPr="004B1A76">
        <w:tab/>
        <w:t>The position of an end</w:t>
      </w:r>
      <w:r w:rsidRPr="004B1A76">
        <w:noBreakHyphen/>
        <w:t xml:space="preserve">outline marker lamp in relation to corresponding position lamp shall be such that the distance between the projections on a transverse vertical plane of the points nearest to one another on the apparent surfaces in the direction of the respective reference axes of the two lamps considered is not less than 200 mm. </w:t>
      </w:r>
    </w:p>
    <w:p w14:paraId="4F7D2D0D" w14:textId="2E03A11A" w:rsidR="00A431AC" w:rsidRPr="004B1A76" w:rsidRDefault="00A431AC" w:rsidP="005E79D1">
      <w:pPr>
        <w:pStyle w:val="para"/>
      </w:pPr>
      <w:r w:rsidRPr="004B1A76">
        <w:tab/>
        <w:t xml:space="preserve">The additional lamps, as specified in paragraph 6.13.2. (a), used to mark the rear </w:t>
      </w:r>
      <w:del w:id="887" w:author="Davide Puglisi" w:date="2023-12-06T13:52:00Z">
        <w:r w:rsidRPr="004B1A76" w:rsidDel="008877F3">
          <w:delText xml:space="preserve">end </w:delText>
        </w:r>
      </w:del>
      <w:ins w:id="888" w:author="Davide Puglisi" w:date="2023-12-06T13:52:00Z">
        <w:r w:rsidR="008877F3" w:rsidRPr="004B1A76">
          <w:t>end-</w:t>
        </w:r>
      </w:ins>
      <w:r w:rsidRPr="004B1A76">
        <w:t>outline of the vehicle, the trailer or the semi-trailer shall be fitted in such a way to make it visible within the fields of vision of the approved main rear-view devices for indirect vision.</w:t>
      </w:r>
    </w:p>
    <w:p w14:paraId="304C0A31" w14:textId="2FC89AB2" w:rsidR="006B6D4D" w:rsidRPr="008900FD" w:rsidRDefault="006B6D4D" w:rsidP="005E79D1">
      <w:pPr>
        <w:pStyle w:val="para"/>
        <w:rPr>
          <w:lang w:val="pt-BR"/>
        </w:rPr>
      </w:pPr>
      <w:r w:rsidRPr="008900FD">
        <w:rPr>
          <w:lang w:val="pt-BR"/>
        </w:rPr>
        <w:t>6.14.</w:t>
      </w:r>
      <w:r w:rsidRPr="008900FD">
        <w:rPr>
          <w:lang w:val="pt-BR"/>
        </w:rPr>
        <w:tab/>
      </w:r>
      <w:r w:rsidR="00D35E1B" w:rsidRPr="008900FD">
        <w:rPr>
          <w:lang w:val="pt-BR"/>
        </w:rPr>
        <w:t>Rear retro</w:t>
      </w:r>
      <w:r w:rsidR="00D35E1B" w:rsidRPr="008900FD">
        <w:rPr>
          <w:lang w:val="pt-BR"/>
        </w:rPr>
        <w:noBreakHyphen/>
        <w:t>reflector, non</w:t>
      </w:r>
      <w:r w:rsidR="00D35E1B" w:rsidRPr="008900FD">
        <w:rPr>
          <w:lang w:val="pt-BR"/>
        </w:rPr>
        <w:noBreakHyphen/>
        <w:t>triangular</w:t>
      </w:r>
    </w:p>
    <w:p w14:paraId="702FCDA5" w14:textId="77777777" w:rsidR="006B6D4D" w:rsidRPr="004B1A76" w:rsidRDefault="006B6D4D" w:rsidP="005E79D1">
      <w:pPr>
        <w:pStyle w:val="para"/>
      </w:pPr>
      <w:r w:rsidRPr="008900FD">
        <w:rPr>
          <w:lang w:val="pt-BR"/>
        </w:rPr>
        <w:t>6.14.1.</w:t>
      </w:r>
      <w:r w:rsidRPr="008900FD">
        <w:rPr>
          <w:lang w:val="pt-BR"/>
        </w:rPr>
        <w:tab/>
      </w:r>
      <w:r w:rsidRPr="004B1A76">
        <w:t>Presence</w:t>
      </w:r>
    </w:p>
    <w:p w14:paraId="74F11698" w14:textId="77777777" w:rsidR="006B6D4D" w:rsidRPr="004B1A76" w:rsidRDefault="006B6D4D" w:rsidP="005E79D1">
      <w:pPr>
        <w:pStyle w:val="para"/>
        <w:ind w:firstLine="0"/>
      </w:pPr>
      <w:r w:rsidRPr="004B1A76">
        <w:t xml:space="preserve">Mandatory on motor vehicles. </w:t>
      </w:r>
    </w:p>
    <w:p w14:paraId="5FFCB589" w14:textId="77777777" w:rsidR="006B6D4D" w:rsidRPr="004B1A76" w:rsidRDefault="006B6D4D" w:rsidP="005E79D1">
      <w:pPr>
        <w:pStyle w:val="para"/>
        <w:ind w:firstLine="0"/>
      </w:pPr>
      <w:r w:rsidRPr="004B1A76">
        <w:t>Provided that they are grouped together with the other rear light</w:t>
      </w:r>
      <w:r w:rsidRPr="004B1A76">
        <w:noBreakHyphen/>
        <w:t xml:space="preserve">signalling devices, optional on trailers. </w:t>
      </w:r>
    </w:p>
    <w:p w14:paraId="7CCD2D65" w14:textId="77777777" w:rsidR="006B6D4D" w:rsidRPr="004B1A76" w:rsidRDefault="006B6D4D" w:rsidP="005E79D1">
      <w:pPr>
        <w:pStyle w:val="para"/>
      </w:pPr>
      <w:r w:rsidRPr="004B1A76">
        <w:t>6.14.2.</w:t>
      </w:r>
      <w:r w:rsidRPr="004B1A76">
        <w:tab/>
        <w:t>Number</w:t>
      </w:r>
    </w:p>
    <w:p w14:paraId="665379B8" w14:textId="109BDE1A" w:rsidR="006B6D4D" w:rsidRPr="004B1A76" w:rsidRDefault="006B6D4D" w:rsidP="005E79D1">
      <w:pPr>
        <w:pStyle w:val="para"/>
        <w:ind w:firstLine="0"/>
      </w:pPr>
      <w:r w:rsidRPr="004B1A76">
        <w:t xml:space="preserve">Two, </w:t>
      </w:r>
      <w:r w:rsidR="00BD2C38" w:rsidRPr="004B1A76">
        <w:t xml:space="preserve">type-approved according to </w:t>
      </w:r>
      <w:r w:rsidRPr="004B1A76">
        <w:t>the requirements concerning Class IA or IB retro</w:t>
      </w:r>
      <w:r w:rsidRPr="004B1A76">
        <w:noBreakHyphen/>
        <w:t>reflectors in</w:t>
      </w:r>
      <w:r w:rsidR="00BD2C38" w:rsidRPr="004B1A76">
        <w:t xml:space="preserve"> the 02 or </w:t>
      </w:r>
      <w:ins w:id="889" w:author="Davide Puglisi" w:date="2025-07-02T14:33:00Z" w16du:dateUtc="2025-07-02T12:33:00Z">
        <w:r w:rsidR="008A7AED">
          <w:t xml:space="preserve">[any] </w:t>
        </w:r>
      </w:ins>
      <w:r w:rsidR="00BD2C38" w:rsidRPr="004B1A76">
        <w:t>subsequent series of amendments to</w:t>
      </w:r>
      <w:r w:rsidR="00B20568" w:rsidRPr="004B1A76">
        <w:t xml:space="preserve"> UN</w:t>
      </w:r>
      <w:r w:rsidRPr="004B1A76">
        <w:t xml:space="preserve"> Regulation No. 3</w:t>
      </w:r>
      <w:r w:rsidR="00BD2C38" w:rsidRPr="004B1A76">
        <w:t>,</w:t>
      </w:r>
      <w:r w:rsidR="003425BA" w:rsidRPr="004B1A76">
        <w:t xml:space="preserve"> or </w:t>
      </w:r>
      <w:r w:rsidR="00BD2C38" w:rsidRPr="004B1A76">
        <w:t xml:space="preserve">in the 00 or </w:t>
      </w:r>
      <w:ins w:id="890" w:author="Davide Puglisi" w:date="2025-07-02T14:33:00Z" w16du:dateUtc="2025-07-02T12:33:00Z">
        <w:r w:rsidR="008A7AED">
          <w:t xml:space="preserve">any </w:t>
        </w:r>
      </w:ins>
      <w:r w:rsidR="00BD2C38" w:rsidRPr="004B1A76">
        <w:t xml:space="preserve">subsequent series of amendments to UN Regulation No. </w:t>
      </w:r>
      <w:r w:rsidR="004111B7" w:rsidRPr="004B1A76">
        <w:t>150</w:t>
      </w:r>
      <w:r w:rsidRPr="004B1A76">
        <w:t>. Additional retro</w:t>
      </w:r>
      <w:r w:rsidRPr="004B1A76">
        <w:noBreakHyphen/>
        <w:t xml:space="preserve">reflecting devices and materials (including two retro-reflectors not complying with paragraph 6.14.4. </w:t>
      </w:r>
      <w:del w:id="891" w:author="Davide Puglisi" w:date="2023-12-05T18:39:00Z">
        <w:r w:rsidRPr="004B1A76" w:rsidDel="00666BC8">
          <w:delText>below</w:delText>
        </w:r>
      </w:del>
      <w:r w:rsidRPr="004B1A76">
        <w:t>), are permitted provided they do not impair the effectiveness of the mandatory lighting and light-signalling devices.</w:t>
      </w:r>
    </w:p>
    <w:p w14:paraId="2B7175C4" w14:textId="77777777" w:rsidR="006B6D4D" w:rsidRPr="004B1A76" w:rsidRDefault="006B6D4D" w:rsidP="005E79D1">
      <w:pPr>
        <w:pStyle w:val="para"/>
      </w:pPr>
      <w:r w:rsidRPr="004B1A76">
        <w:lastRenderedPageBreak/>
        <w:t>6.14.3</w:t>
      </w:r>
      <w:r w:rsidR="00F93B91" w:rsidRPr="004B1A76">
        <w:t>.</w:t>
      </w:r>
      <w:r w:rsidRPr="004B1A76">
        <w:tab/>
        <w:t>Arrangement</w:t>
      </w:r>
    </w:p>
    <w:p w14:paraId="3ABFA596" w14:textId="77777777" w:rsidR="006B6D4D" w:rsidRPr="004B1A76" w:rsidRDefault="006B6D4D" w:rsidP="005E79D1">
      <w:pPr>
        <w:pStyle w:val="para"/>
        <w:ind w:firstLine="0"/>
      </w:pPr>
      <w:r w:rsidRPr="004B1A76">
        <w:t xml:space="preserve">No special requirement. </w:t>
      </w:r>
    </w:p>
    <w:p w14:paraId="65404CF9" w14:textId="77777777" w:rsidR="006B6D4D" w:rsidRPr="004B1A76" w:rsidRDefault="006B6D4D" w:rsidP="005E79D1">
      <w:pPr>
        <w:pStyle w:val="para"/>
      </w:pPr>
      <w:r w:rsidRPr="004B1A76">
        <w:t>6.14.4.</w:t>
      </w:r>
      <w:r w:rsidRPr="004B1A76">
        <w:tab/>
        <w:t xml:space="preserve">Position </w:t>
      </w:r>
    </w:p>
    <w:p w14:paraId="6ED5D25B" w14:textId="77777777" w:rsidR="006B6D4D" w:rsidRPr="004B1A76" w:rsidRDefault="006B6D4D" w:rsidP="005E79D1">
      <w:pPr>
        <w:pStyle w:val="para"/>
      </w:pPr>
      <w:r w:rsidRPr="004B1A76">
        <w:t>6.14.4.1.</w:t>
      </w:r>
      <w:r w:rsidRPr="004B1A76">
        <w:tab/>
        <w:t xml:space="preserve">In width: that point on the illuminating surface which is farthest from the vehicle's median longitudinal plane shall not be more than 400 mm from the extreme outer edge of the vehicle. </w:t>
      </w:r>
    </w:p>
    <w:p w14:paraId="1BF3EE76"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780FF304" w14:textId="6FA0A439" w:rsidR="006B6D4D" w:rsidRPr="004B1A76" w:rsidRDefault="006B6D4D" w:rsidP="005E79D1">
      <w:pPr>
        <w:pStyle w:val="para"/>
        <w:ind w:firstLine="0"/>
      </w:pPr>
      <w:r w:rsidRPr="004B1A76">
        <w:t xml:space="preserve">For </w:t>
      </w:r>
      <w:ins w:id="892" w:author="Davide Puglisi" w:date="2024-03-22T16:51:00Z" w16du:dateUtc="2024-03-22T15:51:00Z">
        <w:r w:rsidR="00B840A4" w:rsidRPr="004B1A76">
          <w:rPr>
            <w:bCs/>
          </w:rPr>
          <w:t>vehicles of categories</w:t>
        </w:r>
        <w:r w:rsidR="00B840A4" w:rsidRPr="004B1A76">
          <w:t xml:space="preserve"> </w:t>
        </w:r>
      </w:ins>
      <w:r w:rsidRPr="004B1A76">
        <w:t>M</w:t>
      </w:r>
      <w:r w:rsidRPr="004B1A76">
        <w:rPr>
          <w:vertAlign w:val="subscript"/>
        </w:rPr>
        <w:t>1</w:t>
      </w:r>
      <w:r w:rsidRPr="004B1A76">
        <w:t xml:space="preserve"> and N</w:t>
      </w:r>
      <w:r w:rsidRPr="004B1A76">
        <w:rPr>
          <w:vertAlign w:val="subscript"/>
        </w:rPr>
        <w:t>1</w:t>
      </w:r>
      <w:del w:id="893" w:author="Davide Puglisi" w:date="2024-03-22T16:51:00Z" w16du:dateUtc="2024-03-22T15:51:00Z">
        <w:r w:rsidRPr="004B1A76" w:rsidDel="00B840A4">
          <w:delText xml:space="preserve"> category vehicles</w:delText>
        </w:r>
      </w:del>
      <w:r w:rsidRPr="004B1A76">
        <w:t>: have no special requirement;</w:t>
      </w:r>
    </w:p>
    <w:p w14:paraId="16EACB9A" w14:textId="77777777" w:rsidR="006B6D4D" w:rsidRPr="004B1A76" w:rsidRDefault="006B6D4D" w:rsidP="005E79D1">
      <w:pPr>
        <w:pStyle w:val="para"/>
        <w:ind w:firstLine="0"/>
      </w:pPr>
      <w:r w:rsidRPr="004B1A76">
        <w:t>For all other categories of vehicles: be not less than 600 mm. This distance may be reduced to 400 mm where the overall width of the vehicle is less than 1,300 mm.</w:t>
      </w:r>
    </w:p>
    <w:p w14:paraId="4891A331" w14:textId="77777777" w:rsidR="006B6D4D" w:rsidRPr="004B1A76" w:rsidRDefault="006B6D4D" w:rsidP="005E79D1">
      <w:pPr>
        <w:pStyle w:val="para"/>
      </w:pPr>
      <w:r w:rsidRPr="004B1A76">
        <w:t>6.14.4.2.</w:t>
      </w:r>
      <w:r w:rsidRPr="004B1A76">
        <w:tab/>
      </w:r>
      <w:r w:rsidR="007E77FA" w:rsidRPr="004B1A76">
        <w:t>In height:  Above the ground, not less than 250 mm nor more than 900 mm (not more than 1,200 mm if grouped with any rear lamp(s), 1,500 mm if the shape of the bodywork makes it impossible to keep within 900 mm or 1200 mm respectively).</w:t>
      </w:r>
    </w:p>
    <w:p w14:paraId="162E7D3F" w14:textId="77777777" w:rsidR="006B6D4D" w:rsidRPr="004B1A76" w:rsidRDefault="006B6D4D" w:rsidP="005E79D1">
      <w:pPr>
        <w:pStyle w:val="para"/>
      </w:pPr>
      <w:r w:rsidRPr="004B1A76">
        <w:t>6.14.4.3.</w:t>
      </w:r>
      <w:r w:rsidRPr="004B1A76">
        <w:tab/>
        <w:t>In length: at the rear of the vehicle.</w:t>
      </w:r>
    </w:p>
    <w:p w14:paraId="1087A9B0" w14:textId="77777777" w:rsidR="001B4C6E" w:rsidRPr="004B1A76" w:rsidRDefault="001B4C6E" w:rsidP="005E79D1">
      <w:pPr>
        <w:tabs>
          <w:tab w:val="left" w:pos="2268"/>
        </w:tabs>
        <w:suppressAutoHyphens w:val="0"/>
        <w:spacing w:after="120"/>
        <w:ind w:left="2268" w:hanging="1134"/>
        <w:jc w:val="both"/>
        <w:rPr>
          <w:lang w:eastAsia="it-IT"/>
        </w:rPr>
      </w:pPr>
      <w:r w:rsidRPr="004B1A76">
        <w:rPr>
          <w:lang w:eastAsia="it-IT"/>
        </w:rPr>
        <w:t>6.14.5.</w:t>
      </w:r>
      <w:r w:rsidRPr="004B1A76">
        <w:rPr>
          <w:lang w:eastAsia="it-IT"/>
        </w:rPr>
        <w:tab/>
        <w:t>Geometric visibility</w:t>
      </w:r>
    </w:p>
    <w:p w14:paraId="3F858992" w14:textId="77777777" w:rsidR="001B4C6E" w:rsidRPr="004B1A76" w:rsidRDefault="001B4C6E" w:rsidP="005E79D1">
      <w:pPr>
        <w:tabs>
          <w:tab w:val="left" w:pos="2268"/>
          <w:tab w:val="left" w:pos="2835"/>
        </w:tabs>
        <w:suppressAutoHyphens w:val="0"/>
        <w:spacing w:after="120"/>
        <w:ind w:left="2268" w:hanging="1134"/>
        <w:jc w:val="both"/>
        <w:rPr>
          <w:lang w:eastAsia="it-IT"/>
        </w:rPr>
      </w:pPr>
      <w:r w:rsidRPr="004B1A76">
        <w:rPr>
          <w:lang w:eastAsia="it-IT"/>
        </w:rPr>
        <w:tab/>
        <w:t>Horizontal angle: 30° inwards and outwards.</w:t>
      </w:r>
    </w:p>
    <w:p w14:paraId="00FB8E91" w14:textId="77777777" w:rsidR="001B4C6E" w:rsidRPr="004B1A76" w:rsidRDefault="001B4C6E" w:rsidP="005E79D1">
      <w:pPr>
        <w:spacing w:after="120"/>
        <w:ind w:left="2268" w:right="1134" w:hanging="1134"/>
        <w:jc w:val="both"/>
        <w:rPr>
          <w:lang w:eastAsia="it-IT"/>
        </w:rPr>
      </w:pPr>
      <w:r w:rsidRPr="004B1A76">
        <w:rPr>
          <w:lang w:eastAsia="it-IT"/>
        </w:rPr>
        <w:tab/>
        <w:t xml:space="preserve">Vertical angle: 10° above and below horizontal. </w:t>
      </w:r>
    </w:p>
    <w:p w14:paraId="4D991310" w14:textId="48BF8CF5" w:rsidR="006B6D4D" w:rsidRPr="004B1A76" w:rsidRDefault="001B4C6E" w:rsidP="005E79D1">
      <w:pPr>
        <w:pStyle w:val="para"/>
        <w:rPr>
          <w:lang w:eastAsia="it-IT"/>
        </w:rPr>
      </w:pPr>
      <w:r w:rsidRPr="004B1A76">
        <w:rPr>
          <w:lang w:eastAsia="it-IT"/>
        </w:rPr>
        <w:tab/>
      </w:r>
      <w:r w:rsidRPr="004B1A76">
        <w:rPr>
          <w:lang w:eastAsia="it-IT"/>
        </w:rPr>
        <w:tab/>
        <w:t xml:space="preserve">However, where a retro-reflector is mounted below 750 mm (measured according to the provisions of paragraph 5.8.1. </w:t>
      </w:r>
      <w:del w:id="894" w:author="Davide Puglisi" w:date="2023-12-05T18:35:00Z">
        <w:r w:rsidRPr="004B1A76" w:rsidDel="00666BC8">
          <w:rPr>
            <w:lang w:eastAsia="it-IT"/>
          </w:rPr>
          <w:delText>above</w:delText>
        </w:r>
      </w:del>
      <w:r w:rsidRPr="004B1A76">
        <w:rPr>
          <w:lang w:eastAsia="it-IT"/>
        </w:rPr>
        <w:t xml:space="preserve">), the downward angle of </w:t>
      </w:r>
      <w:r w:rsidRPr="004B1A76">
        <w:rPr>
          <w:bCs/>
          <w:lang w:eastAsia="it-IT"/>
        </w:rPr>
        <w:t xml:space="preserve">10° may be reduced to </w:t>
      </w:r>
      <w:r w:rsidRPr="004B1A76">
        <w:rPr>
          <w:lang w:eastAsia="it-IT"/>
        </w:rPr>
        <w:t>5°.</w:t>
      </w:r>
    </w:p>
    <w:p w14:paraId="047D241C" w14:textId="77777777" w:rsidR="006B6D4D" w:rsidRPr="004B1A76" w:rsidRDefault="006B6D4D" w:rsidP="005E79D1">
      <w:pPr>
        <w:pStyle w:val="para"/>
        <w:rPr>
          <w:u w:val="single"/>
        </w:rPr>
      </w:pPr>
      <w:r w:rsidRPr="004B1A76">
        <w:t>6.14.6.</w:t>
      </w:r>
      <w:r w:rsidRPr="004B1A76">
        <w:tab/>
        <w:t>Orientation</w:t>
      </w:r>
    </w:p>
    <w:p w14:paraId="4FDEF633" w14:textId="77777777" w:rsidR="006B6D4D" w:rsidRPr="004B1A76" w:rsidRDefault="006B6D4D" w:rsidP="005E79D1">
      <w:pPr>
        <w:pStyle w:val="para"/>
        <w:ind w:firstLine="0"/>
      </w:pPr>
      <w:r w:rsidRPr="004B1A76">
        <w:t xml:space="preserve">Rearwards. </w:t>
      </w:r>
    </w:p>
    <w:p w14:paraId="7B986C4C" w14:textId="77777777" w:rsidR="00443B76" w:rsidRPr="004B1A76" w:rsidRDefault="00443B76" w:rsidP="00443B76">
      <w:pPr>
        <w:pStyle w:val="para"/>
        <w:rPr>
          <w:ins w:id="895" w:author="Davide Puglisi" w:date="2023-12-06T16:58:00Z"/>
        </w:rPr>
      </w:pPr>
      <w:commentRangeStart w:id="896"/>
      <w:ins w:id="897" w:author="Davide Puglisi" w:date="2023-12-06T16:58:00Z">
        <w:r w:rsidRPr="004B1A76">
          <w:t>6.14.7.</w:t>
        </w:r>
        <w:r w:rsidRPr="004B1A76">
          <w:tab/>
          <w:t>Electrical Connections</w:t>
        </w:r>
      </w:ins>
    </w:p>
    <w:p w14:paraId="217FA330" w14:textId="25BBAF0A" w:rsidR="00443B76" w:rsidRPr="004B1A76" w:rsidRDefault="00443B76" w:rsidP="00443B76">
      <w:pPr>
        <w:pStyle w:val="para"/>
        <w:ind w:firstLine="0"/>
        <w:rPr>
          <w:ins w:id="898" w:author="Davide Puglisi" w:date="2023-12-06T16:58:00Z"/>
        </w:rPr>
      </w:pPr>
      <w:ins w:id="899" w:author="Davide Puglisi" w:date="2023-12-06T16:58:00Z">
        <w:r w:rsidRPr="004B1A76">
          <w:t>No requirement.</w:t>
        </w:r>
      </w:ins>
    </w:p>
    <w:p w14:paraId="38A41A6A" w14:textId="77777777" w:rsidR="00443B76" w:rsidRPr="004B1A76" w:rsidRDefault="00443B76" w:rsidP="00443B76">
      <w:pPr>
        <w:pStyle w:val="para"/>
        <w:rPr>
          <w:ins w:id="900" w:author="Davide Puglisi" w:date="2023-12-06T16:58:00Z"/>
        </w:rPr>
      </w:pPr>
      <w:ins w:id="901" w:author="Davide Puglisi" w:date="2023-12-06T16:58:00Z">
        <w:r w:rsidRPr="004B1A76">
          <w:t>6.14.8.</w:t>
        </w:r>
        <w:r w:rsidRPr="004B1A76">
          <w:tab/>
          <w:t>Tell-tale</w:t>
        </w:r>
      </w:ins>
    </w:p>
    <w:p w14:paraId="0A963445" w14:textId="64CF6347" w:rsidR="00443B76" w:rsidRPr="004B1A76" w:rsidRDefault="00443B76" w:rsidP="00443B76">
      <w:pPr>
        <w:pStyle w:val="para"/>
        <w:ind w:firstLine="0"/>
        <w:rPr>
          <w:ins w:id="902" w:author="Davide Puglisi" w:date="2023-12-06T16:58:00Z"/>
        </w:rPr>
      </w:pPr>
      <w:ins w:id="903" w:author="Davide Puglisi" w:date="2023-12-06T16:58:00Z">
        <w:r w:rsidRPr="004B1A76">
          <w:t>No requirement.</w:t>
        </w:r>
      </w:ins>
    </w:p>
    <w:p w14:paraId="3797ECED" w14:textId="7E088D7B" w:rsidR="006B6D4D" w:rsidRPr="004B1A76" w:rsidRDefault="006B6D4D" w:rsidP="005E79D1">
      <w:pPr>
        <w:pStyle w:val="para"/>
      </w:pPr>
      <w:r w:rsidRPr="004B1A76">
        <w:t>6.14.</w:t>
      </w:r>
      <w:del w:id="904" w:author="Davide Puglisi" w:date="2023-12-06T16:58:00Z">
        <w:r w:rsidRPr="004B1A76" w:rsidDel="00443B76">
          <w:delText>7</w:delText>
        </w:r>
      </w:del>
      <w:ins w:id="905" w:author="Davide Puglisi" w:date="2023-12-06T16:58:00Z">
        <w:r w:rsidR="00443B76" w:rsidRPr="004B1A76">
          <w:t>9</w:t>
        </w:r>
      </w:ins>
      <w:r w:rsidRPr="004B1A76">
        <w:t>.</w:t>
      </w:r>
      <w:r w:rsidRPr="004B1A76">
        <w:tab/>
        <w:t>Other requirements</w:t>
      </w:r>
      <w:commentRangeEnd w:id="896"/>
      <w:r w:rsidR="00443B76" w:rsidRPr="004B1A76">
        <w:rPr>
          <w:rStyle w:val="Rimandocommento"/>
        </w:rPr>
        <w:commentReference w:id="896"/>
      </w:r>
    </w:p>
    <w:p w14:paraId="5A69173D" w14:textId="77777777" w:rsidR="006B6D4D" w:rsidRPr="004B1A76" w:rsidRDefault="006B6D4D" w:rsidP="005E79D1">
      <w:pPr>
        <w:pStyle w:val="para"/>
        <w:ind w:firstLine="0"/>
      </w:pPr>
      <w:r w:rsidRPr="004B1A76">
        <w:t>The illuminating surface of the retro</w:t>
      </w:r>
      <w:r w:rsidRPr="004B1A76">
        <w:noBreakHyphen/>
        <w:t xml:space="preserve">reflector may have parts in common with the apparent surface of any other lamp situated at the rear. </w:t>
      </w:r>
    </w:p>
    <w:p w14:paraId="0CAD6285" w14:textId="048CB6F2" w:rsidR="006B6D4D" w:rsidRPr="004B1A76" w:rsidRDefault="006B6D4D" w:rsidP="005E79D1">
      <w:pPr>
        <w:pStyle w:val="para"/>
      </w:pPr>
      <w:r w:rsidRPr="004B1A76">
        <w:t>6.15.</w:t>
      </w:r>
      <w:r w:rsidRPr="004B1A76">
        <w:tab/>
      </w:r>
      <w:r w:rsidR="00D35E1B" w:rsidRPr="004B1A76">
        <w:t>Rear retro</w:t>
      </w:r>
      <w:r w:rsidR="00D35E1B" w:rsidRPr="004B1A76">
        <w:noBreakHyphen/>
        <w:t>reflector, triangular</w:t>
      </w:r>
    </w:p>
    <w:p w14:paraId="72A9363F" w14:textId="77777777" w:rsidR="006B6D4D" w:rsidRPr="004B1A76" w:rsidRDefault="006B6D4D" w:rsidP="005E79D1">
      <w:pPr>
        <w:pStyle w:val="para"/>
      </w:pPr>
      <w:r w:rsidRPr="004B1A76">
        <w:t>6.15.1</w:t>
      </w:r>
      <w:r w:rsidR="00D77BE2" w:rsidRPr="004B1A76">
        <w:t>.</w:t>
      </w:r>
      <w:r w:rsidRPr="004B1A76">
        <w:tab/>
        <w:t>Presence</w:t>
      </w:r>
    </w:p>
    <w:p w14:paraId="6092F5FD" w14:textId="77777777" w:rsidR="006B6D4D" w:rsidRPr="004B1A76" w:rsidRDefault="006B6D4D" w:rsidP="005E79D1">
      <w:pPr>
        <w:pStyle w:val="para"/>
        <w:ind w:firstLine="0"/>
      </w:pPr>
      <w:r w:rsidRPr="004B1A76">
        <w:t xml:space="preserve">Mandatory on trailers. </w:t>
      </w:r>
    </w:p>
    <w:p w14:paraId="00F3C25B" w14:textId="77777777" w:rsidR="006B6D4D" w:rsidRPr="004B1A76" w:rsidRDefault="006B6D4D" w:rsidP="005E79D1">
      <w:pPr>
        <w:pStyle w:val="para"/>
        <w:ind w:firstLine="0"/>
      </w:pPr>
      <w:r w:rsidRPr="004B1A76">
        <w:t xml:space="preserve">Prohibited on motor vehicles. </w:t>
      </w:r>
    </w:p>
    <w:p w14:paraId="2273CF90" w14:textId="77777777" w:rsidR="006B6D4D" w:rsidRPr="004B1A76" w:rsidRDefault="006B6D4D" w:rsidP="005E79D1">
      <w:pPr>
        <w:pStyle w:val="para"/>
      </w:pPr>
      <w:r w:rsidRPr="004B1A76">
        <w:t>6.15.2.</w:t>
      </w:r>
      <w:r w:rsidRPr="004B1A76">
        <w:tab/>
        <w:t>Number</w:t>
      </w:r>
    </w:p>
    <w:p w14:paraId="4FEE8B20" w14:textId="07957B18" w:rsidR="006B6D4D" w:rsidRPr="004B1A76" w:rsidRDefault="006B6D4D" w:rsidP="005E79D1">
      <w:pPr>
        <w:pStyle w:val="para"/>
        <w:ind w:firstLine="0"/>
      </w:pPr>
      <w:r w:rsidRPr="004B1A76">
        <w:t xml:space="preserve">Two, </w:t>
      </w:r>
      <w:r w:rsidR="00BD2C38" w:rsidRPr="004B1A76">
        <w:t xml:space="preserve">type-approved according </w:t>
      </w:r>
      <w:r w:rsidRPr="004B1A76">
        <w:t>to the requirements concerning Class IIIA or Class IIIB retro</w:t>
      </w:r>
      <w:r w:rsidRPr="004B1A76">
        <w:noBreakHyphen/>
        <w:t>reflectors in</w:t>
      </w:r>
      <w:r w:rsidR="00B20568" w:rsidRPr="004B1A76">
        <w:t xml:space="preserve"> </w:t>
      </w:r>
      <w:r w:rsidR="00BD2C38" w:rsidRPr="004B1A76">
        <w:t xml:space="preserve">the 02 or </w:t>
      </w:r>
      <w:ins w:id="906" w:author="Davide Puglisi" w:date="2025-07-02T14:33:00Z" w16du:dateUtc="2025-07-02T12:33:00Z">
        <w:r w:rsidR="008A7AED">
          <w:t xml:space="preserve">[any] </w:t>
        </w:r>
      </w:ins>
      <w:r w:rsidR="00BD2C38" w:rsidRPr="004B1A76">
        <w:t xml:space="preserve">subsequent series of amendments </w:t>
      </w:r>
      <w:r w:rsidR="00BD2C38" w:rsidRPr="004B1A76">
        <w:lastRenderedPageBreak/>
        <w:t xml:space="preserve">to </w:t>
      </w:r>
      <w:r w:rsidR="00B20568" w:rsidRPr="004B1A76">
        <w:t>UN</w:t>
      </w:r>
      <w:r w:rsidRPr="004B1A76">
        <w:t xml:space="preserve"> Regulation No. 3</w:t>
      </w:r>
      <w:r w:rsidR="00BD2C38" w:rsidRPr="004B1A76">
        <w:t>,</w:t>
      </w:r>
      <w:r w:rsidR="002855C1" w:rsidRPr="004B1A76">
        <w:t xml:space="preserve"> or</w:t>
      </w:r>
      <w:r w:rsidR="00BD2C38" w:rsidRPr="004B1A76">
        <w:t xml:space="preserve"> in the 00 or </w:t>
      </w:r>
      <w:ins w:id="907" w:author="Davide Puglisi" w:date="2025-07-02T14:33:00Z" w16du:dateUtc="2025-07-02T12:33:00Z">
        <w:r w:rsidR="008A7AED">
          <w:t xml:space="preserve">any </w:t>
        </w:r>
      </w:ins>
      <w:r w:rsidR="00BD2C38" w:rsidRPr="004B1A76">
        <w:t>subsequent series of amendments to UN Regulation No.</w:t>
      </w:r>
      <w:r w:rsidR="002855C1" w:rsidRPr="004B1A76">
        <w:t xml:space="preserve"> </w:t>
      </w:r>
      <w:r w:rsidR="004111B7" w:rsidRPr="004B1A76">
        <w:t>150</w:t>
      </w:r>
      <w:r w:rsidRPr="004B1A76">
        <w:t>. Additional retro</w:t>
      </w:r>
      <w:r w:rsidRPr="004B1A76">
        <w:noBreakHyphen/>
        <w:t xml:space="preserve">reflecting devices and materials (including two retro-reflectors not complying with paragraph 6.15.4. </w:t>
      </w:r>
      <w:del w:id="908" w:author="Davide Puglisi" w:date="2023-12-05T18:40:00Z">
        <w:r w:rsidRPr="004B1A76" w:rsidDel="00666BC8">
          <w:delText>below</w:delText>
        </w:r>
      </w:del>
      <w:r w:rsidRPr="004B1A76">
        <w:t>), are permitted provided they do not impair the effectiveness of the mandatory lighting and light-signalling devices.</w:t>
      </w:r>
    </w:p>
    <w:p w14:paraId="0D5C185E" w14:textId="77777777" w:rsidR="006B6D4D" w:rsidRPr="004B1A76" w:rsidRDefault="006B6D4D" w:rsidP="005E79D1">
      <w:pPr>
        <w:pStyle w:val="para"/>
      </w:pPr>
      <w:r w:rsidRPr="004B1A76">
        <w:t>6.15.3.</w:t>
      </w:r>
      <w:r w:rsidRPr="004B1A76">
        <w:tab/>
        <w:t>Arrangement</w:t>
      </w:r>
    </w:p>
    <w:p w14:paraId="211F7FC1" w14:textId="77777777" w:rsidR="006B6D4D" w:rsidRPr="004B1A76" w:rsidRDefault="006B6D4D" w:rsidP="005E79D1">
      <w:pPr>
        <w:pStyle w:val="para"/>
        <w:ind w:firstLine="0"/>
      </w:pPr>
      <w:r w:rsidRPr="004B1A76">
        <w:t xml:space="preserve">The apex of the triangle shall be directed upwards. </w:t>
      </w:r>
    </w:p>
    <w:p w14:paraId="5074CC08" w14:textId="77777777" w:rsidR="006B6D4D" w:rsidRPr="004B1A76" w:rsidRDefault="006B6D4D" w:rsidP="005E79D1">
      <w:pPr>
        <w:pStyle w:val="para"/>
        <w:keepNext/>
      </w:pPr>
      <w:r w:rsidRPr="004B1A76">
        <w:t>6.15.4.</w:t>
      </w:r>
      <w:r w:rsidRPr="004B1A76">
        <w:tab/>
        <w:t>Position</w:t>
      </w:r>
    </w:p>
    <w:p w14:paraId="2BC41C3C" w14:textId="77777777" w:rsidR="006B6D4D" w:rsidRPr="004B1A76" w:rsidRDefault="006B6D4D" w:rsidP="005E79D1">
      <w:pPr>
        <w:pStyle w:val="para"/>
        <w:keepNext/>
      </w:pPr>
      <w:r w:rsidRPr="004B1A76">
        <w:t>6.15.4.1.</w:t>
      </w:r>
      <w:r w:rsidRPr="004B1A76">
        <w:tab/>
        <w:t xml:space="preserve">In width: that point on the illuminating surface which is farthest from the vehicle's median longitudinal plane shall not be more than 400 mm from the extreme outer edge of the vehicle. </w:t>
      </w:r>
    </w:p>
    <w:p w14:paraId="1D7BEEA9" w14:textId="77777777" w:rsidR="006B6D4D" w:rsidRPr="004B1A76" w:rsidRDefault="006B6D4D" w:rsidP="005E79D1">
      <w:pPr>
        <w:pStyle w:val="para"/>
        <w:ind w:firstLine="0"/>
      </w:pPr>
      <w:r w:rsidRPr="004B1A76">
        <w:t>The inner edges of the retro</w:t>
      </w:r>
      <w:r w:rsidRPr="004B1A76">
        <w:noBreakHyphen/>
        <w:t xml:space="preserve">reflectors shall not be less than 600 mm apart. This distance may be reduced to 400 mm if the overall width of the vehicle is less than 1,300 mm. </w:t>
      </w:r>
    </w:p>
    <w:p w14:paraId="367F7A19" w14:textId="09231437" w:rsidR="006B6D4D" w:rsidRPr="004B1A76" w:rsidRDefault="006B6D4D" w:rsidP="005E79D1">
      <w:pPr>
        <w:pStyle w:val="para"/>
      </w:pPr>
      <w:r w:rsidRPr="004B1A76">
        <w:t>6.15.4.2.</w:t>
      </w:r>
      <w:r w:rsidRPr="004B1A76">
        <w:tab/>
      </w:r>
      <w:r w:rsidR="007E77FA" w:rsidRPr="004B1A76">
        <w:t>In height:  Above the ground, not less than 250 mm nor more than 900 mm (not more than 1,200 mm if grouped with any rear lamp(s),</w:t>
      </w:r>
      <w:ins w:id="909" w:author="Davide Puglisi" w:date="2023-12-06T15:21:00Z">
        <w:r w:rsidR="00CD0FC6" w:rsidRPr="004B1A76">
          <w:t xml:space="preserve"> </w:t>
        </w:r>
      </w:ins>
      <w:r w:rsidR="007E77FA" w:rsidRPr="004B1A76">
        <w:t>1,500 mm if the shape of the bodywork makes it impossible to keep within 900 mm or 1</w:t>
      </w:r>
      <w:r w:rsidR="00CC3821" w:rsidRPr="004B1A76">
        <w:t>,</w:t>
      </w:r>
      <w:r w:rsidR="007E77FA" w:rsidRPr="004B1A76">
        <w:t>200</w:t>
      </w:r>
      <w:r w:rsidR="00CC3821" w:rsidRPr="004B1A76">
        <w:t> </w:t>
      </w:r>
      <w:r w:rsidR="007E77FA" w:rsidRPr="004B1A76">
        <w:t>mm respectively).</w:t>
      </w:r>
    </w:p>
    <w:p w14:paraId="537BED78" w14:textId="77777777" w:rsidR="006B6D4D" w:rsidRPr="004B1A76" w:rsidRDefault="006B6D4D" w:rsidP="005E79D1">
      <w:pPr>
        <w:pStyle w:val="para"/>
      </w:pPr>
      <w:r w:rsidRPr="004B1A76">
        <w:t>6.15.4.3.</w:t>
      </w:r>
      <w:r w:rsidRPr="004B1A76">
        <w:tab/>
        <w:t>In length: at the rear of the vehicle.</w:t>
      </w:r>
    </w:p>
    <w:p w14:paraId="5451ED02" w14:textId="77777777" w:rsidR="001B4C6E" w:rsidRPr="004B1A76" w:rsidRDefault="001B4C6E" w:rsidP="005E79D1">
      <w:pPr>
        <w:suppressAutoHyphens w:val="0"/>
        <w:spacing w:after="120"/>
        <w:ind w:left="2268" w:hanging="1134"/>
        <w:jc w:val="both"/>
        <w:rPr>
          <w:lang w:eastAsia="it-IT"/>
        </w:rPr>
      </w:pPr>
      <w:r w:rsidRPr="004B1A76">
        <w:rPr>
          <w:lang w:eastAsia="it-IT"/>
        </w:rPr>
        <w:t>6.15.5.</w:t>
      </w:r>
      <w:r w:rsidRPr="004B1A76">
        <w:rPr>
          <w:lang w:eastAsia="it-IT"/>
        </w:rPr>
        <w:tab/>
        <w:t>Geometric visibility</w:t>
      </w:r>
    </w:p>
    <w:p w14:paraId="65FE4C74" w14:textId="77777777" w:rsidR="001B4C6E" w:rsidRPr="004B1A76" w:rsidRDefault="001B4C6E" w:rsidP="005E79D1">
      <w:pPr>
        <w:tabs>
          <w:tab w:val="left" w:pos="3969"/>
        </w:tabs>
        <w:suppressAutoHyphens w:val="0"/>
        <w:spacing w:after="120"/>
        <w:ind w:left="2268" w:hanging="1134"/>
        <w:jc w:val="both"/>
        <w:rPr>
          <w:lang w:eastAsia="it-IT"/>
        </w:rPr>
      </w:pPr>
      <w:r w:rsidRPr="004B1A76">
        <w:rPr>
          <w:lang w:eastAsia="it-IT"/>
        </w:rPr>
        <w:tab/>
        <w:t xml:space="preserve">Horizontal angle: 30° inwards and outwards. </w:t>
      </w:r>
    </w:p>
    <w:p w14:paraId="67C7D91A" w14:textId="3FD34E49" w:rsidR="006B6D4D" w:rsidRPr="004B1A76" w:rsidRDefault="001B4C6E" w:rsidP="005E79D1">
      <w:pPr>
        <w:pStyle w:val="para"/>
        <w:ind w:firstLine="0"/>
        <w:rPr>
          <w:lang w:eastAsia="it-IT"/>
        </w:rPr>
      </w:pPr>
      <w:r w:rsidRPr="004B1A76">
        <w:rPr>
          <w:lang w:eastAsia="it-IT"/>
        </w:rPr>
        <w:t xml:space="preserve">Vertical angle: 15° above and below the horizontal. However, where a retro-reflector is mounted below 750 mm (measured according to the provisions of paragraph 5.8.1. </w:t>
      </w:r>
      <w:del w:id="910" w:author="Davide Puglisi" w:date="2023-12-05T18:35: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78E0A7EA" w14:textId="77777777" w:rsidR="006B6D4D" w:rsidRPr="004B1A76" w:rsidRDefault="006B6D4D" w:rsidP="005E79D1">
      <w:pPr>
        <w:pStyle w:val="para"/>
      </w:pPr>
      <w:r w:rsidRPr="004B1A76">
        <w:t>6.15.6.</w:t>
      </w:r>
      <w:r w:rsidRPr="004B1A76">
        <w:tab/>
        <w:t>Orientation</w:t>
      </w:r>
    </w:p>
    <w:p w14:paraId="5D96A44E" w14:textId="77777777" w:rsidR="006B6D4D" w:rsidRPr="004B1A76" w:rsidRDefault="006B6D4D" w:rsidP="005E79D1">
      <w:pPr>
        <w:pStyle w:val="para"/>
        <w:ind w:firstLine="0"/>
      </w:pPr>
      <w:r w:rsidRPr="004B1A76">
        <w:t xml:space="preserve">Rearwards. </w:t>
      </w:r>
    </w:p>
    <w:p w14:paraId="6F2DB950" w14:textId="77777777" w:rsidR="00443B76" w:rsidRPr="004B1A76" w:rsidRDefault="00443B76" w:rsidP="00443B76">
      <w:pPr>
        <w:pStyle w:val="para"/>
        <w:rPr>
          <w:ins w:id="911" w:author="Davide Puglisi" w:date="2023-12-06T16:59:00Z"/>
        </w:rPr>
      </w:pPr>
      <w:commentRangeStart w:id="912"/>
      <w:ins w:id="913" w:author="Davide Puglisi" w:date="2023-12-06T16:59:00Z">
        <w:r w:rsidRPr="004B1A76">
          <w:t>6.15.7.</w:t>
        </w:r>
        <w:r w:rsidRPr="004B1A76">
          <w:tab/>
          <w:t>Electrical Connections</w:t>
        </w:r>
      </w:ins>
    </w:p>
    <w:p w14:paraId="482B22D4" w14:textId="45F48ADB" w:rsidR="00443B76" w:rsidRPr="004B1A76" w:rsidRDefault="00443B76" w:rsidP="00443B76">
      <w:pPr>
        <w:pStyle w:val="para"/>
        <w:ind w:firstLine="0"/>
        <w:rPr>
          <w:ins w:id="914" w:author="Davide Puglisi" w:date="2023-12-06T16:59:00Z"/>
        </w:rPr>
      </w:pPr>
      <w:ins w:id="915" w:author="Davide Puglisi" w:date="2023-12-06T16:59:00Z">
        <w:r w:rsidRPr="004B1A76">
          <w:t>No requirement.</w:t>
        </w:r>
      </w:ins>
    </w:p>
    <w:p w14:paraId="39E40717" w14:textId="77777777" w:rsidR="00443B76" w:rsidRPr="004B1A76" w:rsidRDefault="00443B76" w:rsidP="00443B76">
      <w:pPr>
        <w:pStyle w:val="para"/>
        <w:rPr>
          <w:ins w:id="916" w:author="Davide Puglisi" w:date="2023-12-06T16:59:00Z"/>
        </w:rPr>
      </w:pPr>
      <w:ins w:id="917" w:author="Davide Puglisi" w:date="2023-12-06T16:59:00Z">
        <w:r w:rsidRPr="004B1A76">
          <w:t>6.15.8.</w:t>
        </w:r>
        <w:r w:rsidRPr="004B1A76">
          <w:tab/>
          <w:t>Tell-tale</w:t>
        </w:r>
      </w:ins>
    </w:p>
    <w:p w14:paraId="7BF0E2A8" w14:textId="6232E1BA" w:rsidR="00443B76" w:rsidRPr="004B1A76" w:rsidRDefault="00443B76" w:rsidP="00443B76">
      <w:pPr>
        <w:pStyle w:val="para"/>
        <w:ind w:firstLine="0"/>
        <w:rPr>
          <w:ins w:id="918" w:author="Davide Puglisi" w:date="2023-12-06T16:59:00Z"/>
        </w:rPr>
      </w:pPr>
      <w:ins w:id="919" w:author="Davide Puglisi" w:date="2023-12-06T16:59:00Z">
        <w:r w:rsidRPr="004B1A76">
          <w:t>No requirement.</w:t>
        </w:r>
      </w:ins>
    </w:p>
    <w:p w14:paraId="772A3E8A" w14:textId="299022DF" w:rsidR="006B6D4D" w:rsidRPr="004B1A76" w:rsidRDefault="006B6D4D" w:rsidP="005E79D1">
      <w:pPr>
        <w:pStyle w:val="para"/>
      </w:pPr>
      <w:r w:rsidRPr="004B1A76">
        <w:t>6.15.</w:t>
      </w:r>
      <w:del w:id="920" w:author="Davide Puglisi" w:date="2023-12-06T17:00:00Z">
        <w:r w:rsidRPr="004B1A76" w:rsidDel="00443B76">
          <w:delText>7</w:delText>
        </w:r>
      </w:del>
      <w:ins w:id="921" w:author="Davide Puglisi" w:date="2023-12-06T17:00:00Z">
        <w:r w:rsidR="00443B76" w:rsidRPr="004B1A76">
          <w:t>9</w:t>
        </w:r>
      </w:ins>
      <w:r w:rsidRPr="004B1A76">
        <w:t>.</w:t>
      </w:r>
      <w:r w:rsidRPr="004B1A76">
        <w:tab/>
        <w:t>Other requirements</w:t>
      </w:r>
      <w:commentRangeEnd w:id="912"/>
      <w:r w:rsidR="00443B76" w:rsidRPr="004B1A76">
        <w:rPr>
          <w:rStyle w:val="Rimandocommento"/>
        </w:rPr>
        <w:commentReference w:id="912"/>
      </w:r>
    </w:p>
    <w:p w14:paraId="2AAE3E27" w14:textId="77777777" w:rsidR="006B6D4D" w:rsidRPr="004B1A76" w:rsidRDefault="006B6D4D" w:rsidP="005E79D1">
      <w:pPr>
        <w:pStyle w:val="para"/>
      </w:pPr>
      <w:r w:rsidRPr="004B1A76">
        <w:tab/>
        <w:t>The illuminating surface of the retro-reflector may have parts in common with the apparent surface of any other lamp situated at the rear.</w:t>
      </w:r>
    </w:p>
    <w:p w14:paraId="7993281E" w14:textId="520A992F" w:rsidR="006B6D4D" w:rsidRPr="004B1A76" w:rsidRDefault="006B6D4D" w:rsidP="005E79D1">
      <w:pPr>
        <w:pStyle w:val="para"/>
      </w:pPr>
      <w:r w:rsidRPr="004B1A76">
        <w:t>6.16.</w:t>
      </w:r>
      <w:r w:rsidRPr="004B1A76">
        <w:tab/>
      </w:r>
      <w:r w:rsidR="00D35E1B" w:rsidRPr="004B1A76">
        <w:t>Front retro</w:t>
      </w:r>
      <w:r w:rsidR="00D35E1B" w:rsidRPr="004B1A76">
        <w:noBreakHyphen/>
        <w:t>reflector, non</w:t>
      </w:r>
      <w:r w:rsidR="00D35E1B" w:rsidRPr="004B1A76">
        <w:noBreakHyphen/>
        <w:t>triangular</w:t>
      </w:r>
    </w:p>
    <w:p w14:paraId="1D7711D1" w14:textId="77777777" w:rsidR="006B6D4D" w:rsidRPr="004B1A76" w:rsidRDefault="006B6D4D" w:rsidP="005E79D1">
      <w:pPr>
        <w:pStyle w:val="para"/>
        <w:keepNext/>
      </w:pPr>
      <w:r w:rsidRPr="004B1A76">
        <w:t>6.16.1.</w:t>
      </w:r>
      <w:r w:rsidRPr="004B1A76">
        <w:tab/>
        <w:t>Presence</w:t>
      </w:r>
    </w:p>
    <w:p w14:paraId="7BF34FC5" w14:textId="77777777" w:rsidR="006B6D4D" w:rsidRPr="004B1A76" w:rsidRDefault="006B6D4D" w:rsidP="005E79D1">
      <w:pPr>
        <w:pStyle w:val="para"/>
        <w:keepNext/>
        <w:ind w:firstLine="0"/>
      </w:pPr>
      <w:r w:rsidRPr="004B1A76">
        <w:t xml:space="preserve">Mandatory on trailers. </w:t>
      </w:r>
    </w:p>
    <w:p w14:paraId="40483865" w14:textId="1AFCE601" w:rsidR="006B6D4D" w:rsidRPr="004B1A76" w:rsidRDefault="006B6D4D" w:rsidP="005E79D1">
      <w:pPr>
        <w:pStyle w:val="para"/>
        <w:keepNext/>
        <w:ind w:firstLine="0"/>
      </w:pPr>
      <w:r w:rsidRPr="004B1A76">
        <w:t>Mandatory on motor vehicles having all forward</w:t>
      </w:r>
      <w:r w:rsidR="00647879" w:rsidRPr="004B1A76">
        <w:t>-</w:t>
      </w:r>
      <w:r w:rsidRPr="004B1A76">
        <w:t>facing lamps with reflectors concealable.</w:t>
      </w:r>
    </w:p>
    <w:p w14:paraId="2DA85009" w14:textId="77777777" w:rsidR="006B6D4D" w:rsidRPr="004B1A76" w:rsidRDefault="006B6D4D" w:rsidP="005E79D1">
      <w:pPr>
        <w:pStyle w:val="para"/>
        <w:ind w:firstLine="0"/>
      </w:pPr>
      <w:r w:rsidRPr="004B1A76">
        <w:t xml:space="preserve">Optional on other motor vehicles. </w:t>
      </w:r>
    </w:p>
    <w:p w14:paraId="2D133ED7" w14:textId="77777777" w:rsidR="006B6D4D" w:rsidRPr="004B1A76" w:rsidRDefault="006B6D4D" w:rsidP="005E79D1">
      <w:pPr>
        <w:pStyle w:val="para"/>
      </w:pPr>
      <w:r w:rsidRPr="004B1A76">
        <w:t>6.16.2.</w:t>
      </w:r>
      <w:r w:rsidRPr="004B1A76">
        <w:tab/>
        <w:t>Number</w:t>
      </w:r>
    </w:p>
    <w:p w14:paraId="565E8237" w14:textId="7ADBB6C2" w:rsidR="006B6D4D" w:rsidRPr="004B1A76" w:rsidRDefault="006B6D4D" w:rsidP="005E79D1">
      <w:pPr>
        <w:pStyle w:val="para"/>
        <w:ind w:firstLine="0"/>
      </w:pPr>
      <w:r w:rsidRPr="004B1A76">
        <w:lastRenderedPageBreak/>
        <w:t xml:space="preserve">Two, </w:t>
      </w:r>
      <w:r w:rsidR="00BD2C38" w:rsidRPr="004B1A76">
        <w:t xml:space="preserve"> type-approved according to</w:t>
      </w:r>
      <w:r w:rsidRPr="004B1A76">
        <w:t xml:space="preserve"> the requirements concerning Class IA or IB retro</w:t>
      </w:r>
      <w:r w:rsidRPr="004B1A76">
        <w:noBreakHyphen/>
        <w:t xml:space="preserve">reflectors in </w:t>
      </w:r>
      <w:r w:rsidR="00BD2C38" w:rsidRPr="004B1A76">
        <w:t xml:space="preserve">the 02 or </w:t>
      </w:r>
      <w:ins w:id="922" w:author="Davide Puglisi" w:date="2025-07-02T14:34:00Z" w16du:dateUtc="2025-07-02T12:34:00Z">
        <w:r w:rsidR="008A7AED">
          <w:t xml:space="preserve">[any] </w:t>
        </w:r>
      </w:ins>
      <w:r w:rsidR="00BD2C38" w:rsidRPr="004B1A76">
        <w:t xml:space="preserve">subsequent series of amendments to </w:t>
      </w:r>
      <w:r w:rsidR="00B20568" w:rsidRPr="004B1A76">
        <w:t xml:space="preserve">UN </w:t>
      </w:r>
      <w:r w:rsidRPr="004B1A76">
        <w:t>Regulation No. 3</w:t>
      </w:r>
      <w:r w:rsidR="00BD2C38" w:rsidRPr="004B1A76">
        <w:t>,</w:t>
      </w:r>
      <w:r w:rsidR="00657E20" w:rsidRPr="004B1A76">
        <w:t xml:space="preserve"> or </w:t>
      </w:r>
      <w:r w:rsidR="00BD2C38" w:rsidRPr="004B1A76">
        <w:t xml:space="preserve">in the 00 or </w:t>
      </w:r>
      <w:ins w:id="923" w:author="Davide Puglisi" w:date="2025-07-02T14:34:00Z" w16du:dateUtc="2025-07-02T12:34:00Z">
        <w:r w:rsidR="008A7AED">
          <w:t xml:space="preserve">any </w:t>
        </w:r>
      </w:ins>
      <w:r w:rsidR="00BD2C38" w:rsidRPr="004B1A76">
        <w:t xml:space="preserve">subsequent series of amendments to UN Regulation No. </w:t>
      </w:r>
      <w:r w:rsidR="004111B7" w:rsidRPr="004B1A76">
        <w:t>150</w:t>
      </w:r>
      <w:r w:rsidRPr="004B1A76">
        <w:t>. Additional retro</w:t>
      </w:r>
      <w:r w:rsidRPr="004B1A76">
        <w:noBreakHyphen/>
        <w:t xml:space="preserve">reflecting devices and materials (including two retro-reflectors not complying with paragraph 6.16.4. </w:t>
      </w:r>
      <w:del w:id="924" w:author="Davide Puglisi" w:date="2023-12-05T18:40:00Z">
        <w:r w:rsidRPr="004B1A76" w:rsidDel="00666BC8">
          <w:delText>below</w:delText>
        </w:r>
      </w:del>
      <w:r w:rsidRPr="004B1A76">
        <w:t>), are permitted provided they do not impair the effectiveness of the mandatory lighting and light-signalling devices.</w:t>
      </w:r>
    </w:p>
    <w:p w14:paraId="02B65618" w14:textId="77777777" w:rsidR="006B6D4D" w:rsidRPr="004B1A76" w:rsidRDefault="006B6D4D" w:rsidP="005E79D1">
      <w:pPr>
        <w:pStyle w:val="para"/>
      </w:pPr>
      <w:r w:rsidRPr="004B1A76">
        <w:t>6.16.3.</w:t>
      </w:r>
      <w:r w:rsidRPr="004B1A76">
        <w:tab/>
        <w:t>Arrangement</w:t>
      </w:r>
    </w:p>
    <w:p w14:paraId="28118F97" w14:textId="77777777" w:rsidR="006B6D4D" w:rsidRPr="004B1A76" w:rsidRDefault="006B6D4D" w:rsidP="005E79D1">
      <w:pPr>
        <w:pStyle w:val="para"/>
        <w:ind w:firstLine="0"/>
      </w:pPr>
      <w:r w:rsidRPr="004B1A76">
        <w:t xml:space="preserve">No special requirement. </w:t>
      </w:r>
    </w:p>
    <w:p w14:paraId="44BE6887" w14:textId="77777777" w:rsidR="006B6D4D" w:rsidRPr="004B1A76" w:rsidRDefault="006B6D4D" w:rsidP="005E79D1">
      <w:pPr>
        <w:pStyle w:val="para"/>
      </w:pPr>
      <w:r w:rsidRPr="004B1A76">
        <w:t>6.16.4.</w:t>
      </w:r>
      <w:r w:rsidRPr="004B1A76">
        <w:tab/>
        <w:t xml:space="preserve">Position </w:t>
      </w:r>
    </w:p>
    <w:p w14:paraId="57BCD743" w14:textId="77777777" w:rsidR="006B6D4D" w:rsidRPr="004B1A76" w:rsidRDefault="006B6D4D" w:rsidP="005E79D1">
      <w:pPr>
        <w:pStyle w:val="para"/>
      </w:pPr>
      <w:r w:rsidRPr="004B1A76">
        <w:t>6.16.4.1.</w:t>
      </w:r>
      <w:r w:rsidRPr="004B1A76">
        <w:tab/>
        <w:t xml:space="preserve">In width: that point on the illuminating surface which is farthest from the vehicle's median longitudinal plane shall not be more than 400 mm from the extreme outer edge of the vehicle. </w:t>
      </w:r>
    </w:p>
    <w:p w14:paraId="029B057A" w14:textId="77777777" w:rsidR="006B6D4D" w:rsidRPr="004B1A76" w:rsidRDefault="006B6D4D" w:rsidP="005E79D1">
      <w:pPr>
        <w:pStyle w:val="para"/>
        <w:ind w:firstLine="0"/>
      </w:pPr>
      <w:r w:rsidRPr="004B1A76">
        <w:t xml:space="preserve">In the case of a trailer, the point of the illuminating surface which is farthest from the vehicle's median longitudinal plane shall not be farther than 150 mm from the extreme outer edge of the vehicle. </w:t>
      </w:r>
    </w:p>
    <w:p w14:paraId="102DCE86"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48589CCF" w14:textId="064237B1" w:rsidR="006B6D4D" w:rsidRPr="004B1A76" w:rsidRDefault="006B6D4D" w:rsidP="005E79D1">
      <w:pPr>
        <w:pStyle w:val="para"/>
        <w:ind w:firstLine="0"/>
      </w:pPr>
      <w:r w:rsidRPr="004B1A76">
        <w:t xml:space="preserve">For </w:t>
      </w:r>
      <w:ins w:id="925" w:author="Davide Puglisi" w:date="2024-03-22T16:51:00Z" w16du:dateUtc="2024-03-22T15:51:00Z">
        <w:r w:rsidR="00B840A4" w:rsidRPr="004B1A76">
          <w:rPr>
            <w:bCs/>
          </w:rPr>
          <w:t>vehicles of categories</w:t>
        </w:r>
        <w:r w:rsidR="00B840A4" w:rsidRPr="004B1A76">
          <w:t xml:space="preserve"> </w:t>
        </w:r>
      </w:ins>
      <w:r w:rsidRPr="004B1A76">
        <w:t>M</w:t>
      </w:r>
      <w:r w:rsidRPr="004B1A76">
        <w:rPr>
          <w:vertAlign w:val="subscript"/>
        </w:rPr>
        <w:t>1</w:t>
      </w:r>
      <w:r w:rsidRPr="004B1A76">
        <w:t xml:space="preserve"> and N</w:t>
      </w:r>
      <w:r w:rsidRPr="004B1A76">
        <w:rPr>
          <w:vertAlign w:val="subscript"/>
        </w:rPr>
        <w:t>1</w:t>
      </w:r>
      <w:del w:id="926" w:author="Davide Puglisi" w:date="2024-03-22T16:51:00Z" w16du:dateUtc="2024-03-22T15:51:00Z">
        <w:r w:rsidRPr="004B1A76" w:rsidDel="00B840A4">
          <w:delText xml:space="preserve"> category vehicles</w:delText>
        </w:r>
      </w:del>
      <w:r w:rsidRPr="004B1A76">
        <w:t>: have no special requirement;</w:t>
      </w:r>
    </w:p>
    <w:p w14:paraId="0A848F8A" w14:textId="77777777" w:rsidR="006B6D4D" w:rsidRPr="004B1A76" w:rsidRDefault="006B6D4D" w:rsidP="005E79D1">
      <w:pPr>
        <w:pStyle w:val="para"/>
        <w:ind w:firstLine="0"/>
      </w:pPr>
      <w:r w:rsidRPr="004B1A76">
        <w:t>For all other categories of vehicles: be not less than 600 mm. This distance may be reduced to 400 mm where the overall width of the vehicle is less than 1,300 mm.</w:t>
      </w:r>
    </w:p>
    <w:p w14:paraId="1A83488C" w14:textId="77777777" w:rsidR="006B6D4D" w:rsidRPr="004B1A76" w:rsidRDefault="006B6D4D" w:rsidP="005E79D1">
      <w:pPr>
        <w:pStyle w:val="para"/>
      </w:pPr>
      <w:r w:rsidRPr="004B1A76">
        <w:t>6.16.4.2.</w:t>
      </w:r>
      <w:r w:rsidRPr="004B1A76">
        <w:tab/>
        <w:t>In height: above the ground, not less than 250 mm nor more than 900 mm (1,500 mm if the shape of the bodywork makes it impossible to keep within 900 mm).</w:t>
      </w:r>
    </w:p>
    <w:p w14:paraId="3982EB2A" w14:textId="77777777" w:rsidR="006B6D4D" w:rsidRPr="004B1A76" w:rsidRDefault="006B6D4D" w:rsidP="005E79D1">
      <w:pPr>
        <w:pStyle w:val="para"/>
      </w:pPr>
      <w:r w:rsidRPr="004B1A76">
        <w:t>6.16.4.3.</w:t>
      </w:r>
      <w:r w:rsidRPr="004B1A76">
        <w:tab/>
        <w:t>In length: at the front of the vehicle.</w:t>
      </w:r>
    </w:p>
    <w:p w14:paraId="6E848EF5" w14:textId="77777777" w:rsidR="00CA5A15" w:rsidRPr="004B1A76" w:rsidRDefault="00CA5A15" w:rsidP="005E79D1">
      <w:pPr>
        <w:tabs>
          <w:tab w:val="left" w:pos="2268"/>
        </w:tabs>
        <w:suppressAutoHyphens w:val="0"/>
        <w:spacing w:after="120"/>
        <w:ind w:left="2268" w:hanging="1134"/>
        <w:jc w:val="both"/>
        <w:rPr>
          <w:lang w:eastAsia="it-IT"/>
        </w:rPr>
      </w:pPr>
      <w:r w:rsidRPr="004B1A76">
        <w:rPr>
          <w:lang w:eastAsia="it-IT"/>
        </w:rPr>
        <w:t>6.16.5.</w:t>
      </w:r>
      <w:r w:rsidRPr="004B1A76">
        <w:rPr>
          <w:lang w:eastAsia="it-IT"/>
        </w:rPr>
        <w:tab/>
        <w:t>Geometric visibility</w:t>
      </w:r>
    </w:p>
    <w:p w14:paraId="6E6D5200" w14:textId="7F5B8199" w:rsidR="00CA5A15" w:rsidRPr="004B1A76" w:rsidRDefault="00CA5A15" w:rsidP="005E79D1">
      <w:pPr>
        <w:spacing w:after="120"/>
        <w:ind w:left="2268" w:right="1134" w:hanging="1134"/>
        <w:jc w:val="both"/>
        <w:rPr>
          <w:lang w:eastAsia="it-IT"/>
        </w:rPr>
      </w:pPr>
      <w:r w:rsidRPr="004B1A76">
        <w:rPr>
          <w:lang w:eastAsia="it-IT"/>
        </w:rPr>
        <w:tab/>
        <w:t xml:space="preserve">Horizontal angle: 30° inwards and outwards. In the case of trailers, the angle inwards may be reduced to 10°. If because of the construction of the trailers this angle cannot be met by the mandatory retro-reflectors, then additional (supplementary) retro-reflectors shall be fitted, without the width limitation (paragraph 6.16.4.1. </w:t>
      </w:r>
      <w:del w:id="927" w:author="Davide Puglisi" w:date="2023-12-05T18:35:00Z">
        <w:r w:rsidRPr="004B1A76" w:rsidDel="00666BC8">
          <w:rPr>
            <w:lang w:eastAsia="it-IT"/>
          </w:rPr>
          <w:delText>above</w:delText>
        </w:r>
      </w:del>
      <w:r w:rsidRPr="004B1A76">
        <w:rPr>
          <w:lang w:eastAsia="it-IT"/>
        </w:rPr>
        <w:t>), which shall, in conjunction with the mandatory retro-reflectors, give the necessary visibility angle.</w:t>
      </w:r>
    </w:p>
    <w:p w14:paraId="72EFB3B9" w14:textId="715FE1F8" w:rsidR="006B6D4D" w:rsidRPr="004B1A76" w:rsidRDefault="00CA5A15" w:rsidP="005E79D1">
      <w:pPr>
        <w:pStyle w:val="para"/>
        <w:rPr>
          <w:lang w:eastAsia="it-IT"/>
        </w:rPr>
      </w:pPr>
      <w:r w:rsidRPr="004B1A76">
        <w:rPr>
          <w:lang w:eastAsia="it-IT"/>
        </w:rPr>
        <w:tab/>
        <w:t xml:space="preserve">Vertical angle: 10° above and below the horizontal. However, where a retro-reflector is mounted below 750 mm (measured according to the provisions of paragraph 5.8.1. </w:t>
      </w:r>
      <w:del w:id="928" w:author="Davide Puglisi" w:date="2023-12-05T18:35:00Z">
        <w:r w:rsidRPr="004B1A76" w:rsidDel="00666BC8">
          <w:rPr>
            <w:lang w:eastAsia="it-IT"/>
          </w:rPr>
          <w:delText>above</w:delText>
        </w:r>
      </w:del>
      <w:r w:rsidRPr="004B1A76">
        <w:rPr>
          <w:lang w:eastAsia="it-IT"/>
        </w:rPr>
        <w:t xml:space="preserve">), the downward angle of </w:t>
      </w:r>
      <w:r w:rsidRPr="004B1A76">
        <w:rPr>
          <w:bCs/>
          <w:lang w:eastAsia="it-IT"/>
        </w:rPr>
        <w:t xml:space="preserve">10° may be reduced to </w:t>
      </w:r>
      <w:r w:rsidRPr="004B1A76">
        <w:rPr>
          <w:lang w:eastAsia="it-IT"/>
        </w:rPr>
        <w:t>5°.</w:t>
      </w:r>
    </w:p>
    <w:p w14:paraId="70CEA56F" w14:textId="77777777" w:rsidR="006B6D4D" w:rsidRPr="004B1A76" w:rsidRDefault="006B6D4D" w:rsidP="005E79D1">
      <w:pPr>
        <w:pStyle w:val="para"/>
      </w:pPr>
      <w:r w:rsidRPr="004B1A76">
        <w:t>6.16.6.</w:t>
      </w:r>
      <w:r w:rsidRPr="004B1A76">
        <w:tab/>
        <w:t>Orientation</w:t>
      </w:r>
    </w:p>
    <w:p w14:paraId="42AD7C73" w14:textId="77777777" w:rsidR="006B6D4D" w:rsidRPr="004B1A76" w:rsidRDefault="006B6D4D" w:rsidP="005E79D1">
      <w:pPr>
        <w:pStyle w:val="para"/>
      </w:pPr>
      <w:r w:rsidRPr="004B1A76">
        <w:tab/>
        <w:t xml:space="preserve">Towards the front. </w:t>
      </w:r>
    </w:p>
    <w:p w14:paraId="084D2479" w14:textId="77777777" w:rsidR="00443B76" w:rsidRPr="004B1A76" w:rsidRDefault="00443B76" w:rsidP="00443B76">
      <w:pPr>
        <w:pStyle w:val="para"/>
        <w:rPr>
          <w:ins w:id="929" w:author="Davide Puglisi" w:date="2023-12-06T17:00:00Z"/>
        </w:rPr>
      </w:pPr>
      <w:commentRangeStart w:id="930"/>
      <w:ins w:id="931" w:author="Davide Puglisi" w:date="2023-12-06T17:00:00Z">
        <w:r w:rsidRPr="004B1A76">
          <w:t>6.16.7.</w:t>
        </w:r>
        <w:r w:rsidRPr="004B1A76">
          <w:tab/>
          <w:t>Electrical Connections</w:t>
        </w:r>
      </w:ins>
    </w:p>
    <w:p w14:paraId="127CDD99" w14:textId="249131DE" w:rsidR="00443B76" w:rsidRPr="004B1A76" w:rsidRDefault="00443B76" w:rsidP="00443B76">
      <w:pPr>
        <w:pStyle w:val="para"/>
        <w:ind w:firstLine="0"/>
        <w:rPr>
          <w:ins w:id="932" w:author="Davide Puglisi" w:date="2023-12-06T17:00:00Z"/>
        </w:rPr>
      </w:pPr>
      <w:ins w:id="933" w:author="Davide Puglisi" w:date="2023-12-06T17:00:00Z">
        <w:r w:rsidRPr="004B1A76">
          <w:t>No requirement.</w:t>
        </w:r>
      </w:ins>
    </w:p>
    <w:p w14:paraId="5B4DED6E" w14:textId="77777777" w:rsidR="00443B76" w:rsidRPr="004B1A76" w:rsidRDefault="00443B76" w:rsidP="00443B76">
      <w:pPr>
        <w:pStyle w:val="para"/>
        <w:rPr>
          <w:ins w:id="934" w:author="Davide Puglisi" w:date="2023-12-06T17:00:00Z"/>
        </w:rPr>
      </w:pPr>
      <w:ins w:id="935" w:author="Davide Puglisi" w:date="2023-12-06T17:00:00Z">
        <w:r w:rsidRPr="004B1A76">
          <w:t>6.16.8.</w:t>
        </w:r>
        <w:r w:rsidRPr="004B1A76">
          <w:tab/>
          <w:t>Tell-tale</w:t>
        </w:r>
      </w:ins>
    </w:p>
    <w:p w14:paraId="579A6D4D" w14:textId="107D332B" w:rsidR="00443B76" w:rsidRPr="004B1A76" w:rsidRDefault="00443B76" w:rsidP="00443B76">
      <w:pPr>
        <w:pStyle w:val="para"/>
        <w:ind w:firstLine="0"/>
        <w:rPr>
          <w:ins w:id="936" w:author="Davide Puglisi" w:date="2023-12-06T17:00:00Z"/>
        </w:rPr>
      </w:pPr>
      <w:ins w:id="937" w:author="Davide Puglisi" w:date="2023-12-06T17:00:00Z">
        <w:r w:rsidRPr="004B1A76">
          <w:t>No requirement.</w:t>
        </w:r>
      </w:ins>
    </w:p>
    <w:p w14:paraId="148C1BA0" w14:textId="4F5DC4E4" w:rsidR="006B6D4D" w:rsidRPr="004B1A76" w:rsidRDefault="006B6D4D" w:rsidP="005E79D1">
      <w:pPr>
        <w:pStyle w:val="para"/>
      </w:pPr>
      <w:r w:rsidRPr="004B1A76">
        <w:lastRenderedPageBreak/>
        <w:t>6.16.</w:t>
      </w:r>
      <w:del w:id="938" w:author="Davide Puglisi" w:date="2023-12-06T17:00:00Z">
        <w:r w:rsidRPr="004B1A76" w:rsidDel="00443B76">
          <w:delText>7</w:delText>
        </w:r>
      </w:del>
      <w:ins w:id="939" w:author="Davide Puglisi" w:date="2023-12-06T17:00:00Z">
        <w:r w:rsidR="00443B76" w:rsidRPr="004B1A76">
          <w:t>9</w:t>
        </w:r>
      </w:ins>
      <w:r w:rsidRPr="004B1A76">
        <w:t>.</w:t>
      </w:r>
      <w:r w:rsidRPr="004B1A76">
        <w:tab/>
        <w:t>Other requirements</w:t>
      </w:r>
      <w:commentRangeEnd w:id="930"/>
      <w:r w:rsidR="00443B76" w:rsidRPr="004B1A76">
        <w:rPr>
          <w:rStyle w:val="Rimandocommento"/>
        </w:rPr>
        <w:commentReference w:id="930"/>
      </w:r>
    </w:p>
    <w:p w14:paraId="5E0C866A" w14:textId="77777777" w:rsidR="006B6D4D" w:rsidRPr="004B1A76" w:rsidRDefault="006B6D4D" w:rsidP="005E79D1">
      <w:pPr>
        <w:pStyle w:val="para"/>
      </w:pPr>
      <w:r w:rsidRPr="004B1A76">
        <w:tab/>
        <w:t>The illuminating surface of the retro</w:t>
      </w:r>
      <w:r w:rsidRPr="004B1A76">
        <w:noBreakHyphen/>
        <w:t xml:space="preserve">reflector may have parts in common with the apparent surface of any other lamp situated at the front. </w:t>
      </w:r>
    </w:p>
    <w:p w14:paraId="218D80AD" w14:textId="3A02BA03" w:rsidR="006B6D4D" w:rsidRPr="008900FD" w:rsidRDefault="006B6D4D" w:rsidP="005E79D1">
      <w:pPr>
        <w:pStyle w:val="para"/>
        <w:keepNext/>
        <w:keepLines/>
        <w:rPr>
          <w:lang w:val="pt-BR"/>
        </w:rPr>
      </w:pPr>
      <w:r w:rsidRPr="008900FD">
        <w:rPr>
          <w:lang w:val="pt-BR"/>
        </w:rPr>
        <w:t>6.17.</w:t>
      </w:r>
      <w:r w:rsidRPr="008900FD">
        <w:rPr>
          <w:lang w:val="pt-BR"/>
        </w:rPr>
        <w:tab/>
      </w:r>
      <w:r w:rsidR="00BD2FF9" w:rsidRPr="008900FD">
        <w:rPr>
          <w:lang w:val="pt-BR"/>
        </w:rPr>
        <w:t>Side retro</w:t>
      </w:r>
      <w:r w:rsidR="00BD2FF9" w:rsidRPr="008900FD">
        <w:rPr>
          <w:lang w:val="pt-BR"/>
        </w:rPr>
        <w:noBreakHyphen/>
        <w:t>reflector, non</w:t>
      </w:r>
      <w:r w:rsidR="00BD2FF9" w:rsidRPr="008900FD">
        <w:rPr>
          <w:lang w:val="pt-BR"/>
        </w:rPr>
        <w:noBreakHyphen/>
        <w:t>triangular</w:t>
      </w:r>
    </w:p>
    <w:p w14:paraId="4C8E4377" w14:textId="77777777" w:rsidR="006B6D4D" w:rsidRPr="004B1A76" w:rsidRDefault="006B6D4D" w:rsidP="005E79D1">
      <w:pPr>
        <w:pStyle w:val="para"/>
        <w:keepNext/>
        <w:keepLines/>
      </w:pPr>
      <w:r w:rsidRPr="008900FD">
        <w:rPr>
          <w:lang w:val="pt-BR"/>
        </w:rPr>
        <w:t>6.17.1.</w:t>
      </w:r>
      <w:r w:rsidRPr="008900FD">
        <w:rPr>
          <w:lang w:val="pt-BR"/>
        </w:rPr>
        <w:tab/>
      </w:r>
      <w:r w:rsidRPr="004B1A76">
        <w:t>Presence</w:t>
      </w:r>
    </w:p>
    <w:p w14:paraId="08BF052D" w14:textId="6D42CD84" w:rsidR="006B6D4D" w:rsidRPr="004B1A76" w:rsidDel="00CD0FC6" w:rsidRDefault="006B6D4D" w:rsidP="00CD0FC6">
      <w:pPr>
        <w:pStyle w:val="para"/>
        <w:keepNext/>
        <w:keepLines/>
        <w:rPr>
          <w:del w:id="940" w:author="Davide Puglisi" w:date="2023-12-06T15:22:00Z"/>
        </w:rPr>
      </w:pPr>
      <w:r w:rsidRPr="004B1A76">
        <w:tab/>
        <w:t>Mandatory:</w:t>
      </w:r>
      <w:r w:rsidRPr="004B1A76">
        <w:tab/>
        <w:t>On all motor vehicles the length of which exceeds 6 m</w:t>
      </w:r>
      <w:ins w:id="941" w:author="Davide Puglisi" w:date="2023-12-06T15:22:00Z">
        <w:r w:rsidR="00CD0FC6" w:rsidRPr="004B1A76">
          <w:t xml:space="preserve"> </w:t>
        </w:r>
        <w:commentRangeStart w:id="942"/>
        <w:r w:rsidR="00CD0FC6" w:rsidRPr="004B1A76">
          <w:t xml:space="preserve">and on </w:t>
        </w:r>
      </w:ins>
      <w:del w:id="943" w:author="Davide Puglisi" w:date="2023-12-06T15:22:00Z">
        <w:r w:rsidRPr="004B1A76" w:rsidDel="00CD0FC6">
          <w:delText>.</w:delText>
        </w:r>
      </w:del>
    </w:p>
    <w:p w14:paraId="233633C4" w14:textId="20A44BC4" w:rsidR="006B6D4D" w:rsidRPr="004B1A76" w:rsidRDefault="006B6D4D" w:rsidP="00CD0FC6">
      <w:pPr>
        <w:pStyle w:val="para"/>
        <w:keepNext/>
        <w:keepLines/>
      </w:pPr>
      <w:del w:id="944" w:author="Davide Puglisi" w:date="2023-12-06T15:22:00Z">
        <w:r w:rsidRPr="004B1A76" w:rsidDel="00CD0FC6">
          <w:tab/>
        </w:r>
        <w:r w:rsidR="008548D2" w:rsidRPr="004B1A76" w:rsidDel="00CD0FC6">
          <w:tab/>
        </w:r>
        <w:r w:rsidRPr="004B1A76" w:rsidDel="00CD0FC6">
          <w:delText xml:space="preserve">On </w:delText>
        </w:r>
      </w:del>
      <w:r w:rsidRPr="004B1A76">
        <w:t xml:space="preserve">all trailers. </w:t>
      </w:r>
      <w:commentRangeEnd w:id="942"/>
      <w:r w:rsidR="00CD0FC6" w:rsidRPr="004B1A76">
        <w:rPr>
          <w:rStyle w:val="Rimandocommento"/>
        </w:rPr>
        <w:commentReference w:id="942"/>
      </w:r>
    </w:p>
    <w:p w14:paraId="716CA451" w14:textId="77777777" w:rsidR="006B6D4D" w:rsidRPr="004B1A76" w:rsidRDefault="006B6D4D" w:rsidP="005E79D1">
      <w:pPr>
        <w:pStyle w:val="para"/>
      </w:pPr>
      <w:r w:rsidRPr="004B1A76">
        <w:tab/>
        <w:t>Optional:</w:t>
      </w:r>
      <w:r w:rsidRPr="004B1A76">
        <w:tab/>
        <w:t>On motor vehicles the length of which does not exceed 6 m.</w:t>
      </w:r>
    </w:p>
    <w:p w14:paraId="6FE8A784" w14:textId="77777777" w:rsidR="006B6D4D" w:rsidRPr="004B1A76" w:rsidRDefault="006B6D4D" w:rsidP="005E79D1">
      <w:pPr>
        <w:pStyle w:val="para"/>
      </w:pPr>
      <w:r w:rsidRPr="004B1A76">
        <w:t>6.17.2.</w:t>
      </w:r>
      <w:r w:rsidRPr="004B1A76">
        <w:tab/>
        <w:t>Number</w:t>
      </w:r>
    </w:p>
    <w:p w14:paraId="4B6F68F7" w14:textId="2529369B" w:rsidR="006B6D4D" w:rsidRPr="004B1A76" w:rsidRDefault="006B6D4D" w:rsidP="005E79D1">
      <w:pPr>
        <w:pStyle w:val="para"/>
      </w:pPr>
      <w:r w:rsidRPr="004B1A76">
        <w:tab/>
        <w:t>Such that the requirements for longitudinal positioning are complied with. The</w:t>
      </w:r>
      <w:r w:rsidR="00C24878" w:rsidRPr="004B1A76">
        <w:t>se</w:t>
      </w:r>
      <w:r w:rsidRPr="004B1A76">
        <w:t xml:space="preserve"> devices shall </w:t>
      </w:r>
      <w:r w:rsidR="00C24878" w:rsidRPr="004B1A76">
        <w:t>be type-approved according to</w:t>
      </w:r>
      <w:r w:rsidR="00C24878" w:rsidRPr="004B1A76" w:rsidDel="00C24878">
        <w:t xml:space="preserve"> </w:t>
      </w:r>
      <w:r w:rsidRPr="004B1A76">
        <w:t>the requirements concerning Class IA or IB retro</w:t>
      </w:r>
      <w:r w:rsidRPr="004B1A76">
        <w:noBreakHyphen/>
        <w:t xml:space="preserve">reflectors in </w:t>
      </w:r>
      <w:r w:rsidR="00C24878" w:rsidRPr="004B1A76">
        <w:t xml:space="preserve">the 02 or </w:t>
      </w:r>
      <w:ins w:id="945" w:author="Davide Puglisi" w:date="2025-07-02T14:34:00Z" w16du:dateUtc="2025-07-02T12:34:00Z">
        <w:r w:rsidR="008A7AED">
          <w:t xml:space="preserve">[any] </w:t>
        </w:r>
      </w:ins>
      <w:r w:rsidR="00C24878" w:rsidRPr="004B1A76">
        <w:t xml:space="preserve">subsequent series of amendments to </w:t>
      </w:r>
      <w:r w:rsidR="00B20568" w:rsidRPr="004B1A76">
        <w:t xml:space="preserve">UN </w:t>
      </w:r>
      <w:r w:rsidRPr="004B1A76">
        <w:t>Regulation No. 3</w:t>
      </w:r>
      <w:r w:rsidR="00C24878" w:rsidRPr="004B1A76">
        <w:t>,</w:t>
      </w:r>
      <w:r w:rsidR="00657E20" w:rsidRPr="004B1A76">
        <w:t xml:space="preserve"> or </w:t>
      </w:r>
      <w:r w:rsidR="00C24878" w:rsidRPr="004B1A76">
        <w:t xml:space="preserve">in the 00 or </w:t>
      </w:r>
      <w:ins w:id="946" w:author="Davide Puglisi" w:date="2025-07-02T14:34:00Z" w16du:dateUtc="2025-07-02T12:34:00Z">
        <w:r w:rsidR="008A7AED">
          <w:t xml:space="preserve">any </w:t>
        </w:r>
      </w:ins>
      <w:r w:rsidR="00C24878" w:rsidRPr="004B1A76">
        <w:t xml:space="preserve">subsequent series of amendments to UN Regulation No. </w:t>
      </w:r>
      <w:r w:rsidR="004111B7" w:rsidRPr="004B1A76">
        <w:t>150</w:t>
      </w:r>
      <w:r w:rsidRPr="004B1A76">
        <w:t>. Additional retro</w:t>
      </w:r>
      <w:r w:rsidRPr="004B1A76">
        <w:noBreakHyphen/>
        <w:t xml:space="preserve">reflecting devices and materials (including two retro-reflectors not complying with paragraph 6.17.4. </w:t>
      </w:r>
      <w:del w:id="947" w:author="Davide Puglisi" w:date="2023-12-05T18:40:00Z">
        <w:r w:rsidRPr="004B1A76" w:rsidDel="00666BC8">
          <w:delText>below</w:delText>
        </w:r>
      </w:del>
      <w:r w:rsidRPr="004B1A76">
        <w:t>), are permitted provided they do not impair the effectiveness of the mandatory lighting and light-signalling devices.</w:t>
      </w:r>
    </w:p>
    <w:p w14:paraId="0C1AA8DF" w14:textId="77777777" w:rsidR="006B6D4D" w:rsidRPr="004B1A76" w:rsidRDefault="006B6D4D" w:rsidP="005E79D1">
      <w:pPr>
        <w:pStyle w:val="para"/>
      </w:pPr>
      <w:r w:rsidRPr="004B1A76">
        <w:t>6.17.3.</w:t>
      </w:r>
      <w:r w:rsidRPr="004B1A76">
        <w:tab/>
        <w:t>Arrangement</w:t>
      </w:r>
    </w:p>
    <w:p w14:paraId="75CD1E05" w14:textId="77777777" w:rsidR="006B6D4D" w:rsidRPr="004B1A76" w:rsidRDefault="006B6D4D" w:rsidP="005E79D1">
      <w:pPr>
        <w:pStyle w:val="para"/>
      </w:pPr>
      <w:r w:rsidRPr="004B1A76">
        <w:tab/>
        <w:t>No special requirement.</w:t>
      </w:r>
    </w:p>
    <w:p w14:paraId="590589B2" w14:textId="77777777" w:rsidR="006B6D4D" w:rsidRPr="004B1A76" w:rsidRDefault="006B6D4D" w:rsidP="005E79D1">
      <w:pPr>
        <w:pStyle w:val="para"/>
      </w:pPr>
      <w:r w:rsidRPr="004B1A76">
        <w:t>6.17.4.</w:t>
      </w:r>
      <w:r w:rsidRPr="004B1A76">
        <w:tab/>
        <w:t xml:space="preserve">Position </w:t>
      </w:r>
    </w:p>
    <w:p w14:paraId="44805073" w14:textId="77777777" w:rsidR="006B6D4D" w:rsidRPr="004B1A76" w:rsidRDefault="006B6D4D" w:rsidP="005E79D1">
      <w:pPr>
        <w:pStyle w:val="para"/>
      </w:pPr>
      <w:r w:rsidRPr="004B1A76">
        <w:t>6.17.4.1.</w:t>
      </w:r>
      <w:r w:rsidRPr="004B1A76">
        <w:tab/>
        <w:t xml:space="preserve">In width: no special requirement. </w:t>
      </w:r>
    </w:p>
    <w:p w14:paraId="099B1D01" w14:textId="2277E137" w:rsidR="006B6D4D" w:rsidRPr="004B1A76" w:rsidRDefault="006B6D4D" w:rsidP="005E79D1">
      <w:pPr>
        <w:pStyle w:val="para"/>
      </w:pPr>
      <w:r w:rsidRPr="004B1A76">
        <w:t>6.17.4.2.</w:t>
      </w:r>
      <w:r w:rsidRPr="004B1A76">
        <w:tab/>
      </w:r>
      <w:r w:rsidR="00F52592" w:rsidRPr="004B1A76">
        <w:t xml:space="preserve">In height: </w:t>
      </w:r>
      <w:del w:id="948" w:author="Davide Puglisi" w:date="2024-07-26T12:14:00Z" w16du:dateUtc="2024-07-26T10:14:00Z">
        <w:r w:rsidR="00F52592" w:rsidRPr="004B1A76" w:rsidDel="00401986">
          <w:delText xml:space="preserve">Above </w:delText>
        </w:r>
      </w:del>
      <w:ins w:id="949" w:author="Davide Puglisi" w:date="2024-07-26T12:14:00Z" w16du:dateUtc="2024-07-26T10:14:00Z">
        <w:r w:rsidR="00401986">
          <w:t>a</w:t>
        </w:r>
        <w:r w:rsidR="00401986" w:rsidRPr="004B1A76">
          <w:t xml:space="preserve">bove </w:t>
        </w:r>
      </w:ins>
      <w:r w:rsidR="00F52592" w:rsidRPr="004B1A76">
        <w:t>the ground, not less than 250 mm nor more than 900 mm (not more than 1,200 mm if grouped with any lamp(s), 1,500 mm if the shape of the bodywork makes it impossible to keep within 900 mm or 1</w:t>
      </w:r>
      <w:r w:rsidR="00CC3821" w:rsidRPr="004B1A76">
        <w:t>,</w:t>
      </w:r>
      <w:r w:rsidR="00F52592" w:rsidRPr="004B1A76">
        <w:t>200 mm respectively or if the presence of the device is not mandatory according to paragraph 6.17.1.).</w:t>
      </w:r>
    </w:p>
    <w:p w14:paraId="1EB45EF2" w14:textId="387962F9" w:rsidR="006B6D4D" w:rsidRPr="004B1A76" w:rsidRDefault="006B6D4D" w:rsidP="005E79D1">
      <w:pPr>
        <w:pStyle w:val="para"/>
      </w:pPr>
      <w:r w:rsidRPr="004B1A76">
        <w:t>6.17.4.3.</w:t>
      </w:r>
      <w:r w:rsidRPr="004B1A76">
        <w:tab/>
        <w:t>In length: at least one side retro</w:t>
      </w:r>
      <w:r w:rsidRPr="004B1A76">
        <w:noBreakHyphen/>
        <w:t>reflector shall be fitted to the middle third of the vehicle, the foremost side retro</w:t>
      </w:r>
      <w:r w:rsidRPr="004B1A76">
        <w:noBreakHyphen/>
        <w:t xml:space="preserve">reflector being not further than 3 m </w:t>
      </w:r>
      <w:commentRangeStart w:id="950"/>
      <w:r w:rsidR="000E2A29">
        <w:t xml:space="preserve">(4 m for semi-trailers) </w:t>
      </w:r>
      <w:commentRangeEnd w:id="950"/>
      <w:r w:rsidR="000E2A29">
        <w:rPr>
          <w:rStyle w:val="Rimandocommento"/>
        </w:rPr>
        <w:commentReference w:id="950"/>
      </w:r>
      <w:r w:rsidRPr="004B1A76">
        <w:t xml:space="preserve">from the front; </w:t>
      </w:r>
    </w:p>
    <w:p w14:paraId="08AB2A82" w14:textId="7463F0B5" w:rsidR="006B6D4D" w:rsidRPr="004B1A76" w:rsidRDefault="006B6D4D" w:rsidP="005E79D1">
      <w:pPr>
        <w:pStyle w:val="para"/>
      </w:pPr>
      <w:r w:rsidRPr="004B1A76">
        <w:tab/>
        <w:t>The distance between two adjacent side retro</w:t>
      </w:r>
      <w:r w:rsidRPr="004B1A76">
        <w:noBreakHyphen/>
        <w:t xml:space="preserve">reflectors shall not exceed 3 m. </w:t>
      </w:r>
      <w:ins w:id="951" w:author="Davide Puglisi" w:date="2024-03-22T16:52:00Z" w16du:dateUtc="2024-03-22T15:52:00Z">
        <w:r w:rsidR="00587BA6" w:rsidRPr="004B1A76">
          <w:t xml:space="preserve">However, </w:t>
        </w:r>
      </w:ins>
      <w:del w:id="952" w:author="Davide Puglisi" w:date="2024-03-22T16:52:00Z" w16du:dateUtc="2024-03-22T15:52:00Z">
        <w:r w:rsidRPr="004B1A76" w:rsidDel="00587BA6">
          <w:delText>T</w:delText>
        </w:r>
      </w:del>
      <w:ins w:id="953" w:author="Davide Puglisi" w:date="2024-03-22T16:52:00Z" w16du:dateUtc="2024-03-22T15:52:00Z">
        <w:r w:rsidR="00587BA6" w:rsidRPr="004B1A76">
          <w:t>t</w:t>
        </w:r>
      </w:ins>
      <w:r w:rsidRPr="004B1A76">
        <w:t>his does not</w:t>
      </w:r>
      <w:del w:id="954" w:author="Davide Puglisi" w:date="2024-03-22T16:52:00Z" w16du:dateUtc="2024-03-22T15:52:00Z">
        <w:r w:rsidRPr="004B1A76" w:rsidDel="00587BA6">
          <w:delText>, however,</w:delText>
        </w:r>
      </w:del>
      <w:r w:rsidRPr="004B1A76">
        <w:t xml:space="preserve"> apply to </w:t>
      </w:r>
      <w:ins w:id="955" w:author="Davide Puglisi" w:date="2024-03-22T16:52:00Z" w16du:dateUtc="2024-03-22T15:52:00Z">
        <w:r w:rsidR="00587BA6" w:rsidRPr="004B1A76">
          <w:rPr>
            <w:bCs/>
          </w:rPr>
          <w:t>vehicles of categories</w:t>
        </w:r>
        <w:r w:rsidR="00587BA6" w:rsidRPr="004B1A76">
          <w:t xml:space="preserve"> </w:t>
        </w:r>
      </w:ins>
      <w:r w:rsidRPr="004B1A76">
        <w:t>M</w:t>
      </w:r>
      <w:r w:rsidRPr="004B1A76">
        <w:rPr>
          <w:vertAlign w:val="subscript"/>
        </w:rPr>
        <w:t>1</w:t>
      </w:r>
      <w:r w:rsidRPr="004B1A76">
        <w:t xml:space="preserve"> and N</w:t>
      </w:r>
      <w:r w:rsidRPr="004B1A76">
        <w:rPr>
          <w:vertAlign w:val="subscript"/>
        </w:rPr>
        <w:t>1</w:t>
      </w:r>
      <w:del w:id="956" w:author="Davide Puglisi" w:date="2024-03-22T16:52:00Z" w16du:dateUtc="2024-03-22T15:52:00Z">
        <w:r w:rsidRPr="004B1A76" w:rsidDel="00587BA6">
          <w:delText xml:space="preserve"> category vehicles</w:delText>
        </w:r>
      </w:del>
      <w:r w:rsidRPr="004B1A76">
        <w:t>.</w:t>
      </w:r>
    </w:p>
    <w:p w14:paraId="298A605F" w14:textId="77777777" w:rsidR="006B6D4D" w:rsidRPr="004B1A76" w:rsidRDefault="006B6D4D" w:rsidP="005E79D1">
      <w:pPr>
        <w:pStyle w:val="para"/>
      </w:pPr>
      <w:r w:rsidRPr="004B1A76">
        <w:tab/>
        <w:t xml:space="preserve">If the structure, </w:t>
      </w:r>
      <w:proofErr w:type="gramStart"/>
      <w:r w:rsidRPr="004B1A76">
        <w:t>design</w:t>
      </w:r>
      <w:proofErr w:type="gramEnd"/>
      <w:r w:rsidRPr="004B1A76">
        <w:t xml:space="preserve"> or the operational use of the vehicle makes it impossible to comply with such a requirement, this distance may be increased to 4 m. The distance between the rearmost side retro</w:t>
      </w:r>
      <w:r w:rsidRPr="004B1A76">
        <w:noBreakHyphen/>
        <w:t>reflector and the rear of the vehicle shall not exceed 1 m.  However, for motor vehicles the length of which does not exceed 6 m, it is sufficient to have one side retro</w:t>
      </w:r>
      <w:r w:rsidRPr="004B1A76">
        <w:noBreakHyphen/>
        <w:t>reflector fitted within the first third and/or one within the last third of the vehicle length.</w:t>
      </w:r>
    </w:p>
    <w:p w14:paraId="3C9FD742" w14:textId="66520F0A" w:rsidR="00F52592" w:rsidRPr="004B1A76" w:rsidRDefault="00F52592" w:rsidP="005E79D1">
      <w:pPr>
        <w:pStyle w:val="para"/>
      </w:pPr>
      <w:r w:rsidRPr="004B1A76">
        <w:tab/>
        <w:t xml:space="preserve">However, for motor vehicles the length of which does not exceed 6 m, it is sufficient to have one side retro-reflector fitted within the first third and/or one within the last third of the vehicle length. </w:t>
      </w:r>
      <w:del w:id="957" w:author="Davide Puglisi" w:date="2024-03-22T16:52:00Z" w16du:dateUtc="2024-03-22T15:52:00Z">
        <w:r w:rsidRPr="004B1A76" w:rsidDel="00587BA6">
          <w:delText xml:space="preserve"> </w:delText>
        </w:r>
      </w:del>
      <w:r w:rsidRPr="004B1A76">
        <w:t xml:space="preserve">For </w:t>
      </w:r>
      <w:ins w:id="958" w:author="Davide Puglisi" w:date="2024-03-22T16:52:00Z" w16du:dateUtc="2024-03-22T15:52:00Z">
        <w:r w:rsidR="00587BA6" w:rsidRPr="004B1A76">
          <w:rPr>
            <w:bCs/>
          </w:rPr>
          <w:t>vehicles of category</w:t>
        </w:r>
        <w:r w:rsidR="00587BA6" w:rsidRPr="004B1A76">
          <w:t xml:space="preserve"> </w:t>
        </w:r>
      </w:ins>
      <w:r w:rsidRPr="004B1A76">
        <w:t>M</w:t>
      </w:r>
      <w:r w:rsidRPr="004B1A76">
        <w:rPr>
          <w:vertAlign w:val="subscript"/>
        </w:rPr>
        <w:t>1</w:t>
      </w:r>
      <w:r w:rsidRPr="004B1A76">
        <w:t xml:space="preserve"> </w:t>
      </w:r>
      <w:del w:id="959" w:author="Davide Puglisi" w:date="2024-03-22T16:52:00Z" w16du:dateUtc="2024-03-22T15:52:00Z">
        <w:r w:rsidRPr="004B1A76" w:rsidDel="00587BA6">
          <w:delText xml:space="preserve">vehicles </w:delText>
        </w:r>
      </w:del>
      <w:r w:rsidRPr="004B1A76">
        <w:t>the length of which exceeds 6 m but does not exceed 7 m it is sufficient to have one side retro-reflector fitted not further than 3 m from the front and one within the last third of the vehicle length.</w:t>
      </w:r>
    </w:p>
    <w:p w14:paraId="5B11C209" w14:textId="77777777" w:rsidR="00D73452" w:rsidRPr="004B1A76" w:rsidRDefault="00D73452" w:rsidP="005E79D1">
      <w:pPr>
        <w:tabs>
          <w:tab w:val="left" w:pos="2268"/>
        </w:tabs>
        <w:suppressAutoHyphens w:val="0"/>
        <w:spacing w:after="120"/>
        <w:ind w:left="2268" w:hanging="1134"/>
        <w:jc w:val="both"/>
        <w:rPr>
          <w:lang w:eastAsia="it-IT"/>
        </w:rPr>
      </w:pPr>
      <w:r w:rsidRPr="004B1A76">
        <w:rPr>
          <w:lang w:eastAsia="it-IT"/>
        </w:rPr>
        <w:lastRenderedPageBreak/>
        <w:t>6.17.5.</w:t>
      </w:r>
      <w:r w:rsidRPr="004B1A76">
        <w:rPr>
          <w:lang w:eastAsia="it-IT"/>
        </w:rPr>
        <w:tab/>
        <w:t>Geometric visibility</w:t>
      </w:r>
    </w:p>
    <w:p w14:paraId="534DC2E9" w14:textId="77777777" w:rsidR="00D73452" w:rsidRPr="004B1A76" w:rsidRDefault="00D73452" w:rsidP="005E79D1">
      <w:pPr>
        <w:spacing w:after="120"/>
        <w:ind w:left="2268" w:right="1134" w:hanging="1134"/>
        <w:jc w:val="both"/>
        <w:rPr>
          <w:lang w:eastAsia="it-IT"/>
        </w:rPr>
      </w:pPr>
      <w:r w:rsidRPr="004B1A76">
        <w:rPr>
          <w:lang w:eastAsia="it-IT"/>
        </w:rPr>
        <w:tab/>
        <w:t>Horizontal angle: 45° to the front and to the rear.</w:t>
      </w:r>
    </w:p>
    <w:p w14:paraId="693B5735" w14:textId="16DEE413" w:rsidR="006B6D4D" w:rsidRPr="004B1A76" w:rsidRDefault="00D73452" w:rsidP="005E79D1">
      <w:pPr>
        <w:pStyle w:val="para"/>
        <w:rPr>
          <w:lang w:eastAsia="it-IT"/>
        </w:rPr>
      </w:pPr>
      <w:r w:rsidRPr="004B1A76">
        <w:rPr>
          <w:lang w:eastAsia="it-IT"/>
        </w:rPr>
        <w:tab/>
        <w:t xml:space="preserve">Vertical angle:  10° above and below the horizontal. However, where a retro-reflector is mounted below 750 mm (measured according to the provisions of paragraph 5.8.1. </w:t>
      </w:r>
      <w:del w:id="960" w:author="Davide Puglisi" w:date="2023-12-05T18:35:00Z">
        <w:r w:rsidRPr="004B1A76" w:rsidDel="00666BC8">
          <w:rPr>
            <w:lang w:eastAsia="it-IT"/>
          </w:rPr>
          <w:delText>above</w:delText>
        </w:r>
      </w:del>
      <w:r w:rsidRPr="004B1A76">
        <w:rPr>
          <w:lang w:eastAsia="it-IT"/>
        </w:rPr>
        <w:t xml:space="preserve">), the downward angle of </w:t>
      </w:r>
      <w:r w:rsidRPr="004B1A76">
        <w:rPr>
          <w:bCs/>
          <w:lang w:eastAsia="it-IT"/>
        </w:rPr>
        <w:t xml:space="preserve">10° may be reduced to </w:t>
      </w:r>
      <w:r w:rsidRPr="004B1A76">
        <w:rPr>
          <w:lang w:eastAsia="it-IT"/>
        </w:rPr>
        <w:t>5°.</w:t>
      </w:r>
    </w:p>
    <w:p w14:paraId="248D820B" w14:textId="77777777" w:rsidR="006B6D4D" w:rsidRPr="004B1A76" w:rsidRDefault="006B6D4D" w:rsidP="005E79D1">
      <w:pPr>
        <w:pStyle w:val="para"/>
      </w:pPr>
      <w:r w:rsidRPr="004B1A76">
        <w:t>6.17.6.</w:t>
      </w:r>
      <w:r w:rsidRPr="004B1A76">
        <w:tab/>
        <w:t>Orientation</w:t>
      </w:r>
    </w:p>
    <w:p w14:paraId="63C2A826" w14:textId="77777777" w:rsidR="006B6D4D" w:rsidRPr="004B1A76" w:rsidRDefault="006B6D4D" w:rsidP="005E79D1">
      <w:pPr>
        <w:pStyle w:val="para"/>
      </w:pPr>
      <w:r w:rsidRPr="004B1A76">
        <w:tab/>
        <w:t xml:space="preserve">Towards the side. </w:t>
      </w:r>
    </w:p>
    <w:p w14:paraId="76A471D3" w14:textId="77777777" w:rsidR="00443B76" w:rsidRPr="004B1A76" w:rsidRDefault="00443B76" w:rsidP="00443B76">
      <w:pPr>
        <w:pStyle w:val="para"/>
        <w:rPr>
          <w:ins w:id="961" w:author="Davide Puglisi" w:date="2023-12-06T17:02:00Z"/>
        </w:rPr>
      </w:pPr>
      <w:commentRangeStart w:id="962"/>
      <w:ins w:id="963" w:author="Davide Puglisi" w:date="2023-12-06T17:02:00Z">
        <w:r w:rsidRPr="004B1A76">
          <w:t>6.17.7.</w:t>
        </w:r>
        <w:r w:rsidRPr="004B1A76">
          <w:tab/>
          <w:t>Electrical Connections</w:t>
        </w:r>
      </w:ins>
    </w:p>
    <w:p w14:paraId="1DAFA976" w14:textId="7A17E3D0" w:rsidR="00443B76" w:rsidRPr="004B1A76" w:rsidRDefault="00443B76" w:rsidP="00443B76">
      <w:pPr>
        <w:pStyle w:val="para"/>
        <w:ind w:firstLine="0"/>
        <w:rPr>
          <w:ins w:id="964" w:author="Davide Puglisi" w:date="2023-12-06T17:02:00Z"/>
        </w:rPr>
      </w:pPr>
      <w:ins w:id="965" w:author="Davide Puglisi" w:date="2023-12-06T17:02:00Z">
        <w:r w:rsidRPr="004B1A76">
          <w:t>No requirement.</w:t>
        </w:r>
      </w:ins>
    </w:p>
    <w:p w14:paraId="7704C671" w14:textId="77777777" w:rsidR="00443B76" w:rsidRPr="004B1A76" w:rsidRDefault="00443B76" w:rsidP="00443B76">
      <w:pPr>
        <w:pStyle w:val="para"/>
        <w:rPr>
          <w:ins w:id="966" w:author="Davide Puglisi" w:date="2023-12-06T17:02:00Z"/>
        </w:rPr>
      </w:pPr>
      <w:ins w:id="967" w:author="Davide Puglisi" w:date="2023-12-06T17:02:00Z">
        <w:r w:rsidRPr="004B1A76">
          <w:t>6.17.8.</w:t>
        </w:r>
        <w:r w:rsidRPr="004B1A76">
          <w:tab/>
          <w:t>Tell-tale</w:t>
        </w:r>
      </w:ins>
    </w:p>
    <w:p w14:paraId="45FF8D8A" w14:textId="6AC8C9E7" w:rsidR="00443B76" w:rsidRPr="004B1A76" w:rsidRDefault="00443B76" w:rsidP="00443B76">
      <w:pPr>
        <w:pStyle w:val="para"/>
        <w:ind w:firstLine="0"/>
        <w:rPr>
          <w:ins w:id="968" w:author="Davide Puglisi" w:date="2023-12-06T17:02:00Z"/>
        </w:rPr>
      </w:pPr>
      <w:ins w:id="969" w:author="Davide Puglisi" w:date="2023-12-06T17:02:00Z">
        <w:r w:rsidRPr="004B1A76">
          <w:t>No requirement.</w:t>
        </w:r>
      </w:ins>
    </w:p>
    <w:p w14:paraId="3DB9B6EF" w14:textId="11B4BFBE" w:rsidR="006B6D4D" w:rsidRPr="004B1A76" w:rsidRDefault="006B6D4D" w:rsidP="005E79D1">
      <w:pPr>
        <w:pStyle w:val="para"/>
      </w:pPr>
      <w:r w:rsidRPr="004B1A76">
        <w:t>6.17.</w:t>
      </w:r>
      <w:del w:id="970" w:author="Davide Puglisi" w:date="2023-12-06T17:02:00Z">
        <w:r w:rsidRPr="004B1A76" w:rsidDel="00443B76">
          <w:delText>7</w:delText>
        </w:r>
      </w:del>
      <w:ins w:id="971" w:author="Davide Puglisi" w:date="2023-12-06T17:02:00Z">
        <w:r w:rsidR="00443B76" w:rsidRPr="004B1A76">
          <w:t>9</w:t>
        </w:r>
      </w:ins>
      <w:r w:rsidRPr="004B1A76">
        <w:t>.</w:t>
      </w:r>
      <w:r w:rsidRPr="004B1A76">
        <w:tab/>
        <w:t>Other requirements</w:t>
      </w:r>
      <w:commentRangeEnd w:id="962"/>
      <w:r w:rsidR="00443B76" w:rsidRPr="004B1A76">
        <w:rPr>
          <w:rStyle w:val="Rimandocommento"/>
        </w:rPr>
        <w:commentReference w:id="962"/>
      </w:r>
    </w:p>
    <w:p w14:paraId="18ABD5B4" w14:textId="77777777" w:rsidR="006B6D4D" w:rsidRPr="004B1A76" w:rsidRDefault="006B6D4D" w:rsidP="005E79D1">
      <w:pPr>
        <w:pStyle w:val="para"/>
      </w:pPr>
      <w:r w:rsidRPr="004B1A76">
        <w:tab/>
        <w:t>The illuminating surface of the side retro</w:t>
      </w:r>
      <w:r w:rsidRPr="004B1A76">
        <w:noBreakHyphen/>
        <w:t xml:space="preserve">reflector may have parts in common with the apparent surface of any other side lamp. </w:t>
      </w:r>
    </w:p>
    <w:p w14:paraId="13321CEE" w14:textId="318CD9A6" w:rsidR="006B6D4D" w:rsidRPr="004B1A76" w:rsidRDefault="006B6D4D" w:rsidP="005E79D1">
      <w:pPr>
        <w:pStyle w:val="para"/>
      </w:pPr>
      <w:r w:rsidRPr="004B1A76">
        <w:t>6.18.</w:t>
      </w:r>
      <w:r w:rsidRPr="004B1A76">
        <w:tab/>
      </w:r>
      <w:r w:rsidR="00267B3E" w:rsidRPr="004B1A76">
        <w:t>Side</w:t>
      </w:r>
      <w:r w:rsidR="00267B3E" w:rsidRPr="004B1A76">
        <w:noBreakHyphen/>
        <w:t>marker lamps</w:t>
      </w:r>
    </w:p>
    <w:p w14:paraId="048C9554" w14:textId="77777777" w:rsidR="006B6D4D" w:rsidRPr="004B1A76" w:rsidRDefault="006B6D4D" w:rsidP="005E79D1">
      <w:pPr>
        <w:pStyle w:val="para"/>
      </w:pPr>
      <w:r w:rsidRPr="004B1A76">
        <w:t>6.18.1.</w:t>
      </w:r>
      <w:r w:rsidRPr="004B1A76">
        <w:tab/>
        <w:t>Presence</w:t>
      </w:r>
    </w:p>
    <w:p w14:paraId="20497A34" w14:textId="77777777" w:rsidR="006B6D4D" w:rsidRPr="004B1A76" w:rsidRDefault="006B6D4D" w:rsidP="005E79D1">
      <w:pPr>
        <w:pStyle w:val="para"/>
      </w:pPr>
      <w:r w:rsidRPr="004B1A76">
        <w:tab/>
        <w:t>Mandatory: On all vehicles the length of which exceeds 6 m, except for chassis</w:t>
      </w:r>
      <w:r w:rsidRPr="004B1A76">
        <w:noBreakHyphen/>
        <w:t xml:space="preserve">cabs. </w:t>
      </w:r>
    </w:p>
    <w:p w14:paraId="3DE1E9B1" w14:textId="1A68417C" w:rsidR="006B6D4D" w:rsidRPr="004B1A76" w:rsidRDefault="006B6D4D" w:rsidP="005E79D1">
      <w:pPr>
        <w:pStyle w:val="para"/>
        <w:ind w:firstLine="0"/>
      </w:pPr>
      <w:r w:rsidRPr="004B1A76">
        <w:t>The SM1 type of side</w:t>
      </w:r>
      <w:r w:rsidRPr="004B1A76">
        <w:noBreakHyphen/>
        <w:t>marker lamp shall be used on all categories of vehicles; however the SM2 type of side</w:t>
      </w:r>
      <w:r w:rsidRPr="004B1A76">
        <w:noBreakHyphen/>
        <w:t xml:space="preserve">marker lamps may be used on the </w:t>
      </w:r>
      <w:ins w:id="972" w:author="Davide Puglisi" w:date="2024-03-22T17:14:00Z" w16du:dateUtc="2024-03-22T16:14:00Z">
        <w:r w:rsidR="00545368" w:rsidRPr="004B1A76">
          <w:t xml:space="preserve">vehicles of category </w:t>
        </w:r>
      </w:ins>
      <w:r w:rsidRPr="004B1A76">
        <w:t>M</w:t>
      </w:r>
      <w:r w:rsidRPr="004B1A76">
        <w:rPr>
          <w:vertAlign w:val="subscript"/>
        </w:rPr>
        <w:t>1</w:t>
      </w:r>
      <w:r w:rsidRPr="004B1A76">
        <w:rPr>
          <w:vertAlign w:val="superscript"/>
        </w:rPr>
        <w:t xml:space="preserve"> </w:t>
      </w:r>
      <w:del w:id="973" w:author="Davide Puglisi" w:date="2024-03-22T17:14:00Z" w16du:dateUtc="2024-03-22T16:14:00Z">
        <w:r w:rsidRPr="004B1A76" w:rsidDel="00545368">
          <w:delText>category of vehicles</w:delText>
        </w:r>
      </w:del>
      <w:r w:rsidRPr="004B1A76">
        <w:t xml:space="preserve">. </w:t>
      </w:r>
    </w:p>
    <w:p w14:paraId="1ECF0C1C" w14:textId="5EC4F5C3" w:rsidR="006B6D4D" w:rsidRPr="004B1A76" w:rsidRDefault="006B6D4D" w:rsidP="005E79D1">
      <w:pPr>
        <w:pStyle w:val="para"/>
        <w:keepNext/>
        <w:keepLines/>
      </w:pPr>
      <w:r w:rsidRPr="004B1A76">
        <w:tab/>
        <w:t>In addition, on</w:t>
      </w:r>
      <w:ins w:id="974" w:author="Davide Puglisi" w:date="2024-03-22T16:53:00Z" w16du:dateUtc="2024-03-22T15:53:00Z">
        <w:r w:rsidR="00587BA6" w:rsidRPr="004B1A76">
          <w:t xml:space="preserve"> </w:t>
        </w:r>
        <w:r w:rsidR="00587BA6" w:rsidRPr="004B1A76">
          <w:rPr>
            <w:bCs/>
          </w:rPr>
          <w:t>vehicles of categories</w:t>
        </w:r>
      </w:ins>
      <w:r w:rsidRPr="004B1A76">
        <w:t xml:space="preserve"> M</w:t>
      </w:r>
      <w:r w:rsidRPr="004B1A76">
        <w:rPr>
          <w:vertAlign w:val="subscript"/>
        </w:rPr>
        <w:t>1</w:t>
      </w:r>
      <w:r w:rsidRPr="004B1A76">
        <w:t xml:space="preserve"> and N</w:t>
      </w:r>
      <w:r w:rsidRPr="004B1A76">
        <w:rPr>
          <w:vertAlign w:val="subscript"/>
        </w:rPr>
        <w:t>1</w:t>
      </w:r>
      <w:del w:id="975" w:author="Davide Puglisi" w:date="2024-03-22T16:53:00Z" w16du:dateUtc="2024-03-22T15:53:00Z">
        <w:r w:rsidRPr="004B1A76" w:rsidDel="00587BA6">
          <w:delText xml:space="preserve"> category vehicles</w:delText>
        </w:r>
      </w:del>
      <w:r w:rsidRPr="004B1A76">
        <w:t xml:space="preserve"> less than 6 m in length, side-marker lamps shall be used, if they supplement the reduced geometric visibility requirements of front position lamps conforming to paragraph</w:t>
      </w:r>
      <w:r w:rsidR="0092640F" w:rsidRPr="004B1A76">
        <w:t> </w:t>
      </w:r>
      <w:r w:rsidRPr="004B1A76">
        <w:t>6.9.5.2. and rear position lamps conforming to paragraph 6.10.5.2.</w:t>
      </w:r>
    </w:p>
    <w:p w14:paraId="08105BBA" w14:textId="77777777" w:rsidR="006B6D4D" w:rsidRPr="004B1A76" w:rsidRDefault="006B6D4D" w:rsidP="005E79D1">
      <w:pPr>
        <w:pStyle w:val="para"/>
      </w:pPr>
      <w:r w:rsidRPr="004B1A76">
        <w:tab/>
        <w:t>Optional:</w:t>
      </w:r>
      <w:r w:rsidRPr="004B1A76">
        <w:tab/>
        <w:t>On all other vehicles.</w:t>
      </w:r>
    </w:p>
    <w:p w14:paraId="769BA1F8" w14:textId="77777777" w:rsidR="006B6D4D" w:rsidRPr="004B1A76" w:rsidRDefault="006B6D4D" w:rsidP="005E79D1">
      <w:pPr>
        <w:pStyle w:val="para"/>
      </w:pPr>
      <w:r w:rsidRPr="004B1A76">
        <w:tab/>
        <w:t>The SM1 or SM2 types of side</w:t>
      </w:r>
      <w:r w:rsidRPr="004B1A76">
        <w:noBreakHyphen/>
        <w:t xml:space="preserve">marker lamps may be used. </w:t>
      </w:r>
    </w:p>
    <w:p w14:paraId="4BA19829" w14:textId="3A77EA32" w:rsidR="006B6D4D" w:rsidRPr="004B1A76" w:rsidRDefault="006B6D4D" w:rsidP="005E79D1">
      <w:pPr>
        <w:pStyle w:val="para"/>
      </w:pPr>
      <w:r w:rsidRPr="004B1A76">
        <w:t>6.18.2.</w:t>
      </w:r>
      <w:r w:rsidRPr="004B1A76">
        <w:tab/>
      </w:r>
      <w:commentRangeStart w:id="976"/>
      <w:del w:id="977" w:author="Davide Puglisi" w:date="2023-12-06T17:02:00Z">
        <w:r w:rsidRPr="004B1A76" w:rsidDel="00443B76">
          <w:delText>Minimum n</w:delText>
        </w:r>
      </w:del>
      <w:ins w:id="978" w:author="Davide Puglisi" w:date="2023-12-06T17:02:00Z">
        <w:r w:rsidR="00443B76" w:rsidRPr="004B1A76">
          <w:t>N</w:t>
        </w:r>
      </w:ins>
      <w:r w:rsidRPr="004B1A76">
        <w:t>umber</w:t>
      </w:r>
      <w:del w:id="979" w:author="Davide Puglisi" w:date="2023-12-06T17:02:00Z">
        <w:r w:rsidRPr="004B1A76" w:rsidDel="00443B76">
          <w:delText xml:space="preserve"> per side</w:delText>
        </w:r>
      </w:del>
    </w:p>
    <w:p w14:paraId="11573A7C" w14:textId="2260D3D3" w:rsidR="006B6D4D" w:rsidRPr="004B1A76" w:rsidRDefault="006B6D4D" w:rsidP="005E79D1">
      <w:pPr>
        <w:pStyle w:val="para"/>
      </w:pPr>
      <w:r w:rsidRPr="004B1A76">
        <w:tab/>
      </w:r>
      <w:ins w:id="980" w:author="Davide Puglisi" w:date="2023-12-06T17:02:00Z">
        <w:r w:rsidR="00443B76" w:rsidRPr="004B1A76">
          <w:t xml:space="preserve">The minimum number per side shall be </w:t>
        </w:r>
      </w:ins>
      <w:del w:id="981" w:author="Davide Puglisi" w:date="2023-12-06T17:02:00Z">
        <w:r w:rsidRPr="004B1A76" w:rsidDel="00443B76">
          <w:delText xml:space="preserve">Such </w:delText>
        </w:r>
      </w:del>
      <w:ins w:id="982" w:author="Davide Puglisi" w:date="2023-12-06T17:02:00Z">
        <w:r w:rsidR="00443B76" w:rsidRPr="004B1A76">
          <w:t xml:space="preserve">such </w:t>
        </w:r>
      </w:ins>
      <w:r w:rsidRPr="004B1A76">
        <w:t>that the rules for longitudinal positioning are complied with</w:t>
      </w:r>
      <w:commentRangeEnd w:id="976"/>
      <w:r w:rsidR="00443B76" w:rsidRPr="004B1A76">
        <w:rPr>
          <w:rStyle w:val="Rimandocommento"/>
        </w:rPr>
        <w:commentReference w:id="976"/>
      </w:r>
      <w:r w:rsidRPr="004B1A76">
        <w:t xml:space="preserve">. </w:t>
      </w:r>
    </w:p>
    <w:p w14:paraId="6688A689" w14:textId="6ECE41B9" w:rsidR="00C24878" w:rsidRPr="004B1A76" w:rsidRDefault="00C24878" w:rsidP="005E79D1">
      <w:pPr>
        <w:pStyle w:val="para"/>
      </w:pPr>
      <w:r w:rsidRPr="004B1A76">
        <w:tab/>
        <w:t xml:space="preserve">The devices shall be type-approved according to the 00 or </w:t>
      </w:r>
      <w:ins w:id="983" w:author="Davide Puglisi" w:date="2025-07-02T14:34:00Z" w16du:dateUtc="2025-07-02T12:34:00Z">
        <w:r w:rsidR="008A7AED">
          <w:t xml:space="preserve">[any] </w:t>
        </w:r>
      </w:ins>
      <w:r w:rsidRPr="004B1A76">
        <w:t xml:space="preserve">subsequent series of amendments to UN Regulation No. 91, or to the 00 or </w:t>
      </w:r>
      <w:ins w:id="984" w:author="Davide Puglisi" w:date="2025-07-02T14:34:00Z" w16du:dateUtc="2025-07-02T12:34:00Z">
        <w:r w:rsidR="008A7AED">
          <w:t xml:space="preserve">any </w:t>
        </w:r>
      </w:ins>
      <w:r w:rsidRPr="004B1A76">
        <w:t>subsequent series of amendments to UN Regulation No. 148.</w:t>
      </w:r>
    </w:p>
    <w:p w14:paraId="5A6B5580" w14:textId="77777777" w:rsidR="006B6D4D" w:rsidRPr="004B1A76" w:rsidRDefault="006B6D4D" w:rsidP="005E79D1">
      <w:pPr>
        <w:pStyle w:val="para"/>
      </w:pPr>
      <w:r w:rsidRPr="004B1A76">
        <w:t>6.18.3.</w:t>
      </w:r>
      <w:r w:rsidRPr="004B1A76">
        <w:tab/>
        <w:t>Arrangement</w:t>
      </w:r>
    </w:p>
    <w:p w14:paraId="62BC0104" w14:textId="77777777" w:rsidR="006B6D4D" w:rsidRPr="004B1A76" w:rsidRDefault="006B6D4D" w:rsidP="005E79D1">
      <w:pPr>
        <w:pStyle w:val="para"/>
      </w:pPr>
      <w:r w:rsidRPr="004B1A76">
        <w:tab/>
        <w:t xml:space="preserve">No individual specifications. </w:t>
      </w:r>
    </w:p>
    <w:p w14:paraId="617FD769" w14:textId="77777777" w:rsidR="006B6D4D" w:rsidRPr="004B1A76" w:rsidRDefault="006B6D4D" w:rsidP="005E79D1">
      <w:pPr>
        <w:pStyle w:val="para"/>
      </w:pPr>
      <w:r w:rsidRPr="004B1A76">
        <w:t>6.18.4.</w:t>
      </w:r>
      <w:r w:rsidRPr="004B1A76">
        <w:tab/>
        <w:t xml:space="preserve">Position </w:t>
      </w:r>
    </w:p>
    <w:p w14:paraId="0077B2A3" w14:textId="77777777" w:rsidR="006B6D4D" w:rsidRPr="004B1A76" w:rsidRDefault="006B6D4D" w:rsidP="005E79D1">
      <w:pPr>
        <w:pStyle w:val="para"/>
      </w:pPr>
      <w:r w:rsidRPr="004B1A76">
        <w:t>6.18.4.1.</w:t>
      </w:r>
      <w:r w:rsidRPr="004B1A76">
        <w:tab/>
        <w:t xml:space="preserve">In width: no individual specifications. </w:t>
      </w:r>
    </w:p>
    <w:p w14:paraId="0B0CC261" w14:textId="77777777" w:rsidR="006B6D4D" w:rsidRPr="004B1A76" w:rsidRDefault="006B6D4D" w:rsidP="005E79D1">
      <w:pPr>
        <w:pStyle w:val="para"/>
      </w:pPr>
      <w:r w:rsidRPr="004B1A76">
        <w:t>6.18.4.2.</w:t>
      </w:r>
      <w:r w:rsidRPr="004B1A76">
        <w:tab/>
        <w:t xml:space="preserve">In height: Above the ground, not less than 250 mm nor more than 1,500 mm (2,100 mm if the shape of the bodywork makes it impossible to keep within 1,500 mm). </w:t>
      </w:r>
    </w:p>
    <w:p w14:paraId="1A84337B" w14:textId="77777777" w:rsidR="00536B23" w:rsidRPr="004B1A76" w:rsidRDefault="006B6D4D" w:rsidP="005E79D1">
      <w:pPr>
        <w:pStyle w:val="para"/>
      </w:pPr>
      <w:r w:rsidRPr="004B1A76">
        <w:lastRenderedPageBreak/>
        <w:t>6.18.4.3.</w:t>
      </w:r>
      <w:r w:rsidRPr="004B1A76">
        <w:tab/>
        <w:t>In length: at least one side-marker lamp shall be fitted to the middle third of the vehicle, the foremost side-marker lamp being not further than 3 m</w:t>
      </w:r>
      <w:r w:rsidR="00FE128D" w:rsidRPr="004B1A76">
        <w:rPr>
          <w:bCs/>
        </w:rPr>
        <w:t xml:space="preserve"> </w:t>
      </w:r>
      <w:r w:rsidR="00FE128D" w:rsidRPr="004B1A76">
        <w:rPr>
          <w:bCs/>
          <w:iCs/>
        </w:rPr>
        <w:t>(4 m for semi-trailers)</w:t>
      </w:r>
      <w:r w:rsidRPr="004B1A76">
        <w:t xml:space="preserve"> from the front.  </w:t>
      </w:r>
    </w:p>
    <w:p w14:paraId="0389A855" w14:textId="57B94EE8" w:rsidR="006B6D4D" w:rsidRPr="004B1A76" w:rsidRDefault="006B6D4D" w:rsidP="00536B23">
      <w:pPr>
        <w:pStyle w:val="para"/>
        <w:ind w:firstLine="0"/>
      </w:pPr>
      <w:r w:rsidRPr="004B1A76">
        <w:t xml:space="preserve">The distance between two adjacent side-marker lamps shall not exceed 3 m. If the structure, </w:t>
      </w:r>
      <w:proofErr w:type="gramStart"/>
      <w:r w:rsidRPr="004B1A76">
        <w:t>design</w:t>
      </w:r>
      <w:proofErr w:type="gramEnd"/>
      <w:r w:rsidRPr="004B1A76">
        <w:t xml:space="preserve"> or the operational use of the vehicle make it impossible to comply with such a requirement, this distance may be increased to 4 m.</w:t>
      </w:r>
    </w:p>
    <w:p w14:paraId="530B807C" w14:textId="77777777" w:rsidR="006B6D4D" w:rsidRPr="004B1A76" w:rsidRDefault="006B6D4D" w:rsidP="005E79D1">
      <w:pPr>
        <w:pStyle w:val="para"/>
      </w:pPr>
      <w:r w:rsidRPr="004B1A76">
        <w:tab/>
        <w:t xml:space="preserve">The distance between the rearmost side-marker lamp and the rear of the vehicle shall not exceed 1 m. </w:t>
      </w:r>
    </w:p>
    <w:p w14:paraId="7B4CEEB2" w14:textId="78A3AB7A" w:rsidR="006B6D4D" w:rsidRPr="004B1A76" w:rsidRDefault="006B6D4D" w:rsidP="005E79D1">
      <w:pPr>
        <w:pStyle w:val="para"/>
      </w:pPr>
      <w:r w:rsidRPr="004B1A76">
        <w:tab/>
      </w:r>
      <w:r w:rsidR="0003515B" w:rsidRPr="004B1A76">
        <w:t xml:space="preserve">However, for vehicles the length of which does not exceed 6 m and for chassis-cabs it is sufficient to have one side-marker lamp fitted within the first third and/or within the last third of the vehicle length.  For </w:t>
      </w:r>
      <w:ins w:id="985" w:author="Davide Puglisi" w:date="2024-03-22T17:14:00Z" w16du:dateUtc="2024-03-22T16:14:00Z">
        <w:r w:rsidR="00545368" w:rsidRPr="004B1A76">
          <w:t xml:space="preserve">vehicles of category </w:t>
        </w:r>
      </w:ins>
      <w:r w:rsidR="0003515B" w:rsidRPr="004B1A76">
        <w:t>M</w:t>
      </w:r>
      <w:r w:rsidR="0003515B" w:rsidRPr="004B1A76">
        <w:rPr>
          <w:vertAlign w:val="subscript"/>
        </w:rPr>
        <w:t>1</w:t>
      </w:r>
      <w:r w:rsidR="0003515B" w:rsidRPr="004B1A76">
        <w:t xml:space="preserve"> </w:t>
      </w:r>
      <w:del w:id="986" w:author="Davide Puglisi" w:date="2024-03-22T17:14:00Z" w16du:dateUtc="2024-03-22T16:14:00Z">
        <w:r w:rsidR="0003515B" w:rsidRPr="004B1A76" w:rsidDel="00545368">
          <w:delText xml:space="preserve">vehicles </w:delText>
        </w:r>
      </w:del>
      <w:r w:rsidR="0003515B" w:rsidRPr="004B1A76">
        <w:t>the length of which exceeds 6 m but does not exceed 7 m it is sufficient to have one side-marker lamp fitted not further than 3 m from the front and one within the last third of the vehicle length.</w:t>
      </w:r>
      <w:r w:rsidRPr="004B1A76">
        <w:t xml:space="preserve"> </w:t>
      </w:r>
    </w:p>
    <w:p w14:paraId="516E1C7F" w14:textId="77777777" w:rsidR="00D73452" w:rsidRPr="004B1A76" w:rsidRDefault="00D73452" w:rsidP="005E79D1">
      <w:pPr>
        <w:tabs>
          <w:tab w:val="left" w:pos="2268"/>
        </w:tabs>
        <w:suppressAutoHyphens w:val="0"/>
        <w:spacing w:after="120"/>
        <w:ind w:left="2268" w:hanging="1134"/>
        <w:jc w:val="both"/>
        <w:rPr>
          <w:lang w:eastAsia="it-IT"/>
        </w:rPr>
      </w:pPr>
      <w:r w:rsidRPr="004B1A76">
        <w:rPr>
          <w:lang w:eastAsia="it-IT"/>
        </w:rPr>
        <w:t>6.18.5.</w:t>
      </w:r>
      <w:r w:rsidRPr="004B1A76">
        <w:rPr>
          <w:lang w:eastAsia="it-IT"/>
        </w:rPr>
        <w:tab/>
        <w:t>Geometric visibility</w:t>
      </w:r>
    </w:p>
    <w:p w14:paraId="08481B77" w14:textId="0841C5A6" w:rsidR="00D73452" w:rsidRPr="004B1A76" w:rsidRDefault="00D73452" w:rsidP="005E79D1">
      <w:pPr>
        <w:spacing w:after="120"/>
        <w:ind w:left="2268" w:right="1134" w:hanging="1134"/>
        <w:jc w:val="both"/>
        <w:rPr>
          <w:lang w:eastAsia="it-IT"/>
        </w:rPr>
      </w:pPr>
      <w:r w:rsidRPr="004B1A76">
        <w:rPr>
          <w:lang w:eastAsia="it-IT"/>
        </w:rPr>
        <w:tab/>
        <w:t>Horizontal angle: 45° to the front and to the rear; however</w:t>
      </w:r>
      <w:ins w:id="987" w:author="Davide Puglisi" w:date="2023-12-06T15:23:00Z">
        <w:r w:rsidR="00CD0FC6" w:rsidRPr="004B1A76">
          <w:rPr>
            <w:lang w:eastAsia="it-IT"/>
          </w:rPr>
          <w:t>,</w:t>
        </w:r>
      </w:ins>
      <w:r w:rsidRPr="004B1A76">
        <w:rPr>
          <w:lang w:eastAsia="it-IT"/>
        </w:rPr>
        <w:t xml:space="preserve"> for vehicles on which the installation of the side-marker lamps is optional</w:t>
      </w:r>
      <w:ins w:id="988" w:author="Davide Puglisi" w:date="2023-12-06T15:23:00Z">
        <w:r w:rsidR="00CD0FC6" w:rsidRPr="004B1A76">
          <w:rPr>
            <w:lang w:eastAsia="it-IT"/>
          </w:rPr>
          <w:t>,</w:t>
        </w:r>
      </w:ins>
      <w:r w:rsidRPr="004B1A76">
        <w:rPr>
          <w:lang w:eastAsia="it-IT"/>
        </w:rPr>
        <w:t xml:space="preserve"> this value can be reduced to 30°.</w:t>
      </w:r>
    </w:p>
    <w:p w14:paraId="51526A36" w14:textId="51BFE8DD" w:rsidR="00D73452" w:rsidRPr="004B1A76" w:rsidRDefault="00D73452" w:rsidP="005E79D1">
      <w:pPr>
        <w:spacing w:after="120"/>
        <w:ind w:left="2268" w:right="1134" w:hanging="1134"/>
        <w:jc w:val="both"/>
        <w:rPr>
          <w:lang w:eastAsia="it-IT"/>
        </w:rPr>
      </w:pPr>
      <w:r w:rsidRPr="004B1A76">
        <w:rPr>
          <w:lang w:eastAsia="it-IT"/>
        </w:rPr>
        <w:tab/>
        <w:t xml:space="preserve">If the vehicle is equipped with side-marker lamps used to supplement the reduced geometric visibility of front and rear </w:t>
      </w:r>
      <w:del w:id="989" w:author="Davide Puglisi" w:date="2023-12-06T13:58:00Z">
        <w:r w:rsidRPr="004B1A76" w:rsidDel="000D44AA">
          <w:rPr>
            <w:lang w:eastAsia="it-IT"/>
          </w:rPr>
          <w:delText>direction indicator lamp</w:delText>
        </w:r>
      </w:del>
      <w:ins w:id="990" w:author="Davide Puglisi" w:date="2023-12-06T13:58:00Z">
        <w:r w:rsidR="000D44AA" w:rsidRPr="004B1A76">
          <w:rPr>
            <w:lang w:eastAsia="it-IT"/>
          </w:rPr>
          <w:t>direction-indicator lamp</w:t>
        </w:r>
      </w:ins>
      <w:r w:rsidRPr="004B1A76">
        <w:rPr>
          <w:lang w:eastAsia="it-IT"/>
        </w:rPr>
        <w:t xml:space="preserve">s conforming to paragraph 6.5.5.2. </w:t>
      </w:r>
      <w:del w:id="991" w:author="Davide Puglisi" w:date="2023-12-05T18:35:00Z">
        <w:r w:rsidRPr="004B1A76" w:rsidDel="00666BC8">
          <w:rPr>
            <w:lang w:eastAsia="it-IT"/>
          </w:rPr>
          <w:delText>above</w:delText>
        </w:r>
      </w:del>
      <w:r w:rsidRPr="004B1A76">
        <w:rPr>
          <w:lang w:eastAsia="it-IT"/>
        </w:rPr>
        <w:t xml:space="preserve"> and/or position lamps conforming to paragraphs 6.9.5.2. and 6.10.5.2. </w:t>
      </w:r>
      <w:del w:id="992" w:author="Davide Puglisi" w:date="2023-12-05T18:35:00Z">
        <w:r w:rsidRPr="004B1A76" w:rsidDel="00666BC8">
          <w:rPr>
            <w:lang w:eastAsia="it-IT"/>
          </w:rPr>
          <w:delText>above</w:delText>
        </w:r>
      </w:del>
      <w:r w:rsidRPr="004B1A76">
        <w:rPr>
          <w:lang w:eastAsia="it-IT"/>
        </w:rPr>
        <w:t xml:space="preserve">, the angles are 45° towards the front and rear ends of the vehicle and 30° towards the centre of the vehicle (see </w:t>
      </w:r>
      <w:ins w:id="993" w:author="Davide Puglisi" w:date="2023-12-06T15:24:00Z">
        <w:r w:rsidR="00CD0FC6" w:rsidRPr="004B1A76">
          <w:t>Figure IV</w:t>
        </w:r>
      </w:ins>
      <w:del w:id="994" w:author="Davide Puglisi" w:date="2023-12-06T15:24:00Z">
        <w:r w:rsidRPr="004B1A76" w:rsidDel="00CD0FC6">
          <w:rPr>
            <w:lang w:eastAsia="it-IT"/>
          </w:rPr>
          <w:delText xml:space="preserve">the figure in paragraph 6.5.5.2. </w:delText>
        </w:r>
      </w:del>
      <w:del w:id="995" w:author="Davide Puglisi" w:date="2023-12-05T18:35:00Z">
        <w:r w:rsidRPr="004B1A76" w:rsidDel="00666BC8">
          <w:rPr>
            <w:lang w:eastAsia="it-IT"/>
          </w:rPr>
          <w:delText>above</w:delText>
        </w:r>
      </w:del>
      <w:r w:rsidRPr="004B1A76">
        <w:rPr>
          <w:lang w:eastAsia="it-IT"/>
        </w:rPr>
        <w:t>).</w:t>
      </w:r>
    </w:p>
    <w:p w14:paraId="61C18C7B" w14:textId="7DF87976" w:rsidR="006B6D4D" w:rsidRPr="004B1A76" w:rsidRDefault="00D73452" w:rsidP="005E79D1">
      <w:pPr>
        <w:pStyle w:val="para"/>
        <w:rPr>
          <w:lang w:eastAsia="it-IT"/>
        </w:rPr>
      </w:pPr>
      <w:r w:rsidRPr="004B1A76">
        <w:rPr>
          <w:lang w:eastAsia="it-IT"/>
        </w:rPr>
        <w:tab/>
        <w:t xml:space="preserve">Vertical angle: 10° above and below the horizontal. However, where a lamp is mounted below 750 mm (measured according to the provisions of paragraph 5.8.1. </w:t>
      </w:r>
      <w:del w:id="996" w:author="Davide Puglisi" w:date="2023-12-05T18:35:00Z">
        <w:r w:rsidRPr="004B1A76" w:rsidDel="00666BC8">
          <w:rPr>
            <w:lang w:eastAsia="it-IT"/>
          </w:rPr>
          <w:delText>above</w:delText>
        </w:r>
      </w:del>
      <w:r w:rsidRPr="004B1A76">
        <w:rPr>
          <w:lang w:eastAsia="it-IT"/>
        </w:rPr>
        <w:t xml:space="preserve">), the downward angle of </w:t>
      </w:r>
      <w:r w:rsidRPr="004B1A76">
        <w:rPr>
          <w:bCs/>
          <w:lang w:eastAsia="it-IT"/>
        </w:rPr>
        <w:t xml:space="preserve">10° may be reduced to </w:t>
      </w:r>
      <w:r w:rsidRPr="004B1A76">
        <w:rPr>
          <w:lang w:eastAsia="it-IT"/>
        </w:rPr>
        <w:t>5°.</w:t>
      </w:r>
    </w:p>
    <w:p w14:paraId="593735FB" w14:textId="77777777" w:rsidR="006B6D4D" w:rsidRPr="004B1A76" w:rsidRDefault="006B6D4D" w:rsidP="005E79D1">
      <w:pPr>
        <w:pStyle w:val="para"/>
      </w:pPr>
      <w:r w:rsidRPr="004B1A76">
        <w:t>6.18.6.</w:t>
      </w:r>
      <w:r w:rsidRPr="004B1A76">
        <w:tab/>
        <w:t>Orientation</w:t>
      </w:r>
    </w:p>
    <w:p w14:paraId="361EBC38" w14:textId="77777777" w:rsidR="006B6D4D" w:rsidRPr="004B1A76" w:rsidRDefault="006B6D4D" w:rsidP="005E79D1">
      <w:pPr>
        <w:pStyle w:val="para"/>
      </w:pPr>
      <w:r w:rsidRPr="004B1A76">
        <w:tab/>
        <w:t xml:space="preserve">Towards the side. </w:t>
      </w:r>
    </w:p>
    <w:p w14:paraId="5427889C" w14:textId="77777777" w:rsidR="006B6D4D" w:rsidRPr="004B1A76" w:rsidRDefault="006B6D4D" w:rsidP="005E79D1">
      <w:pPr>
        <w:pStyle w:val="para"/>
      </w:pPr>
      <w:r w:rsidRPr="004B1A76">
        <w:t>6.18.7.</w:t>
      </w:r>
      <w:r w:rsidRPr="004B1A76">
        <w:tab/>
        <w:t>Electrical connections</w:t>
      </w:r>
    </w:p>
    <w:p w14:paraId="0BB0A177" w14:textId="741C4048" w:rsidR="006B6D4D" w:rsidRPr="004B1A76" w:rsidRDefault="006B6D4D" w:rsidP="005E79D1">
      <w:pPr>
        <w:pStyle w:val="para"/>
      </w:pPr>
      <w:r w:rsidRPr="004B1A76">
        <w:tab/>
        <w:t xml:space="preserve">On </w:t>
      </w:r>
      <w:ins w:id="997" w:author="Davide Puglisi" w:date="2024-03-22T16:53:00Z" w16du:dateUtc="2024-03-22T15:53:00Z">
        <w:r w:rsidR="00587BA6" w:rsidRPr="004B1A76">
          <w:rPr>
            <w:bCs/>
          </w:rPr>
          <w:t>vehicles of categories</w:t>
        </w:r>
        <w:r w:rsidR="00587BA6" w:rsidRPr="004B1A76">
          <w:t xml:space="preserve"> </w:t>
        </w:r>
      </w:ins>
      <w:r w:rsidRPr="004B1A76">
        <w:t>M</w:t>
      </w:r>
      <w:r w:rsidRPr="004B1A76">
        <w:rPr>
          <w:vertAlign w:val="subscript"/>
        </w:rPr>
        <w:t>1</w:t>
      </w:r>
      <w:r w:rsidRPr="004B1A76">
        <w:t xml:space="preserve"> and N</w:t>
      </w:r>
      <w:r w:rsidRPr="004B1A76">
        <w:rPr>
          <w:vertAlign w:val="subscript"/>
        </w:rPr>
        <w:t>1</w:t>
      </w:r>
      <w:r w:rsidRPr="004B1A76">
        <w:t xml:space="preserve"> </w:t>
      </w:r>
      <w:del w:id="998" w:author="Davide Puglisi" w:date="2024-03-22T16:53:00Z" w16du:dateUtc="2024-03-22T15:53:00Z">
        <w:r w:rsidRPr="004B1A76" w:rsidDel="00587BA6">
          <w:delText xml:space="preserve">category vehicles </w:delText>
        </w:r>
      </w:del>
      <w:r w:rsidRPr="004B1A76">
        <w:t>less than 6 m in length amber side-marker lamps may be wired to flash, provided that this flashing is in phase and at the same frequency with the direction-indicator lamps at the same side of the vehicle.</w:t>
      </w:r>
    </w:p>
    <w:p w14:paraId="122F0F13" w14:textId="1998F33D" w:rsidR="006B6D4D" w:rsidRPr="004B1A76" w:rsidRDefault="00886BC3" w:rsidP="005E79D1">
      <w:pPr>
        <w:pStyle w:val="para"/>
      </w:pPr>
      <w:r w:rsidRPr="004B1A76">
        <w:tab/>
        <w:t xml:space="preserve">On </w:t>
      </w:r>
      <w:ins w:id="999" w:author="Davide Puglisi" w:date="2024-03-22T16:54:00Z" w16du:dateUtc="2024-03-22T15:54:00Z">
        <w:r w:rsidR="00587BA6" w:rsidRPr="004B1A76">
          <w:rPr>
            <w:bCs/>
          </w:rPr>
          <w:t>vehicles of categories</w:t>
        </w:r>
        <w:r w:rsidR="00587BA6" w:rsidRPr="004B1A76">
          <w:t xml:space="preserve"> </w:t>
        </w:r>
      </w:ins>
      <w:r w:rsidRPr="004B1A76">
        <w:t>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 O</w:t>
      </w:r>
      <w:r w:rsidRPr="004B1A76">
        <w:rPr>
          <w:vertAlign w:val="subscript"/>
        </w:rPr>
        <w:t>3</w:t>
      </w:r>
      <w:r w:rsidRPr="004B1A76">
        <w:t xml:space="preserve"> and O</w:t>
      </w:r>
      <w:r w:rsidRPr="004B1A76">
        <w:rPr>
          <w:vertAlign w:val="subscript"/>
        </w:rPr>
        <w:t>4</w:t>
      </w:r>
      <w:r w:rsidRPr="004B1A76">
        <w:t xml:space="preserve"> </w:t>
      </w:r>
      <w:del w:id="1000" w:author="Davide Puglisi" w:date="2024-03-22T16:54:00Z" w16du:dateUtc="2024-03-22T15:54:00Z">
        <w:r w:rsidRPr="004B1A76" w:rsidDel="00587BA6">
          <w:delText xml:space="preserve">vehicles </w:delText>
        </w:r>
      </w:del>
      <w:r w:rsidRPr="004B1A76">
        <w:t xml:space="preserve">mandatory amber </w:t>
      </w:r>
      <w:del w:id="1001" w:author="Davide Puglisi" w:date="2023-12-06T13:51:00Z">
        <w:r w:rsidRPr="004B1A76" w:rsidDel="008877F3">
          <w:delText>side marker</w:delText>
        </w:r>
      </w:del>
      <w:ins w:id="1002" w:author="Davide Puglisi" w:date="2023-12-06T13:51:00Z">
        <w:r w:rsidR="008877F3" w:rsidRPr="004B1A76">
          <w:t>side-marker</w:t>
        </w:r>
      </w:ins>
      <w:r w:rsidRPr="004B1A76">
        <w:t xml:space="preserve"> lamps may flash simultaneously with the direction-indicator lamps on the same side of the vehicle. However, where there are </w:t>
      </w:r>
      <w:del w:id="1003" w:author="Davide Puglisi" w:date="2023-12-06T13:58:00Z">
        <w:r w:rsidRPr="004B1A76" w:rsidDel="000D44AA">
          <w:delText>direction indicator lamp</w:delText>
        </w:r>
      </w:del>
      <w:ins w:id="1004" w:author="Davide Puglisi" w:date="2023-12-06T13:58:00Z">
        <w:r w:rsidR="000D44AA" w:rsidRPr="004B1A76">
          <w:t>direction-indicator lamp</w:t>
        </w:r>
      </w:ins>
      <w:r w:rsidRPr="004B1A76">
        <w:t xml:space="preserve">s of category 5 installed according to paragraph 6.5.3.1. on the side of the vehicle these amber </w:t>
      </w:r>
      <w:del w:id="1005" w:author="Davide Puglisi" w:date="2023-12-06T13:51:00Z">
        <w:r w:rsidRPr="004B1A76" w:rsidDel="008877F3">
          <w:delText>side marker</w:delText>
        </w:r>
      </w:del>
      <w:ins w:id="1006" w:author="Davide Puglisi" w:date="2023-12-06T13:51:00Z">
        <w:r w:rsidR="008877F3" w:rsidRPr="004B1A76">
          <w:t>side-marker</w:t>
        </w:r>
      </w:ins>
      <w:r w:rsidRPr="004B1A76">
        <w:t xml:space="preserve"> lamps shall not flash.</w:t>
      </w:r>
      <w:r w:rsidR="006B6D4D" w:rsidRPr="004B1A76">
        <w:tab/>
      </w:r>
    </w:p>
    <w:p w14:paraId="32621243" w14:textId="77777777" w:rsidR="006B6D4D" w:rsidRPr="004B1A76" w:rsidRDefault="006B6D4D" w:rsidP="005E79D1">
      <w:pPr>
        <w:pStyle w:val="para"/>
      </w:pPr>
      <w:r w:rsidRPr="004B1A76">
        <w:t>6.18.8.</w:t>
      </w:r>
      <w:r w:rsidRPr="004B1A76">
        <w:tab/>
        <w:t>Tell</w:t>
      </w:r>
      <w:r w:rsidRPr="004B1A76">
        <w:noBreakHyphen/>
        <w:t>tale</w:t>
      </w:r>
    </w:p>
    <w:p w14:paraId="77635D51" w14:textId="6E3130D0" w:rsidR="006B6D4D" w:rsidRPr="004B1A76" w:rsidRDefault="006B6D4D" w:rsidP="005E79D1">
      <w:pPr>
        <w:pStyle w:val="para"/>
      </w:pPr>
      <w:r w:rsidRPr="004B1A76">
        <w:tab/>
        <w:t>Tell</w:t>
      </w:r>
      <w:r w:rsidRPr="004B1A76">
        <w:noBreakHyphen/>
        <w:t>tale optional. If it exists its function shall be carried out by the tell</w:t>
      </w:r>
      <w:r w:rsidRPr="004B1A76">
        <w:noBreakHyphen/>
        <w:t>tale required for the front and rear position lamps.</w:t>
      </w:r>
    </w:p>
    <w:p w14:paraId="702A83C9" w14:textId="3B6347E8" w:rsidR="00177402" w:rsidRPr="004B1A76" w:rsidRDefault="00177402" w:rsidP="00987B40">
      <w:pPr>
        <w:pStyle w:val="para"/>
        <w:ind w:firstLine="0"/>
      </w:pPr>
      <w:r w:rsidRPr="004B1A76">
        <w:t>However, a tell-tale indicating failure is mandatory if required by the component regulation.</w:t>
      </w:r>
    </w:p>
    <w:p w14:paraId="39FFE97B" w14:textId="77777777" w:rsidR="006B6D4D" w:rsidRPr="004B1A76" w:rsidRDefault="006B6D4D" w:rsidP="005E79D1">
      <w:pPr>
        <w:pStyle w:val="para"/>
      </w:pPr>
      <w:r w:rsidRPr="004B1A76">
        <w:lastRenderedPageBreak/>
        <w:t>6.18.9.</w:t>
      </w:r>
      <w:r w:rsidRPr="004B1A76">
        <w:tab/>
        <w:t>Other requirements</w:t>
      </w:r>
    </w:p>
    <w:p w14:paraId="29ACF3AB" w14:textId="0C5C46D1" w:rsidR="006B6D4D" w:rsidRPr="004B1A76" w:rsidRDefault="006B6D4D" w:rsidP="005E79D1">
      <w:pPr>
        <w:pStyle w:val="para"/>
      </w:pPr>
      <w:r w:rsidRPr="004B1A76">
        <w:tab/>
        <w:t>When the rearmost side-marker lamp is combined with the rear position lamp reciprocally incorporated with the rear fog</w:t>
      </w:r>
      <w:r w:rsidR="005069AA" w:rsidRPr="004B1A76">
        <w:t>-</w:t>
      </w:r>
      <w:r w:rsidRPr="004B1A76">
        <w:t xml:space="preserve">lamp or stop lamp, the photometric characteristics of the side-marker lamp may be modified during the </w:t>
      </w:r>
      <w:r w:rsidR="005069AA" w:rsidRPr="004B1A76">
        <w:t xml:space="preserve">entire time </w:t>
      </w:r>
      <w:r w:rsidRPr="004B1A76">
        <w:t>of the rear fog lamp or stop lamp</w:t>
      </w:r>
      <w:r w:rsidR="005069AA" w:rsidRPr="004B1A76">
        <w:t xml:space="preserve"> are switched ON</w:t>
      </w:r>
      <w:r w:rsidRPr="004B1A76">
        <w:t xml:space="preserve">. </w:t>
      </w:r>
    </w:p>
    <w:p w14:paraId="6B0CB4BF" w14:textId="0BC478BF" w:rsidR="006B6D4D" w:rsidRPr="004B1A76" w:rsidRDefault="006B6D4D" w:rsidP="005E79D1">
      <w:pPr>
        <w:pStyle w:val="para"/>
      </w:pPr>
      <w:r w:rsidRPr="004B1A76">
        <w:tab/>
        <w:t>Rear side-marker lamps shall be amber if they flash with the rear direction-indicator lamp.</w:t>
      </w:r>
    </w:p>
    <w:p w14:paraId="0B58DC08" w14:textId="7D8F6D49" w:rsidR="00783096" w:rsidRPr="004B1A76" w:rsidRDefault="00783096" w:rsidP="005E79D1">
      <w:pPr>
        <w:pStyle w:val="para"/>
        <w:rPr>
          <w:bCs/>
        </w:rPr>
      </w:pPr>
      <w:r w:rsidRPr="004B1A76">
        <w:tab/>
      </w:r>
      <w:r w:rsidR="007677F5" w:rsidRPr="004B1A76">
        <w:rPr>
          <w:bCs/>
        </w:rPr>
        <w:t xml:space="preserve">When an optional side-marker lamp is grouped or combined with a position lamp that is reciprocally incorporated or grouped with the direction indicator, the electrical connection of the side-marker lamp on the relevant side of the vehicle may be such that it is switched OFF during the entire period (both ON and OFF cycle) of activation of the </w:t>
      </w:r>
      <w:del w:id="1007" w:author="Davide Puglisi" w:date="2023-12-06T13:58:00Z">
        <w:r w:rsidR="007677F5" w:rsidRPr="004B1A76" w:rsidDel="000D44AA">
          <w:rPr>
            <w:bCs/>
          </w:rPr>
          <w:delText>direction indicator lamp</w:delText>
        </w:r>
      </w:del>
      <w:ins w:id="1008" w:author="Davide Puglisi" w:date="2023-12-06T13:58:00Z">
        <w:r w:rsidR="000D44AA" w:rsidRPr="004B1A76">
          <w:rPr>
            <w:bCs/>
          </w:rPr>
          <w:t>direction-indicator lamp</w:t>
        </w:r>
      </w:ins>
      <w:r w:rsidR="007677F5" w:rsidRPr="004B1A76">
        <w:rPr>
          <w:bCs/>
        </w:rPr>
        <w:t>.</w:t>
      </w:r>
    </w:p>
    <w:p w14:paraId="617EE41E" w14:textId="2811561D" w:rsidR="006B6D4D" w:rsidRPr="004B1A76" w:rsidRDefault="006B6D4D" w:rsidP="005E79D1">
      <w:pPr>
        <w:pStyle w:val="para"/>
      </w:pPr>
      <w:r w:rsidRPr="004B1A76">
        <w:t>6.19.</w:t>
      </w:r>
      <w:r w:rsidRPr="004B1A76">
        <w:tab/>
      </w:r>
      <w:r w:rsidR="00267B3E" w:rsidRPr="004B1A76">
        <w:t>Daytime running lamp</w:t>
      </w:r>
    </w:p>
    <w:p w14:paraId="5C023FEB" w14:textId="77777777" w:rsidR="006B6D4D" w:rsidRPr="004B1A76" w:rsidRDefault="006B6D4D" w:rsidP="005E79D1">
      <w:pPr>
        <w:pStyle w:val="para"/>
      </w:pPr>
      <w:r w:rsidRPr="004B1A76">
        <w:t>6.19.1.</w:t>
      </w:r>
      <w:r w:rsidRPr="004B1A76">
        <w:tab/>
        <w:t>Presence</w:t>
      </w:r>
    </w:p>
    <w:p w14:paraId="5D5AFF39" w14:textId="77777777" w:rsidR="006B6D4D" w:rsidRPr="004B1A76" w:rsidRDefault="006B6D4D" w:rsidP="005E79D1">
      <w:pPr>
        <w:pStyle w:val="para"/>
      </w:pPr>
      <w:r w:rsidRPr="004B1A76">
        <w:tab/>
        <w:t>Mandatory on motor vehicles. Prohibited on trailers.</w:t>
      </w:r>
    </w:p>
    <w:p w14:paraId="06FE1A48" w14:textId="77777777" w:rsidR="006B6D4D" w:rsidRPr="004B1A76" w:rsidRDefault="006B6D4D" w:rsidP="005E79D1">
      <w:pPr>
        <w:pStyle w:val="para"/>
        <w:keepNext/>
      </w:pPr>
      <w:r w:rsidRPr="004B1A76">
        <w:t>6.19.2.</w:t>
      </w:r>
      <w:r w:rsidRPr="004B1A76">
        <w:tab/>
        <w:t>Number</w:t>
      </w:r>
    </w:p>
    <w:p w14:paraId="5D42F733" w14:textId="51D0CCE7" w:rsidR="006B6D4D" w:rsidRPr="004B1A76" w:rsidRDefault="006B6D4D" w:rsidP="005E79D1">
      <w:pPr>
        <w:pStyle w:val="para"/>
        <w:keepNext/>
      </w:pPr>
      <w:r w:rsidRPr="004B1A76">
        <w:tab/>
        <w:t>Two</w:t>
      </w:r>
      <w:r w:rsidR="00E934A3" w:rsidRPr="004B1A76">
        <w:t xml:space="preserve">, type-approved according to the 00 or </w:t>
      </w:r>
      <w:ins w:id="1009" w:author="Davide Puglisi" w:date="2025-07-02T14:34:00Z" w16du:dateUtc="2025-07-02T12:34:00Z">
        <w:r w:rsidR="008A7AED">
          <w:t xml:space="preserve">[any] </w:t>
        </w:r>
      </w:ins>
      <w:r w:rsidR="00E934A3" w:rsidRPr="004B1A76">
        <w:t xml:space="preserve">subsequent series of amendments to UN Regulation No. 87, or to the 00 or </w:t>
      </w:r>
      <w:ins w:id="1010" w:author="Davide Puglisi" w:date="2025-07-02T14:34:00Z" w16du:dateUtc="2025-07-02T12:34:00Z">
        <w:r w:rsidR="008A7AED">
          <w:t xml:space="preserve">any </w:t>
        </w:r>
      </w:ins>
      <w:r w:rsidR="00E934A3" w:rsidRPr="004B1A76">
        <w:t>subsequent series of amendments to UN Regulation No. 148</w:t>
      </w:r>
      <w:r w:rsidRPr="004B1A76">
        <w:t>.</w:t>
      </w:r>
    </w:p>
    <w:p w14:paraId="6D123E76" w14:textId="77777777" w:rsidR="006B6D4D" w:rsidRPr="004B1A76" w:rsidRDefault="006B6D4D" w:rsidP="005E79D1">
      <w:pPr>
        <w:pStyle w:val="para"/>
        <w:keepNext/>
      </w:pPr>
      <w:r w:rsidRPr="004B1A76">
        <w:t>6.19.3.</w:t>
      </w:r>
      <w:r w:rsidRPr="004B1A76">
        <w:tab/>
        <w:t>Arrangement</w:t>
      </w:r>
    </w:p>
    <w:p w14:paraId="6FF31406" w14:textId="77777777" w:rsidR="006B6D4D" w:rsidRPr="004B1A76" w:rsidRDefault="006B6D4D" w:rsidP="005E79D1">
      <w:pPr>
        <w:pStyle w:val="para"/>
      </w:pPr>
      <w:r w:rsidRPr="004B1A76">
        <w:tab/>
        <w:t xml:space="preserve">No special requirement. </w:t>
      </w:r>
    </w:p>
    <w:p w14:paraId="5B541E64" w14:textId="77777777" w:rsidR="006B6D4D" w:rsidRPr="004B1A76" w:rsidRDefault="006B6D4D" w:rsidP="005E79D1">
      <w:pPr>
        <w:pStyle w:val="para"/>
      </w:pPr>
      <w:r w:rsidRPr="004B1A76">
        <w:t>6.19.4.</w:t>
      </w:r>
      <w:r w:rsidRPr="004B1A76">
        <w:tab/>
        <w:t>Position</w:t>
      </w:r>
    </w:p>
    <w:p w14:paraId="451ED80A" w14:textId="77777777" w:rsidR="006B6D4D" w:rsidRPr="004B1A76" w:rsidRDefault="006B6D4D" w:rsidP="005E79D1">
      <w:pPr>
        <w:pStyle w:val="para"/>
      </w:pPr>
      <w:r w:rsidRPr="004B1A76">
        <w:t>6.19.4.1.</w:t>
      </w:r>
      <w:r w:rsidRPr="004B1A76">
        <w:tab/>
        <w:t>In width: the distance between the inner edges of the apparent surfaces in the direction of the reference axes shall not be less than 600 mm.</w:t>
      </w:r>
    </w:p>
    <w:p w14:paraId="4B52DF2F" w14:textId="77777777" w:rsidR="006B6D4D" w:rsidRPr="004B1A76" w:rsidRDefault="006B6D4D" w:rsidP="005E79D1">
      <w:pPr>
        <w:pStyle w:val="para"/>
      </w:pPr>
      <w:r w:rsidRPr="004B1A76">
        <w:rPr>
          <w:bCs/>
        </w:rPr>
        <w:tab/>
      </w:r>
      <w:r w:rsidRPr="004B1A76">
        <w:t xml:space="preserve">This distance may be reduced to 400 mm where the overall width of the vehicle is less than 1,300 mm. </w:t>
      </w:r>
    </w:p>
    <w:p w14:paraId="4548E8F6" w14:textId="77777777" w:rsidR="006B6D4D" w:rsidRPr="004B1A76" w:rsidRDefault="006B6D4D" w:rsidP="005E79D1">
      <w:pPr>
        <w:pStyle w:val="para"/>
      </w:pPr>
      <w:r w:rsidRPr="004B1A76">
        <w:t>6.19.4.2.</w:t>
      </w:r>
      <w:r w:rsidRPr="004B1A76">
        <w:tab/>
        <w:t xml:space="preserve">In height: above the ground not less than 250 mm nor more than 1,500 mm. </w:t>
      </w:r>
    </w:p>
    <w:p w14:paraId="191E0BDF" w14:textId="77777777" w:rsidR="006B6D4D" w:rsidRPr="004B1A76" w:rsidRDefault="006B6D4D" w:rsidP="005E79D1">
      <w:pPr>
        <w:pStyle w:val="para"/>
      </w:pPr>
      <w:r w:rsidRPr="004B1A76">
        <w:t>6.19.4.3.</w:t>
      </w:r>
      <w:r w:rsidRPr="004B1A76">
        <w:tab/>
        <w:t xml:space="preserve">In length: at the front of the vehicle. This requirement shall be deemed to be satisfied if the light emitted does not cause discomfort to the driver either </w:t>
      </w:r>
      <w:r w:rsidR="0092640F" w:rsidRPr="004B1A76">
        <w:t>directly</w:t>
      </w:r>
      <w:r w:rsidRPr="004B1A76">
        <w:t xml:space="preserve"> or indirectly through the devices for indirect vision and/or other reflecting surfaces of the vehicle.</w:t>
      </w:r>
    </w:p>
    <w:p w14:paraId="30BA3012" w14:textId="77777777" w:rsidR="006B6D4D" w:rsidRPr="004B1A76" w:rsidRDefault="006B6D4D" w:rsidP="005E79D1">
      <w:pPr>
        <w:pStyle w:val="para"/>
      </w:pPr>
      <w:r w:rsidRPr="004B1A76">
        <w:t>6.19.5.</w:t>
      </w:r>
      <w:r w:rsidRPr="004B1A76">
        <w:tab/>
        <w:t>Geometric visibility</w:t>
      </w:r>
    </w:p>
    <w:p w14:paraId="71D2F602" w14:textId="77777777" w:rsidR="006B6D4D" w:rsidRPr="004B1A76" w:rsidRDefault="006B6D4D" w:rsidP="005E79D1">
      <w:pPr>
        <w:pStyle w:val="para"/>
      </w:pPr>
      <w:r w:rsidRPr="004B1A76">
        <w:tab/>
        <w:t>Horizontal:</w:t>
      </w:r>
      <w:r w:rsidRPr="004B1A76">
        <w:tab/>
        <w:t>outwards 20° and inwards 20°.</w:t>
      </w:r>
    </w:p>
    <w:p w14:paraId="453491E7" w14:textId="77777777" w:rsidR="006B6D4D" w:rsidRPr="004B1A76" w:rsidRDefault="006B6D4D" w:rsidP="005E79D1">
      <w:pPr>
        <w:pStyle w:val="para"/>
      </w:pPr>
      <w:r w:rsidRPr="004B1A76">
        <w:tab/>
        <w:t xml:space="preserve">Vertical: </w:t>
      </w:r>
      <w:r w:rsidRPr="004B1A76">
        <w:tab/>
        <w:t>upwards 10° and downwards 10°.</w:t>
      </w:r>
    </w:p>
    <w:p w14:paraId="0CCE2968" w14:textId="77777777" w:rsidR="006B6D4D" w:rsidRPr="004B1A76" w:rsidRDefault="006B6D4D" w:rsidP="005E79D1">
      <w:pPr>
        <w:pStyle w:val="para"/>
        <w:keepNext/>
        <w:keepLines/>
      </w:pPr>
      <w:r w:rsidRPr="004B1A76">
        <w:t>6.19.6.</w:t>
      </w:r>
      <w:r w:rsidRPr="004B1A76">
        <w:tab/>
        <w:t>Orientation</w:t>
      </w:r>
    </w:p>
    <w:p w14:paraId="5C173021" w14:textId="77777777" w:rsidR="006B6D4D" w:rsidRPr="004B1A76" w:rsidRDefault="006B6D4D" w:rsidP="005E79D1">
      <w:pPr>
        <w:pStyle w:val="para"/>
      </w:pPr>
      <w:r w:rsidRPr="004B1A76">
        <w:tab/>
        <w:t xml:space="preserve">Towards the front. </w:t>
      </w:r>
    </w:p>
    <w:p w14:paraId="009E486B" w14:textId="77777777" w:rsidR="006B6D4D" w:rsidRPr="004B1A76" w:rsidRDefault="006B6D4D" w:rsidP="005E79D1">
      <w:pPr>
        <w:pStyle w:val="para"/>
        <w:rPr>
          <w:bCs/>
        </w:rPr>
      </w:pPr>
      <w:r w:rsidRPr="004B1A76">
        <w:rPr>
          <w:bCs/>
        </w:rPr>
        <w:t>6.19.7.</w:t>
      </w:r>
      <w:r w:rsidRPr="004B1A76">
        <w:rPr>
          <w:bCs/>
        </w:rPr>
        <w:tab/>
        <w:t>Electrical connections</w:t>
      </w:r>
    </w:p>
    <w:p w14:paraId="534CEFF6" w14:textId="442653CC" w:rsidR="004A2088" w:rsidRPr="004B1A76" w:rsidRDefault="006B6D4D" w:rsidP="005E79D1">
      <w:pPr>
        <w:pStyle w:val="para"/>
      </w:pPr>
      <w:r w:rsidRPr="004B1A76">
        <w:t>6.19.7.1.</w:t>
      </w:r>
      <w:r w:rsidRPr="004B1A76">
        <w:tab/>
      </w:r>
      <w:r w:rsidR="004A2088" w:rsidRPr="004B1A76">
        <w:t>The daytime running lamps shall be switched ON automatically when the device which starts and/or stops the propulsion system is set in a position which makes it possible for the propulsion system to operate</w:t>
      </w:r>
      <w:r w:rsidR="00A91D76" w:rsidRPr="004B1A76">
        <w:t xml:space="preserve"> and neither of </w:t>
      </w:r>
      <w:r w:rsidR="004A2088" w:rsidRPr="004B1A76">
        <w:t>the following conditions exist:</w:t>
      </w:r>
    </w:p>
    <w:p w14:paraId="7CE9903B" w14:textId="15149352" w:rsidR="00A91D76" w:rsidRPr="004B1A76" w:rsidRDefault="00A91D76" w:rsidP="00A91D76">
      <w:pPr>
        <w:spacing w:after="120"/>
        <w:ind w:left="2835" w:right="1134" w:hanging="566"/>
        <w:jc w:val="both"/>
      </w:pPr>
      <w:r w:rsidRPr="004B1A76">
        <w:lastRenderedPageBreak/>
        <w:t>(a)</w:t>
      </w:r>
      <w:r w:rsidRPr="004B1A76">
        <w:tab/>
        <w:t>The front fog lamps are switched ON;</w:t>
      </w:r>
    </w:p>
    <w:p w14:paraId="274F1847" w14:textId="77777777" w:rsidR="00A91D76" w:rsidRPr="004B1A76" w:rsidRDefault="00A91D76" w:rsidP="00A91D76">
      <w:pPr>
        <w:spacing w:after="120"/>
        <w:ind w:left="2839" w:right="1134" w:hanging="570"/>
        <w:jc w:val="both"/>
      </w:pPr>
      <w:r w:rsidRPr="004B1A76">
        <w:t>(b)</w:t>
      </w:r>
      <w:r w:rsidRPr="004B1A76">
        <w:tab/>
        <w:t>The headlamps are manually switched ON, except when they are used to give intermittent luminous warnings at short intervals; </w:t>
      </w:r>
    </w:p>
    <w:p w14:paraId="0B0C4344" w14:textId="68157DF5" w:rsidR="00A91D76" w:rsidRPr="004B1A76" w:rsidRDefault="00A91D76" w:rsidP="00A91D76">
      <w:pPr>
        <w:spacing w:after="120"/>
        <w:ind w:left="2839" w:right="1134" w:hanging="570"/>
        <w:jc w:val="both"/>
      </w:pPr>
      <w:r w:rsidRPr="004B1A76">
        <w:t>(c)</w:t>
      </w:r>
      <w:r w:rsidRPr="004B1A76">
        <w:tab/>
        <w:t xml:space="preserve">Conditions of Annex 13 for automatic switching ON of </w:t>
      </w:r>
      <w:del w:id="1011" w:author="Davide Puglisi" w:date="2023-12-05T18:11:00Z">
        <w:r w:rsidRPr="004B1A76" w:rsidDel="00B97BB9">
          <w:delText>dipped</w:delText>
        </w:r>
      </w:del>
      <w:ins w:id="1012" w:author="Davide Puglisi" w:date="2023-12-05T18:11:00Z">
        <w:r w:rsidR="00B97BB9" w:rsidRPr="004B1A76">
          <w:t>passing</w:t>
        </w:r>
      </w:ins>
      <w:r w:rsidRPr="004B1A76">
        <w:t>-beam headlamps exist</w:t>
      </w:r>
      <w:r w:rsidR="006A600C" w:rsidRPr="004B1A76">
        <w:t>.</w:t>
      </w:r>
    </w:p>
    <w:p w14:paraId="5058B64B" w14:textId="77777777" w:rsidR="006A600C" w:rsidRPr="004B1A76" w:rsidRDefault="006A600C" w:rsidP="006A600C">
      <w:pPr>
        <w:pStyle w:val="Titolo1"/>
        <w:spacing w:after="120" w:line="240" w:lineRule="atLeast"/>
        <w:ind w:left="2268" w:right="1134" w:hanging="1134"/>
        <w:jc w:val="both"/>
        <w:rPr>
          <w:rFonts w:eastAsia="MS Mincho"/>
        </w:rPr>
      </w:pPr>
      <w:r w:rsidRPr="004B1A76">
        <w:rPr>
          <w:rFonts w:eastAsia="MS Mincho"/>
        </w:rPr>
        <w:t>6.19.7.2.</w:t>
      </w:r>
      <w:r w:rsidRPr="004B1A76">
        <w:rPr>
          <w:rFonts w:eastAsia="MS Mincho"/>
        </w:rPr>
        <w:tab/>
      </w:r>
      <w:r w:rsidRPr="004B1A76">
        <w:rPr>
          <w:rFonts w:eastAsia="MS Mincho"/>
          <w:lang w:eastAsia="en-GB"/>
        </w:rPr>
        <w:t>Irrespective of the requirements of paragraphs 6.19.7.1. and 6.19.7.5.,</w:t>
      </w:r>
      <w:r w:rsidRPr="004B1A76">
        <w:rPr>
          <w:rFonts w:eastAsia="MS Mincho"/>
          <w:lang w:eastAsia="ja-JP"/>
        </w:rPr>
        <w:t xml:space="preserve"> u</w:t>
      </w:r>
      <w:r w:rsidRPr="004B1A76">
        <w:rPr>
          <w:rFonts w:eastAsia="MS Mincho"/>
          <w:lang w:eastAsia="en-GB"/>
        </w:rPr>
        <w:t xml:space="preserve">nder conditions requiring the daytime running lamps to be switched ON, </w:t>
      </w:r>
      <w:r w:rsidRPr="004B1A76">
        <w:rPr>
          <w:rFonts w:eastAsia="MS Mincho"/>
        </w:rPr>
        <w:t>the daytime running lamps may remain OFF or, once automatically switched ON, may be switched OFF manually and remain OFF while at least one of the following conditions exists:</w:t>
      </w:r>
    </w:p>
    <w:p w14:paraId="76564112" w14:textId="77777777" w:rsidR="006A600C" w:rsidRPr="004B1A76" w:rsidRDefault="006A600C" w:rsidP="006A600C">
      <w:pPr>
        <w:tabs>
          <w:tab w:val="left" w:pos="2410"/>
        </w:tabs>
        <w:spacing w:after="120"/>
        <w:ind w:left="2268" w:right="1134" w:hanging="1134"/>
        <w:jc w:val="both"/>
        <w:rPr>
          <w:rFonts w:eastAsia="MS Mincho"/>
        </w:rPr>
      </w:pPr>
      <w:r w:rsidRPr="004B1A76">
        <w:rPr>
          <w:rFonts w:eastAsia="MS Mincho"/>
        </w:rPr>
        <w:tab/>
        <w:t xml:space="preserve">(a) </w:t>
      </w:r>
      <w:r w:rsidRPr="004B1A76">
        <w:rPr>
          <w:rFonts w:eastAsia="MS Mincho"/>
        </w:rPr>
        <w:tab/>
        <w:t xml:space="preserve">The automatic transmission control is in the park position; </w:t>
      </w:r>
    </w:p>
    <w:p w14:paraId="660B49F8" w14:textId="77777777" w:rsidR="006A600C" w:rsidRPr="004B1A76" w:rsidRDefault="006A600C" w:rsidP="006A600C">
      <w:pPr>
        <w:tabs>
          <w:tab w:val="left" w:pos="2410"/>
        </w:tabs>
        <w:spacing w:after="120"/>
        <w:ind w:left="2268" w:right="1134" w:hanging="1134"/>
        <w:jc w:val="both"/>
        <w:rPr>
          <w:rFonts w:eastAsia="MS Mincho"/>
        </w:rPr>
      </w:pPr>
      <w:r w:rsidRPr="004B1A76">
        <w:rPr>
          <w:rFonts w:eastAsia="MS Mincho"/>
        </w:rPr>
        <w:tab/>
        <w:t xml:space="preserve">(b) </w:t>
      </w:r>
      <w:r w:rsidRPr="004B1A76">
        <w:rPr>
          <w:rFonts w:eastAsia="MS Mincho"/>
        </w:rPr>
        <w:tab/>
        <w:t>The parking brake is in the locked position;</w:t>
      </w:r>
    </w:p>
    <w:p w14:paraId="5A21A7CD" w14:textId="77777777" w:rsidR="006A600C" w:rsidRPr="004B1A76" w:rsidRDefault="006A600C" w:rsidP="006A600C">
      <w:pPr>
        <w:pStyle w:val="para"/>
        <w:tabs>
          <w:tab w:val="left" w:pos="1701"/>
          <w:tab w:val="left" w:pos="2268"/>
        </w:tabs>
        <w:ind w:left="2835" w:hanging="1701"/>
      </w:pPr>
      <w:r w:rsidRPr="004B1A76">
        <w:rPr>
          <w:rFonts w:eastAsia="MS Mincho"/>
        </w:rPr>
        <w:tab/>
      </w:r>
      <w:r w:rsidRPr="004B1A76">
        <w:rPr>
          <w:rFonts w:eastAsia="MS Mincho"/>
        </w:rPr>
        <w:tab/>
        <w:t xml:space="preserve">(c) </w:t>
      </w:r>
      <w:r w:rsidRPr="004B1A76">
        <w:rPr>
          <w:rFonts w:eastAsia="MS Mincho"/>
        </w:rPr>
        <w:tab/>
      </w:r>
      <w:r w:rsidRPr="004B1A76">
        <w:t xml:space="preserve">Prior to the vehicle being set in motion for the first time after each manual activation of </w:t>
      </w:r>
      <w:r w:rsidRPr="004B1A76">
        <w:rPr>
          <w:lang w:eastAsia="en-GB"/>
        </w:rPr>
        <w:t xml:space="preserve">the device, which starts and/or stops </w:t>
      </w:r>
      <w:r w:rsidRPr="004B1A76">
        <w:t xml:space="preserve">the propulsion system. </w:t>
      </w:r>
    </w:p>
    <w:p w14:paraId="2810CB80" w14:textId="582F5536" w:rsidR="006A600C" w:rsidRPr="004B1A76" w:rsidRDefault="006A600C" w:rsidP="006A600C">
      <w:pPr>
        <w:pStyle w:val="para"/>
      </w:pPr>
      <w:r w:rsidRPr="004B1A76">
        <w:rPr>
          <w:rFonts w:eastAsia="MS Mincho"/>
        </w:rPr>
        <w:tab/>
        <w:t xml:space="preserve">(d) </w:t>
      </w:r>
      <w:r w:rsidRPr="004B1A76">
        <w:rPr>
          <w:rFonts w:eastAsia="MS Mincho"/>
        </w:rPr>
        <w:tab/>
        <w:t>The vehicle speed does not exceed 15 km/h.</w:t>
      </w:r>
    </w:p>
    <w:p w14:paraId="4BA5F7D1" w14:textId="13CB8903" w:rsidR="006A600C" w:rsidRPr="004B1A76" w:rsidRDefault="006A600C" w:rsidP="005E79D1">
      <w:pPr>
        <w:pStyle w:val="para"/>
      </w:pPr>
      <w:r w:rsidRPr="004B1A76">
        <w:rPr>
          <w:rFonts w:eastAsia="MS Mincho"/>
        </w:rPr>
        <w:t>6.19.7.3.</w:t>
      </w:r>
      <w:r w:rsidRPr="004B1A76">
        <w:rPr>
          <w:rFonts w:eastAsia="MS Mincho"/>
        </w:rPr>
        <w:tab/>
      </w:r>
      <w:r w:rsidRPr="004B1A76">
        <w:rPr>
          <w:rFonts w:eastAsia="MS Mincho"/>
          <w:lang w:eastAsia="en-GB"/>
        </w:rPr>
        <w:t>The automatic operation of the daytime running lamps shall be resumed as soon as the conditions described in paragraph 6.19.7.2. no longer exist.</w:t>
      </w:r>
    </w:p>
    <w:p w14:paraId="0F412900" w14:textId="61AA303B" w:rsidR="006B6D4D" w:rsidRPr="004B1A76" w:rsidRDefault="004A2088" w:rsidP="005E79D1">
      <w:pPr>
        <w:pStyle w:val="para"/>
      </w:pPr>
      <w:r w:rsidRPr="004B1A76">
        <w:t>6.19.7.</w:t>
      </w:r>
      <w:r w:rsidR="006A600C" w:rsidRPr="004B1A76">
        <w:t>4</w:t>
      </w:r>
      <w:r w:rsidRPr="004B1A76">
        <w:t>.</w:t>
      </w:r>
      <w:r w:rsidRPr="004B1A76">
        <w:tab/>
        <w:t xml:space="preserve">The daytime running lamp shall switch OFF automatically when the </w:t>
      </w:r>
      <w:r w:rsidRPr="004B1A76">
        <w:rPr>
          <w:bCs/>
        </w:rPr>
        <w:t>device</w:t>
      </w:r>
      <w:r w:rsidRPr="004B1A76">
        <w:t xml:space="preserve"> which starts and/or stops the propulsion system is set in a position which makes it impossible for the propulsion system to operate</w:t>
      </w:r>
      <w:r w:rsidR="009D680B" w:rsidRPr="004B1A76">
        <w:t xml:space="preserve"> as well as when either of the following conditions exists:</w:t>
      </w:r>
    </w:p>
    <w:p w14:paraId="5781F767" w14:textId="4A4265D2" w:rsidR="009D680B" w:rsidRPr="004B1A76" w:rsidRDefault="009D680B" w:rsidP="009D680B">
      <w:pPr>
        <w:tabs>
          <w:tab w:val="left" w:pos="1985"/>
        </w:tabs>
        <w:spacing w:after="120"/>
        <w:ind w:left="2835" w:right="1134" w:hanging="567"/>
        <w:jc w:val="both"/>
        <w:rPr>
          <w:strike/>
        </w:rPr>
      </w:pPr>
      <w:r w:rsidRPr="004B1A76">
        <w:t>(a)</w:t>
      </w:r>
      <w:r w:rsidRPr="004B1A76">
        <w:tab/>
        <w:t xml:space="preserve">The front fog lamps are switched ON; </w:t>
      </w:r>
    </w:p>
    <w:p w14:paraId="2FFD11F8" w14:textId="77777777" w:rsidR="009D680B" w:rsidRPr="004B1A76" w:rsidRDefault="009D680B" w:rsidP="009D680B">
      <w:pPr>
        <w:tabs>
          <w:tab w:val="left" w:pos="1985"/>
        </w:tabs>
        <w:spacing w:after="120"/>
        <w:ind w:left="2835" w:right="1134" w:hanging="567"/>
        <w:jc w:val="both"/>
      </w:pPr>
      <w:r w:rsidRPr="004B1A76">
        <w:t>(b)</w:t>
      </w:r>
      <w:r w:rsidRPr="004B1A76">
        <w:tab/>
        <w:t>The headlamps are manually switched ON, except when they are used to give intermittent luminous warnings at short intervals;</w:t>
      </w:r>
    </w:p>
    <w:p w14:paraId="6F6991C2" w14:textId="4B8BACE3" w:rsidR="009D680B" w:rsidRPr="004B1A76" w:rsidRDefault="009D680B" w:rsidP="009D680B">
      <w:pPr>
        <w:tabs>
          <w:tab w:val="left" w:pos="1985"/>
        </w:tabs>
        <w:spacing w:after="120"/>
        <w:ind w:left="2835" w:right="1134" w:hanging="567"/>
        <w:jc w:val="both"/>
      </w:pPr>
      <w:r w:rsidRPr="004B1A76">
        <w:t>(c)</w:t>
      </w:r>
      <w:r w:rsidRPr="004B1A76">
        <w:tab/>
        <w:t xml:space="preserve">Conditions of Annex 13 for automatic switching ON of </w:t>
      </w:r>
      <w:del w:id="1013" w:author="Davide Puglisi" w:date="2023-12-05T18:11:00Z">
        <w:r w:rsidRPr="004B1A76" w:rsidDel="00B97BB9">
          <w:delText>dipped</w:delText>
        </w:r>
      </w:del>
      <w:ins w:id="1014" w:author="Davide Puglisi" w:date="2023-12-05T18:11:00Z">
        <w:r w:rsidR="00B97BB9" w:rsidRPr="004B1A76">
          <w:t>passing</w:t>
        </w:r>
      </w:ins>
      <w:r w:rsidRPr="004B1A76">
        <w:t>-beam headlamps exist.</w:t>
      </w:r>
    </w:p>
    <w:p w14:paraId="51CE9434" w14:textId="279AFD5A" w:rsidR="00C362EB" w:rsidRPr="004B1A76" w:rsidRDefault="004A2088" w:rsidP="005E79D1">
      <w:pPr>
        <w:pStyle w:val="para"/>
      </w:pPr>
      <w:r w:rsidRPr="004B1A76">
        <w:rPr>
          <w:bCs/>
        </w:rPr>
        <w:t>6.19.7.</w:t>
      </w:r>
      <w:r w:rsidR="00C44CD7" w:rsidRPr="004B1A76">
        <w:rPr>
          <w:bCs/>
        </w:rPr>
        <w:t>5</w:t>
      </w:r>
      <w:r w:rsidRPr="004B1A76">
        <w:rPr>
          <w:bCs/>
        </w:rPr>
        <w:t>.</w:t>
      </w:r>
      <w:r w:rsidRPr="004B1A76">
        <w:rPr>
          <w:bCs/>
        </w:rPr>
        <w:tab/>
      </w:r>
      <w:r w:rsidR="00C44CD7" w:rsidRPr="004B1A76">
        <w:t>When daytime running lamps are switched ON</w:t>
      </w:r>
      <w:r w:rsidR="004B7ADF" w:rsidRPr="004B1A76">
        <w:rPr>
          <w:bCs/>
        </w:rPr>
        <w:t>,</w:t>
      </w:r>
      <w:r w:rsidR="004B7ADF" w:rsidRPr="004B1A76">
        <w:t xml:space="preserve"> the rear position lamps shall be</w:t>
      </w:r>
      <w:r w:rsidR="00C362EB" w:rsidRPr="004B1A76">
        <w:rPr>
          <w:bCs/>
        </w:rPr>
        <w:t xml:space="preserve"> switched ON</w:t>
      </w:r>
      <w:r w:rsidR="00A93696" w:rsidRPr="004B1A76">
        <w:rPr>
          <w:bCs/>
        </w:rPr>
        <w:t>.</w:t>
      </w:r>
      <w:r w:rsidR="00D545EC" w:rsidRPr="004B1A76">
        <w:t xml:space="preserve"> </w:t>
      </w:r>
      <w:r w:rsidR="00E934A3" w:rsidRPr="004B1A76">
        <w:t>In addition, any other lamp(s) mentioned in paragraph 5.11. may also be switched ON</w:t>
      </w:r>
      <w:r w:rsidR="004B7ADF" w:rsidRPr="004B1A76">
        <w:rPr>
          <w:bCs/>
        </w:rPr>
        <w:t>.</w:t>
      </w:r>
    </w:p>
    <w:p w14:paraId="6FB4A34C" w14:textId="0F246E6D" w:rsidR="004B7ADF" w:rsidRPr="004B1A76" w:rsidRDefault="004B7ADF" w:rsidP="00E934A3">
      <w:pPr>
        <w:pStyle w:val="Testonormale"/>
        <w:spacing w:after="120" w:line="240" w:lineRule="atLeast"/>
        <w:ind w:left="2268" w:right="1134"/>
        <w:jc w:val="both"/>
        <w:rPr>
          <w:rFonts w:ascii="Times New Roman" w:hAnsi="Times New Roman"/>
          <w:bCs/>
          <w:lang w:val="en-GB"/>
        </w:rPr>
      </w:pPr>
      <w:r w:rsidRPr="004B1A76">
        <w:rPr>
          <w:lang w:val="en-GB"/>
        </w:rPr>
        <w:tab/>
      </w:r>
      <w:r w:rsidRPr="004B1A76">
        <w:rPr>
          <w:rFonts w:ascii="Times New Roman" w:hAnsi="Times New Roman"/>
          <w:lang w:val="en-GB"/>
        </w:rPr>
        <w:t>However, the rear position lamps and</w:t>
      </w:r>
      <w:r w:rsidR="00E934A3" w:rsidRPr="004B1A76">
        <w:rPr>
          <w:rFonts w:ascii="Times New Roman" w:hAnsi="Times New Roman"/>
          <w:lang w:val="en-GB"/>
        </w:rPr>
        <w:t xml:space="preserve"> the</w:t>
      </w:r>
      <w:r w:rsidRPr="004B1A76">
        <w:rPr>
          <w:rFonts w:ascii="Times New Roman" w:hAnsi="Times New Roman"/>
          <w:lang w:val="en-GB"/>
        </w:rPr>
        <w:t xml:space="preserve"> other lamp</w:t>
      </w:r>
      <w:r w:rsidR="008B2C5E" w:rsidRPr="004B1A76">
        <w:rPr>
          <w:rFonts w:ascii="Times New Roman" w:hAnsi="Times New Roman"/>
          <w:lang w:val="en-GB"/>
        </w:rPr>
        <w:t>(</w:t>
      </w:r>
      <w:r w:rsidRPr="004B1A76">
        <w:rPr>
          <w:rFonts w:ascii="Times New Roman" w:hAnsi="Times New Roman"/>
          <w:lang w:val="en-GB"/>
        </w:rPr>
        <w:t>s</w:t>
      </w:r>
      <w:r w:rsidR="008B2C5E" w:rsidRPr="004B1A76">
        <w:rPr>
          <w:rFonts w:ascii="Times New Roman" w:hAnsi="Times New Roman"/>
          <w:lang w:val="en-GB"/>
        </w:rPr>
        <w:t>)</w:t>
      </w:r>
      <w:r w:rsidRPr="004B1A76">
        <w:rPr>
          <w:rFonts w:ascii="Times New Roman" w:hAnsi="Times New Roman"/>
          <w:lang w:val="en-GB"/>
        </w:rPr>
        <w:t xml:space="preserve"> </w:t>
      </w:r>
      <w:r w:rsidR="00E934A3" w:rsidRPr="004B1A76">
        <w:rPr>
          <w:rFonts w:ascii="Times New Roman" w:hAnsi="Times New Roman"/>
          <w:lang w:val="en-GB"/>
        </w:rPr>
        <w:t xml:space="preserve">mentioned in </w:t>
      </w:r>
      <w:r w:rsidRPr="004B1A76">
        <w:rPr>
          <w:rFonts w:ascii="Times New Roman" w:hAnsi="Times New Roman"/>
          <w:lang w:val="en-GB"/>
        </w:rPr>
        <w:t>paragraph 5.11. may be switched OFF when the daytime running lamps are switched ON, and</w:t>
      </w:r>
      <w:r w:rsidR="00E934A3" w:rsidRPr="004B1A76">
        <w:rPr>
          <w:rFonts w:ascii="Times New Roman" w:hAnsi="Times New Roman"/>
          <w:lang w:val="en-GB"/>
        </w:rPr>
        <w:t xml:space="preserve"> may</w:t>
      </w:r>
      <w:r w:rsidRPr="004B1A76">
        <w:rPr>
          <w:rFonts w:ascii="Times New Roman" w:hAnsi="Times New Roman"/>
          <w:lang w:val="en-GB"/>
        </w:rPr>
        <w:t xml:space="preserve"> remain switched OFF as long as the</w:t>
      </w:r>
      <w:r w:rsidR="008B2C5E" w:rsidRPr="004B1A76">
        <w:rPr>
          <w:rFonts w:ascii="Times New Roman" w:hAnsi="Times New Roman"/>
          <w:lang w:val="en-GB"/>
        </w:rPr>
        <w:t xml:space="preserve"> </w:t>
      </w:r>
      <w:r w:rsidR="00E934A3" w:rsidRPr="004B1A76">
        <w:rPr>
          <w:rFonts w:ascii="Times New Roman" w:hAnsi="Times New Roman"/>
          <w:lang w:val="en-GB"/>
        </w:rPr>
        <w:t>a</w:t>
      </w:r>
      <w:r w:rsidRPr="004B1A76">
        <w:rPr>
          <w:rFonts w:ascii="Times New Roman" w:hAnsi="Times New Roman"/>
          <w:lang w:val="en-GB"/>
        </w:rPr>
        <w:t>mbient light conditions outside vehicle are above 7,000 l</w:t>
      </w:r>
      <w:del w:id="1015" w:author="Davide Puglisi" w:date="2024-07-26T12:15:00Z" w16du:dateUtc="2024-07-26T10:15:00Z">
        <w:r w:rsidRPr="004B1A76" w:rsidDel="00401986">
          <w:rPr>
            <w:rFonts w:ascii="Times New Roman" w:hAnsi="Times New Roman"/>
            <w:lang w:val="en-GB"/>
          </w:rPr>
          <w:delText>u</w:delText>
        </w:r>
      </w:del>
      <w:r w:rsidRPr="004B1A76">
        <w:rPr>
          <w:rFonts w:ascii="Times New Roman" w:hAnsi="Times New Roman"/>
          <w:lang w:val="en-GB"/>
        </w:rPr>
        <w:t>x (measured according to the requirements of Annex 13).</w:t>
      </w:r>
    </w:p>
    <w:p w14:paraId="7D18795C" w14:textId="7F1F090A" w:rsidR="006B6D4D" w:rsidRPr="004B1A76" w:rsidRDefault="006B6D4D" w:rsidP="005E79D1">
      <w:pPr>
        <w:pStyle w:val="para"/>
      </w:pPr>
      <w:r w:rsidRPr="004B1A76">
        <w:t>6.19.7.</w:t>
      </w:r>
      <w:r w:rsidR="004B7ADF" w:rsidRPr="004B1A76">
        <w:t>6</w:t>
      </w:r>
      <w:r w:rsidRPr="004B1A76">
        <w:t>.</w:t>
      </w:r>
      <w:r w:rsidRPr="004B1A76">
        <w:tab/>
      </w:r>
      <w:r w:rsidR="004B7ADF" w:rsidRPr="004B1A76">
        <w:rPr>
          <w:rStyle w:val="normaltextrun"/>
        </w:rPr>
        <w:t>If a front direction-indicator lamp is not reciprocally incorporated</w:t>
      </w:r>
      <w:r w:rsidR="004B7ADF" w:rsidRPr="004B1A76">
        <w:rPr>
          <w:rStyle w:val="normaltextrun"/>
          <w:rFonts w:eastAsia="MS Mincho"/>
        </w:rPr>
        <w:t xml:space="preserve"> </w:t>
      </w:r>
      <w:r w:rsidR="004B7ADF" w:rsidRPr="004B1A76">
        <w:rPr>
          <w:rStyle w:val="normaltextrun"/>
        </w:rPr>
        <w:t xml:space="preserve">with a daytime running lamp and the distance between the edges of the apparent surfaces in the direction of the reference axis of </w:t>
      </w:r>
      <w:r w:rsidRPr="004B1A76">
        <w:t xml:space="preserve">the front direction-indicator lamp and the daytime running </w:t>
      </w:r>
      <w:r w:rsidRPr="004B1A76">
        <w:rPr>
          <w:bCs/>
        </w:rPr>
        <w:t>lamp</w:t>
      </w:r>
      <w:r w:rsidRPr="004B1A76">
        <w:t xml:space="preserve"> is equal or less than 40 mm, the electrical connections of the daytime running lamp </w:t>
      </w:r>
      <w:r w:rsidR="004B7ADF" w:rsidRPr="004B1A76">
        <w:t xml:space="preserve">shall </w:t>
      </w:r>
      <w:r w:rsidRPr="004B1A76">
        <w:t>be such that</w:t>
      </w:r>
      <w:r w:rsidR="004B7ADF" w:rsidRPr="004B1A76">
        <w:t>,</w:t>
      </w:r>
      <w:r w:rsidRPr="004B1A76">
        <w:t xml:space="preserve"> either: </w:t>
      </w:r>
    </w:p>
    <w:p w14:paraId="2EF4C2E5" w14:textId="35054AA4" w:rsidR="006B6D4D" w:rsidRPr="004B1A76" w:rsidRDefault="006B6D4D" w:rsidP="005E79D1">
      <w:pPr>
        <w:pStyle w:val="a"/>
      </w:pPr>
      <w:r w:rsidRPr="004B1A76">
        <w:t>(a)</w:t>
      </w:r>
      <w:r w:rsidRPr="004B1A76">
        <w:tab/>
      </w:r>
      <w:r w:rsidR="004B7ADF" w:rsidRPr="004B1A76">
        <w:rPr>
          <w:rStyle w:val="normaltextrun"/>
        </w:rPr>
        <w:t>The daytime running lamp on the relevant side of the vehicle</w:t>
      </w:r>
      <w:r w:rsidRPr="004B1A76">
        <w:t xml:space="preserve"> is switched OFF</w:t>
      </w:r>
      <w:r w:rsidR="004B7ADF" w:rsidRPr="004B1A76">
        <w:t xml:space="preserve"> </w:t>
      </w:r>
      <w:r w:rsidR="004B7ADF" w:rsidRPr="004B1A76">
        <w:rPr>
          <w:rStyle w:val="normaltextrun"/>
        </w:rPr>
        <w:t>during the entire period (both ON and OFF cycle) of operation of the front direction-indicator lamp</w:t>
      </w:r>
      <w:r w:rsidRPr="004B1A76">
        <w:t>; or</w:t>
      </w:r>
    </w:p>
    <w:p w14:paraId="7EE5AA6C" w14:textId="3716B421" w:rsidR="006B6D4D" w:rsidRPr="004B1A76" w:rsidRDefault="006B6D4D" w:rsidP="005E79D1">
      <w:pPr>
        <w:pStyle w:val="a"/>
        <w:rPr>
          <w:rStyle w:val="normaltextrun"/>
        </w:rPr>
      </w:pPr>
      <w:r w:rsidRPr="004B1A76">
        <w:t>(b)</w:t>
      </w:r>
      <w:r w:rsidRPr="004B1A76">
        <w:tab/>
      </w:r>
      <w:r w:rsidR="004B7ADF" w:rsidRPr="004B1A76">
        <w:t>The</w:t>
      </w:r>
      <w:r w:rsidRPr="004B1A76">
        <w:t xml:space="preserve"> luminous intensity </w:t>
      </w:r>
      <w:r w:rsidR="004B7ADF" w:rsidRPr="004B1A76">
        <w:rPr>
          <w:rStyle w:val="normaltextrun"/>
        </w:rPr>
        <w:t xml:space="preserve">of the daytime running lamp on the relevant side of the vehicle </w:t>
      </w:r>
      <w:r w:rsidRPr="004B1A76">
        <w:t xml:space="preserve">is reduced during the entire period (both ON and OFF </w:t>
      </w:r>
      <w:r w:rsidRPr="004B1A76">
        <w:lastRenderedPageBreak/>
        <w:t xml:space="preserve">cycle) of </w:t>
      </w:r>
      <w:r w:rsidR="00EC1813" w:rsidRPr="004B1A76">
        <w:t xml:space="preserve">operation </w:t>
      </w:r>
      <w:r w:rsidRPr="004B1A76">
        <w:t>of a front direction-indicator lamp</w:t>
      </w:r>
      <w:r w:rsidR="00EC1813" w:rsidRPr="004B1A76">
        <w:t xml:space="preserve">, </w:t>
      </w:r>
      <w:r w:rsidR="00EC1813" w:rsidRPr="004B1A76">
        <w:rPr>
          <w:rStyle w:val="normaltextrun"/>
        </w:rPr>
        <w:t xml:space="preserve">to attain not more than </w:t>
      </w:r>
      <w:bookmarkStart w:id="1016" w:name="_Hlk170118364"/>
      <w:ins w:id="1017" w:author="Davide Puglisi" w:date="2024-06-24T10:46:00Z" w16du:dateUtc="2024-06-24T08:46:00Z">
        <w:r w:rsidR="00514B02" w:rsidRPr="0036025E">
          <w:rPr>
            <w:rStyle w:val="normaltextrun"/>
            <w:color w:val="0D0D0D" w:themeColor="text1" w:themeTint="F2"/>
          </w:rPr>
          <w:t>1.40∙10</w:t>
        </w:r>
        <w:r w:rsidR="00514B02" w:rsidRPr="00514B02">
          <w:rPr>
            <w:rStyle w:val="normaltextrun"/>
            <w:color w:val="0D0D0D" w:themeColor="text1" w:themeTint="F2"/>
            <w:vertAlign w:val="superscript"/>
          </w:rPr>
          <w:t>2</w:t>
        </w:r>
        <w:bookmarkEnd w:id="1016"/>
        <w:r w:rsidR="00514B02" w:rsidRPr="0036025E">
          <w:rPr>
            <w:rStyle w:val="normaltextrun"/>
            <w:color w:val="0D0D0D" w:themeColor="text1" w:themeTint="F2"/>
          </w:rPr>
          <w:t xml:space="preserve"> </w:t>
        </w:r>
      </w:ins>
      <w:del w:id="1018" w:author="Davide Puglisi" w:date="2024-06-24T10:46:00Z" w16du:dateUtc="2024-06-24T08:46:00Z">
        <w:r w:rsidR="00EC1813" w:rsidRPr="004B1A76" w:rsidDel="00514B02">
          <w:rPr>
            <w:rStyle w:val="normaltextrun"/>
          </w:rPr>
          <w:delText xml:space="preserve">140 </w:delText>
        </w:r>
      </w:del>
      <w:r w:rsidR="00EC1813" w:rsidRPr="004B1A76">
        <w:rPr>
          <w:rStyle w:val="normaltextrun"/>
        </w:rPr>
        <w:t>cd within the angles of geometric visibility. The conformity to this requirement shall be verified at the time of the daytime running lamp </w:t>
      </w:r>
      <w:del w:id="1019" w:author="Davide Puglisi" w:date="2023-12-06T12:04:00Z">
        <w:r w:rsidR="00EC1813" w:rsidRPr="004B1A76" w:rsidDel="00DF30F9">
          <w:rPr>
            <w:rStyle w:val="normaltextrun"/>
          </w:rPr>
          <w:delText>type approval</w:delText>
        </w:r>
      </w:del>
      <w:ins w:id="1020" w:author="Davide Puglisi" w:date="2023-12-06T12:04:00Z">
        <w:r w:rsidR="00DF30F9" w:rsidRPr="004B1A76">
          <w:rPr>
            <w:rStyle w:val="normaltextrun"/>
          </w:rPr>
          <w:t>type-approval</w:t>
        </w:r>
      </w:ins>
      <w:r w:rsidR="00EC1813" w:rsidRPr="004B1A76">
        <w:rPr>
          <w:rStyle w:val="normaltextrun"/>
        </w:rPr>
        <w:t xml:space="preserve"> and indicated in the related communication form.</w:t>
      </w:r>
    </w:p>
    <w:p w14:paraId="3CEC0FA1" w14:textId="7BD5C7C4" w:rsidR="00EC1813" w:rsidRPr="004B1A76" w:rsidRDefault="00EC1813" w:rsidP="00EC1813">
      <w:pPr>
        <w:pStyle w:val="a"/>
        <w:ind w:left="2268" w:firstLine="0"/>
      </w:pPr>
      <w:r w:rsidRPr="004B1A76">
        <w:rPr>
          <w:rStyle w:val="normaltextrun"/>
        </w:rPr>
        <w:t>If the luminous intensity of the front direction-indicator lamp in HV is at least 50</w:t>
      </w:r>
      <w:del w:id="1021" w:author="Davide Puglisi" w:date="2023-12-06T12:42:00Z">
        <w:r w:rsidRPr="004B1A76" w:rsidDel="007F3A1D">
          <w:rPr>
            <w:rStyle w:val="normaltextrun"/>
          </w:rPr>
          <w:delText xml:space="preserve">% </w:delText>
        </w:r>
      </w:del>
      <w:ins w:id="1022" w:author="Davide Puglisi" w:date="2023-12-06T12:42:00Z">
        <w:r w:rsidR="007F3A1D" w:rsidRPr="004B1A76">
          <w:rPr>
            <w:rStyle w:val="normaltextrun"/>
          </w:rPr>
          <w:t xml:space="preserve"> per cent </w:t>
        </w:r>
      </w:ins>
      <w:r w:rsidRPr="004B1A76">
        <w:rPr>
          <w:rStyle w:val="normaltextrun"/>
        </w:rPr>
        <w:t>higher than the luminous intensity of the daytime running lamp in HV, the daytime running lamp does not need to be switched OFF as required under (a) of this paragraph nor dimmed as required under (b) of this paragraph. In this case t</w:t>
      </w:r>
      <w:r w:rsidRPr="004B1A76">
        <w:rPr>
          <w:rStyle w:val="contextualspellingandgrammarerror"/>
        </w:rPr>
        <w:t xml:space="preserve">he </w:t>
      </w:r>
      <w:r w:rsidRPr="004B1A76">
        <w:rPr>
          <w:rStyle w:val="normaltextrun"/>
        </w:rPr>
        <w:t>applicant shall demonstrate compliance with a concise description or other means acceptable to the Type Approval Authority.</w:t>
      </w:r>
    </w:p>
    <w:p w14:paraId="790CB33E" w14:textId="7B94B396" w:rsidR="00EC1813" w:rsidRPr="004B1A76" w:rsidRDefault="006B6D4D" w:rsidP="005E79D1">
      <w:pPr>
        <w:pStyle w:val="para"/>
      </w:pPr>
      <w:r w:rsidRPr="004B1A76">
        <w:t>6.19.7.</w:t>
      </w:r>
      <w:r w:rsidR="00EC1813" w:rsidRPr="004B1A76">
        <w:t>7</w:t>
      </w:r>
      <w:r w:rsidRPr="004B1A76">
        <w:t>.</w:t>
      </w:r>
      <w:r w:rsidRPr="004B1A76">
        <w:tab/>
        <w:t>If a</w:t>
      </w:r>
      <w:r w:rsidR="00EC1813" w:rsidRPr="004B1A76">
        <w:t xml:space="preserve"> front</w:t>
      </w:r>
      <w:r w:rsidRPr="004B1A76">
        <w:t xml:space="preserve"> direction-indicator lamp is reciprocally incorporated with a daytime running lamp,</w:t>
      </w:r>
      <w:r w:rsidR="00EC1813" w:rsidRPr="004B1A76">
        <w:t xml:space="preserve"> either with:</w:t>
      </w:r>
      <w:r w:rsidRPr="004B1A76">
        <w:t xml:space="preserve"> </w:t>
      </w:r>
    </w:p>
    <w:p w14:paraId="36892BF4" w14:textId="4F3E71CD" w:rsidR="00EC1813" w:rsidRPr="004B1A76" w:rsidRDefault="00EC1813" w:rsidP="005E79D1">
      <w:pPr>
        <w:pStyle w:val="para"/>
      </w:pPr>
      <w:r w:rsidRPr="004B1A76">
        <w:rPr>
          <w:rStyle w:val="normaltextrun"/>
        </w:rPr>
        <w:t>6.19.7.7.1.</w:t>
      </w:r>
      <w:r w:rsidRPr="004B1A76">
        <w:rPr>
          <w:rStyle w:val="normaltextrun"/>
        </w:rPr>
        <w:tab/>
        <w:t xml:space="preserve">Totally common apparent surfaces, </w:t>
      </w:r>
      <w:r w:rsidR="006B6D4D" w:rsidRPr="004B1A76">
        <w:t xml:space="preserve">the electrical connections shall be such that the daytime running lamp </w:t>
      </w:r>
      <w:r w:rsidRPr="004B1A76">
        <w:rPr>
          <w:rStyle w:val="normaltextrun"/>
        </w:rPr>
        <w:t>function on the relevant side of the vehicle</w:t>
      </w:r>
      <w:r w:rsidRPr="004B1A76">
        <w:t xml:space="preserve"> </w:t>
      </w:r>
      <w:r w:rsidR="006B6D4D" w:rsidRPr="004B1A76">
        <w:t xml:space="preserve">is switched OFF during the entire period (both ON and OFF cycle) of </w:t>
      </w:r>
      <w:r w:rsidRPr="004B1A76">
        <w:t xml:space="preserve">operation </w:t>
      </w:r>
      <w:r w:rsidR="006B6D4D" w:rsidRPr="004B1A76">
        <w:t>of the</w:t>
      </w:r>
      <w:r w:rsidRPr="004B1A76">
        <w:t xml:space="preserve"> front</w:t>
      </w:r>
      <w:r w:rsidR="006B6D4D" w:rsidRPr="004B1A76">
        <w:t xml:space="preserve"> direction-indicator lamp</w:t>
      </w:r>
    </w:p>
    <w:p w14:paraId="4BC7EC44" w14:textId="29A0A515" w:rsidR="006B6D4D" w:rsidRPr="004B1A76" w:rsidRDefault="00EC1813" w:rsidP="00EC1813">
      <w:pPr>
        <w:pStyle w:val="para"/>
        <w:ind w:firstLine="0"/>
      </w:pPr>
      <w:r w:rsidRPr="004B1A76">
        <w:rPr>
          <w:rStyle w:val="normaltextrun"/>
        </w:rPr>
        <w:t>or</w:t>
      </w:r>
    </w:p>
    <w:p w14:paraId="6FC72345" w14:textId="77777777" w:rsidR="00EC1813" w:rsidRPr="004B1A76" w:rsidRDefault="00EC1813" w:rsidP="00EC1813">
      <w:pPr>
        <w:pStyle w:val="paragraph"/>
        <w:spacing w:before="0" w:beforeAutospacing="0" w:after="120" w:afterAutospacing="0" w:line="240" w:lineRule="atLeast"/>
        <w:ind w:left="2268" w:right="1134" w:hanging="1134"/>
        <w:jc w:val="both"/>
        <w:textAlignment w:val="baseline"/>
        <w:rPr>
          <w:sz w:val="20"/>
          <w:szCs w:val="20"/>
          <w:lang w:val="en-GB"/>
        </w:rPr>
      </w:pPr>
      <w:r w:rsidRPr="004B1A76">
        <w:rPr>
          <w:rStyle w:val="normaltextrun"/>
          <w:sz w:val="20"/>
          <w:szCs w:val="20"/>
          <w:lang w:val="en-GB"/>
        </w:rPr>
        <w:t>6.19.7.7.</w:t>
      </w:r>
      <w:r w:rsidRPr="004B1A76">
        <w:rPr>
          <w:rStyle w:val="contextualspellingandgrammarerror"/>
          <w:sz w:val="20"/>
          <w:szCs w:val="20"/>
          <w:lang w:val="en-GB"/>
        </w:rPr>
        <w:t>2.</w:t>
      </w:r>
      <w:r w:rsidRPr="004B1A76">
        <w:rPr>
          <w:rStyle w:val="contextualspellingandgrammarerror"/>
          <w:sz w:val="20"/>
          <w:szCs w:val="20"/>
          <w:lang w:val="en-GB"/>
        </w:rPr>
        <w:tab/>
        <w:t xml:space="preserve">Partially </w:t>
      </w:r>
      <w:r w:rsidRPr="004B1A76">
        <w:rPr>
          <w:rStyle w:val="normaltextrun"/>
          <w:sz w:val="20"/>
          <w:szCs w:val="20"/>
          <w:lang w:val="en-GB"/>
        </w:rPr>
        <w:t>common apparent surfaces, the electrical connections of the daytime running lamp shall be such that, either:</w:t>
      </w:r>
    </w:p>
    <w:p w14:paraId="45A10042" w14:textId="77777777" w:rsidR="00EC1813" w:rsidRPr="004B1A76" w:rsidRDefault="00EC1813" w:rsidP="00EC1813">
      <w:pPr>
        <w:pStyle w:val="paragraph"/>
        <w:spacing w:before="0" w:beforeAutospacing="0" w:after="120" w:afterAutospacing="0" w:line="240" w:lineRule="atLeast"/>
        <w:ind w:left="2835" w:right="1134" w:hanging="567"/>
        <w:jc w:val="both"/>
        <w:textAlignment w:val="baseline"/>
        <w:rPr>
          <w:sz w:val="20"/>
          <w:szCs w:val="20"/>
          <w:lang w:val="en-GB"/>
        </w:rPr>
      </w:pPr>
      <w:r w:rsidRPr="004B1A76">
        <w:rPr>
          <w:rStyle w:val="normaltextrun"/>
          <w:sz w:val="20"/>
          <w:szCs w:val="20"/>
          <w:lang w:val="en-GB"/>
        </w:rPr>
        <w:t>(a)</w:t>
      </w:r>
      <w:r w:rsidRPr="004B1A76">
        <w:rPr>
          <w:rStyle w:val="normaltextrun"/>
          <w:sz w:val="20"/>
          <w:szCs w:val="20"/>
          <w:lang w:val="en-GB"/>
        </w:rPr>
        <w:tab/>
        <w:t>The whole daytime running lamp function on the relevant side of the vehicle is switched OFF during the entire period (both ON and OFF cycle) of activation of the front direction-indicator lamp; or</w:t>
      </w:r>
    </w:p>
    <w:p w14:paraId="0E678F01" w14:textId="70CFCA90" w:rsidR="00EC1813" w:rsidRPr="004B1A76" w:rsidRDefault="00EC1813" w:rsidP="00EC1813">
      <w:pPr>
        <w:pStyle w:val="paragraph"/>
        <w:spacing w:before="0" w:beforeAutospacing="0" w:after="120" w:afterAutospacing="0" w:line="240" w:lineRule="atLeast"/>
        <w:ind w:left="2835" w:right="1134" w:hanging="567"/>
        <w:jc w:val="both"/>
        <w:textAlignment w:val="baseline"/>
        <w:rPr>
          <w:lang w:val="en-GB"/>
        </w:rPr>
      </w:pPr>
      <w:r w:rsidRPr="004B1A76">
        <w:rPr>
          <w:rStyle w:val="normaltextrun"/>
          <w:sz w:val="20"/>
          <w:szCs w:val="20"/>
          <w:lang w:val="en-GB"/>
        </w:rPr>
        <w:t>(b)</w:t>
      </w:r>
      <w:r w:rsidRPr="004B1A76">
        <w:rPr>
          <w:rStyle w:val="normaltextrun"/>
          <w:sz w:val="20"/>
          <w:szCs w:val="20"/>
          <w:lang w:val="en-GB"/>
        </w:rPr>
        <w:tab/>
        <w:t xml:space="preserve">For category 1a or 1b front direction-indicator lamp the daytime running lamp function on the relevant side of the vehicle is switched OFF for the part of the apparent surface in common with the one of the front </w:t>
      </w:r>
      <w:del w:id="1023" w:author="Davide Puglisi" w:date="2023-12-06T13:58:00Z">
        <w:r w:rsidRPr="004B1A76" w:rsidDel="000D44AA">
          <w:rPr>
            <w:rStyle w:val="normaltextrun"/>
            <w:sz w:val="20"/>
            <w:szCs w:val="20"/>
            <w:lang w:val="en-GB"/>
          </w:rPr>
          <w:delText>direction indicator lamp</w:delText>
        </w:r>
      </w:del>
      <w:ins w:id="1024" w:author="Davide Puglisi" w:date="2023-12-06T13:58:00Z">
        <w:r w:rsidR="000D44AA" w:rsidRPr="004B1A76">
          <w:rPr>
            <w:rStyle w:val="normaltextrun"/>
            <w:sz w:val="20"/>
            <w:szCs w:val="20"/>
            <w:lang w:val="en-GB"/>
          </w:rPr>
          <w:t>direction-indicator lamp</w:t>
        </w:r>
      </w:ins>
      <w:r w:rsidRPr="004B1A76">
        <w:rPr>
          <w:rStyle w:val="normaltextrun"/>
          <w:sz w:val="20"/>
          <w:szCs w:val="20"/>
          <w:lang w:val="en-GB"/>
        </w:rPr>
        <w:t xml:space="preserve"> and the luminous intensity of the part of the apparent surface not in common is reduced during the entire period (both ON and OFF cycle) of operation of the front direction-indicator lamp, to attain not more than </w:t>
      </w:r>
      <w:ins w:id="1025" w:author="Davide Puglisi" w:date="2024-06-24T10:48:00Z" w16du:dateUtc="2024-06-24T08:48:00Z">
        <w:r w:rsidR="007F67AE" w:rsidRPr="007F67AE">
          <w:rPr>
            <w:rStyle w:val="normaltextrun"/>
            <w:sz w:val="20"/>
            <w:szCs w:val="20"/>
            <w:lang w:val="en-GB"/>
          </w:rPr>
          <w:t>1.40∙10</w:t>
        </w:r>
        <w:r w:rsidR="007F67AE" w:rsidRPr="007F67AE">
          <w:rPr>
            <w:rStyle w:val="normaltextrun"/>
            <w:sz w:val="20"/>
            <w:szCs w:val="20"/>
            <w:vertAlign w:val="superscript"/>
            <w:lang w:val="en-GB"/>
          </w:rPr>
          <w:t>2</w:t>
        </w:r>
      </w:ins>
      <w:del w:id="1026" w:author="Davide Puglisi" w:date="2024-06-24T10:48:00Z" w16du:dateUtc="2024-06-24T08:48:00Z">
        <w:r w:rsidRPr="004B1A76" w:rsidDel="007F67AE">
          <w:rPr>
            <w:rStyle w:val="normaltextrun"/>
            <w:sz w:val="20"/>
            <w:szCs w:val="20"/>
            <w:lang w:val="en-GB"/>
          </w:rPr>
          <w:delText>140</w:delText>
        </w:r>
      </w:del>
      <w:r w:rsidRPr="004B1A76">
        <w:rPr>
          <w:rStyle w:val="normaltextrun"/>
          <w:sz w:val="20"/>
          <w:szCs w:val="20"/>
          <w:lang w:val="en-GB"/>
        </w:rPr>
        <w:t xml:space="preserve"> cd within the angles of geometric visibility. The conformity to this requirement shall be verified at the time of the daytime running lamp </w:t>
      </w:r>
      <w:del w:id="1027" w:author="Davide Puglisi" w:date="2023-12-06T12:04:00Z">
        <w:r w:rsidRPr="004B1A76" w:rsidDel="00DF30F9">
          <w:rPr>
            <w:rStyle w:val="normaltextrun"/>
            <w:sz w:val="20"/>
            <w:szCs w:val="20"/>
            <w:lang w:val="en-GB"/>
          </w:rPr>
          <w:delText>type approval</w:delText>
        </w:r>
      </w:del>
      <w:ins w:id="1028" w:author="Davide Puglisi" w:date="2023-12-06T12:04:00Z">
        <w:r w:rsidR="00DF30F9" w:rsidRPr="004B1A76">
          <w:rPr>
            <w:rStyle w:val="normaltextrun"/>
            <w:sz w:val="20"/>
            <w:szCs w:val="20"/>
            <w:lang w:val="en-GB"/>
          </w:rPr>
          <w:t>type-approval</w:t>
        </w:r>
      </w:ins>
      <w:r w:rsidRPr="004B1A76">
        <w:rPr>
          <w:rStyle w:val="normaltextrun"/>
          <w:sz w:val="20"/>
          <w:szCs w:val="20"/>
          <w:lang w:val="en-GB"/>
        </w:rPr>
        <w:t xml:space="preserve"> and indicated in the related communication form.</w:t>
      </w:r>
    </w:p>
    <w:p w14:paraId="4FBFD06F" w14:textId="77777777" w:rsidR="006B6D4D" w:rsidRPr="004B1A76" w:rsidRDefault="006B6D4D" w:rsidP="005E79D1">
      <w:pPr>
        <w:pStyle w:val="para"/>
        <w:keepNext/>
      </w:pPr>
      <w:r w:rsidRPr="004B1A76">
        <w:t>6.19.8.</w:t>
      </w:r>
      <w:r w:rsidRPr="004B1A76">
        <w:tab/>
        <w:t>Tell-tale</w:t>
      </w:r>
    </w:p>
    <w:p w14:paraId="0CAC031A" w14:textId="7EA7FF7D" w:rsidR="006B6D4D" w:rsidRPr="004B1A76" w:rsidRDefault="006B6D4D" w:rsidP="005E79D1">
      <w:pPr>
        <w:pStyle w:val="para"/>
        <w:keepNext/>
      </w:pPr>
      <w:r w:rsidRPr="004B1A76">
        <w:tab/>
        <w:t>Closed-circuit tell-tale optional</w:t>
      </w:r>
      <w:r w:rsidR="009F22C1" w:rsidRPr="004B1A76">
        <w:t>, however a tell-tale indicating failure is mandatory if required by the component regulation</w:t>
      </w:r>
      <w:r w:rsidR="009F22C1" w:rsidRPr="004B1A76">
        <w:rPr>
          <w:iCs/>
        </w:rPr>
        <w:t>.</w:t>
      </w:r>
    </w:p>
    <w:p w14:paraId="3DFFA894" w14:textId="0D22C899" w:rsidR="006B6D4D" w:rsidRPr="004B1A76" w:rsidRDefault="006B6D4D" w:rsidP="005E79D1">
      <w:pPr>
        <w:pStyle w:val="para"/>
        <w:keepNext/>
        <w:keepLines/>
        <w:rPr>
          <w:u w:val="single"/>
        </w:rPr>
      </w:pPr>
      <w:r w:rsidRPr="004B1A76">
        <w:t>6.19.9.</w:t>
      </w:r>
      <w:r w:rsidRPr="004B1A76">
        <w:tab/>
      </w:r>
      <w:commentRangeStart w:id="1029"/>
      <w:r w:rsidRPr="004B1A76">
        <w:t xml:space="preserve">Other </w:t>
      </w:r>
      <w:ins w:id="1030" w:author="Davide Puglisi" w:date="2023-12-06T17:03:00Z">
        <w:r w:rsidR="00443B76" w:rsidRPr="004B1A76">
          <w:t>requirements</w:t>
        </w:r>
      </w:ins>
      <w:del w:id="1031" w:author="Davide Puglisi" w:date="2023-12-06T17:03:00Z">
        <w:r w:rsidRPr="004B1A76" w:rsidDel="00443B76">
          <w:delText>prescriptions</w:delText>
        </w:r>
      </w:del>
    </w:p>
    <w:p w14:paraId="13F30F15" w14:textId="737F8356" w:rsidR="006B6D4D" w:rsidRPr="004B1A76" w:rsidRDefault="006B6D4D" w:rsidP="005E79D1">
      <w:pPr>
        <w:pStyle w:val="para"/>
        <w:rPr>
          <w:u w:val="single"/>
        </w:rPr>
      </w:pPr>
      <w:r w:rsidRPr="004B1A76">
        <w:tab/>
        <w:t xml:space="preserve">No </w:t>
      </w:r>
      <w:ins w:id="1032" w:author="Davide Puglisi" w:date="2023-12-06T17:04:00Z">
        <w:r w:rsidR="00443B76" w:rsidRPr="004B1A76">
          <w:t>requirement</w:t>
        </w:r>
      </w:ins>
      <w:del w:id="1033" w:author="Davide Puglisi" w:date="2023-12-06T17:04:00Z">
        <w:r w:rsidRPr="004B1A76" w:rsidDel="00443B76">
          <w:delText>prescription</w:delText>
        </w:r>
      </w:del>
      <w:r w:rsidRPr="004B1A76">
        <w:t>.</w:t>
      </w:r>
      <w:commentRangeEnd w:id="1029"/>
      <w:r w:rsidR="00443B76" w:rsidRPr="004B1A76">
        <w:rPr>
          <w:rStyle w:val="Rimandocommento"/>
        </w:rPr>
        <w:commentReference w:id="1029"/>
      </w:r>
    </w:p>
    <w:p w14:paraId="6E965FE2" w14:textId="1F9AA00E" w:rsidR="006B6D4D" w:rsidRPr="004B1A76" w:rsidRDefault="006B6D4D" w:rsidP="005E79D1">
      <w:pPr>
        <w:pStyle w:val="para"/>
      </w:pPr>
      <w:r w:rsidRPr="004B1A76">
        <w:t>6.20.</w:t>
      </w:r>
      <w:r w:rsidRPr="004B1A76">
        <w:tab/>
      </w:r>
      <w:r w:rsidR="00267B3E" w:rsidRPr="004B1A76">
        <w:t>Cornering lamp</w:t>
      </w:r>
    </w:p>
    <w:p w14:paraId="19E95757" w14:textId="77777777" w:rsidR="006B6D4D" w:rsidRPr="004B1A76" w:rsidRDefault="006B6D4D" w:rsidP="005E79D1">
      <w:pPr>
        <w:pStyle w:val="para"/>
      </w:pPr>
      <w:r w:rsidRPr="004B1A76">
        <w:t>6.20.1.</w:t>
      </w:r>
      <w:r w:rsidRPr="004B1A76">
        <w:tab/>
        <w:t>Presence</w:t>
      </w:r>
    </w:p>
    <w:p w14:paraId="27C8705C" w14:textId="77777777" w:rsidR="006B6D4D" w:rsidRPr="004B1A76" w:rsidRDefault="006B6D4D" w:rsidP="005E79D1">
      <w:pPr>
        <w:pStyle w:val="para"/>
      </w:pPr>
      <w:r w:rsidRPr="004B1A76">
        <w:tab/>
        <w:t>Optional on motor vehicles.</w:t>
      </w:r>
    </w:p>
    <w:p w14:paraId="4F8B4566" w14:textId="77777777" w:rsidR="006B6D4D" w:rsidRPr="004B1A76" w:rsidRDefault="006B6D4D" w:rsidP="005E79D1">
      <w:pPr>
        <w:pStyle w:val="para"/>
      </w:pPr>
      <w:r w:rsidRPr="004B1A76">
        <w:t>6.20.2.</w:t>
      </w:r>
      <w:r w:rsidRPr="004B1A76">
        <w:tab/>
        <w:t>Number</w:t>
      </w:r>
    </w:p>
    <w:p w14:paraId="2CF23AF0" w14:textId="2E52BDDA" w:rsidR="006B6D4D" w:rsidRPr="004B1A76" w:rsidRDefault="006B6D4D" w:rsidP="005E79D1">
      <w:pPr>
        <w:pStyle w:val="para"/>
      </w:pPr>
      <w:r w:rsidRPr="004B1A76">
        <w:lastRenderedPageBreak/>
        <w:tab/>
        <w:t>Two</w:t>
      </w:r>
      <w:r w:rsidR="00E934A3" w:rsidRPr="004B1A76">
        <w:t xml:space="preserve">, type-approved according to the 01 or </w:t>
      </w:r>
      <w:ins w:id="1034" w:author="Davide Puglisi" w:date="2025-07-02T14:35:00Z" w16du:dateUtc="2025-07-02T12:35:00Z">
        <w:r w:rsidR="008A7AED">
          <w:t xml:space="preserve">[any] </w:t>
        </w:r>
      </w:ins>
      <w:r w:rsidR="00E934A3" w:rsidRPr="004B1A76">
        <w:t xml:space="preserve">subsequent series of amendments to UN Regulation No. 119, or to the 00 or </w:t>
      </w:r>
      <w:ins w:id="1035" w:author="Davide Puglisi" w:date="2025-07-02T14:35:00Z" w16du:dateUtc="2025-07-02T12:35:00Z">
        <w:r w:rsidR="008A7AED">
          <w:t xml:space="preserve">any </w:t>
        </w:r>
      </w:ins>
      <w:r w:rsidR="00E934A3" w:rsidRPr="004B1A76">
        <w:t>subsequent series of amendments to UN Regulation No. 149</w:t>
      </w:r>
      <w:r w:rsidRPr="004B1A76">
        <w:t>.</w:t>
      </w:r>
    </w:p>
    <w:p w14:paraId="63CBDDB4" w14:textId="77777777" w:rsidR="006B6D4D" w:rsidRPr="004B1A76" w:rsidRDefault="006B6D4D" w:rsidP="005E79D1">
      <w:pPr>
        <w:pStyle w:val="para"/>
      </w:pPr>
      <w:r w:rsidRPr="004B1A76">
        <w:t>6.20.3.</w:t>
      </w:r>
      <w:r w:rsidRPr="004B1A76">
        <w:tab/>
        <w:t>Arrangement</w:t>
      </w:r>
    </w:p>
    <w:p w14:paraId="1F053E66" w14:textId="77777777" w:rsidR="006B6D4D" w:rsidRPr="004B1A76" w:rsidRDefault="006B6D4D" w:rsidP="005E79D1">
      <w:pPr>
        <w:pStyle w:val="para"/>
      </w:pPr>
      <w:r w:rsidRPr="004B1A76">
        <w:tab/>
        <w:t>No special requirement.</w:t>
      </w:r>
    </w:p>
    <w:p w14:paraId="27379A22" w14:textId="77777777" w:rsidR="006B6D4D" w:rsidRPr="004B1A76" w:rsidRDefault="006B6D4D" w:rsidP="005E79D1">
      <w:pPr>
        <w:pStyle w:val="para"/>
        <w:rPr>
          <w:u w:val="single"/>
        </w:rPr>
      </w:pPr>
      <w:r w:rsidRPr="004B1A76">
        <w:t>6.20.4.</w:t>
      </w:r>
      <w:r w:rsidRPr="004B1A76">
        <w:tab/>
        <w:t>Position</w:t>
      </w:r>
    </w:p>
    <w:p w14:paraId="1B20E458" w14:textId="77777777" w:rsidR="006B6D4D" w:rsidRPr="004B1A76" w:rsidRDefault="006B6D4D" w:rsidP="005E79D1">
      <w:pPr>
        <w:pStyle w:val="para"/>
      </w:pPr>
      <w:r w:rsidRPr="004B1A76">
        <w:t>6.20.4.1.</w:t>
      </w:r>
      <w:r w:rsidRPr="004B1A76">
        <w:tab/>
      </w:r>
      <w:r w:rsidR="00F01DED" w:rsidRPr="004B1A76">
        <w:t>In width: one cornering lamp shall be located on each side of the vehicle's median longitudinal plane.</w:t>
      </w:r>
    </w:p>
    <w:p w14:paraId="57E4BD36" w14:textId="77777777" w:rsidR="006B6D4D" w:rsidRPr="004B1A76" w:rsidRDefault="006B6D4D" w:rsidP="005E79D1">
      <w:pPr>
        <w:pStyle w:val="para"/>
      </w:pPr>
      <w:r w:rsidRPr="004B1A76">
        <w:t>6.20.4.2.</w:t>
      </w:r>
      <w:r w:rsidRPr="004B1A76">
        <w:tab/>
        <w:t>In length:</w:t>
      </w:r>
      <w:r w:rsidRPr="004B1A76">
        <w:tab/>
        <w:t>not further than 1,000 mm from the front.</w:t>
      </w:r>
    </w:p>
    <w:p w14:paraId="7D3BB820" w14:textId="77777777" w:rsidR="006B6D4D" w:rsidRPr="004B1A76" w:rsidRDefault="006B6D4D" w:rsidP="005E79D1">
      <w:pPr>
        <w:pStyle w:val="para"/>
      </w:pPr>
      <w:r w:rsidRPr="004B1A76">
        <w:t>6.20.4.3.</w:t>
      </w:r>
      <w:r w:rsidRPr="004B1A76">
        <w:tab/>
        <w:t>In height:</w:t>
      </w:r>
      <w:r w:rsidRPr="004B1A76">
        <w:rPr>
          <w:rFonts w:hint="eastAsia"/>
        </w:rPr>
        <w:tab/>
      </w:r>
      <w:r w:rsidRPr="004B1A76">
        <w:t>minimum:</w:t>
      </w:r>
      <w:r w:rsidRPr="004B1A76">
        <w:tab/>
        <w:t>Not less than 250 mm above the ground;</w:t>
      </w:r>
    </w:p>
    <w:p w14:paraId="771398F6" w14:textId="77777777" w:rsidR="006B6D4D" w:rsidRPr="004B1A76" w:rsidRDefault="006B6D4D" w:rsidP="005E79D1">
      <w:pPr>
        <w:pStyle w:val="para"/>
      </w:pPr>
      <w:r w:rsidRPr="004B1A76">
        <w:rPr>
          <w:rFonts w:hint="eastAsia"/>
        </w:rPr>
        <w:tab/>
      </w:r>
      <w:r w:rsidR="00884B72" w:rsidRPr="004B1A76">
        <w:tab/>
      </w:r>
      <w:r w:rsidR="00884B72" w:rsidRPr="004B1A76">
        <w:tab/>
      </w:r>
      <w:r w:rsidRPr="004B1A76">
        <w:tab/>
        <w:t>maximum:</w:t>
      </w:r>
      <w:r w:rsidRPr="004B1A76">
        <w:tab/>
        <w:t xml:space="preserve">Not more than </w:t>
      </w:r>
      <w:r w:rsidRPr="004B1A76">
        <w:rPr>
          <w:rFonts w:hint="eastAsia"/>
          <w:bCs/>
        </w:rPr>
        <w:t>900</w:t>
      </w:r>
      <w:r w:rsidRPr="004B1A76">
        <w:t xml:space="preserve"> mm above the ground.</w:t>
      </w:r>
    </w:p>
    <w:p w14:paraId="45E00097" w14:textId="77A88AFB" w:rsidR="006B6D4D" w:rsidRPr="004B1A76" w:rsidRDefault="006B6D4D" w:rsidP="005E79D1">
      <w:pPr>
        <w:pStyle w:val="para"/>
      </w:pPr>
      <w:r w:rsidRPr="004B1A76">
        <w:rPr>
          <w:rFonts w:hint="eastAsia"/>
        </w:rPr>
        <w:tab/>
      </w:r>
      <w:r w:rsidRPr="004B1A76">
        <w:t xml:space="preserve">However, no point on the apparent surface in the direction of the reference axis </w:t>
      </w:r>
      <w:r w:rsidRPr="004B1A76">
        <w:rPr>
          <w:rFonts w:hint="eastAsia"/>
        </w:rPr>
        <w:t>shall</w:t>
      </w:r>
      <w:r w:rsidRPr="004B1A76">
        <w:t xml:space="preserve"> be higher</w:t>
      </w:r>
      <w:r w:rsidRPr="004B1A76">
        <w:rPr>
          <w:rFonts w:hint="eastAsia"/>
        </w:rPr>
        <w:t xml:space="preserve"> </w:t>
      </w:r>
      <w:r w:rsidRPr="004B1A76">
        <w:t xml:space="preserve">than the highest point on the apparent surface in the direction of the reference axis of the </w:t>
      </w:r>
      <w:del w:id="1036" w:author="Davide Puglisi" w:date="2023-12-05T18:11:00Z">
        <w:r w:rsidRPr="004B1A76" w:rsidDel="00B97BB9">
          <w:delText>dipped</w:delText>
        </w:r>
      </w:del>
      <w:ins w:id="1037" w:author="Davide Puglisi" w:date="2023-12-05T18:11:00Z">
        <w:r w:rsidR="00B97BB9" w:rsidRPr="004B1A76">
          <w:t>passing</w:t>
        </w:r>
      </w:ins>
      <w:r w:rsidRPr="004B1A76">
        <w:t>-beam headlamp</w:t>
      </w:r>
      <w:r w:rsidRPr="004B1A76">
        <w:rPr>
          <w:rFonts w:hint="eastAsia"/>
        </w:rPr>
        <w:t xml:space="preserve">. </w:t>
      </w:r>
    </w:p>
    <w:p w14:paraId="3D8377FF" w14:textId="77777777" w:rsidR="006B6D4D" w:rsidRPr="004B1A76" w:rsidRDefault="006B6D4D" w:rsidP="005E79D1">
      <w:pPr>
        <w:pStyle w:val="para"/>
      </w:pPr>
      <w:r w:rsidRPr="004B1A76">
        <w:t>6.20.5.</w:t>
      </w:r>
      <w:r w:rsidRPr="004B1A76">
        <w:tab/>
        <w:t>Geometric visibility</w:t>
      </w:r>
    </w:p>
    <w:p w14:paraId="779F54FD" w14:textId="0E0151E1" w:rsidR="006B6D4D" w:rsidRPr="004B1A76" w:rsidRDefault="006B6D4D" w:rsidP="005E79D1">
      <w:pPr>
        <w:pStyle w:val="para"/>
      </w:pPr>
      <w:r w:rsidRPr="004B1A76">
        <w:tab/>
        <w:t>Defined by angles</w:t>
      </w:r>
      <w:r w:rsidRPr="004B1A76">
        <w:rPr>
          <w:rFonts w:hint="eastAsia"/>
        </w:rPr>
        <w:t xml:space="preserve"> </w:t>
      </w:r>
      <w:r w:rsidRPr="004B1A76">
        <w:rPr>
          <w:rFonts w:hint="eastAsia"/>
        </w:rPr>
        <w:sym w:font="Symbol" w:char="F061"/>
      </w:r>
      <w:r w:rsidRPr="004B1A76">
        <w:t xml:space="preserve"> and </w:t>
      </w:r>
      <w:r w:rsidRPr="004B1A76">
        <w:sym w:font="Symbol" w:char="F062"/>
      </w:r>
      <w:r w:rsidRPr="004B1A76">
        <w:t xml:space="preserve"> as specified in paragraph 2.</w:t>
      </w:r>
      <w:r w:rsidR="009850A7" w:rsidRPr="004B1A76">
        <w:t>10.7.</w:t>
      </w:r>
      <w:r w:rsidRPr="004B1A76">
        <w:t>:</w:t>
      </w:r>
    </w:p>
    <w:p w14:paraId="368C6892" w14:textId="77777777" w:rsidR="006B6D4D" w:rsidRPr="004B1A76" w:rsidRDefault="006B6D4D" w:rsidP="005E79D1">
      <w:pPr>
        <w:pStyle w:val="para"/>
      </w:pPr>
      <w:r w:rsidRPr="004B1A76">
        <w:tab/>
      </w:r>
      <w:r w:rsidRPr="004B1A76">
        <w:rPr>
          <w:rFonts w:hint="eastAsia"/>
        </w:rPr>
        <w:sym w:font="Symbol" w:char="F061"/>
      </w:r>
      <w:r w:rsidRPr="004B1A76">
        <w:rPr>
          <w:rFonts w:hint="eastAsia"/>
        </w:rPr>
        <w:t xml:space="preserve"> </w:t>
      </w:r>
      <w:r w:rsidRPr="004B1A76">
        <w:t>= 10°</w:t>
      </w:r>
      <w:r w:rsidRPr="004B1A76">
        <w:rPr>
          <w:rFonts w:hint="eastAsia"/>
        </w:rPr>
        <w:t xml:space="preserve"> </w:t>
      </w:r>
      <w:r w:rsidRPr="004B1A76">
        <w:t xml:space="preserve">upwards and downwards, </w:t>
      </w:r>
    </w:p>
    <w:p w14:paraId="439469DA" w14:textId="77777777" w:rsidR="006B6D4D" w:rsidRPr="004B1A76" w:rsidRDefault="006B6D4D" w:rsidP="005E79D1">
      <w:pPr>
        <w:pStyle w:val="para"/>
      </w:pPr>
      <w:r w:rsidRPr="004B1A76">
        <w:tab/>
      </w:r>
      <w:r w:rsidRPr="004B1A76">
        <w:sym w:font="Symbol" w:char="F062"/>
      </w:r>
      <w:r w:rsidRPr="004B1A76">
        <w:t xml:space="preserve"> = 30° to 60° outwards. </w:t>
      </w:r>
    </w:p>
    <w:p w14:paraId="2FADAE9B" w14:textId="77777777" w:rsidR="006B6D4D" w:rsidRPr="004B1A76" w:rsidRDefault="006B6D4D" w:rsidP="005E79D1">
      <w:pPr>
        <w:pStyle w:val="para"/>
        <w:rPr>
          <w:u w:val="single"/>
        </w:rPr>
      </w:pPr>
      <w:r w:rsidRPr="004B1A76">
        <w:t>6.20.6.</w:t>
      </w:r>
      <w:r w:rsidRPr="004B1A76">
        <w:tab/>
        <w:t>Orientation</w:t>
      </w:r>
    </w:p>
    <w:p w14:paraId="3510450E" w14:textId="77777777" w:rsidR="006B6D4D" w:rsidRPr="004B1A76" w:rsidRDefault="006B6D4D" w:rsidP="005E79D1">
      <w:pPr>
        <w:pStyle w:val="para"/>
      </w:pPr>
      <w:r w:rsidRPr="004B1A76">
        <w:tab/>
      </w:r>
      <w:r w:rsidRPr="004B1A76">
        <w:rPr>
          <w:rFonts w:hint="eastAsia"/>
        </w:rPr>
        <w:t>Such that the lamps meet the requirements for geometric visibility.</w:t>
      </w:r>
    </w:p>
    <w:p w14:paraId="4C35EE45" w14:textId="77777777" w:rsidR="006B6D4D" w:rsidRPr="004B1A76" w:rsidRDefault="006B6D4D" w:rsidP="005E79D1">
      <w:pPr>
        <w:pStyle w:val="para"/>
        <w:rPr>
          <w:u w:val="single"/>
        </w:rPr>
      </w:pPr>
      <w:r w:rsidRPr="004B1A76">
        <w:t>6.20.7.</w:t>
      </w:r>
      <w:r w:rsidRPr="004B1A76">
        <w:tab/>
      </w:r>
      <w:r w:rsidRPr="004B1A76">
        <w:rPr>
          <w:rFonts w:hint="eastAsia"/>
        </w:rPr>
        <w:t>Electrical connections</w:t>
      </w:r>
    </w:p>
    <w:p w14:paraId="4C02B225" w14:textId="546FB7A7" w:rsidR="006B6D4D" w:rsidRPr="004B1A76" w:rsidRDefault="006B6D4D" w:rsidP="005E79D1">
      <w:pPr>
        <w:pStyle w:val="para"/>
        <w:ind w:firstLine="0"/>
      </w:pPr>
      <w:r w:rsidRPr="004B1A76">
        <w:t xml:space="preserve">The cornering lamps shall be so connected that they cannot be </w:t>
      </w:r>
      <w:r w:rsidR="005B28EA" w:rsidRPr="004B1A76">
        <w:t xml:space="preserve">switched ON </w:t>
      </w:r>
      <w:r w:rsidRPr="004B1A76">
        <w:t xml:space="preserve">unless the </w:t>
      </w:r>
      <w:del w:id="1038" w:author="Davide Puglisi" w:date="2023-12-05T18:17:00Z">
        <w:r w:rsidRPr="004B1A76" w:rsidDel="00E734E9">
          <w:delText>main-</w:delText>
        </w:r>
      </w:del>
      <w:ins w:id="1039" w:author="Davide Puglisi" w:date="2023-12-05T18:17:00Z">
        <w:r w:rsidR="00E734E9" w:rsidRPr="004B1A76">
          <w:t>driving-</w:t>
        </w:r>
      </w:ins>
      <w:r w:rsidRPr="004B1A76">
        <w:t xml:space="preserve">beam headlamps or the </w:t>
      </w:r>
      <w:del w:id="1040" w:author="Davide Puglisi" w:date="2023-12-05T18:11:00Z">
        <w:r w:rsidRPr="004B1A76" w:rsidDel="00B97BB9">
          <w:delText>dipped</w:delText>
        </w:r>
      </w:del>
      <w:ins w:id="1041" w:author="Davide Puglisi" w:date="2023-12-05T18:11:00Z">
        <w:r w:rsidR="00B97BB9" w:rsidRPr="004B1A76">
          <w:t>passing</w:t>
        </w:r>
      </w:ins>
      <w:r w:rsidRPr="004B1A76">
        <w:t>-beam headlamps are switched ON at the same time.</w:t>
      </w:r>
    </w:p>
    <w:p w14:paraId="1E79108E" w14:textId="77777777" w:rsidR="006B6D4D" w:rsidRPr="004B1A76" w:rsidRDefault="006B6D4D" w:rsidP="005E79D1">
      <w:pPr>
        <w:pStyle w:val="para"/>
      </w:pPr>
      <w:r w:rsidRPr="004B1A76">
        <w:t>6.20.7.1.</w:t>
      </w:r>
      <w:r w:rsidRPr="004B1A76">
        <w:tab/>
        <w:t>The cornering lamp on one side of the vehicle may only be switched ON automatically when the direction-indicators on the same side of the vehicle are switched ON and/or when the steering angle is changed from the straight-ahead position towards the same side of the vehicle.</w:t>
      </w:r>
    </w:p>
    <w:p w14:paraId="257CECA2" w14:textId="77777777" w:rsidR="006B6D4D" w:rsidRPr="004B1A76" w:rsidRDefault="006B6D4D" w:rsidP="005E79D1">
      <w:pPr>
        <w:pStyle w:val="para"/>
        <w:ind w:firstLine="0"/>
      </w:pPr>
      <w:r w:rsidRPr="004B1A76">
        <w:t>The cornering lamp shall be switched OFF automatically when the direction-indicator is switched OFF and/or the steering angle has returned in the straight-ahead position.</w:t>
      </w:r>
    </w:p>
    <w:p w14:paraId="6DE8BE26" w14:textId="307D7F18" w:rsidR="005B28EA" w:rsidRPr="004B1A76" w:rsidRDefault="006B6D4D" w:rsidP="005E79D1">
      <w:pPr>
        <w:pStyle w:val="para"/>
        <w:keepNext/>
        <w:keepLines/>
      </w:pPr>
      <w:r w:rsidRPr="004B1A76">
        <w:t>6.20.7.2.</w:t>
      </w:r>
      <w:r w:rsidRPr="004B1A76">
        <w:tab/>
        <w:t xml:space="preserve">When the reversing lamp is switched ON, both cornering lamps may be switched </w:t>
      </w:r>
      <w:r w:rsidR="005B28EA" w:rsidRPr="004B1A76">
        <w:t xml:space="preserve">ON </w:t>
      </w:r>
      <w:r w:rsidRPr="004B1A76">
        <w:t xml:space="preserve">simultaneously, independently from the steering wheel </w:t>
      </w:r>
      <w:r w:rsidR="005B28EA" w:rsidRPr="004B1A76">
        <w:t xml:space="preserve">position </w:t>
      </w:r>
      <w:r w:rsidRPr="004B1A76">
        <w:t xml:space="preserve">or direction-indicator </w:t>
      </w:r>
      <w:r w:rsidR="002C46D9" w:rsidRPr="004B1A76">
        <w:t>operation</w:t>
      </w:r>
      <w:r w:rsidRPr="004B1A76">
        <w:t xml:space="preserve">. </w:t>
      </w:r>
    </w:p>
    <w:p w14:paraId="5FACCA1A" w14:textId="70515813" w:rsidR="00C76162" w:rsidRPr="004B1A76" w:rsidRDefault="00C76162" w:rsidP="005B28EA">
      <w:pPr>
        <w:pStyle w:val="para"/>
        <w:keepNext/>
        <w:keepLines/>
        <w:ind w:firstLine="0"/>
      </w:pPr>
      <w:r w:rsidRPr="004B1A76">
        <w:t xml:space="preserve">If so </w:t>
      </w:r>
      <w:r w:rsidR="005B28EA" w:rsidRPr="004B1A76">
        <w:t>switched ON</w:t>
      </w:r>
      <w:r w:rsidR="006B6D4D" w:rsidRPr="004B1A76">
        <w:t xml:space="preserve">, </w:t>
      </w:r>
      <w:r w:rsidRPr="004B1A76">
        <w:t xml:space="preserve">both </w:t>
      </w:r>
      <w:r w:rsidR="006B6D4D" w:rsidRPr="004B1A76">
        <w:t xml:space="preserve">cornering lamps shall be switched OFF </w:t>
      </w:r>
      <w:r w:rsidRPr="004B1A76">
        <w:t>either:</w:t>
      </w:r>
    </w:p>
    <w:p w14:paraId="448EBC8C" w14:textId="431EE416" w:rsidR="006B6D4D" w:rsidRPr="004B1A76" w:rsidRDefault="00C76162" w:rsidP="005E79D1">
      <w:pPr>
        <w:pStyle w:val="para"/>
        <w:keepNext/>
        <w:keepLines/>
        <w:ind w:firstLine="0"/>
      </w:pPr>
      <w:r w:rsidRPr="004B1A76">
        <w:t>(a)</w:t>
      </w:r>
      <w:r w:rsidRPr="004B1A76">
        <w:tab/>
      </w:r>
      <w:r w:rsidR="006B6D4D" w:rsidRPr="004B1A76">
        <w:t>when the reversing lamp is switched OFF</w:t>
      </w:r>
      <w:r w:rsidRPr="004B1A76">
        <w:t>;</w:t>
      </w:r>
    </w:p>
    <w:p w14:paraId="5AE71E88" w14:textId="7BACCDBB" w:rsidR="00C76162" w:rsidRPr="004B1A76" w:rsidRDefault="005B28EA" w:rsidP="005E79D1">
      <w:pPr>
        <w:pStyle w:val="para"/>
        <w:keepNext/>
        <w:keepLines/>
        <w:ind w:firstLine="567"/>
      </w:pPr>
      <w:r w:rsidRPr="004B1A76">
        <w:t>o</w:t>
      </w:r>
      <w:r w:rsidR="00C76162" w:rsidRPr="004B1A76">
        <w:t>r</w:t>
      </w:r>
    </w:p>
    <w:p w14:paraId="76E07752" w14:textId="2F5D7074" w:rsidR="00C76162" w:rsidRPr="004B1A76" w:rsidRDefault="00C76162" w:rsidP="005E79D1">
      <w:pPr>
        <w:pStyle w:val="para"/>
        <w:keepNext/>
        <w:keepLines/>
        <w:ind w:firstLine="0"/>
      </w:pPr>
      <w:r w:rsidRPr="004B1A76">
        <w:t>(b)</w:t>
      </w:r>
      <w:r w:rsidRPr="004B1A76">
        <w:tab/>
        <w:t>When the forward speed of the vehicle exceeds 1</w:t>
      </w:r>
      <w:r w:rsidR="005B28EA" w:rsidRPr="004B1A76">
        <w:t>5</w:t>
      </w:r>
      <w:r w:rsidRPr="004B1A76">
        <w:t> km/h.</w:t>
      </w:r>
    </w:p>
    <w:p w14:paraId="32E41B74" w14:textId="77777777" w:rsidR="006B6D4D" w:rsidRPr="004B1A76" w:rsidRDefault="006B6D4D" w:rsidP="005E79D1">
      <w:pPr>
        <w:pStyle w:val="para"/>
        <w:spacing w:after="100"/>
      </w:pPr>
      <w:r w:rsidRPr="004B1A76">
        <w:t>6.20.8.</w:t>
      </w:r>
      <w:r w:rsidRPr="004B1A76">
        <w:tab/>
        <w:t>Tell-tale</w:t>
      </w:r>
    </w:p>
    <w:p w14:paraId="73FE0DC0" w14:textId="06372D04" w:rsidR="006B6D4D" w:rsidRPr="004B1A76" w:rsidRDefault="006B6D4D" w:rsidP="00177402">
      <w:pPr>
        <w:pStyle w:val="para"/>
        <w:spacing w:after="80"/>
        <w:ind w:firstLine="0"/>
      </w:pPr>
      <w:r w:rsidRPr="004B1A76">
        <w:t>None.</w:t>
      </w:r>
      <w:r w:rsidR="00177402" w:rsidRPr="004B1A76">
        <w:t xml:space="preserve"> However, a tell-tale indicating failure is mandatory if required by the component regulation.</w:t>
      </w:r>
    </w:p>
    <w:p w14:paraId="74626C11" w14:textId="77777777" w:rsidR="006B6D4D" w:rsidRPr="004B1A76" w:rsidRDefault="006B6D4D" w:rsidP="005E79D1">
      <w:pPr>
        <w:pStyle w:val="para"/>
        <w:spacing w:after="100"/>
      </w:pPr>
      <w:r w:rsidRPr="004B1A76">
        <w:rPr>
          <w:rFonts w:hint="eastAsia"/>
        </w:rPr>
        <w:lastRenderedPageBreak/>
        <w:t>6.20.9.</w:t>
      </w:r>
      <w:r w:rsidRPr="004B1A76">
        <w:tab/>
        <w:t>Other requirements</w:t>
      </w:r>
    </w:p>
    <w:p w14:paraId="7ED8C8F9" w14:textId="2EAFCCD0" w:rsidR="006B6D4D" w:rsidRPr="004B1A76" w:rsidRDefault="006B6D4D" w:rsidP="003A4B60">
      <w:pPr>
        <w:pStyle w:val="para"/>
        <w:spacing w:after="80"/>
        <w:ind w:firstLine="0"/>
      </w:pPr>
      <w:r w:rsidRPr="004B1A76">
        <w:t xml:space="preserve">The cornering lamps shall not be </w:t>
      </w:r>
      <w:r w:rsidR="003A4B60" w:rsidRPr="004B1A76">
        <w:t xml:space="preserve">switched ON </w:t>
      </w:r>
      <w:r w:rsidRPr="004B1A76">
        <w:t>at vehicle speeds above </w:t>
      </w:r>
      <w:r w:rsidRPr="004B1A76">
        <w:rPr>
          <w:rFonts w:hint="eastAsia"/>
          <w:bCs/>
        </w:rPr>
        <w:t>40</w:t>
      </w:r>
      <w:r w:rsidRPr="004B1A76">
        <w:t xml:space="preserve"> km/h.</w:t>
      </w:r>
    </w:p>
    <w:p w14:paraId="5DA301F3" w14:textId="28775318" w:rsidR="006B6D4D" w:rsidRPr="004B1A76" w:rsidRDefault="006B6D4D" w:rsidP="005E79D1">
      <w:pPr>
        <w:pStyle w:val="para"/>
        <w:spacing w:after="100"/>
      </w:pPr>
      <w:r w:rsidRPr="004B1A76">
        <w:t>6.21.</w:t>
      </w:r>
      <w:r w:rsidRPr="004B1A76">
        <w:tab/>
      </w:r>
      <w:r w:rsidR="00884B72" w:rsidRPr="004B1A76">
        <w:t>Conspicuity markings</w:t>
      </w:r>
    </w:p>
    <w:p w14:paraId="518EAD1B" w14:textId="77777777" w:rsidR="006B6D4D" w:rsidRPr="004B1A76" w:rsidRDefault="006B6D4D" w:rsidP="005E79D1">
      <w:pPr>
        <w:pStyle w:val="para"/>
        <w:spacing w:after="100"/>
        <w:rPr>
          <w:u w:val="single"/>
        </w:rPr>
      </w:pPr>
      <w:r w:rsidRPr="004B1A76">
        <w:t>6.21.1.</w:t>
      </w:r>
      <w:r w:rsidRPr="004B1A76">
        <w:tab/>
        <w:t>Presence</w:t>
      </w:r>
    </w:p>
    <w:p w14:paraId="6993B8E0" w14:textId="77777777" w:rsidR="006B6D4D" w:rsidRPr="004B1A76" w:rsidRDefault="006B6D4D" w:rsidP="005E79D1">
      <w:pPr>
        <w:pStyle w:val="para"/>
        <w:spacing w:after="100"/>
      </w:pPr>
      <w:r w:rsidRPr="004B1A76">
        <w:t>6.21.1.1.</w:t>
      </w:r>
      <w:r w:rsidRPr="004B1A76">
        <w:tab/>
        <w:t>Prohibited: on vehicles of categories M</w:t>
      </w:r>
      <w:r w:rsidRPr="004B1A76">
        <w:rPr>
          <w:vertAlign w:val="subscript"/>
        </w:rPr>
        <w:t>1</w:t>
      </w:r>
      <w:r w:rsidRPr="004B1A76">
        <w:t xml:space="preserve"> and O</w:t>
      </w:r>
      <w:r w:rsidRPr="004B1A76">
        <w:rPr>
          <w:vertAlign w:val="subscript"/>
        </w:rPr>
        <w:t>1</w:t>
      </w:r>
      <w:r w:rsidRPr="004B1A76">
        <w:t>.</w:t>
      </w:r>
    </w:p>
    <w:p w14:paraId="632861EF" w14:textId="77777777" w:rsidR="006B6D4D" w:rsidRPr="004B1A76" w:rsidRDefault="006B6D4D" w:rsidP="005E79D1">
      <w:pPr>
        <w:pStyle w:val="para"/>
        <w:spacing w:after="100"/>
      </w:pPr>
      <w:r w:rsidRPr="004B1A76">
        <w:t>6.21.1.2.</w:t>
      </w:r>
      <w:r w:rsidRPr="004B1A76">
        <w:tab/>
        <w:t>Mandatory:</w:t>
      </w:r>
    </w:p>
    <w:p w14:paraId="1F41F1A2" w14:textId="77777777" w:rsidR="006B6D4D" w:rsidRPr="004B1A76" w:rsidRDefault="006B6D4D" w:rsidP="005E79D1">
      <w:pPr>
        <w:pStyle w:val="para"/>
        <w:spacing w:after="100"/>
      </w:pPr>
      <w:r w:rsidRPr="004B1A76">
        <w:t>6.21.1.2.1.</w:t>
      </w:r>
      <w:r w:rsidRPr="004B1A76">
        <w:tab/>
      </w:r>
      <w:r w:rsidRPr="004B1A76">
        <w:rPr>
          <w:bCs/>
        </w:rPr>
        <w:t>To</w:t>
      </w:r>
      <w:r w:rsidRPr="004B1A76">
        <w:t xml:space="preserve"> the rear:</w:t>
      </w:r>
    </w:p>
    <w:p w14:paraId="3FDF853B" w14:textId="77777777" w:rsidR="006B6D4D" w:rsidRPr="004B1A76" w:rsidRDefault="006B6D4D" w:rsidP="005E79D1">
      <w:pPr>
        <w:pStyle w:val="para"/>
      </w:pPr>
      <w:r w:rsidRPr="004B1A76">
        <w:tab/>
        <w:t>Full contour marking on vehicles exceeding 2,100 mm in width of the following categories:</w:t>
      </w:r>
    </w:p>
    <w:p w14:paraId="7D06F6CE" w14:textId="77777777" w:rsidR="006B6D4D" w:rsidRPr="004B1A76" w:rsidRDefault="006B6D4D" w:rsidP="005E79D1">
      <w:pPr>
        <w:pStyle w:val="a"/>
        <w:spacing w:after="80"/>
      </w:pPr>
      <w:r w:rsidRPr="004B1A76">
        <w:t>(a)</w:t>
      </w:r>
      <w:r w:rsidRPr="004B1A76">
        <w:tab/>
        <w:t>N</w:t>
      </w:r>
      <w:r w:rsidRPr="004B1A76">
        <w:rPr>
          <w:vertAlign w:val="subscript"/>
        </w:rPr>
        <w:t>2</w:t>
      </w:r>
      <w:r w:rsidRPr="004B1A76">
        <w:t> with a maximum mass exceeding 7.5 tonnes and N</w:t>
      </w:r>
      <w:r w:rsidRPr="004B1A76">
        <w:rPr>
          <w:vertAlign w:val="subscript"/>
        </w:rPr>
        <w:t>3</w:t>
      </w:r>
      <w:r w:rsidRPr="004B1A76">
        <w:t xml:space="preserve"> (with the exception of chassis-cabs, incomplete vehicles and tractors for semi-trailers)</w:t>
      </w:r>
      <w:r w:rsidRPr="004B1A76">
        <w:rPr>
          <w:bCs/>
        </w:rPr>
        <w:t>;</w:t>
      </w:r>
    </w:p>
    <w:p w14:paraId="0F373CE4" w14:textId="77777777" w:rsidR="006B6D4D" w:rsidRPr="004B1A76" w:rsidRDefault="006B6D4D" w:rsidP="005E79D1">
      <w:pPr>
        <w:pStyle w:val="a"/>
        <w:spacing w:after="80"/>
        <w:rPr>
          <w:bCs/>
          <w:vertAlign w:val="subscript"/>
        </w:rPr>
      </w:pPr>
      <w:r w:rsidRPr="004B1A76">
        <w:t>(b)</w:t>
      </w:r>
      <w:r w:rsidRPr="004B1A76">
        <w:tab/>
      </w:r>
      <w:r w:rsidR="0092047C" w:rsidRPr="004B1A76">
        <w:t>O</w:t>
      </w:r>
      <w:r w:rsidR="0092047C" w:rsidRPr="004B1A76">
        <w:rPr>
          <w:vertAlign w:val="subscript"/>
        </w:rPr>
        <w:t>3</w:t>
      </w:r>
      <w:r w:rsidR="0092047C" w:rsidRPr="004B1A76">
        <w:t xml:space="preserve"> and O</w:t>
      </w:r>
      <w:r w:rsidR="0092047C" w:rsidRPr="004B1A76">
        <w:rPr>
          <w:vertAlign w:val="subscript"/>
        </w:rPr>
        <w:t>4</w:t>
      </w:r>
      <w:r w:rsidR="0092047C" w:rsidRPr="004B1A76">
        <w:t xml:space="preserve"> (with the exception of incomplete vehicles)</w:t>
      </w:r>
    </w:p>
    <w:p w14:paraId="5527BAA3" w14:textId="77777777" w:rsidR="006B6D4D" w:rsidRPr="004B1A76" w:rsidRDefault="006B6D4D" w:rsidP="005E79D1">
      <w:pPr>
        <w:pStyle w:val="para"/>
        <w:spacing w:after="100"/>
      </w:pPr>
      <w:r w:rsidRPr="004B1A76">
        <w:t>6.21.1.2.2.</w:t>
      </w:r>
      <w:r w:rsidRPr="004B1A76">
        <w:tab/>
      </w:r>
      <w:r w:rsidRPr="004B1A76">
        <w:rPr>
          <w:bCs/>
        </w:rPr>
        <w:t>To</w:t>
      </w:r>
      <w:r w:rsidRPr="004B1A76">
        <w:t xml:space="preserve"> the side:</w:t>
      </w:r>
    </w:p>
    <w:p w14:paraId="702FE7D0" w14:textId="77777777" w:rsidR="006B6D4D" w:rsidRPr="004B1A76" w:rsidRDefault="006B6D4D" w:rsidP="005E79D1">
      <w:pPr>
        <w:pStyle w:val="para"/>
        <w:spacing w:after="100"/>
      </w:pPr>
      <w:r w:rsidRPr="004B1A76">
        <w:t>6.21.1.2.2.1.</w:t>
      </w:r>
      <w:r w:rsidRPr="004B1A76">
        <w:tab/>
      </w:r>
      <w:r w:rsidR="000C6A09" w:rsidRPr="004B1A76">
        <w:t>Partial contour marking on vehicles exceeding 6,000 mm in length (including the drawbar for trailers) of the following categories:</w:t>
      </w:r>
    </w:p>
    <w:p w14:paraId="78DD0647" w14:textId="77777777" w:rsidR="006B6D4D" w:rsidRPr="004B1A76" w:rsidRDefault="006B6D4D" w:rsidP="005E79D1">
      <w:pPr>
        <w:pStyle w:val="a"/>
        <w:spacing w:after="80"/>
      </w:pPr>
      <w:r w:rsidRPr="004B1A76">
        <w:t>(a)</w:t>
      </w:r>
      <w:r w:rsidRPr="004B1A76">
        <w:tab/>
        <w:t>N</w:t>
      </w:r>
      <w:r w:rsidRPr="004B1A76">
        <w:rPr>
          <w:vertAlign w:val="subscript"/>
        </w:rPr>
        <w:t>2</w:t>
      </w:r>
      <w:r w:rsidRPr="004B1A76">
        <w:t> with a maximum mass exceeding 7.5 tonnes and N</w:t>
      </w:r>
      <w:r w:rsidRPr="004B1A76">
        <w:rPr>
          <w:vertAlign w:val="subscript"/>
        </w:rPr>
        <w:t>3</w:t>
      </w:r>
      <w:r w:rsidRPr="004B1A76">
        <w:t xml:space="preserve"> (with the exception of chassis-cabs, incomplete vehicles and tractors for semi-trailers)</w:t>
      </w:r>
      <w:r w:rsidRPr="004B1A76">
        <w:rPr>
          <w:bCs/>
        </w:rPr>
        <w:t>;</w:t>
      </w:r>
    </w:p>
    <w:p w14:paraId="5246CB67" w14:textId="77777777" w:rsidR="006B6D4D" w:rsidRPr="004B1A76" w:rsidRDefault="006B6D4D" w:rsidP="005E79D1">
      <w:pPr>
        <w:pStyle w:val="a"/>
        <w:spacing w:after="80"/>
        <w:rPr>
          <w:vertAlign w:val="subscript"/>
        </w:rPr>
      </w:pPr>
      <w:r w:rsidRPr="004B1A76">
        <w:t>(b)</w:t>
      </w:r>
      <w:r w:rsidRPr="004B1A76">
        <w:tab/>
      </w:r>
      <w:r w:rsidR="00553461" w:rsidRPr="004B1A76">
        <w:t>O</w:t>
      </w:r>
      <w:r w:rsidR="00553461" w:rsidRPr="004B1A76">
        <w:rPr>
          <w:vertAlign w:val="subscript"/>
        </w:rPr>
        <w:t>3</w:t>
      </w:r>
      <w:r w:rsidR="00553461" w:rsidRPr="004B1A76">
        <w:t xml:space="preserve"> and O</w:t>
      </w:r>
      <w:r w:rsidR="00553461" w:rsidRPr="004B1A76">
        <w:rPr>
          <w:vertAlign w:val="subscript"/>
        </w:rPr>
        <w:t>4</w:t>
      </w:r>
      <w:r w:rsidR="00553461" w:rsidRPr="004B1A76">
        <w:t xml:space="preserve"> (with the exception of incomplete vehicles)</w:t>
      </w:r>
    </w:p>
    <w:p w14:paraId="00F600C5" w14:textId="77777777" w:rsidR="006B6D4D" w:rsidRPr="004B1A76" w:rsidRDefault="006B6D4D" w:rsidP="005E79D1">
      <w:pPr>
        <w:pStyle w:val="para"/>
        <w:spacing w:after="100"/>
      </w:pPr>
      <w:r w:rsidRPr="004B1A76">
        <w:t>6.21.1.2.3.</w:t>
      </w:r>
      <w:r w:rsidRPr="004B1A76">
        <w:tab/>
      </w:r>
      <w:r w:rsidR="004F48E7" w:rsidRPr="004B1A76">
        <w:t xml:space="preserve">A line marking may be installed instead of the mandatory contour marking if the shape, structure, </w:t>
      </w:r>
      <w:proofErr w:type="gramStart"/>
      <w:r w:rsidR="004F48E7" w:rsidRPr="004B1A76">
        <w:t>design</w:t>
      </w:r>
      <w:proofErr w:type="gramEnd"/>
      <w:r w:rsidR="004F48E7" w:rsidRPr="004B1A76">
        <w:t xml:space="preserve"> or operational requirements of the vehicle make it impossible to install the mandatory contour marking.</w:t>
      </w:r>
    </w:p>
    <w:p w14:paraId="78882A94" w14:textId="7C3C46E3" w:rsidR="009625A8" w:rsidRPr="004B1A76" w:rsidRDefault="009625A8" w:rsidP="005E79D1">
      <w:pPr>
        <w:pStyle w:val="para"/>
        <w:spacing w:after="100"/>
      </w:pPr>
      <w:r w:rsidRPr="004B1A76">
        <w:t>6.21.1.2.4.</w:t>
      </w:r>
      <w:r w:rsidRPr="004B1A76">
        <w:tab/>
        <w:t xml:space="preserve">If the exterior surfaces of the bodywork are partially constituted of flexible material, this line marking shall be installed on (a) rigid part(s) of the vehicle. The remaining portion of conspicuity markings may be fitted on the flexible material. </w:t>
      </w:r>
      <w:r w:rsidR="009F22C1" w:rsidRPr="004B1A76">
        <w:t>I</w:t>
      </w:r>
      <w:r w:rsidRPr="004B1A76">
        <w:t xml:space="preserve">f the exterior surfaces of the bodywork are </w:t>
      </w:r>
      <w:r w:rsidR="009F22C1" w:rsidRPr="004B1A76">
        <w:t xml:space="preserve">constituted </w:t>
      </w:r>
      <w:r w:rsidRPr="004B1A76">
        <w:t>fully of flexible material,</w:t>
      </w:r>
      <w:r w:rsidR="009F22C1" w:rsidRPr="004B1A76">
        <w:t xml:space="preserve"> the line marking may be fitted on the flexible material.</w:t>
      </w:r>
    </w:p>
    <w:p w14:paraId="1AD665A2" w14:textId="143E2B71" w:rsidR="003229DF" w:rsidRPr="004B1A76" w:rsidRDefault="003229DF" w:rsidP="005E79D1">
      <w:pPr>
        <w:spacing w:after="120" w:line="240" w:lineRule="auto"/>
        <w:ind w:left="2268" w:right="1133" w:hanging="1134"/>
        <w:jc w:val="both"/>
      </w:pPr>
      <w:r w:rsidRPr="004B1A76">
        <w:rPr>
          <w:bCs/>
          <w:iCs/>
        </w:rPr>
        <w:t>6.21.1.2.5.</w:t>
      </w:r>
      <w:r w:rsidRPr="004B1A76">
        <w:rPr>
          <w:bCs/>
          <w:iCs/>
        </w:rPr>
        <w:tab/>
      </w:r>
      <w:r w:rsidRPr="004B1A76">
        <w:t xml:space="preserve">In cases where the manufacturer, after verification by the Technical Service, can prove to the satisfaction of the </w:t>
      </w:r>
      <w:r w:rsidR="006B52BC" w:rsidRPr="004B1A76">
        <w:rPr>
          <w:bCs/>
        </w:rPr>
        <w:t>Type Approval Authority</w:t>
      </w:r>
      <w:r w:rsidR="006B52BC" w:rsidRPr="004B1A76" w:rsidDel="006B52BC">
        <w:t xml:space="preserve"> </w:t>
      </w:r>
      <w:r w:rsidRPr="004B1A76">
        <w:t xml:space="preserve">that it is impossible, due to the operational requirements which may require special shape, </w:t>
      </w:r>
      <w:proofErr w:type="gramStart"/>
      <w:r w:rsidRPr="004B1A76">
        <w:t>structure</w:t>
      </w:r>
      <w:proofErr w:type="gramEnd"/>
      <w:r w:rsidRPr="004B1A76">
        <w:t xml:space="preserve"> or design of the vehicle, to comply with the requirements contained in paragraphs 6.21.2. to 6.21.</w:t>
      </w:r>
      <w:del w:id="1042" w:author="Davide Puglisi" w:date="2023-12-06T17:05:00Z">
        <w:r w:rsidRPr="004B1A76" w:rsidDel="00443B76">
          <w:delText>7</w:delText>
        </w:r>
      </w:del>
      <w:ins w:id="1043" w:author="Davide Puglisi" w:date="2023-12-06T17:05:00Z">
        <w:r w:rsidR="00443B76" w:rsidRPr="004B1A76">
          <w:t>9</w:t>
        </w:r>
      </w:ins>
      <w:r w:rsidRPr="004B1A76">
        <w:t xml:space="preserve">.5. </w:t>
      </w:r>
      <w:del w:id="1044" w:author="Davide Puglisi" w:date="2023-12-05T18:40:00Z">
        <w:r w:rsidRPr="004B1A76" w:rsidDel="00666BC8">
          <w:delText>below</w:delText>
        </w:r>
      </w:del>
      <w:r w:rsidRPr="004B1A76">
        <w:t xml:space="preserve">, then partial fulfilment of some of these requirements is acceptable. This is conditional upon a portion of the requirements being met where possible, and the application of conspicuity markings that partially meet requirements maximised on the vehicle structure. This may include fitting of additional brackets or plates containing material </w:t>
      </w:r>
      <w:r w:rsidR="00E934A3" w:rsidRPr="004B1A76">
        <w:t xml:space="preserve">type-approved according to the 00 or </w:t>
      </w:r>
      <w:ins w:id="1045" w:author="Davide Puglisi" w:date="2025-07-02T14:35:00Z" w16du:dateUtc="2025-07-02T12:35:00Z">
        <w:r w:rsidR="008A7AED">
          <w:t xml:space="preserve">[any] </w:t>
        </w:r>
      </w:ins>
      <w:r w:rsidR="00E934A3" w:rsidRPr="004B1A76">
        <w:t>subsequent series of amendments to</w:t>
      </w:r>
      <w:r w:rsidRPr="004B1A76">
        <w:t xml:space="preserve"> </w:t>
      </w:r>
      <w:r w:rsidR="0052670F" w:rsidRPr="004B1A76">
        <w:t xml:space="preserve">UN </w:t>
      </w:r>
      <w:r w:rsidRPr="004B1A76">
        <w:t>Regulation No. 104</w:t>
      </w:r>
      <w:r w:rsidR="00E934A3" w:rsidRPr="004B1A76">
        <w:t>,</w:t>
      </w:r>
      <w:r w:rsidRPr="004B1A76">
        <w:t xml:space="preserve"> </w:t>
      </w:r>
      <w:r w:rsidR="0052670F" w:rsidRPr="004B1A76">
        <w:t xml:space="preserve">or </w:t>
      </w:r>
      <w:r w:rsidR="00E934A3" w:rsidRPr="004B1A76">
        <w:t xml:space="preserve">to the 00 or </w:t>
      </w:r>
      <w:ins w:id="1046" w:author="Davide Puglisi" w:date="2025-07-02T14:35:00Z" w16du:dateUtc="2025-07-02T12:35:00Z">
        <w:r w:rsidR="008A7AED">
          <w:t xml:space="preserve">any </w:t>
        </w:r>
      </w:ins>
      <w:r w:rsidR="00E934A3" w:rsidRPr="004B1A76">
        <w:t xml:space="preserve">subsequent series of amendments to </w:t>
      </w:r>
      <w:r w:rsidR="004111B7" w:rsidRPr="004B1A76">
        <w:t>150</w:t>
      </w:r>
      <w:r w:rsidR="00E934A3" w:rsidRPr="004B1A76">
        <w:t>,</w:t>
      </w:r>
      <w:r w:rsidR="0052670F" w:rsidRPr="004B1A76">
        <w:t xml:space="preserve"> </w:t>
      </w:r>
      <w:r w:rsidRPr="004B1A76">
        <w:t>where structure is available to ensure clear and uniform signalling compatible with the objective of conspicuity.</w:t>
      </w:r>
    </w:p>
    <w:p w14:paraId="2E05AC3A" w14:textId="70C96649" w:rsidR="003229DF" w:rsidRPr="004B1A76" w:rsidRDefault="003229DF" w:rsidP="005E79D1">
      <w:pPr>
        <w:spacing w:after="120" w:line="240" w:lineRule="auto"/>
        <w:ind w:left="2268" w:right="1133"/>
        <w:jc w:val="both"/>
      </w:pPr>
      <w:r w:rsidRPr="004B1A76">
        <w:t xml:space="preserve">Where partial fulfilment is deemed acceptable, retro-reflective devices of </w:t>
      </w:r>
      <w:r w:rsidR="00E934A3" w:rsidRPr="004B1A76">
        <w:t>C</w:t>
      </w:r>
      <w:r w:rsidRPr="004B1A76">
        <w:t xml:space="preserve">lass IVA </w:t>
      </w:r>
      <w:r w:rsidR="00E934A3" w:rsidRPr="004B1A76">
        <w:t>type-approved according to</w:t>
      </w:r>
      <w:r w:rsidR="00E934A3" w:rsidRPr="004B1A76" w:rsidDel="00E934A3">
        <w:t xml:space="preserve"> </w:t>
      </w:r>
      <w:r w:rsidR="00E934A3" w:rsidRPr="004B1A76">
        <w:t xml:space="preserve">the 02 or </w:t>
      </w:r>
      <w:ins w:id="1047" w:author="Davide Puglisi" w:date="2025-07-02T14:35:00Z" w16du:dateUtc="2025-07-02T12:35:00Z">
        <w:r w:rsidR="008A7AED">
          <w:t xml:space="preserve">[any] </w:t>
        </w:r>
      </w:ins>
      <w:r w:rsidR="00E934A3" w:rsidRPr="004B1A76">
        <w:t xml:space="preserve">subsequent series of amendments to </w:t>
      </w:r>
      <w:r w:rsidR="0052670F" w:rsidRPr="004B1A76">
        <w:t xml:space="preserve">UN </w:t>
      </w:r>
      <w:r w:rsidRPr="004B1A76">
        <w:t>Regulation No. 3</w:t>
      </w:r>
      <w:r w:rsidR="00E934A3" w:rsidRPr="004B1A76">
        <w:t>,</w:t>
      </w:r>
      <w:r w:rsidRPr="004B1A76">
        <w:t xml:space="preserve"> </w:t>
      </w:r>
      <w:r w:rsidR="0052670F" w:rsidRPr="004B1A76">
        <w:t xml:space="preserve">or </w:t>
      </w:r>
      <w:r w:rsidR="00E934A3" w:rsidRPr="004B1A76">
        <w:t xml:space="preserve">the 00 or </w:t>
      </w:r>
      <w:ins w:id="1048" w:author="Davide Puglisi" w:date="2025-07-02T14:35:00Z" w16du:dateUtc="2025-07-02T12:35:00Z">
        <w:r w:rsidR="008A7AED">
          <w:t xml:space="preserve">any </w:t>
        </w:r>
      </w:ins>
      <w:r w:rsidR="00E934A3" w:rsidRPr="004B1A76">
        <w:t xml:space="preserve">subsequent series of amendments to UN Regulation No. </w:t>
      </w:r>
      <w:r w:rsidR="004111B7" w:rsidRPr="004B1A76">
        <w:t>150</w:t>
      </w:r>
      <w:r w:rsidR="0052670F" w:rsidRPr="004B1A76">
        <w:t xml:space="preserve"> </w:t>
      </w:r>
      <w:r w:rsidRPr="004B1A76">
        <w:t>or brackets containing</w:t>
      </w:r>
      <w:r w:rsidR="005A41C1" w:rsidRPr="004B1A76">
        <w:t xml:space="preserve"> </w:t>
      </w:r>
      <w:r w:rsidRPr="004B1A76">
        <w:t xml:space="preserve">retro-reflecting material </w:t>
      </w:r>
      <w:r w:rsidR="00E934A3" w:rsidRPr="004B1A76">
        <w:t>type-approved according to the</w:t>
      </w:r>
      <w:r w:rsidR="00E934A3" w:rsidRPr="004B1A76" w:rsidDel="00E934A3">
        <w:t xml:space="preserve"> </w:t>
      </w:r>
      <w:r w:rsidRPr="004B1A76">
        <w:t xml:space="preserve">photometric requirements of Class C </w:t>
      </w:r>
      <w:r w:rsidRPr="004B1A76">
        <w:lastRenderedPageBreak/>
        <w:t>of</w:t>
      </w:r>
      <w:r w:rsidR="00E934A3" w:rsidRPr="004B1A76">
        <w:t xml:space="preserve"> the 00 or </w:t>
      </w:r>
      <w:ins w:id="1049" w:author="Davide Puglisi" w:date="2025-07-02T14:35:00Z" w16du:dateUtc="2025-07-02T12:35:00Z">
        <w:r w:rsidR="008A7AED">
          <w:t xml:space="preserve">[any] </w:t>
        </w:r>
      </w:ins>
      <w:r w:rsidR="00E934A3" w:rsidRPr="004B1A76">
        <w:t>subsequent series of amendments to</w:t>
      </w:r>
      <w:r w:rsidRPr="004B1A76">
        <w:t xml:space="preserve"> </w:t>
      </w:r>
      <w:r w:rsidR="0052670F" w:rsidRPr="004B1A76">
        <w:t xml:space="preserve">UN </w:t>
      </w:r>
      <w:r w:rsidRPr="004B1A76">
        <w:t>Regulation No. 104</w:t>
      </w:r>
      <w:r w:rsidR="00E934A3" w:rsidRPr="004B1A76">
        <w:t>,</w:t>
      </w:r>
      <w:r w:rsidRPr="004B1A76">
        <w:t xml:space="preserve"> </w:t>
      </w:r>
      <w:r w:rsidR="0052670F" w:rsidRPr="004B1A76">
        <w:t xml:space="preserve">or </w:t>
      </w:r>
      <w:r w:rsidR="00E934A3" w:rsidRPr="004B1A76">
        <w:t xml:space="preserve">the 00 or </w:t>
      </w:r>
      <w:ins w:id="1050" w:author="Davide Puglisi" w:date="2025-07-02T14:35:00Z" w16du:dateUtc="2025-07-02T12:35:00Z">
        <w:r w:rsidR="008A7AED">
          <w:t xml:space="preserve">any </w:t>
        </w:r>
      </w:ins>
      <w:r w:rsidR="00E934A3" w:rsidRPr="004B1A76">
        <w:t xml:space="preserve">subsequent series of amendments to UN Regulation No. </w:t>
      </w:r>
      <w:r w:rsidR="004111B7" w:rsidRPr="004B1A76">
        <w:t>150</w:t>
      </w:r>
      <w:r w:rsidR="00E934A3" w:rsidRPr="004B1A76">
        <w:t>,</w:t>
      </w:r>
      <w:r w:rsidR="0052670F" w:rsidRPr="004B1A76">
        <w:t xml:space="preserve"> </w:t>
      </w:r>
      <w:r w:rsidRPr="004B1A76">
        <w:t>may substitute part of the required conspicuity markings. In this case, at least one of these retro-reflective devices shall be installed per 1,500 mm.</w:t>
      </w:r>
    </w:p>
    <w:p w14:paraId="2AAD05A3" w14:textId="77777777" w:rsidR="009625A8" w:rsidRPr="004B1A76" w:rsidRDefault="003229DF" w:rsidP="005E79D1">
      <w:pPr>
        <w:pStyle w:val="para"/>
        <w:spacing w:after="100"/>
        <w:ind w:firstLine="0"/>
      </w:pPr>
      <w:r w:rsidRPr="004B1A76">
        <w:t>The necessary information shall be indicated in the communication form.</w:t>
      </w:r>
    </w:p>
    <w:p w14:paraId="4ABE0C84" w14:textId="77777777" w:rsidR="007A5856" w:rsidRPr="004B1A76" w:rsidRDefault="007A5856" w:rsidP="005E79D1">
      <w:pPr>
        <w:pStyle w:val="para"/>
        <w:spacing w:after="80"/>
      </w:pPr>
      <w:r w:rsidRPr="004B1A76">
        <w:t>6.21.1.3.</w:t>
      </w:r>
      <w:r w:rsidRPr="004B1A76">
        <w:tab/>
        <w:t>Optional:</w:t>
      </w:r>
    </w:p>
    <w:p w14:paraId="77F2F6AC" w14:textId="77777777" w:rsidR="007A5856" w:rsidRPr="004B1A76" w:rsidRDefault="007A5856" w:rsidP="005E79D1">
      <w:pPr>
        <w:pStyle w:val="para"/>
        <w:spacing w:after="80"/>
      </w:pPr>
      <w:r w:rsidRPr="004B1A76">
        <w:t>6.21.1.3.1.</w:t>
      </w:r>
      <w:r w:rsidRPr="004B1A76">
        <w:tab/>
        <w:t>To the rear and to the side:</w:t>
      </w:r>
    </w:p>
    <w:p w14:paraId="3EEE12B4" w14:textId="1C4BEABC" w:rsidR="007A5856" w:rsidRPr="004B1A76" w:rsidRDefault="007A5856" w:rsidP="005E79D1">
      <w:pPr>
        <w:pStyle w:val="para"/>
        <w:spacing w:after="80"/>
      </w:pPr>
      <w:r w:rsidRPr="004B1A76">
        <w:tab/>
        <w:t xml:space="preserve">On all other categories of vehicles, not otherwise specified in paragraphs 6.21.1.1. and 6.21.1.2. </w:t>
      </w:r>
      <w:del w:id="1051" w:author="Davide Puglisi" w:date="2023-12-05T18:35:00Z">
        <w:r w:rsidRPr="004B1A76" w:rsidDel="00666BC8">
          <w:delText>above</w:delText>
        </w:r>
      </w:del>
      <w:r w:rsidRPr="004B1A76">
        <w:t xml:space="preserve">, </w:t>
      </w:r>
      <w:r w:rsidRPr="004B1A76">
        <w:rPr>
          <w:iCs/>
        </w:rPr>
        <w:t>including the cab of tractor units for semi-trailers and the cab of chassis-cabs</w:t>
      </w:r>
      <w:r w:rsidRPr="004B1A76">
        <w:rPr>
          <w:i/>
        </w:rPr>
        <w:t>.</w:t>
      </w:r>
    </w:p>
    <w:p w14:paraId="4E5064B9" w14:textId="77777777" w:rsidR="007A5856" w:rsidRPr="004B1A76" w:rsidRDefault="007A5856" w:rsidP="005E79D1">
      <w:pPr>
        <w:pStyle w:val="para"/>
        <w:spacing w:after="80"/>
      </w:pPr>
      <w:r w:rsidRPr="004B1A76">
        <w:tab/>
        <w:t>Partial or full contour marking may be applied instead of mandatory line markings, and full contour marking may be applied instead of mandatory partial contour marking.</w:t>
      </w:r>
    </w:p>
    <w:p w14:paraId="7D34E52B" w14:textId="77777777" w:rsidR="007A5856" w:rsidRPr="004B1A76" w:rsidRDefault="007A5856" w:rsidP="005E79D1">
      <w:pPr>
        <w:pStyle w:val="para"/>
        <w:spacing w:after="80"/>
      </w:pPr>
      <w:r w:rsidRPr="004B1A76">
        <w:t>6.21.1.3.2.</w:t>
      </w:r>
      <w:r w:rsidRPr="004B1A76">
        <w:tab/>
        <w:t>To the front:</w:t>
      </w:r>
    </w:p>
    <w:p w14:paraId="7148AC43" w14:textId="77777777" w:rsidR="007A5856" w:rsidRPr="004B1A76" w:rsidRDefault="007A5856" w:rsidP="005E79D1">
      <w:pPr>
        <w:pStyle w:val="para"/>
        <w:spacing w:after="80"/>
        <w:ind w:firstLine="0"/>
      </w:pPr>
      <w:r w:rsidRPr="004B1A76">
        <w:t>Line marking on vehicles of categories O</w:t>
      </w:r>
      <w:r w:rsidRPr="004B1A76">
        <w:rPr>
          <w:vertAlign w:val="subscript"/>
        </w:rPr>
        <w:t>2</w:t>
      </w:r>
      <w:r w:rsidRPr="004B1A76">
        <w:t>, O</w:t>
      </w:r>
      <w:r w:rsidRPr="004B1A76">
        <w:rPr>
          <w:vertAlign w:val="subscript"/>
        </w:rPr>
        <w:t>3</w:t>
      </w:r>
      <w:r w:rsidRPr="004B1A76">
        <w:t xml:space="preserve"> and O</w:t>
      </w:r>
      <w:r w:rsidRPr="004B1A76">
        <w:rPr>
          <w:vertAlign w:val="subscript"/>
        </w:rPr>
        <w:t>4</w:t>
      </w:r>
      <w:r w:rsidRPr="004B1A76">
        <w:t>.</w:t>
      </w:r>
    </w:p>
    <w:p w14:paraId="0C057A1C" w14:textId="77777777" w:rsidR="00F478D5" w:rsidRPr="004B1A76" w:rsidRDefault="007A5856" w:rsidP="005E79D1">
      <w:pPr>
        <w:pStyle w:val="para"/>
        <w:spacing w:after="80"/>
        <w:ind w:firstLine="0"/>
      </w:pPr>
      <w:r w:rsidRPr="004B1A76">
        <w:t>Partial or full contour marking may not be applied to the front.</w:t>
      </w:r>
    </w:p>
    <w:p w14:paraId="492A29B6" w14:textId="77777777" w:rsidR="006B6D4D" w:rsidRPr="004B1A76" w:rsidRDefault="006B6D4D" w:rsidP="005E79D1">
      <w:pPr>
        <w:pStyle w:val="para"/>
        <w:spacing w:after="80"/>
      </w:pPr>
      <w:r w:rsidRPr="004B1A76">
        <w:t>6.21.2.</w:t>
      </w:r>
      <w:r w:rsidRPr="004B1A76">
        <w:tab/>
        <w:t>Number</w:t>
      </w:r>
    </w:p>
    <w:p w14:paraId="718F0507" w14:textId="77777777" w:rsidR="006B6D4D" w:rsidRPr="004B1A76" w:rsidRDefault="006B6D4D" w:rsidP="005E79D1">
      <w:pPr>
        <w:pStyle w:val="para"/>
        <w:spacing w:after="80"/>
      </w:pPr>
      <w:r w:rsidRPr="004B1A76">
        <w:tab/>
        <w:t>According to the presence.</w:t>
      </w:r>
    </w:p>
    <w:p w14:paraId="16C0DC8D" w14:textId="77777777" w:rsidR="00695E6D" w:rsidRPr="004B1A76" w:rsidRDefault="006B6D4D" w:rsidP="005E79D1">
      <w:pPr>
        <w:pStyle w:val="para"/>
        <w:spacing w:after="80"/>
      </w:pPr>
      <w:r w:rsidRPr="004B1A76">
        <w:t>6.21.3.</w:t>
      </w:r>
      <w:r w:rsidRPr="004B1A76">
        <w:tab/>
      </w:r>
      <w:r w:rsidR="00695E6D" w:rsidRPr="004B1A76">
        <w:t>Arrangement</w:t>
      </w:r>
    </w:p>
    <w:p w14:paraId="7FD9BC33" w14:textId="77777777" w:rsidR="00695E6D" w:rsidRPr="004B1A76" w:rsidRDefault="00695E6D" w:rsidP="005E79D1">
      <w:pPr>
        <w:pStyle w:val="para"/>
        <w:spacing w:after="80"/>
      </w:pPr>
      <w:r w:rsidRPr="004B1A76">
        <w:tab/>
        <w:t xml:space="preserve">The conspicuity markings shall be as close as practicable to horizontal and vertical, compatible with the shape, structure, </w:t>
      </w:r>
      <w:proofErr w:type="gramStart"/>
      <w:r w:rsidRPr="004B1A76">
        <w:t>design</w:t>
      </w:r>
      <w:proofErr w:type="gramEnd"/>
      <w:r w:rsidRPr="004B1A76">
        <w:t xml:space="preserve"> and operational requirements of the vehicle; if this is not possible, the full or partial contour markings, when fitted, shall follow as close as practicable the contour of the outer shape of the vehicle.</w:t>
      </w:r>
    </w:p>
    <w:p w14:paraId="5F15EC75" w14:textId="77777777" w:rsidR="00695E6D" w:rsidRPr="004B1A76" w:rsidRDefault="00695E6D" w:rsidP="005E79D1">
      <w:pPr>
        <w:pStyle w:val="para"/>
        <w:spacing w:after="80"/>
      </w:pPr>
      <w:r w:rsidRPr="004B1A76">
        <w:tab/>
        <w:t>Furthermore, the conspicuity markings shall be spaced as evenly as possible over the horizontal dimensions of the vehicle such that the total length and/or width of the vehicle can be identified.</w:t>
      </w:r>
    </w:p>
    <w:p w14:paraId="671D2F20" w14:textId="77777777" w:rsidR="006B6D4D" w:rsidRPr="004B1A76" w:rsidRDefault="006B6D4D" w:rsidP="005E79D1">
      <w:pPr>
        <w:pStyle w:val="para"/>
        <w:keepNext/>
        <w:keepLines/>
        <w:spacing w:after="80"/>
        <w:rPr>
          <w:u w:val="single"/>
        </w:rPr>
      </w:pPr>
      <w:r w:rsidRPr="004B1A76">
        <w:t>6.21.4.</w:t>
      </w:r>
      <w:r w:rsidRPr="004B1A76">
        <w:tab/>
        <w:t>Position</w:t>
      </w:r>
    </w:p>
    <w:p w14:paraId="65A5CAAB" w14:textId="77777777" w:rsidR="006B6D4D" w:rsidRPr="004B1A76" w:rsidRDefault="006B6D4D" w:rsidP="005E79D1">
      <w:pPr>
        <w:pStyle w:val="para"/>
        <w:keepNext/>
        <w:keepLines/>
        <w:spacing w:after="80"/>
      </w:pPr>
      <w:r w:rsidRPr="004B1A76">
        <w:t>6.21.4.1.</w:t>
      </w:r>
      <w:r w:rsidRPr="004B1A76">
        <w:tab/>
        <w:t>Width</w:t>
      </w:r>
    </w:p>
    <w:p w14:paraId="245CFF7A" w14:textId="77777777" w:rsidR="006B6D4D" w:rsidRPr="004B1A76" w:rsidRDefault="006B6D4D" w:rsidP="005E79D1">
      <w:pPr>
        <w:pStyle w:val="para"/>
        <w:keepNext/>
        <w:keepLines/>
        <w:spacing w:after="80"/>
      </w:pPr>
      <w:r w:rsidRPr="004B1A76">
        <w:t>6.21.4.1.1.</w:t>
      </w:r>
      <w:r w:rsidRPr="004B1A76">
        <w:tab/>
        <w:t>The conspicuity marking shall be as close as practicable to the edge of the vehicle.</w:t>
      </w:r>
    </w:p>
    <w:p w14:paraId="1EC1C0BE" w14:textId="77777777" w:rsidR="006B6D4D" w:rsidRPr="004B1A76" w:rsidRDefault="006B6D4D" w:rsidP="005E79D1">
      <w:pPr>
        <w:pStyle w:val="para"/>
        <w:spacing w:after="80"/>
      </w:pPr>
      <w:r w:rsidRPr="004B1A76">
        <w:t>6.21.4.1.2.</w:t>
      </w:r>
      <w:r w:rsidRPr="004B1A76">
        <w:tab/>
      </w:r>
      <w:r w:rsidR="006D4DFC" w:rsidRPr="004B1A76">
        <w:t>The cumulative horizontal length of the conspicuity marking elements, as mounted on the vehicle, shall equate to at least 70 per cent of the overall width of the vehicle, excluding any horizontal overlap of individual elements.</w:t>
      </w:r>
    </w:p>
    <w:p w14:paraId="0A0BEF33" w14:textId="77777777" w:rsidR="006D4DFC" w:rsidRPr="004B1A76" w:rsidRDefault="006D4DFC" w:rsidP="005E79D1">
      <w:pPr>
        <w:pStyle w:val="para"/>
      </w:pPr>
      <w:r w:rsidRPr="004B1A76">
        <w:t xml:space="preserve">6.21.4.2. </w:t>
      </w:r>
      <w:r w:rsidRPr="004B1A76">
        <w:tab/>
        <w:t xml:space="preserve">Length </w:t>
      </w:r>
    </w:p>
    <w:p w14:paraId="06E43785" w14:textId="77777777" w:rsidR="006D4DFC" w:rsidRPr="004B1A76" w:rsidRDefault="006D4DFC" w:rsidP="005E79D1">
      <w:pPr>
        <w:pStyle w:val="para"/>
      </w:pPr>
      <w:r w:rsidRPr="004B1A76">
        <w:t>6.21.4.2.1.</w:t>
      </w:r>
      <w:r w:rsidRPr="004B1A76">
        <w:tab/>
        <w:t xml:space="preserve">The conspicuity marking shall be as close as practicable to the ends of the </w:t>
      </w:r>
      <w:r w:rsidRPr="004B1A76">
        <w:tab/>
        <w:t xml:space="preserve">vehicle and reach to within 600 mm of each end of the vehicle. </w:t>
      </w:r>
    </w:p>
    <w:p w14:paraId="7C32A16F" w14:textId="77777777" w:rsidR="006D4DFC" w:rsidRPr="004B1A76" w:rsidRDefault="006D4DFC" w:rsidP="005E79D1">
      <w:pPr>
        <w:pStyle w:val="para"/>
      </w:pPr>
      <w:r w:rsidRPr="004B1A76">
        <w:t xml:space="preserve">6.21.4.2.1.1. </w:t>
      </w:r>
      <w:r w:rsidRPr="004B1A76">
        <w:tab/>
        <w:t xml:space="preserve">For motor vehicles, each end of the vehicle, or in the case of tractors for semi-trailers each end of the cab; </w:t>
      </w:r>
    </w:p>
    <w:p w14:paraId="3D682166" w14:textId="52A7CE0E" w:rsidR="006D4DFC" w:rsidRPr="004B1A76" w:rsidRDefault="006D4DFC" w:rsidP="005E79D1">
      <w:pPr>
        <w:pStyle w:val="para"/>
        <w:ind w:firstLine="0"/>
      </w:pPr>
      <w:r w:rsidRPr="004B1A76">
        <w:t>However, an alternative marking mode within 2,400 mm from the front end of the motor vehicle is allowed where a series of retro-reflectors of Class IVA</w:t>
      </w:r>
      <w:r w:rsidR="00E934A3" w:rsidRPr="004B1A76">
        <w:t xml:space="preserve"> type-approved according to of the 02 or </w:t>
      </w:r>
      <w:ins w:id="1052" w:author="Davide Puglisi" w:date="2025-07-02T14:36:00Z" w16du:dateUtc="2025-07-02T12:36:00Z">
        <w:r w:rsidR="008A7AED">
          <w:t xml:space="preserve">[any] </w:t>
        </w:r>
      </w:ins>
      <w:r w:rsidR="00E934A3" w:rsidRPr="004B1A76">
        <w:t>subsequent series of amendments to</w:t>
      </w:r>
      <w:r w:rsidRPr="004B1A76">
        <w:t xml:space="preserve"> </w:t>
      </w:r>
      <w:r w:rsidR="0052670F" w:rsidRPr="004B1A76">
        <w:t xml:space="preserve">UN </w:t>
      </w:r>
      <w:r w:rsidRPr="004B1A76">
        <w:t>Regulation No. 3</w:t>
      </w:r>
      <w:r w:rsidR="003D173C" w:rsidRPr="004B1A76">
        <w:t>,</w:t>
      </w:r>
      <w:r w:rsidRPr="004B1A76">
        <w:t xml:space="preserve"> </w:t>
      </w:r>
      <w:r w:rsidR="0052670F" w:rsidRPr="004B1A76">
        <w:t xml:space="preserve">or </w:t>
      </w:r>
      <w:r w:rsidR="003D173C" w:rsidRPr="004B1A76">
        <w:t xml:space="preserve">the 00 or </w:t>
      </w:r>
      <w:ins w:id="1053" w:author="Davide Puglisi" w:date="2025-07-02T14:36:00Z" w16du:dateUtc="2025-07-02T12:36:00Z">
        <w:r w:rsidR="008A7AED">
          <w:t xml:space="preserve">any </w:t>
        </w:r>
      </w:ins>
      <w:r w:rsidR="003D173C" w:rsidRPr="004B1A76">
        <w:t xml:space="preserve">subsequent series of amendments to UN Regulation No. </w:t>
      </w:r>
      <w:r w:rsidR="004111B7" w:rsidRPr="004B1A76">
        <w:t>150</w:t>
      </w:r>
      <w:r w:rsidR="003D173C" w:rsidRPr="004B1A76">
        <w:t>,</w:t>
      </w:r>
      <w:r w:rsidR="0052670F" w:rsidRPr="004B1A76">
        <w:t xml:space="preserve"> </w:t>
      </w:r>
      <w:r w:rsidRPr="004B1A76">
        <w:t xml:space="preserve">or Class C </w:t>
      </w:r>
      <w:r w:rsidR="003D173C" w:rsidRPr="004B1A76">
        <w:t xml:space="preserve">type-approved according to of the 00 or </w:t>
      </w:r>
      <w:ins w:id="1054" w:author="Davide Puglisi" w:date="2025-07-02T14:36:00Z" w16du:dateUtc="2025-07-02T12:36:00Z">
        <w:r w:rsidR="008A7AED">
          <w:t xml:space="preserve">[any] </w:t>
        </w:r>
      </w:ins>
      <w:r w:rsidR="003D173C" w:rsidRPr="004B1A76">
        <w:t xml:space="preserve">subsequent series of amendments to </w:t>
      </w:r>
      <w:r w:rsidRPr="004B1A76">
        <w:t xml:space="preserve">of </w:t>
      </w:r>
      <w:r w:rsidR="0052670F" w:rsidRPr="004B1A76">
        <w:t xml:space="preserve">UN </w:t>
      </w:r>
      <w:r w:rsidRPr="004B1A76">
        <w:t xml:space="preserve">Regulation No. 104 </w:t>
      </w:r>
      <w:r w:rsidR="0052670F" w:rsidRPr="004B1A76">
        <w:t xml:space="preserve">or </w:t>
      </w:r>
      <w:r w:rsidR="003D173C" w:rsidRPr="004B1A76">
        <w:t xml:space="preserve">the 00 </w:t>
      </w:r>
      <w:r w:rsidR="003D173C" w:rsidRPr="004B1A76">
        <w:lastRenderedPageBreak/>
        <w:t xml:space="preserve">or </w:t>
      </w:r>
      <w:ins w:id="1055" w:author="Davide Puglisi" w:date="2025-07-02T14:36:00Z" w16du:dateUtc="2025-07-02T12:36:00Z">
        <w:r w:rsidR="008A7AED">
          <w:t xml:space="preserve">any </w:t>
        </w:r>
      </w:ins>
      <w:r w:rsidR="003D173C" w:rsidRPr="004B1A76">
        <w:t xml:space="preserve">subsequent series of amendments to UN Regulation No. </w:t>
      </w:r>
      <w:r w:rsidR="004111B7" w:rsidRPr="004B1A76">
        <w:t>150</w:t>
      </w:r>
      <w:r w:rsidR="0052670F" w:rsidRPr="004B1A76">
        <w:t xml:space="preserve"> </w:t>
      </w:r>
      <w:r w:rsidRPr="004B1A76">
        <w:t>are mounted followed by the required conspicuity marking as follows:</w:t>
      </w:r>
    </w:p>
    <w:p w14:paraId="5ED62C7B" w14:textId="77777777" w:rsidR="006D4DFC" w:rsidRPr="008900FD" w:rsidRDefault="006D4DFC" w:rsidP="005E79D1">
      <w:pPr>
        <w:pStyle w:val="a"/>
        <w:rPr>
          <w:lang w:val="pt-BR"/>
        </w:rPr>
      </w:pPr>
      <w:r w:rsidRPr="008900FD">
        <w:rPr>
          <w:lang w:val="pt-BR"/>
        </w:rPr>
        <w:t>(a)</w:t>
      </w:r>
      <w:r w:rsidRPr="008900FD">
        <w:rPr>
          <w:lang w:val="pt-BR"/>
        </w:rPr>
        <w:tab/>
        <w:t>Retro-reflector size minimum 25 cm</w:t>
      </w:r>
      <w:r w:rsidRPr="008900FD">
        <w:rPr>
          <w:vertAlign w:val="superscript"/>
          <w:lang w:val="pt-BR"/>
        </w:rPr>
        <w:t>2</w:t>
      </w:r>
      <w:r w:rsidRPr="008900FD">
        <w:rPr>
          <w:lang w:val="pt-BR"/>
        </w:rPr>
        <w:t>;</w:t>
      </w:r>
    </w:p>
    <w:p w14:paraId="59755023" w14:textId="77777777" w:rsidR="006D4DFC" w:rsidRPr="004B1A76" w:rsidRDefault="006D4DFC" w:rsidP="005E79D1">
      <w:pPr>
        <w:pStyle w:val="a"/>
      </w:pPr>
      <w:r w:rsidRPr="004B1A76">
        <w:t>(b)</w:t>
      </w:r>
      <w:r w:rsidRPr="004B1A76">
        <w:tab/>
        <w:t xml:space="preserve">One retro-reflector mounted not more than 600 mm from the </w:t>
      </w:r>
      <w:r w:rsidRPr="004B1A76">
        <w:tab/>
      </w:r>
      <w:r w:rsidRPr="004B1A76">
        <w:tab/>
        <w:t>front end of the vehicle;</w:t>
      </w:r>
    </w:p>
    <w:p w14:paraId="0490264F" w14:textId="77777777" w:rsidR="006D4DFC" w:rsidRPr="004B1A76" w:rsidRDefault="006D4DFC" w:rsidP="005E79D1">
      <w:pPr>
        <w:pStyle w:val="a"/>
      </w:pPr>
      <w:r w:rsidRPr="004B1A76">
        <w:t>(c)</w:t>
      </w:r>
      <w:r w:rsidRPr="004B1A76">
        <w:tab/>
        <w:t>Additional retro-reflectors spaced not more than 600 mm apart;</w:t>
      </w:r>
    </w:p>
    <w:p w14:paraId="291A6524" w14:textId="77777777" w:rsidR="006D4DFC" w:rsidRPr="004B1A76" w:rsidRDefault="006D4DFC" w:rsidP="005E79D1">
      <w:pPr>
        <w:pStyle w:val="a"/>
      </w:pPr>
      <w:r w:rsidRPr="004B1A76">
        <w:t>(d)</w:t>
      </w:r>
      <w:r w:rsidRPr="004B1A76">
        <w:tab/>
        <w:t xml:space="preserve">The distance between the last retro-reflector and the start of the </w:t>
      </w:r>
      <w:r w:rsidRPr="004B1A76">
        <w:tab/>
        <w:t>conspicuity marking shall not exceed 600 mm;</w:t>
      </w:r>
    </w:p>
    <w:p w14:paraId="74A6D1A5" w14:textId="77777777" w:rsidR="006D4DFC" w:rsidRPr="004B1A76" w:rsidRDefault="006D4DFC" w:rsidP="005E79D1">
      <w:pPr>
        <w:pStyle w:val="para"/>
      </w:pPr>
      <w:r w:rsidRPr="004B1A76">
        <w:t xml:space="preserve">6.21.4.2.1.2. </w:t>
      </w:r>
      <w:r w:rsidRPr="004B1A76">
        <w:tab/>
        <w:t xml:space="preserve">For trailers, each end of the vehicle (excluding the drawbar). </w:t>
      </w:r>
    </w:p>
    <w:p w14:paraId="3EC5904A" w14:textId="152322A9" w:rsidR="006D4DFC" w:rsidRPr="004B1A76" w:rsidRDefault="006D4DFC" w:rsidP="005E79D1">
      <w:pPr>
        <w:pStyle w:val="para"/>
      </w:pPr>
      <w:r w:rsidRPr="004B1A76">
        <w:t xml:space="preserve">6.21.4.2.2. </w:t>
      </w:r>
      <w:r w:rsidRPr="004B1A76">
        <w:tab/>
        <w:t xml:space="preserve">The cumulative horizontal length of the conspicuity marking elements, as </w:t>
      </w:r>
      <w:r w:rsidRPr="004B1A76">
        <w:tab/>
        <w:t xml:space="preserve">mounted on the vehicle, excluding any horizontal overlap of individual </w:t>
      </w:r>
      <w:r w:rsidRPr="004B1A76">
        <w:tab/>
        <w:t>elements, shall equate to at least 7</w:t>
      </w:r>
      <w:r w:rsidRPr="004B1A76">
        <w:rPr>
          <w:bCs/>
        </w:rPr>
        <w:t>0</w:t>
      </w:r>
      <w:r w:rsidRPr="004B1A76">
        <w:rPr>
          <w:b/>
          <w:bCs/>
        </w:rPr>
        <w:t xml:space="preserve"> </w:t>
      </w:r>
      <w:r w:rsidRPr="004B1A76">
        <w:t xml:space="preserve">per cent of: </w:t>
      </w:r>
    </w:p>
    <w:p w14:paraId="39086C20" w14:textId="77777777" w:rsidR="00CD0FC6" w:rsidRPr="004B1A76" w:rsidRDefault="006D4DFC" w:rsidP="005E79D1">
      <w:pPr>
        <w:pStyle w:val="para"/>
        <w:rPr>
          <w:ins w:id="1056" w:author="Davide Puglisi" w:date="2023-12-06T15:26:00Z"/>
          <w:bCs/>
        </w:rPr>
      </w:pPr>
      <w:r w:rsidRPr="004B1A76">
        <w:t xml:space="preserve">6.21.4.2.2.1. </w:t>
      </w:r>
      <w:r w:rsidRPr="004B1A76">
        <w:tab/>
        <w:t xml:space="preserve">For motor vehicles, </w:t>
      </w:r>
      <w:commentRangeStart w:id="1057"/>
      <w:ins w:id="1058" w:author="Davide Puglisi" w:date="2023-12-06T15:26:00Z">
        <w:r w:rsidR="00CD0FC6" w:rsidRPr="004B1A76">
          <w:t xml:space="preserve">the overall </w:t>
        </w:r>
      </w:ins>
      <w:r w:rsidRPr="004B1A76">
        <w:t xml:space="preserve">length of </w:t>
      </w:r>
      <w:ins w:id="1059" w:author="Davide Puglisi" w:date="2023-12-06T15:26:00Z">
        <w:r w:rsidR="00CD0FC6" w:rsidRPr="004B1A76">
          <w:t xml:space="preserve">the </w:t>
        </w:r>
        <w:commentRangeEnd w:id="1057"/>
        <w:r w:rsidR="00CD0FC6" w:rsidRPr="004B1A76">
          <w:rPr>
            <w:rStyle w:val="Rimandocommento"/>
          </w:rPr>
          <w:commentReference w:id="1057"/>
        </w:r>
      </w:ins>
      <w:r w:rsidRPr="004B1A76">
        <w:t xml:space="preserve">vehicle, or in the case of tractors for semi-trailers, if fitted, the length of the cab; </w:t>
      </w:r>
      <w:r w:rsidRPr="004B1A76">
        <w:rPr>
          <w:bCs/>
        </w:rPr>
        <w:t>however, when using the alternative marking mode per paragraph 6.21.4.2.1.1., the distance beginning within 2,400 mm from the front end of vehicle to its rear end.</w:t>
      </w:r>
    </w:p>
    <w:p w14:paraId="2ACDE4C7" w14:textId="77777777" w:rsidR="00CD0FC6" w:rsidRPr="004B1A76" w:rsidRDefault="00CD0FC6" w:rsidP="00CD0FC6">
      <w:pPr>
        <w:pStyle w:val="Nessunaspaziatura"/>
        <w:ind w:left="2268"/>
        <w:rPr>
          <w:ins w:id="1060" w:author="Davide Puglisi" w:date="2023-12-06T15:26:00Z"/>
        </w:rPr>
      </w:pPr>
      <w:ins w:id="1061" w:author="Davide Puglisi" w:date="2023-12-06T15:26:00Z">
        <w:r w:rsidRPr="004B1A76">
          <w:t>Figure V</w:t>
        </w:r>
      </w:ins>
    </w:p>
    <w:p w14:paraId="3C3D4FB5" w14:textId="37CE805C" w:rsidR="006D4DFC" w:rsidRPr="004B1A76" w:rsidRDefault="00CD0FC6" w:rsidP="00CD0FC6">
      <w:pPr>
        <w:pStyle w:val="para"/>
        <w:ind w:firstLine="0"/>
        <w:rPr>
          <w:bCs/>
        </w:rPr>
      </w:pPr>
      <w:ins w:id="1062" w:author="Davide Puglisi" w:date="2023-12-06T15:26:00Z">
        <w:r w:rsidRPr="004B1A76">
          <w:rPr>
            <w:b/>
            <w:bCs/>
          </w:rPr>
          <w:t>Illustration indicating the distance A</w:t>
        </w:r>
      </w:ins>
      <w:del w:id="1063" w:author="Davide Puglisi" w:date="2023-12-06T15:26:00Z">
        <w:r w:rsidR="006D4DFC" w:rsidRPr="004B1A76" w:rsidDel="00CD0FC6">
          <w:rPr>
            <w:bCs/>
          </w:rPr>
          <w:delText xml:space="preserve"> </w:delText>
        </w:r>
      </w:del>
    </w:p>
    <w:p w14:paraId="1727B104" w14:textId="4BDCBFF2" w:rsidR="006D4DFC" w:rsidRDefault="008B01CD" w:rsidP="00CD0FC6">
      <w:pPr>
        <w:pStyle w:val="para"/>
        <w:ind w:firstLine="0"/>
        <w:rPr>
          <w:ins w:id="1064" w:author="Davide Puglisi" w:date="2024-03-25T14:49:00Z" w16du:dateUtc="2024-03-25T13:49:00Z"/>
        </w:rPr>
      </w:pPr>
      <w:del w:id="1065" w:author="Davide Puglisi" w:date="2024-03-25T14:49:00Z" w16du:dateUtc="2024-03-25T13:49:00Z">
        <w:r w:rsidRPr="004B1A76" w:rsidDel="000F3D59">
          <w:rPr>
            <w:noProof/>
          </w:rPr>
          <w:drawing>
            <wp:inline distT="0" distB="0" distL="0" distR="0" wp14:anchorId="074EA7A9" wp14:editId="6EBC7CB4">
              <wp:extent cx="4013835" cy="204279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3835" cy="2042795"/>
                      </a:xfrm>
                      <a:prstGeom prst="rect">
                        <a:avLst/>
                      </a:prstGeom>
                      <a:noFill/>
                      <a:ln>
                        <a:noFill/>
                      </a:ln>
                    </pic:spPr>
                  </pic:pic>
                </a:graphicData>
              </a:graphic>
            </wp:inline>
          </w:drawing>
        </w:r>
      </w:del>
    </w:p>
    <w:p w14:paraId="5AEE86AA" w14:textId="34C13789" w:rsidR="000F3D59" w:rsidRPr="004B1A76" w:rsidRDefault="000F3D59" w:rsidP="00CD0FC6">
      <w:pPr>
        <w:pStyle w:val="para"/>
        <w:ind w:firstLine="0"/>
      </w:pPr>
      <w:commentRangeStart w:id="1066"/>
      <w:ins w:id="1067" w:author="Davide Puglisi" w:date="2024-03-25T14:53:00Z" w16du:dateUtc="2024-03-25T13:53:00Z">
        <w:r>
          <w:rPr>
            <w:noProof/>
          </w:rPr>
          <w:drawing>
            <wp:inline distT="0" distB="0" distL="0" distR="0" wp14:anchorId="6C8F796C" wp14:editId="40997207">
              <wp:extent cx="3957523" cy="1965228"/>
              <wp:effectExtent l="0" t="0" r="5080" b="0"/>
              <wp:docPr id="103192905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1039" cy="1971940"/>
                      </a:xfrm>
                      <a:prstGeom prst="rect">
                        <a:avLst/>
                      </a:prstGeom>
                      <a:noFill/>
                    </pic:spPr>
                  </pic:pic>
                </a:graphicData>
              </a:graphic>
            </wp:inline>
          </w:drawing>
        </w:r>
        <w:commentRangeEnd w:id="1066"/>
        <w:r>
          <w:rPr>
            <w:rStyle w:val="Rimandocommento"/>
          </w:rPr>
          <w:commentReference w:id="1066"/>
        </w:r>
      </w:ins>
    </w:p>
    <w:p w14:paraId="68BEAD42" w14:textId="358F8DBF" w:rsidR="006D4DFC" w:rsidRPr="004B1A76" w:rsidRDefault="006D4DFC" w:rsidP="005E79D1">
      <w:pPr>
        <w:pStyle w:val="para"/>
      </w:pPr>
      <w:r w:rsidRPr="004B1A76">
        <w:rPr>
          <w:b/>
        </w:rPr>
        <w:tab/>
      </w:r>
      <w:ins w:id="1068" w:author="Davide Puglisi" w:date="2023-12-06T15:27:00Z">
        <w:r w:rsidR="00CD0FC6" w:rsidRPr="004B1A76">
          <w:rPr>
            <w:b/>
          </w:rPr>
          <w:t>“</w:t>
        </w:r>
      </w:ins>
      <w:r w:rsidRPr="004B1A76">
        <w:t>A</w:t>
      </w:r>
      <w:ins w:id="1069" w:author="Davide Puglisi" w:date="2023-12-06T15:27:00Z">
        <w:r w:rsidR="00CD0FC6" w:rsidRPr="004B1A76">
          <w:t>”</w:t>
        </w:r>
      </w:ins>
      <w:r w:rsidRPr="004B1A76">
        <w:t xml:space="preserve"> is the distance between the foremost conspicuity marking and the</w:t>
      </w:r>
      <w:r w:rsidR="00624050" w:rsidRPr="004B1A76">
        <w:t xml:space="preserve"> </w:t>
      </w:r>
      <w:r w:rsidRPr="004B1A76">
        <w:t xml:space="preserve">front end of the vehicle. The maximum value of </w:t>
      </w:r>
      <w:ins w:id="1070" w:author="Davide Puglisi" w:date="2023-12-06T15:27:00Z">
        <w:r w:rsidR="002C6B64" w:rsidRPr="004B1A76">
          <w:t>“</w:t>
        </w:r>
      </w:ins>
      <w:r w:rsidRPr="004B1A76">
        <w:t>A</w:t>
      </w:r>
      <w:ins w:id="1071" w:author="Davide Puglisi" w:date="2023-12-06T15:27:00Z">
        <w:r w:rsidR="002C6B64" w:rsidRPr="004B1A76">
          <w:t>”</w:t>
        </w:r>
      </w:ins>
      <w:r w:rsidRPr="004B1A76">
        <w:t xml:space="preserve"> is 2,400 mm (see paragraph 6.21.4.2.1.1.).</w:t>
      </w:r>
    </w:p>
    <w:p w14:paraId="7609AFC4" w14:textId="77777777" w:rsidR="006D4DFC" w:rsidRPr="004B1A76" w:rsidRDefault="006D4DFC" w:rsidP="005E79D1">
      <w:pPr>
        <w:spacing w:after="120"/>
        <w:ind w:left="1134" w:right="1134"/>
        <w:jc w:val="both"/>
        <w:rPr>
          <w:ins w:id="1072" w:author="Davide Puglisi" w:date="2023-12-06T15:28:00Z"/>
        </w:rPr>
      </w:pPr>
      <w:r w:rsidRPr="004B1A76">
        <w:lastRenderedPageBreak/>
        <w:t>6.21.4.2.2.2.</w:t>
      </w:r>
      <w:r w:rsidRPr="004B1A76">
        <w:tab/>
        <w:t>For trailers, the overall length of the vehicle (excluding the drawbar).</w:t>
      </w:r>
    </w:p>
    <w:p w14:paraId="492BB9F0" w14:textId="77777777" w:rsidR="000F3D59" w:rsidRDefault="000F3D59" w:rsidP="002C6B64">
      <w:pPr>
        <w:pStyle w:val="Nessunaspaziatura"/>
        <w:ind w:left="2268"/>
        <w:rPr>
          <w:ins w:id="1073" w:author="Davide Puglisi" w:date="2024-03-25T14:55:00Z" w16du:dateUtc="2024-03-25T13:55:00Z"/>
        </w:rPr>
      </w:pPr>
    </w:p>
    <w:p w14:paraId="7A366595" w14:textId="3A2C1B9A" w:rsidR="002C6B64" w:rsidRPr="004B1A76" w:rsidRDefault="002C6B64" w:rsidP="002C6B64">
      <w:pPr>
        <w:pStyle w:val="Nessunaspaziatura"/>
        <w:ind w:left="2268"/>
        <w:rPr>
          <w:ins w:id="1074" w:author="Davide Puglisi" w:date="2023-12-06T15:28:00Z"/>
        </w:rPr>
      </w:pPr>
      <w:ins w:id="1075" w:author="Davide Puglisi" w:date="2023-12-06T15:28:00Z">
        <w:r w:rsidRPr="004B1A76">
          <w:t>Figure VI</w:t>
        </w:r>
      </w:ins>
    </w:p>
    <w:p w14:paraId="3BC689AF" w14:textId="13E3EF61" w:rsidR="002C6B64" w:rsidRPr="004B1A76" w:rsidRDefault="002C6B64" w:rsidP="002C6B64">
      <w:pPr>
        <w:spacing w:after="120"/>
        <w:ind w:left="2268" w:right="708"/>
        <w:jc w:val="both"/>
      </w:pPr>
      <w:ins w:id="1076" w:author="Davide Puglisi" w:date="2023-12-06T15:28:00Z">
        <w:r w:rsidRPr="004B1A76">
          <w:rPr>
            <w:b/>
            <w:bCs/>
          </w:rPr>
          <w:t>Illustration indicating the overall length of the vehicle in the case of a trailer</w:t>
        </w:r>
      </w:ins>
    </w:p>
    <w:p w14:paraId="6CA8D688" w14:textId="27C6844B" w:rsidR="006B6D4D" w:rsidRDefault="008B01CD" w:rsidP="002C6B64">
      <w:pPr>
        <w:pStyle w:val="para"/>
        <w:ind w:firstLine="0"/>
        <w:rPr>
          <w:ins w:id="1077" w:author="Davide Puglisi" w:date="2024-03-25T14:54:00Z" w16du:dateUtc="2024-03-25T13:54:00Z"/>
        </w:rPr>
      </w:pPr>
      <w:del w:id="1078" w:author="Davide Puglisi" w:date="2024-03-25T14:54:00Z" w16du:dateUtc="2024-03-25T13:54:00Z">
        <w:r w:rsidRPr="004B1A76" w:rsidDel="000F3D59">
          <w:rPr>
            <w:i/>
            <w:noProof/>
          </w:rPr>
          <w:drawing>
            <wp:inline distT="0" distB="0" distL="0" distR="0" wp14:anchorId="0205DFAC" wp14:editId="05CE0326">
              <wp:extent cx="3342640" cy="201866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2640" cy="2018665"/>
                      </a:xfrm>
                      <a:prstGeom prst="rect">
                        <a:avLst/>
                      </a:prstGeom>
                      <a:noFill/>
                      <a:ln>
                        <a:noFill/>
                      </a:ln>
                    </pic:spPr>
                  </pic:pic>
                </a:graphicData>
              </a:graphic>
            </wp:inline>
          </w:drawing>
        </w:r>
      </w:del>
    </w:p>
    <w:p w14:paraId="49437659" w14:textId="3E0BDDEC" w:rsidR="000F3D59" w:rsidRPr="004B1A76" w:rsidRDefault="000F3D59" w:rsidP="002C6B64">
      <w:pPr>
        <w:pStyle w:val="para"/>
        <w:ind w:firstLine="0"/>
      </w:pPr>
      <w:commentRangeStart w:id="1079"/>
      <w:ins w:id="1080" w:author="Davide Puglisi" w:date="2024-03-25T14:55:00Z" w16du:dateUtc="2024-03-25T13:55:00Z">
        <w:r>
          <w:rPr>
            <w:noProof/>
          </w:rPr>
          <w:drawing>
            <wp:inline distT="0" distB="0" distL="0" distR="0" wp14:anchorId="4164A2D3" wp14:editId="35F25CAE">
              <wp:extent cx="3284525" cy="1435788"/>
              <wp:effectExtent l="0" t="0" r="0" b="0"/>
              <wp:docPr id="124164348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9091" cy="1442155"/>
                      </a:xfrm>
                      <a:prstGeom prst="rect">
                        <a:avLst/>
                      </a:prstGeom>
                      <a:noFill/>
                    </pic:spPr>
                  </pic:pic>
                </a:graphicData>
              </a:graphic>
            </wp:inline>
          </w:drawing>
        </w:r>
        <w:commentRangeEnd w:id="1079"/>
        <w:r>
          <w:rPr>
            <w:rStyle w:val="Rimandocommento"/>
          </w:rPr>
          <w:commentReference w:id="1079"/>
        </w:r>
      </w:ins>
    </w:p>
    <w:p w14:paraId="243B01A4" w14:textId="77777777" w:rsidR="006B6D4D" w:rsidRPr="004B1A76" w:rsidRDefault="006B6D4D" w:rsidP="005E79D1">
      <w:pPr>
        <w:pStyle w:val="para"/>
        <w:rPr>
          <w:u w:val="single"/>
        </w:rPr>
      </w:pPr>
      <w:r w:rsidRPr="004B1A76">
        <w:t>6.21.4.3.</w:t>
      </w:r>
      <w:r w:rsidRPr="004B1A76">
        <w:tab/>
        <w:t>Height</w:t>
      </w:r>
    </w:p>
    <w:p w14:paraId="06BAA927" w14:textId="77777777" w:rsidR="0087017E" w:rsidRPr="004B1A76" w:rsidRDefault="006B6D4D" w:rsidP="005E79D1">
      <w:pPr>
        <w:pStyle w:val="para"/>
      </w:pPr>
      <w:r w:rsidRPr="004B1A76">
        <w:t>6.21.4.3.1.</w:t>
      </w:r>
      <w:r w:rsidRPr="004B1A76">
        <w:tab/>
      </w:r>
      <w:r w:rsidR="0087017E" w:rsidRPr="004B1A76">
        <w:t xml:space="preserve">Line markings and contour markings lower element(s) </w:t>
      </w:r>
    </w:p>
    <w:p w14:paraId="41F7F5F7" w14:textId="77777777" w:rsidR="0087017E" w:rsidRPr="004B1A76" w:rsidRDefault="0087017E" w:rsidP="005E79D1">
      <w:pPr>
        <w:pStyle w:val="para"/>
        <w:spacing w:after="80"/>
      </w:pPr>
      <w:r w:rsidRPr="004B1A76">
        <w:tab/>
        <w:t>As low as practicable within the range:</w:t>
      </w:r>
    </w:p>
    <w:p w14:paraId="60A3D26E" w14:textId="77777777" w:rsidR="0087017E" w:rsidRPr="004B1A76" w:rsidRDefault="00AA5A96" w:rsidP="005E79D1">
      <w:pPr>
        <w:pStyle w:val="para"/>
        <w:spacing w:after="80"/>
      </w:pPr>
      <w:r w:rsidRPr="004B1A76">
        <w:tab/>
        <w:t>Minimum:</w:t>
      </w:r>
      <w:r w:rsidRPr="004B1A76">
        <w:tab/>
      </w:r>
      <w:r w:rsidR="0087017E" w:rsidRPr="004B1A76">
        <w:t>not less than 250 mm above the ground.</w:t>
      </w:r>
    </w:p>
    <w:p w14:paraId="07CCADAA" w14:textId="77777777" w:rsidR="0087017E" w:rsidRPr="004B1A76" w:rsidRDefault="00AA5A96" w:rsidP="005E79D1">
      <w:pPr>
        <w:pStyle w:val="para"/>
        <w:spacing w:after="80"/>
      </w:pPr>
      <w:r w:rsidRPr="004B1A76">
        <w:tab/>
        <w:t>Maximum:</w:t>
      </w:r>
      <w:r w:rsidRPr="004B1A76">
        <w:tab/>
      </w:r>
      <w:r w:rsidR="0087017E" w:rsidRPr="004B1A76">
        <w:t>not more than 1,500 mm above the ground.</w:t>
      </w:r>
    </w:p>
    <w:p w14:paraId="522F1538" w14:textId="77777777" w:rsidR="0087017E" w:rsidRPr="004B1A76" w:rsidRDefault="0087017E" w:rsidP="005E79D1">
      <w:pPr>
        <w:pStyle w:val="para"/>
        <w:spacing w:after="80"/>
        <w:rPr>
          <w:spacing w:val="-4"/>
        </w:rPr>
      </w:pPr>
      <w:r w:rsidRPr="004B1A76">
        <w:rPr>
          <w:spacing w:val="-4"/>
        </w:rPr>
        <w:tab/>
        <w:t xml:space="preserve">However, a maximum mounting height of 2,500 mm may be accepted where the shape, structure, </w:t>
      </w:r>
      <w:proofErr w:type="gramStart"/>
      <w:r w:rsidRPr="004B1A76">
        <w:rPr>
          <w:spacing w:val="-4"/>
        </w:rPr>
        <w:t>design</w:t>
      </w:r>
      <w:proofErr w:type="gramEnd"/>
      <w:r w:rsidRPr="004B1A76">
        <w:rPr>
          <w:spacing w:val="-4"/>
        </w:rPr>
        <w:t xml:space="preserve"> or operational conditions of the vehicle prevent compliance with the maximum value of 1,500 mm or, if necessary, to fulfil the requirements of paragraphs 6.21.4.1.2., </w:t>
      </w:r>
      <w:r w:rsidR="00D77BE2" w:rsidRPr="004B1A76">
        <w:rPr>
          <w:spacing w:val="-4"/>
        </w:rPr>
        <w:t>and</w:t>
      </w:r>
      <w:r w:rsidRPr="004B1A76">
        <w:rPr>
          <w:spacing w:val="-4"/>
        </w:rPr>
        <w:t xml:space="preserve"> 6.21.4.2.2., or the horizontal positioning of the line marking or the lower element(s) of the contour marking.</w:t>
      </w:r>
    </w:p>
    <w:p w14:paraId="734DE39A" w14:textId="77777777" w:rsidR="006B6D4D" w:rsidRPr="004B1A76" w:rsidRDefault="0087017E" w:rsidP="005E79D1">
      <w:pPr>
        <w:pStyle w:val="para"/>
        <w:spacing w:after="80"/>
      </w:pPr>
      <w:r w:rsidRPr="004B1A76">
        <w:tab/>
        <w:t>The necessary justification for installation of conspicuity material higher than 1</w:t>
      </w:r>
      <w:r w:rsidR="00AA5A96" w:rsidRPr="004B1A76">
        <w:t>,</w:t>
      </w:r>
      <w:r w:rsidRPr="004B1A76">
        <w:t>500 mm shall be indicated in the communication form.</w:t>
      </w:r>
    </w:p>
    <w:p w14:paraId="0E21781F" w14:textId="77777777" w:rsidR="006B6D4D" w:rsidRPr="004B1A76" w:rsidRDefault="006B6D4D" w:rsidP="005E79D1">
      <w:pPr>
        <w:pStyle w:val="para"/>
      </w:pPr>
      <w:r w:rsidRPr="004B1A76">
        <w:t>6.21.4.3.2.</w:t>
      </w:r>
      <w:r w:rsidRPr="004B1A76">
        <w:tab/>
        <w:t>Contour markings upper element(s):</w:t>
      </w:r>
    </w:p>
    <w:p w14:paraId="3509E367" w14:textId="77777777" w:rsidR="006B6D4D" w:rsidRPr="004B1A76" w:rsidRDefault="006B6D4D" w:rsidP="005E79D1">
      <w:pPr>
        <w:pStyle w:val="para"/>
      </w:pPr>
      <w:r w:rsidRPr="004B1A76">
        <w:tab/>
        <w:t>As high as practicable, but within 400 mm of the upper extremity of the vehicle.</w:t>
      </w:r>
    </w:p>
    <w:p w14:paraId="5765AB5A" w14:textId="71D42F47" w:rsidR="00FC347D" w:rsidRPr="004B1A76" w:rsidRDefault="006B6D4D" w:rsidP="005E79D1">
      <w:pPr>
        <w:pStyle w:val="para"/>
        <w:rPr>
          <w:i/>
        </w:rPr>
      </w:pPr>
      <w:r w:rsidRPr="004B1A76">
        <w:t>6.21.5.</w:t>
      </w:r>
      <w:r w:rsidRPr="004B1A76">
        <w:tab/>
      </w:r>
      <w:commentRangeStart w:id="1081"/>
      <w:ins w:id="1082" w:author="Davide Puglisi" w:date="2023-12-06T17:05:00Z">
        <w:r w:rsidR="00443B76" w:rsidRPr="004B1A76">
          <w:t xml:space="preserve">Geometric </w:t>
        </w:r>
      </w:ins>
      <w:del w:id="1083" w:author="Davide Puglisi" w:date="2023-12-06T17:05:00Z">
        <w:r w:rsidR="00FC347D" w:rsidRPr="004B1A76" w:rsidDel="00443B76">
          <w:delText>Visibility</w:delText>
        </w:r>
      </w:del>
      <w:ins w:id="1084" w:author="Davide Puglisi" w:date="2023-12-06T17:05:00Z">
        <w:r w:rsidR="00443B76" w:rsidRPr="004B1A76">
          <w:t>visibility</w:t>
        </w:r>
      </w:ins>
      <w:commentRangeEnd w:id="1081"/>
      <w:ins w:id="1085" w:author="Davide Puglisi" w:date="2023-12-06T17:06:00Z">
        <w:r w:rsidR="00443B76" w:rsidRPr="004B1A76">
          <w:rPr>
            <w:rStyle w:val="Rimandocommento"/>
          </w:rPr>
          <w:commentReference w:id="1081"/>
        </w:r>
      </w:ins>
    </w:p>
    <w:p w14:paraId="726B79BA" w14:textId="77777777" w:rsidR="0087017E" w:rsidRPr="004B1A76" w:rsidRDefault="00FC347D" w:rsidP="005E79D1">
      <w:pPr>
        <w:pStyle w:val="para"/>
        <w:ind w:firstLine="0"/>
      </w:pPr>
      <w:r w:rsidRPr="004B1A76">
        <w:t>The conspicuity marking shall be considered visible, if at least 70 per cent of the illuminating surface of the installed marking is visible when viewed by an observer positioned at any point within the observation planes defined below:</w:t>
      </w:r>
    </w:p>
    <w:p w14:paraId="2029D334" w14:textId="5A7EBD98" w:rsidR="006B6D4D" w:rsidRPr="004B1A76" w:rsidRDefault="006B6D4D" w:rsidP="005E79D1">
      <w:pPr>
        <w:pStyle w:val="para"/>
      </w:pPr>
      <w:r w:rsidRPr="004B1A76">
        <w:lastRenderedPageBreak/>
        <w:t>6.21.5.1.</w:t>
      </w:r>
      <w:r w:rsidRPr="004B1A76">
        <w:tab/>
      </w:r>
      <w:r w:rsidR="00C407E7" w:rsidRPr="004B1A76">
        <w:rPr>
          <w:bCs/>
        </w:rPr>
        <w:t xml:space="preserve">For rear and front conspicuity markings (see </w:t>
      </w:r>
      <w:del w:id="1086" w:author="Davide Puglisi" w:date="2023-12-06T15:29:00Z">
        <w:r w:rsidR="00C407E7" w:rsidRPr="004B1A76" w:rsidDel="002C6B64">
          <w:rPr>
            <w:bCs/>
          </w:rPr>
          <w:delText xml:space="preserve">Annex 11, </w:delText>
        </w:r>
      </w:del>
      <w:r w:rsidR="00C407E7" w:rsidRPr="004B1A76">
        <w:rPr>
          <w:bCs/>
        </w:rPr>
        <w:t xml:space="preserve">Figures </w:t>
      </w:r>
      <w:ins w:id="1087" w:author="Davide Puglisi" w:date="2023-12-06T15:29:00Z">
        <w:r w:rsidR="002C6B64" w:rsidRPr="004B1A76">
          <w:rPr>
            <w:bCs/>
          </w:rPr>
          <w:t xml:space="preserve">A11-I </w:t>
        </w:r>
      </w:ins>
      <w:del w:id="1088" w:author="Davide Puglisi" w:date="2023-12-06T15:29:00Z">
        <w:r w:rsidR="00C407E7" w:rsidRPr="004B1A76" w:rsidDel="002C6B64">
          <w:rPr>
            <w:bCs/>
          </w:rPr>
          <w:delText xml:space="preserve">1a </w:delText>
        </w:r>
      </w:del>
      <w:r w:rsidR="00C407E7" w:rsidRPr="004B1A76">
        <w:rPr>
          <w:bCs/>
        </w:rPr>
        <w:t xml:space="preserve">and </w:t>
      </w:r>
      <w:ins w:id="1089" w:author="Davide Puglisi" w:date="2023-12-06T15:29:00Z">
        <w:r w:rsidR="002C6B64" w:rsidRPr="004B1A76">
          <w:rPr>
            <w:bCs/>
          </w:rPr>
          <w:t>A11-II</w:t>
        </w:r>
      </w:ins>
      <w:del w:id="1090" w:author="Davide Puglisi" w:date="2023-12-06T15:29:00Z">
        <w:r w:rsidR="00C407E7" w:rsidRPr="004B1A76" w:rsidDel="002C6B64">
          <w:rPr>
            <w:bCs/>
          </w:rPr>
          <w:delText>1b</w:delText>
        </w:r>
      </w:del>
      <w:r w:rsidR="00C407E7" w:rsidRPr="004B1A76">
        <w:rPr>
          <w:bCs/>
        </w:rPr>
        <w:t>) the observation plane is perpendicular to the longitudinal axis of the vehicle situated 25 m from the extreme end of the vehicle and bounded by:</w:t>
      </w:r>
    </w:p>
    <w:p w14:paraId="7F982477" w14:textId="77777777" w:rsidR="006B6D4D" w:rsidRPr="004B1A76" w:rsidRDefault="006B6D4D" w:rsidP="005E79D1">
      <w:pPr>
        <w:pStyle w:val="para"/>
      </w:pPr>
      <w:r w:rsidRPr="004B1A76">
        <w:t>6.21.5.1.1.</w:t>
      </w:r>
      <w:r w:rsidRPr="004B1A76">
        <w:tab/>
      </w:r>
      <w:r w:rsidRPr="004B1A76">
        <w:rPr>
          <w:bCs/>
        </w:rPr>
        <w:t>In</w:t>
      </w:r>
      <w:r w:rsidRPr="004B1A76">
        <w:t xml:space="preserve"> height, by two horizontal planes 1 m and 3.0 m respectively above the ground</w:t>
      </w:r>
      <w:r w:rsidRPr="004B1A76">
        <w:rPr>
          <w:bCs/>
        </w:rPr>
        <w:t>;</w:t>
      </w:r>
    </w:p>
    <w:p w14:paraId="0ABBDA60" w14:textId="77777777" w:rsidR="006B6D4D" w:rsidRPr="004B1A76" w:rsidRDefault="006B6D4D" w:rsidP="005E79D1">
      <w:pPr>
        <w:pStyle w:val="para"/>
      </w:pPr>
      <w:r w:rsidRPr="004B1A76">
        <w:t>6.21.5.1.2.</w:t>
      </w:r>
      <w:r w:rsidRPr="004B1A76">
        <w:tab/>
      </w:r>
      <w:r w:rsidR="00B20359" w:rsidRPr="004B1A76">
        <w:rPr>
          <w:bCs/>
        </w:rPr>
        <w:t>In width, by two vertical planes which form an angle of 4° outwards from the vehicle's median longitudinal plane and which pass through the intersection of the vertical planes parallel to the vehicle's median longitudinal plane delimiting the vehicle's overall width, and the plane perpendicular to the longitudinal axis of the vehicle that delimits the end of the vehicle.</w:t>
      </w:r>
    </w:p>
    <w:p w14:paraId="63B55323" w14:textId="0BB77149" w:rsidR="006B6D4D" w:rsidRPr="004B1A76" w:rsidRDefault="006B6D4D" w:rsidP="005E79D1">
      <w:pPr>
        <w:pStyle w:val="para"/>
      </w:pPr>
      <w:r w:rsidRPr="004B1A76">
        <w:t>6.21.5.2.</w:t>
      </w:r>
      <w:r w:rsidRPr="004B1A76">
        <w:tab/>
      </w:r>
      <w:r w:rsidRPr="004B1A76">
        <w:rPr>
          <w:bCs/>
        </w:rPr>
        <w:t>For</w:t>
      </w:r>
      <w:r w:rsidRPr="004B1A76">
        <w:t xml:space="preserve"> side conspicuity markings (see</w:t>
      </w:r>
      <w:ins w:id="1091" w:author="Davide Puglisi" w:date="2023-12-06T15:29:00Z">
        <w:r w:rsidR="002C6B64" w:rsidRPr="004B1A76">
          <w:t xml:space="preserve"> Figure </w:t>
        </w:r>
        <w:r w:rsidR="002C6B64" w:rsidRPr="004B1A76">
          <w:rPr>
            <w:bCs/>
          </w:rPr>
          <w:t>A11-</w:t>
        </w:r>
      </w:ins>
      <w:ins w:id="1092" w:author="Davide Puglisi" w:date="2023-12-06T15:30:00Z">
        <w:r w:rsidR="002C6B64" w:rsidRPr="004B1A76">
          <w:rPr>
            <w:bCs/>
          </w:rPr>
          <w:t>II</w:t>
        </w:r>
      </w:ins>
      <w:ins w:id="1093" w:author="Davide Puglisi" w:date="2023-12-06T15:29:00Z">
        <w:r w:rsidR="002C6B64" w:rsidRPr="004B1A76">
          <w:rPr>
            <w:bCs/>
          </w:rPr>
          <w:t>I</w:t>
        </w:r>
      </w:ins>
      <w:del w:id="1094" w:author="Davide Puglisi" w:date="2023-12-06T15:29:00Z">
        <w:r w:rsidRPr="004B1A76" w:rsidDel="002C6B64">
          <w:delText xml:space="preserve"> Annex 11, </w:delText>
        </w:r>
        <w:r w:rsidR="00AA5A96" w:rsidRPr="004B1A76" w:rsidDel="002C6B64">
          <w:delText>F</w:delText>
        </w:r>
        <w:r w:rsidRPr="004B1A76" w:rsidDel="002C6B64">
          <w:delText>ig</w:delText>
        </w:r>
        <w:r w:rsidRPr="004B1A76" w:rsidDel="002C6B64">
          <w:rPr>
            <w:bCs/>
          </w:rPr>
          <w:delText>.</w:delText>
        </w:r>
        <w:r w:rsidRPr="004B1A76" w:rsidDel="002C6B64">
          <w:delText xml:space="preserve"> 2</w:delText>
        </w:r>
      </w:del>
      <w:r w:rsidRPr="004B1A76">
        <w:t>) the observation plane is parallel to the longitudinal median plane of the vehicles situated 25 m from the extreme outer edge of the vehicle and bounded by:</w:t>
      </w:r>
    </w:p>
    <w:p w14:paraId="3E4363BF" w14:textId="77777777" w:rsidR="00B20359" w:rsidRPr="004B1A76" w:rsidRDefault="00B20359" w:rsidP="005E79D1">
      <w:pPr>
        <w:pStyle w:val="para"/>
      </w:pPr>
      <w:r w:rsidRPr="004B1A76">
        <w:t>6.21.5.2.1.</w:t>
      </w:r>
      <w:r w:rsidRPr="004B1A76">
        <w:tab/>
        <w:t>In height, by two horizontal planes 1.0 m and 1.5 m respectively above the ground</w:t>
      </w:r>
      <w:r w:rsidR="00AA5A96" w:rsidRPr="004B1A76">
        <w:t>;</w:t>
      </w:r>
    </w:p>
    <w:p w14:paraId="3A565DCB" w14:textId="77777777" w:rsidR="00B20359" w:rsidRPr="004B1A76" w:rsidRDefault="00B20359" w:rsidP="005E79D1">
      <w:pPr>
        <w:pStyle w:val="para"/>
      </w:pPr>
      <w:r w:rsidRPr="004B1A76">
        <w:t>6.21.5.2.2.</w:t>
      </w:r>
      <w:r w:rsidRPr="004B1A76">
        <w:tab/>
        <w:t>In width, by two vertical planes which form an angle of 4° outwards from a plane perpendicular to the vehicle's longitudinal axis and which pass through the intersection of the vertical planes perpendicular to the vehicle's longitudinal axis delimiting the vehicle's overall length and the extreme outer edge of the vehicle.</w:t>
      </w:r>
    </w:p>
    <w:p w14:paraId="1E59128F" w14:textId="77777777" w:rsidR="006B6D4D" w:rsidRPr="004B1A76" w:rsidRDefault="006B6D4D" w:rsidP="005E79D1">
      <w:pPr>
        <w:pStyle w:val="para"/>
        <w:rPr>
          <w:u w:val="single"/>
        </w:rPr>
      </w:pPr>
      <w:r w:rsidRPr="004B1A76">
        <w:t>6.21.6.</w:t>
      </w:r>
      <w:r w:rsidRPr="004B1A76">
        <w:tab/>
        <w:t>Orientation</w:t>
      </w:r>
    </w:p>
    <w:p w14:paraId="5A29BB4F" w14:textId="77777777" w:rsidR="00241287" w:rsidRPr="004B1A76" w:rsidRDefault="006B6D4D" w:rsidP="005E79D1">
      <w:pPr>
        <w:pStyle w:val="para"/>
      </w:pPr>
      <w:r w:rsidRPr="004B1A76">
        <w:t>6.21.6.1.</w:t>
      </w:r>
      <w:r w:rsidRPr="004B1A76">
        <w:tab/>
      </w:r>
      <w:r w:rsidR="00241287" w:rsidRPr="004B1A76">
        <w:t>To the side:</w:t>
      </w:r>
    </w:p>
    <w:p w14:paraId="0E03AADB" w14:textId="77777777" w:rsidR="00241287" w:rsidRPr="004B1A76" w:rsidRDefault="00241287" w:rsidP="005E79D1">
      <w:pPr>
        <w:pStyle w:val="para"/>
      </w:pPr>
      <w:r w:rsidRPr="004B1A76">
        <w:tab/>
        <w:t xml:space="preserve">As close as practicable to being parallel to the median longitudinal plane of the vehicle, compatible with the shape, structure, </w:t>
      </w:r>
      <w:proofErr w:type="gramStart"/>
      <w:r w:rsidRPr="004B1A76">
        <w:t>design</w:t>
      </w:r>
      <w:proofErr w:type="gramEnd"/>
      <w:r w:rsidRPr="004B1A76">
        <w:t xml:space="preserve"> and operation requirements of the vehicle; if this is not possible, it shall follow as close as practicable the contour of the outer shape of the vehicle.</w:t>
      </w:r>
    </w:p>
    <w:p w14:paraId="3DBE4F47" w14:textId="77777777" w:rsidR="00241287" w:rsidRPr="004B1A76" w:rsidRDefault="006B6D4D" w:rsidP="005E79D1">
      <w:pPr>
        <w:pStyle w:val="para"/>
      </w:pPr>
      <w:r w:rsidRPr="004B1A76">
        <w:t>6.21.6.2.</w:t>
      </w:r>
      <w:r w:rsidRPr="004B1A76">
        <w:tab/>
      </w:r>
      <w:r w:rsidR="00241287" w:rsidRPr="004B1A76">
        <w:t>To the rear</w:t>
      </w:r>
      <w:r w:rsidR="00130423" w:rsidRPr="004B1A76">
        <w:t xml:space="preserve"> </w:t>
      </w:r>
      <w:r w:rsidR="00130423" w:rsidRPr="004B1A76">
        <w:rPr>
          <w:bCs/>
        </w:rPr>
        <w:t>and to the front</w:t>
      </w:r>
      <w:r w:rsidR="00241287" w:rsidRPr="004B1A76">
        <w:t>:</w:t>
      </w:r>
    </w:p>
    <w:p w14:paraId="48F427B7" w14:textId="77777777" w:rsidR="00241287" w:rsidRPr="004B1A76" w:rsidRDefault="00241287" w:rsidP="005E79D1">
      <w:pPr>
        <w:pStyle w:val="para"/>
      </w:pPr>
      <w:r w:rsidRPr="004B1A76">
        <w:tab/>
        <w:t xml:space="preserve">As close as practicable to being parallel to the transverse plane of the vehicle, compatible with the shape, structure, </w:t>
      </w:r>
      <w:proofErr w:type="gramStart"/>
      <w:r w:rsidRPr="004B1A76">
        <w:t>design</w:t>
      </w:r>
      <w:proofErr w:type="gramEnd"/>
      <w:r w:rsidRPr="004B1A76">
        <w:t xml:space="preserve"> and operation requirements of the vehicle, if this is not possible, it shall follow as close as practicable the contour of the outer shape of the vehicle.</w:t>
      </w:r>
    </w:p>
    <w:p w14:paraId="209C31DC" w14:textId="77777777" w:rsidR="00443B76" w:rsidRPr="004B1A76" w:rsidRDefault="00443B76" w:rsidP="00443B76">
      <w:pPr>
        <w:pStyle w:val="para"/>
        <w:rPr>
          <w:ins w:id="1095" w:author="Davide Puglisi" w:date="2023-12-06T17:06:00Z"/>
        </w:rPr>
      </w:pPr>
      <w:commentRangeStart w:id="1096"/>
      <w:ins w:id="1097" w:author="Davide Puglisi" w:date="2023-12-06T17:06:00Z">
        <w:r w:rsidRPr="004B1A76">
          <w:t>6.21.7.</w:t>
        </w:r>
        <w:r w:rsidRPr="004B1A76">
          <w:tab/>
          <w:t>Electrical Connections</w:t>
        </w:r>
      </w:ins>
    </w:p>
    <w:p w14:paraId="23317C72" w14:textId="1ECC570D" w:rsidR="00443B76" w:rsidRPr="004B1A76" w:rsidRDefault="00443B76" w:rsidP="00443B76">
      <w:pPr>
        <w:pStyle w:val="para"/>
        <w:ind w:firstLine="0"/>
        <w:rPr>
          <w:ins w:id="1098" w:author="Davide Puglisi" w:date="2023-12-06T17:06:00Z"/>
        </w:rPr>
      </w:pPr>
      <w:ins w:id="1099" w:author="Davide Puglisi" w:date="2023-12-06T17:06:00Z">
        <w:r w:rsidRPr="004B1A76">
          <w:t>No requirement.</w:t>
        </w:r>
      </w:ins>
    </w:p>
    <w:p w14:paraId="3C7FEBBE" w14:textId="77777777" w:rsidR="00443B76" w:rsidRPr="004B1A76" w:rsidRDefault="00443B76" w:rsidP="00443B76">
      <w:pPr>
        <w:pStyle w:val="para"/>
        <w:rPr>
          <w:ins w:id="1100" w:author="Davide Puglisi" w:date="2023-12-06T17:06:00Z"/>
        </w:rPr>
      </w:pPr>
      <w:ins w:id="1101" w:author="Davide Puglisi" w:date="2023-12-06T17:06:00Z">
        <w:r w:rsidRPr="004B1A76">
          <w:t>6.21.8.</w:t>
        </w:r>
        <w:r w:rsidRPr="004B1A76">
          <w:tab/>
          <w:t>Tell-tale</w:t>
        </w:r>
      </w:ins>
    </w:p>
    <w:p w14:paraId="1283B90F" w14:textId="74C453D3" w:rsidR="00443B76" w:rsidRPr="004B1A76" w:rsidRDefault="00443B76" w:rsidP="00443B76">
      <w:pPr>
        <w:pStyle w:val="para"/>
        <w:ind w:firstLine="0"/>
        <w:rPr>
          <w:ins w:id="1102" w:author="Davide Puglisi" w:date="2023-12-06T17:06:00Z"/>
        </w:rPr>
      </w:pPr>
      <w:ins w:id="1103" w:author="Davide Puglisi" w:date="2023-12-06T17:06:00Z">
        <w:r w:rsidRPr="004B1A76">
          <w:t>No requirement.</w:t>
        </w:r>
      </w:ins>
    </w:p>
    <w:p w14:paraId="59A477E9" w14:textId="4754C2D1" w:rsidR="006B6D4D" w:rsidRPr="004B1A76" w:rsidRDefault="006B6D4D" w:rsidP="005E79D1">
      <w:pPr>
        <w:pStyle w:val="para"/>
        <w:rPr>
          <w:u w:val="single"/>
        </w:rPr>
      </w:pPr>
      <w:r w:rsidRPr="004B1A76">
        <w:t>6.21.</w:t>
      </w:r>
      <w:del w:id="1104" w:author="Davide Puglisi" w:date="2023-12-06T17:06:00Z">
        <w:r w:rsidRPr="004B1A76" w:rsidDel="00443B76">
          <w:delText>7</w:delText>
        </w:r>
      </w:del>
      <w:ins w:id="1105" w:author="Davide Puglisi" w:date="2023-12-06T17:06:00Z">
        <w:r w:rsidR="00443B76" w:rsidRPr="004B1A76">
          <w:t>9</w:t>
        </w:r>
      </w:ins>
      <w:r w:rsidRPr="004B1A76">
        <w:t>.</w:t>
      </w:r>
      <w:r w:rsidRPr="004B1A76">
        <w:tab/>
        <w:t>Other requirements</w:t>
      </w:r>
      <w:commentRangeEnd w:id="1096"/>
      <w:r w:rsidR="00443B76" w:rsidRPr="004B1A76">
        <w:rPr>
          <w:rStyle w:val="Rimandocommento"/>
        </w:rPr>
        <w:commentReference w:id="1096"/>
      </w:r>
    </w:p>
    <w:p w14:paraId="15991D15" w14:textId="158E36DD" w:rsidR="006B6D4D" w:rsidRPr="004B1A76" w:rsidRDefault="006B6D4D" w:rsidP="005E79D1">
      <w:pPr>
        <w:pStyle w:val="para"/>
      </w:pPr>
      <w:r w:rsidRPr="004B1A76">
        <w:t>6.21.</w:t>
      </w:r>
      <w:del w:id="1106" w:author="Davide Puglisi" w:date="2023-12-06T17:06:00Z">
        <w:r w:rsidRPr="004B1A76" w:rsidDel="00443B76">
          <w:delText>7</w:delText>
        </w:r>
      </w:del>
      <w:ins w:id="1107" w:author="Davide Puglisi" w:date="2023-12-06T17:06:00Z">
        <w:r w:rsidR="00443B76" w:rsidRPr="004B1A76">
          <w:t>9</w:t>
        </w:r>
      </w:ins>
      <w:r w:rsidRPr="004B1A76">
        <w:t>.1.</w:t>
      </w:r>
      <w:r w:rsidRPr="004B1A76">
        <w:tab/>
      </w:r>
      <w:r w:rsidR="00DD1B99" w:rsidRPr="004B1A76">
        <w:t xml:space="preserve">Conspicuity markings shall be considered continuous if the distance between adjacent elements are as small as possible and do not exceed 50 per cent of the shortest adjacent element length. However, if the manufacturer can prove to the satisfaction of the </w:t>
      </w:r>
      <w:r w:rsidR="006B52BC" w:rsidRPr="004B1A76">
        <w:rPr>
          <w:bCs/>
        </w:rPr>
        <w:t>Type Approval Authority</w:t>
      </w:r>
      <w:r w:rsidR="006B52BC" w:rsidRPr="004B1A76" w:rsidDel="006B52BC">
        <w:t xml:space="preserve"> </w:t>
      </w:r>
      <w:r w:rsidR="00DD1B99" w:rsidRPr="004B1A76">
        <w:t>that it is impossible to respect the value of 50 per cent, the distance between adjacent elements may be larger than 50 per cent of the shortest adjacent element, and it shall be as small as possible and not exceed 1</w:t>
      </w:r>
      <w:r w:rsidR="00AA5A96" w:rsidRPr="004B1A76">
        <w:t>,</w:t>
      </w:r>
      <w:r w:rsidR="00DD1B99" w:rsidRPr="004B1A76">
        <w:t>000 mm.</w:t>
      </w:r>
    </w:p>
    <w:p w14:paraId="2DFD76A3" w14:textId="473B34CC" w:rsidR="006B6D4D" w:rsidRPr="004B1A76" w:rsidRDefault="006B6D4D" w:rsidP="005E79D1">
      <w:pPr>
        <w:pStyle w:val="para"/>
      </w:pPr>
      <w:r w:rsidRPr="004B1A76">
        <w:t>6.21.</w:t>
      </w:r>
      <w:del w:id="1108" w:author="Davide Puglisi" w:date="2023-12-06T17:06:00Z">
        <w:r w:rsidRPr="004B1A76" w:rsidDel="00443B76">
          <w:delText>7</w:delText>
        </w:r>
      </w:del>
      <w:ins w:id="1109" w:author="Davide Puglisi" w:date="2023-12-06T17:06:00Z">
        <w:r w:rsidR="00443B76" w:rsidRPr="004B1A76">
          <w:t>9</w:t>
        </w:r>
      </w:ins>
      <w:r w:rsidRPr="004B1A76">
        <w:t>.2.</w:t>
      </w:r>
      <w:r w:rsidRPr="004B1A76">
        <w:tab/>
      </w:r>
      <w:r w:rsidR="00693B3A" w:rsidRPr="004B1A76">
        <w:t xml:space="preserve">In the case of a partial contour marking, each upper corner shall be described by two lines at 90°, to each other and each at least 250 mm in length; if this is </w:t>
      </w:r>
      <w:r w:rsidR="00693B3A" w:rsidRPr="004B1A76">
        <w:lastRenderedPageBreak/>
        <w:t>not possible, the marking shall follow as close as practicable the contour of the outer shape of the vehicle.</w:t>
      </w:r>
    </w:p>
    <w:p w14:paraId="6FBD140B" w14:textId="238DD1E5" w:rsidR="006B6D4D" w:rsidRPr="004B1A76" w:rsidRDefault="006B6D4D" w:rsidP="005E79D1">
      <w:pPr>
        <w:pStyle w:val="para"/>
      </w:pPr>
      <w:r w:rsidRPr="004B1A76">
        <w:t>6.21.</w:t>
      </w:r>
      <w:del w:id="1110" w:author="Davide Puglisi" w:date="2023-12-06T17:07:00Z">
        <w:r w:rsidRPr="004B1A76" w:rsidDel="00443B76">
          <w:delText>7</w:delText>
        </w:r>
      </w:del>
      <w:ins w:id="1111" w:author="Davide Puglisi" w:date="2023-12-06T17:07:00Z">
        <w:r w:rsidR="00443B76" w:rsidRPr="004B1A76">
          <w:t>9</w:t>
        </w:r>
      </w:ins>
      <w:r w:rsidRPr="004B1A76">
        <w:t>.3.</w:t>
      </w:r>
      <w:r w:rsidRPr="004B1A76">
        <w:tab/>
        <w:t>The distance between the conspicuity marking fitted to the rear of a vehicle and each mandatory stop lamp should be greater than 200 mm.</w:t>
      </w:r>
    </w:p>
    <w:p w14:paraId="43B6D91D" w14:textId="18346BED" w:rsidR="006B6D4D" w:rsidRPr="004B1A76" w:rsidRDefault="006B6D4D" w:rsidP="005E79D1">
      <w:pPr>
        <w:pStyle w:val="para"/>
      </w:pPr>
      <w:r w:rsidRPr="004B1A76">
        <w:t>6.21.</w:t>
      </w:r>
      <w:del w:id="1112" w:author="Davide Puglisi" w:date="2023-12-06T17:07:00Z">
        <w:r w:rsidRPr="004B1A76" w:rsidDel="00443B76">
          <w:delText>7</w:delText>
        </w:r>
      </w:del>
      <w:ins w:id="1113" w:author="Davide Puglisi" w:date="2023-12-06T17:07:00Z">
        <w:r w:rsidR="00443B76" w:rsidRPr="004B1A76">
          <w:t>9</w:t>
        </w:r>
      </w:ins>
      <w:r w:rsidRPr="004B1A76">
        <w:t>.4.</w:t>
      </w:r>
      <w:r w:rsidRPr="004B1A76">
        <w:tab/>
        <w:t xml:space="preserve">Where rear marking plates </w:t>
      </w:r>
      <w:r w:rsidR="003D173C" w:rsidRPr="004B1A76">
        <w:t>type-approved according to</w:t>
      </w:r>
      <w:r w:rsidRPr="004B1A76">
        <w:t xml:space="preserve"> the 01</w:t>
      </w:r>
      <w:r w:rsidR="003D173C" w:rsidRPr="004B1A76">
        <w:t xml:space="preserve"> or </w:t>
      </w:r>
      <w:ins w:id="1114" w:author="Davide Puglisi" w:date="2025-07-02T14:36:00Z" w16du:dateUtc="2025-07-02T12:36:00Z">
        <w:r w:rsidR="008A7AED">
          <w:t xml:space="preserve">[any] </w:t>
        </w:r>
      </w:ins>
      <w:r w:rsidR="003D173C" w:rsidRPr="004B1A76">
        <w:t>subsequent</w:t>
      </w:r>
      <w:r w:rsidRPr="004B1A76">
        <w:t xml:space="preserve"> series of amendments to </w:t>
      </w:r>
      <w:r w:rsidR="0052670F" w:rsidRPr="004B1A76">
        <w:t xml:space="preserve">UN </w:t>
      </w:r>
      <w:r w:rsidRPr="004B1A76">
        <w:t xml:space="preserve">Regulation No. 70 </w:t>
      </w:r>
      <w:r w:rsidR="0052670F" w:rsidRPr="004B1A76">
        <w:t xml:space="preserve">or to </w:t>
      </w:r>
      <w:r w:rsidR="003D173C" w:rsidRPr="004B1A76">
        <w:t xml:space="preserve">the 00 or </w:t>
      </w:r>
      <w:ins w:id="1115" w:author="Davide Puglisi" w:date="2025-07-02T14:36:00Z" w16du:dateUtc="2025-07-02T12:36:00Z">
        <w:r w:rsidR="008A7AED">
          <w:t xml:space="preserve">any </w:t>
        </w:r>
      </w:ins>
      <w:r w:rsidR="003D173C" w:rsidRPr="004B1A76">
        <w:t xml:space="preserve">subsequent series of amendments to </w:t>
      </w:r>
      <w:r w:rsidR="0052670F" w:rsidRPr="004B1A76">
        <w:t xml:space="preserve">UN Regulation No. </w:t>
      </w:r>
      <w:r w:rsidR="004111B7" w:rsidRPr="004B1A76">
        <w:t>150</w:t>
      </w:r>
      <w:r w:rsidR="0052670F" w:rsidRPr="004B1A76">
        <w:t xml:space="preserve"> </w:t>
      </w:r>
      <w:r w:rsidRPr="004B1A76">
        <w:t xml:space="preserve">are </w:t>
      </w:r>
      <w:r w:rsidR="00B86CB2" w:rsidRPr="004B1A76">
        <w:t>installed,</w:t>
      </w:r>
      <w:r w:rsidRPr="004B1A76">
        <w:t xml:space="preserve"> these may be considered, at the discretion of the manufacturer, as part of the conspicuity marking to the rear, for the purposes of calculating the length of the conspicuity marking and its proximity to the side of the vehicle.</w:t>
      </w:r>
    </w:p>
    <w:p w14:paraId="58B415C2" w14:textId="7554765E" w:rsidR="006B6D4D" w:rsidRPr="004B1A76" w:rsidRDefault="006B6D4D" w:rsidP="005E79D1">
      <w:pPr>
        <w:pStyle w:val="para"/>
      </w:pPr>
      <w:r w:rsidRPr="004B1A76">
        <w:t>6.21.</w:t>
      </w:r>
      <w:del w:id="1116" w:author="Davide Puglisi" w:date="2023-12-06T17:07:00Z">
        <w:r w:rsidRPr="004B1A76" w:rsidDel="00443B76">
          <w:delText>7</w:delText>
        </w:r>
      </w:del>
      <w:ins w:id="1117" w:author="Davide Puglisi" w:date="2023-12-06T17:07:00Z">
        <w:r w:rsidR="00443B76" w:rsidRPr="004B1A76">
          <w:t>9</w:t>
        </w:r>
      </w:ins>
      <w:r w:rsidRPr="004B1A76">
        <w:t>.5.</w:t>
      </w:r>
      <w:r w:rsidRPr="004B1A76">
        <w:tab/>
        <w:t>The locations on the vehicle designated for conspicuity markings shall allow for the installation of markings of at least 60 mm in width.</w:t>
      </w:r>
    </w:p>
    <w:p w14:paraId="0FB3A6B8" w14:textId="27A1E665" w:rsidR="006B6D4D" w:rsidRPr="004B1A76" w:rsidRDefault="006B6D4D" w:rsidP="005E79D1">
      <w:pPr>
        <w:pStyle w:val="para"/>
      </w:pPr>
      <w:r w:rsidRPr="004B1A76">
        <w:t>6.22.</w:t>
      </w:r>
      <w:r w:rsidRPr="004B1A76">
        <w:tab/>
      </w:r>
      <w:r w:rsidR="00884B72" w:rsidRPr="004B1A76">
        <w:t xml:space="preserve">Adaptive front lighting system </w:t>
      </w:r>
      <w:r w:rsidRPr="004B1A76">
        <w:t>(AFS)</w:t>
      </w:r>
    </w:p>
    <w:p w14:paraId="7A0FA241" w14:textId="621711B5" w:rsidR="006B6D4D" w:rsidRPr="004B1A76" w:rsidRDefault="006B6D4D" w:rsidP="005E79D1">
      <w:pPr>
        <w:pStyle w:val="para"/>
      </w:pPr>
      <w:r w:rsidRPr="004B1A76">
        <w:tab/>
        <w:t xml:space="preserve">Where not otherwise specified below, the requirements for </w:t>
      </w:r>
      <w:del w:id="1118" w:author="Davide Puglisi" w:date="2023-12-05T18:17:00Z">
        <w:r w:rsidRPr="004B1A76" w:rsidDel="00E734E9">
          <w:delText>main-</w:delText>
        </w:r>
      </w:del>
      <w:ins w:id="1119" w:author="Davide Puglisi" w:date="2023-12-05T18:17:00Z">
        <w:r w:rsidR="00E734E9" w:rsidRPr="004B1A76">
          <w:t>driving-</w:t>
        </w:r>
      </w:ins>
      <w:r w:rsidRPr="004B1A76">
        <w:t xml:space="preserve">beam headlamps (paragraph 6.1.) and for </w:t>
      </w:r>
      <w:del w:id="1120" w:author="Davide Puglisi" w:date="2023-12-05T18:11:00Z">
        <w:r w:rsidRPr="004B1A76" w:rsidDel="00B97BB9">
          <w:delText>dipped</w:delText>
        </w:r>
      </w:del>
      <w:ins w:id="1121" w:author="Davide Puglisi" w:date="2023-12-05T18:11:00Z">
        <w:r w:rsidR="00B97BB9" w:rsidRPr="004B1A76">
          <w:t>passing</w:t>
        </w:r>
      </w:ins>
      <w:r w:rsidRPr="004B1A76">
        <w:t>-beam headlamps (paragraph 6.2.) of this Regulation apply to the relevant part of the AFS.</w:t>
      </w:r>
    </w:p>
    <w:p w14:paraId="44D08768" w14:textId="77777777" w:rsidR="006B6D4D" w:rsidRPr="004B1A76" w:rsidRDefault="006B6D4D" w:rsidP="005E79D1">
      <w:pPr>
        <w:pStyle w:val="para"/>
        <w:spacing w:after="80"/>
      </w:pPr>
      <w:r w:rsidRPr="004B1A76">
        <w:t>6.22.1.</w:t>
      </w:r>
      <w:r w:rsidRPr="004B1A76">
        <w:tab/>
        <w:t>Presence</w:t>
      </w:r>
    </w:p>
    <w:p w14:paraId="0EE77AEC" w14:textId="77777777" w:rsidR="006B6D4D" w:rsidRPr="004B1A76" w:rsidRDefault="006B6D4D" w:rsidP="005E79D1">
      <w:pPr>
        <w:pStyle w:val="para"/>
        <w:spacing w:after="80"/>
      </w:pPr>
      <w:r w:rsidRPr="004B1A76">
        <w:tab/>
        <w:t>Optional on motor vehicles. Prohibited on trailers.</w:t>
      </w:r>
    </w:p>
    <w:p w14:paraId="616376EA" w14:textId="77777777" w:rsidR="006B6D4D" w:rsidRPr="004B1A76" w:rsidRDefault="006B6D4D" w:rsidP="005E79D1">
      <w:pPr>
        <w:pStyle w:val="para"/>
        <w:spacing w:after="80"/>
      </w:pPr>
      <w:r w:rsidRPr="004B1A76">
        <w:t>6.22.2.</w:t>
      </w:r>
      <w:r w:rsidRPr="004B1A76">
        <w:tab/>
        <w:t>Number</w:t>
      </w:r>
    </w:p>
    <w:p w14:paraId="3FD5DE47" w14:textId="05A5FC75" w:rsidR="006B6D4D" w:rsidRPr="004B1A76" w:rsidRDefault="00C02A51" w:rsidP="005E79D1">
      <w:pPr>
        <w:pStyle w:val="para"/>
        <w:spacing w:after="80"/>
      </w:pPr>
      <w:r w:rsidRPr="004B1A76">
        <w:tab/>
        <w:t>One</w:t>
      </w:r>
      <w:r w:rsidR="003D173C" w:rsidRPr="004B1A76">
        <w:t xml:space="preserve">, type-approved according to the 01 or </w:t>
      </w:r>
      <w:ins w:id="1122" w:author="Davide Puglisi" w:date="2025-07-02T14:37:00Z" w16du:dateUtc="2025-07-02T12:37:00Z">
        <w:r w:rsidR="008A7AED">
          <w:t xml:space="preserve">any </w:t>
        </w:r>
      </w:ins>
      <w:r w:rsidR="003D173C" w:rsidRPr="004B1A76">
        <w:t>subsequent series of amendments to UN Regulation No. 149</w:t>
      </w:r>
      <w:r w:rsidRPr="004B1A76">
        <w:t>.</w:t>
      </w:r>
    </w:p>
    <w:p w14:paraId="0ABD1985" w14:textId="77777777" w:rsidR="006B6D4D" w:rsidRPr="004B1A76" w:rsidRDefault="006B6D4D" w:rsidP="005E79D1">
      <w:pPr>
        <w:pStyle w:val="para"/>
        <w:spacing w:after="80"/>
      </w:pPr>
      <w:r w:rsidRPr="004B1A76">
        <w:t>6.22.3.</w:t>
      </w:r>
      <w:r w:rsidRPr="004B1A76">
        <w:tab/>
        <w:t>Arrangement</w:t>
      </w:r>
    </w:p>
    <w:p w14:paraId="1388C0FC" w14:textId="77777777" w:rsidR="006B6D4D" w:rsidRPr="004B1A76" w:rsidRDefault="006B6D4D" w:rsidP="005E79D1">
      <w:pPr>
        <w:pStyle w:val="para"/>
        <w:spacing w:after="80"/>
      </w:pPr>
      <w:r w:rsidRPr="004B1A76">
        <w:tab/>
        <w:t>No special requirements.</w:t>
      </w:r>
    </w:p>
    <w:p w14:paraId="006049D5" w14:textId="77777777" w:rsidR="006B6D4D" w:rsidRPr="004B1A76" w:rsidRDefault="006B6D4D" w:rsidP="005E79D1">
      <w:pPr>
        <w:pStyle w:val="para"/>
        <w:spacing w:after="80"/>
      </w:pPr>
      <w:r w:rsidRPr="004B1A76">
        <w:t>6.22.4.</w:t>
      </w:r>
      <w:r w:rsidRPr="004B1A76">
        <w:tab/>
        <w:t>Position</w:t>
      </w:r>
    </w:p>
    <w:p w14:paraId="08FD3265" w14:textId="77777777" w:rsidR="006B6D4D" w:rsidRPr="004B1A76" w:rsidRDefault="006B6D4D" w:rsidP="005E79D1">
      <w:pPr>
        <w:pStyle w:val="para"/>
      </w:pPr>
      <w:r w:rsidRPr="004B1A76">
        <w:tab/>
        <w:t>The AFS shall, prior to the subsequent test procedures, be set to the neutral state;</w:t>
      </w:r>
    </w:p>
    <w:p w14:paraId="74830124" w14:textId="77777777" w:rsidR="006B6D4D" w:rsidRPr="004B1A76" w:rsidRDefault="006B6D4D" w:rsidP="005E79D1">
      <w:pPr>
        <w:pStyle w:val="para"/>
      </w:pPr>
      <w:r w:rsidRPr="004B1A76">
        <w:t>6.22.4.1.</w:t>
      </w:r>
      <w:r w:rsidRPr="004B1A76">
        <w:tab/>
        <w:t>In width and height:</w:t>
      </w:r>
    </w:p>
    <w:p w14:paraId="60CFAFFD" w14:textId="6070C887" w:rsidR="006B6D4D" w:rsidRPr="004B1A76" w:rsidRDefault="006B6D4D" w:rsidP="005E79D1">
      <w:pPr>
        <w:pStyle w:val="para"/>
      </w:pPr>
      <w:r w:rsidRPr="004B1A76">
        <w:tab/>
        <w:t xml:space="preserve">For a given lighting function or mode the requirements indicated in the paragraphs 6.22.4.1.1. through 6.22.4.1.4. </w:t>
      </w:r>
      <w:del w:id="1123" w:author="Davide Puglisi" w:date="2023-12-05T18:40:00Z">
        <w:r w:rsidRPr="004B1A76" w:rsidDel="00666BC8">
          <w:delText>below</w:delText>
        </w:r>
      </w:del>
      <w:r w:rsidRPr="004B1A76">
        <w:t xml:space="preserve"> shall be fulfilled by those lighting units which are energized simultaneously for that lighting function or mode of a function, according to the applicant's description.</w:t>
      </w:r>
    </w:p>
    <w:p w14:paraId="1A9F5973" w14:textId="77777777" w:rsidR="006B6D4D" w:rsidRPr="004B1A76" w:rsidRDefault="006B6D4D" w:rsidP="005E79D1">
      <w:pPr>
        <w:pStyle w:val="para"/>
      </w:pPr>
      <w:r w:rsidRPr="004B1A76">
        <w:tab/>
        <w:t xml:space="preserve">All dimensions refer to the nearest edge of the apparent surface(s) observed in the direction of the reference axis, of the lighting unit(s). </w:t>
      </w:r>
    </w:p>
    <w:p w14:paraId="6E3750C3" w14:textId="77777777" w:rsidR="006B6D4D" w:rsidRPr="004B1A76" w:rsidRDefault="006B6D4D" w:rsidP="005E79D1">
      <w:pPr>
        <w:pStyle w:val="para"/>
      </w:pPr>
      <w:r w:rsidRPr="004B1A76">
        <w:t>6.22.4.1.1.</w:t>
      </w:r>
      <w:r w:rsidRPr="004B1A76">
        <w:tab/>
        <w:t xml:space="preserve">Two symmetrically placed lighting units shall be positioned at a height in compliance with the requirements of the relevant paragraphs 6.1.4. and 6.2.4., where </w:t>
      </w:r>
      <w:r w:rsidR="00055DFB" w:rsidRPr="004B1A76">
        <w:t>"</w:t>
      </w:r>
      <w:r w:rsidRPr="004B1A76">
        <w:t>Two symmetrically placed lighting units</w:t>
      </w:r>
      <w:r w:rsidR="00055DFB" w:rsidRPr="004B1A76">
        <w:t>"</w:t>
      </w:r>
      <w:r w:rsidRPr="004B1A76">
        <w:t xml:space="preserve"> shall be understood to be two lighting units, one on each side of the vehicle, positioned such that the (geometric) centres of gravity of their apparent surfaces are at the same height and at the same distance from the vehicle's longitudinal median plane within a tolerance of 50 mm, each; their light emitting surfaces, illuminating surfaces, and light outputs, however, may differ.</w:t>
      </w:r>
    </w:p>
    <w:p w14:paraId="5B224DB0" w14:textId="139DB016" w:rsidR="006B6D4D" w:rsidRPr="004B1A76" w:rsidRDefault="006B6D4D" w:rsidP="005E79D1">
      <w:pPr>
        <w:pStyle w:val="para"/>
      </w:pPr>
      <w:r w:rsidRPr="004B1A76">
        <w:lastRenderedPageBreak/>
        <w:t>6.22.4.1.2.</w:t>
      </w:r>
      <w:r w:rsidRPr="004B1A76">
        <w:tab/>
        <w:t>Additional lighting units, if any, on either side of the vehicle shall be positioned at a distance</w:t>
      </w:r>
      <w:r w:rsidR="005853E6" w:rsidRPr="004B1A76">
        <w:t xml:space="preserve"> not exceeding 140 mm</w:t>
      </w:r>
      <w:commentRangeStart w:id="1124"/>
      <w:r w:rsidR="005853E6" w:rsidRPr="004B1A76">
        <w:rPr>
          <w:rStyle w:val="Rimandonotaapidipagina"/>
        </w:rPr>
        <w:footnoteReference w:id="15"/>
      </w:r>
      <w:commentRangeEnd w:id="1124"/>
      <w:r w:rsidR="00F422BF">
        <w:rPr>
          <w:rStyle w:val="Rimandocommento"/>
        </w:rPr>
        <w:commentReference w:id="1124"/>
      </w:r>
      <w:r w:rsidRPr="004B1A76">
        <w:t xml:space="preserve"> in horizontal direction (E in the </w:t>
      </w:r>
      <w:ins w:id="1127" w:author="Davide Puglisi" w:date="2023-12-06T15:31:00Z">
        <w:r w:rsidR="002C6B64" w:rsidRPr="004B1A76">
          <w:t>Figure VII</w:t>
        </w:r>
      </w:ins>
      <w:del w:id="1128" w:author="Davide Puglisi" w:date="2023-12-06T15:31:00Z">
        <w:r w:rsidRPr="004B1A76" w:rsidDel="002C6B64">
          <w:delText>figure</w:delText>
        </w:r>
      </w:del>
      <w:r w:rsidRPr="004B1A76">
        <w:t xml:space="preserve">) and 400 mm in vertical direction above or below (D in the </w:t>
      </w:r>
      <w:ins w:id="1129" w:author="Davide Puglisi" w:date="2023-12-06T15:31:00Z">
        <w:r w:rsidR="002C6B64" w:rsidRPr="004B1A76">
          <w:t>Figure VII</w:t>
        </w:r>
      </w:ins>
      <w:del w:id="1130" w:author="Davide Puglisi" w:date="2023-12-06T15:31:00Z">
        <w:r w:rsidRPr="004B1A76" w:rsidDel="002C6B64">
          <w:delText>figure</w:delText>
        </w:r>
      </w:del>
      <w:r w:rsidRPr="004B1A76">
        <w:t>) from the nearest lighting unit;</w:t>
      </w:r>
    </w:p>
    <w:p w14:paraId="4E0B34B9" w14:textId="5557F5D7" w:rsidR="006B6D4D" w:rsidRPr="004B1A76" w:rsidRDefault="006B6D4D" w:rsidP="005E79D1">
      <w:pPr>
        <w:pStyle w:val="para"/>
      </w:pPr>
      <w:r w:rsidRPr="004B1A76">
        <w:t>6.22.4.1.3.</w:t>
      </w:r>
      <w:r w:rsidRPr="004B1A76">
        <w:tab/>
      </w:r>
      <w:r w:rsidRPr="004B1A76">
        <w:rPr>
          <w:spacing w:val="-4"/>
        </w:rPr>
        <w:t xml:space="preserve">None of the additional lighting units described in paragraph 6.22.4.1.2. </w:t>
      </w:r>
      <w:del w:id="1131" w:author="Davide Puglisi" w:date="2023-12-05T18:35:00Z">
        <w:r w:rsidRPr="004B1A76" w:rsidDel="00666BC8">
          <w:rPr>
            <w:spacing w:val="-4"/>
          </w:rPr>
          <w:delText>above</w:delText>
        </w:r>
      </w:del>
      <w:r w:rsidRPr="004B1A76">
        <w:rPr>
          <w:spacing w:val="-4"/>
        </w:rPr>
        <w:t xml:space="preserve"> shall be positioned lower than 250 mm (F in the </w:t>
      </w:r>
      <w:ins w:id="1132" w:author="Davide Puglisi" w:date="2023-12-06T15:31:00Z">
        <w:r w:rsidR="002C6B64" w:rsidRPr="004B1A76">
          <w:t>Figure VII</w:t>
        </w:r>
      </w:ins>
      <w:del w:id="1133" w:author="Davide Puglisi" w:date="2023-12-06T15:31:00Z">
        <w:r w:rsidRPr="004B1A76" w:rsidDel="002C6B64">
          <w:rPr>
            <w:spacing w:val="-4"/>
          </w:rPr>
          <w:delText>figure</w:delText>
        </w:r>
      </w:del>
      <w:r w:rsidRPr="004B1A76">
        <w:rPr>
          <w:spacing w:val="-4"/>
        </w:rPr>
        <w:t xml:space="preserve">) nor higher than indicated in paragraph 6.2.4.2. </w:t>
      </w:r>
      <w:del w:id="1134" w:author="Davide Puglisi" w:date="2023-12-06T14:23:00Z">
        <w:r w:rsidRPr="004B1A76" w:rsidDel="004B455E">
          <w:rPr>
            <w:spacing w:val="-4"/>
          </w:rPr>
          <w:delText>of this Regulation</w:delText>
        </w:r>
      </w:del>
      <w:r w:rsidRPr="004B1A76">
        <w:rPr>
          <w:spacing w:val="-4"/>
        </w:rPr>
        <w:t xml:space="preserve"> (G in the </w:t>
      </w:r>
      <w:ins w:id="1135" w:author="Davide Puglisi" w:date="2023-12-06T15:31:00Z">
        <w:r w:rsidR="002C6B64" w:rsidRPr="004B1A76">
          <w:t>Figure VII</w:t>
        </w:r>
      </w:ins>
      <w:del w:id="1136" w:author="Davide Puglisi" w:date="2023-12-06T15:31:00Z">
        <w:r w:rsidRPr="004B1A76" w:rsidDel="002C6B64">
          <w:rPr>
            <w:spacing w:val="-4"/>
          </w:rPr>
          <w:delText>figure</w:delText>
        </w:r>
      </w:del>
      <w:r w:rsidRPr="004B1A76">
        <w:rPr>
          <w:spacing w:val="-4"/>
        </w:rPr>
        <w:t>) above the ground;</w:t>
      </w:r>
    </w:p>
    <w:p w14:paraId="1EF28A9B" w14:textId="77777777" w:rsidR="006B6D4D" w:rsidRPr="004B1A76" w:rsidRDefault="006B6D4D" w:rsidP="005E79D1">
      <w:pPr>
        <w:pStyle w:val="para"/>
        <w:keepNext/>
        <w:keepLines/>
      </w:pPr>
      <w:r w:rsidRPr="004B1A76">
        <w:t>6.22.4.1.4.</w:t>
      </w:r>
      <w:r w:rsidRPr="004B1A76">
        <w:tab/>
        <w:t>Additionally, in width:</w:t>
      </w:r>
    </w:p>
    <w:p w14:paraId="59BC1747" w14:textId="77777777" w:rsidR="006B6D4D" w:rsidRPr="004B1A76" w:rsidRDefault="006B6D4D" w:rsidP="005E79D1">
      <w:pPr>
        <w:pStyle w:val="para"/>
        <w:keepNext/>
        <w:keepLines/>
      </w:pPr>
      <w:r w:rsidRPr="004B1A76">
        <w:tab/>
        <w:t xml:space="preserve">For each mode of the </w:t>
      </w:r>
      <w:r w:rsidR="007D46DB" w:rsidRPr="004B1A76">
        <w:t>passing-beam</w:t>
      </w:r>
      <w:r w:rsidRPr="004B1A76">
        <w:t xml:space="preserve"> lighting:</w:t>
      </w:r>
    </w:p>
    <w:p w14:paraId="1FD5D6C3" w14:textId="46F6499D" w:rsidR="006B6D4D" w:rsidRPr="004B1A76" w:rsidRDefault="006B6D4D" w:rsidP="005E79D1">
      <w:pPr>
        <w:pStyle w:val="para"/>
      </w:pPr>
      <w:r w:rsidRPr="004B1A76">
        <w:tab/>
        <w:t xml:space="preserve">The outer edge of the apparent surface of at least one lighting unit on each side of the vehicle shall not be more than 400 mm from the extreme outer edge of the vehicle (A in the </w:t>
      </w:r>
      <w:ins w:id="1137" w:author="Davide Puglisi" w:date="2023-12-06T15:32:00Z">
        <w:r w:rsidR="002C6B64" w:rsidRPr="004B1A76">
          <w:t>Figure VII</w:t>
        </w:r>
      </w:ins>
      <w:del w:id="1138" w:author="Davide Puglisi" w:date="2023-12-06T15:32:00Z">
        <w:r w:rsidRPr="004B1A76" w:rsidDel="002C6B64">
          <w:delText>figure</w:delText>
        </w:r>
      </w:del>
      <w:r w:rsidRPr="004B1A76">
        <w:t xml:space="preserve">); and, </w:t>
      </w:r>
    </w:p>
    <w:p w14:paraId="699CB3C1" w14:textId="7318A979" w:rsidR="004E5802" w:rsidRPr="004B1A76" w:rsidRDefault="006B6D4D" w:rsidP="005E79D1">
      <w:pPr>
        <w:pStyle w:val="para"/>
        <w:spacing w:after="0"/>
      </w:pPr>
      <w:r w:rsidRPr="004B1A76">
        <w:tab/>
        <w:t xml:space="preserve">The inner edges of the apparent surfaces in the direction of the reference axes shall be not less than 600 mm apart. </w:t>
      </w:r>
      <w:ins w:id="1139" w:author="Davide Puglisi" w:date="2024-03-22T16:54:00Z" w16du:dateUtc="2024-03-22T15:54:00Z">
        <w:r w:rsidR="00587BA6" w:rsidRPr="004B1A76">
          <w:t xml:space="preserve">However, </w:t>
        </w:r>
      </w:ins>
      <w:del w:id="1140" w:author="Davide Puglisi" w:date="2024-03-22T16:54:00Z" w16du:dateUtc="2024-03-22T15:54:00Z">
        <w:r w:rsidRPr="004B1A76" w:rsidDel="00587BA6">
          <w:delText>T</w:delText>
        </w:r>
      </w:del>
      <w:ins w:id="1141" w:author="Davide Puglisi" w:date="2024-03-22T16:54:00Z" w16du:dateUtc="2024-03-22T15:54:00Z">
        <w:r w:rsidR="00587BA6" w:rsidRPr="004B1A76">
          <w:t>t</w:t>
        </w:r>
      </w:ins>
      <w:r w:rsidRPr="004B1A76">
        <w:t>his does not apply</w:t>
      </w:r>
      <w:ins w:id="1142" w:author="Davide Puglisi" w:date="2024-03-22T16:54:00Z" w16du:dateUtc="2024-03-22T15:54:00Z">
        <w:r w:rsidR="00587BA6" w:rsidRPr="004B1A76">
          <w:t xml:space="preserve"> to </w:t>
        </w:r>
      </w:ins>
      <w:del w:id="1143" w:author="Davide Puglisi" w:date="2024-03-22T16:54:00Z" w16du:dateUtc="2024-03-22T15:54:00Z">
        <w:r w:rsidRPr="004B1A76" w:rsidDel="00587BA6">
          <w:delText xml:space="preserve">, however, for </w:delText>
        </w:r>
      </w:del>
      <w:ins w:id="1144" w:author="Davide Puglisi" w:date="2024-03-22T16:54:00Z" w16du:dateUtc="2024-03-22T15:54:00Z">
        <w:r w:rsidR="00587BA6" w:rsidRPr="004B1A76">
          <w:rPr>
            <w:bCs/>
          </w:rPr>
          <w:t>vehicles of categories</w:t>
        </w:r>
        <w:r w:rsidR="00587BA6" w:rsidRPr="004B1A76">
          <w:t xml:space="preserve"> </w:t>
        </w:r>
      </w:ins>
      <w:r w:rsidRPr="004B1A76">
        <w:t>M</w:t>
      </w:r>
      <w:r w:rsidRPr="004B1A76">
        <w:rPr>
          <w:vertAlign w:val="subscript"/>
        </w:rPr>
        <w:t>1</w:t>
      </w:r>
      <w:r w:rsidRPr="004B1A76">
        <w:t xml:space="preserve"> and N</w:t>
      </w:r>
      <w:r w:rsidRPr="004B1A76">
        <w:rPr>
          <w:vertAlign w:val="subscript"/>
        </w:rPr>
        <w:t>1</w:t>
      </w:r>
      <w:del w:id="1145" w:author="Davide Puglisi" w:date="2024-03-22T16:54:00Z" w16du:dateUtc="2024-03-22T15:54:00Z">
        <w:r w:rsidRPr="004B1A76" w:rsidDel="00587BA6">
          <w:delText xml:space="preserve"> category vehicles</w:delText>
        </w:r>
      </w:del>
      <w:r w:rsidRPr="004B1A76">
        <w:t xml:space="preserve">; for all other categories of </w:t>
      </w:r>
      <w:commentRangeStart w:id="1146"/>
      <w:commentRangeStart w:id="1147"/>
      <w:r w:rsidRPr="004B1A76">
        <w:t xml:space="preserve">motor </w:t>
      </w:r>
      <w:commentRangeEnd w:id="1146"/>
      <w:r w:rsidR="00587BA6" w:rsidRPr="004B1A76">
        <w:rPr>
          <w:rStyle w:val="Rimandocommento"/>
        </w:rPr>
        <w:commentReference w:id="1146"/>
      </w:r>
      <w:commentRangeEnd w:id="1147"/>
      <w:r w:rsidR="00CA64E8">
        <w:rPr>
          <w:rStyle w:val="Rimandocommento"/>
        </w:rPr>
        <w:commentReference w:id="1147"/>
      </w:r>
      <w:r w:rsidRPr="004B1A76">
        <w:t>vehicles this distance may be reduced to 400 mm where the overall width of the vehicle is less than 1</w:t>
      </w:r>
      <w:r w:rsidR="00AA5A96" w:rsidRPr="004B1A76">
        <w:t>,</w:t>
      </w:r>
      <w:r w:rsidR="000060D9" w:rsidRPr="004B1A76">
        <w:t>300 mm.</w:t>
      </w:r>
    </w:p>
    <w:p w14:paraId="3BA8E6CE" w14:textId="77777777" w:rsidR="009C3507" w:rsidRPr="004B1A76" w:rsidRDefault="008B01CD" w:rsidP="005E79D1">
      <w:pPr>
        <w:pStyle w:val="para"/>
        <w:spacing w:after="0" w:line="60" w:lineRule="atLeast"/>
        <w:rPr>
          <w:sz w:val="2"/>
          <w:szCs w:val="2"/>
        </w:rPr>
      </w:pPr>
      <w:r w:rsidRPr="004B1A76">
        <w:rPr>
          <w:noProof/>
        </w:rPr>
        <w:lastRenderedPageBreak/>
        <mc:AlternateContent>
          <mc:Choice Requires="wpg">
            <w:drawing>
              <wp:anchor distT="0" distB="0" distL="114300" distR="114300" simplePos="0" relativeHeight="251604992" behindDoc="0" locked="0" layoutInCell="1" allowOverlap="1" wp14:anchorId="7CD0AA7C" wp14:editId="183329F9">
                <wp:simplePos x="0" y="0"/>
                <wp:positionH relativeFrom="column">
                  <wp:posOffset>194310</wp:posOffset>
                </wp:positionH>
                <wp:positionV relativeFrom="paragraph">
                  <wp:posOffset>0</wp:posOffset>
                </wp:positionV>
                <wp:extent cx="5863590" cy="8578850"/>
                <wp:effectExtent l="0" t="0" r="3810" b="0"/>
                <wp:wrapTopAndBottom/>
                <wp:docPr id="98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8578850"/>
                          <a:chOff x="1566" y="1708"/>
                          <a:chExt cx="9234" cy="12182"/>
                        </a:xfrm>
                      </wpg:grpSpPr>
                      <wps:wsp>
                        <wps:cNvPr id="990" name="Rectangle 288"/>
                        <wps:cNvSpPr>
                          <a:spLocks noChangeArrowheads="1"/>
                        </wps:cNvSpPr>
                        <wps:spPr bwMode="auto">
                          <a:xfrm>
                            <a:off x="1566" y="2357"/>
                            <a:ext cx="9216" cy="11068"/>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991" name="Text Box 289"/>
                        <wps:cNvSpPr txBox="1">
                          <a:spLocks noChangeArrowheads="1"/>
                        </wps:cNvSpPr>
                        <wps:spPr bwMode="auto">
                          <a:xfrm>
                            <a:off x="1566" y="1708"/>
                            <a:ext cx="9234"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6EC65" w14:textId="0155A3E3" w:rsidR="002C6B64" w:rsidRPr="004B1A76" w:rsidRDefault="002C6B64" w:rsidP="001978DC">
                              <w:pPr>
                                <w:pStyle w:val="Titolo1"/>
                                <w:ind w:left="0"/>
                                <w:rPr>
                                  <w:ins w:id="1148" w:author="Davide Puglisi" w:date="2023-12-06T15:32:00Z"/>
                                </w:rPr>
                              </w:pPr>
                              <w:bookmarkStart w:id="1149" w:name="_Toc338161439"/>
                              <w:bookmarkStart w:id="1150" w:name="_Toc401228298"/>
                              <w:bookmarkStart w:id="1151" w:name="_Toc401228360"/>
                              <w:ins w:id="1152" w:author="Davide Puglisi" w:date="2023-12-06T15:32:00Z">
                                <w:r w:rsidRPr="004B1A76">
                                  <w:t>Figure VII</w:t>
                                </w:r>
                              </w:ins>
                            </w:p>
                            <w:p w14:paraId="774D7C4B" w14:textId="5C4C9F46" w:rsidR="002C6B64" w:rsidRPr="004B1A76" w:rsidRDefault="00ED608F" w:rsidP="002C6B64">
                              <w:pPr>
                                <w:pStyle w:val="Titolo1"/>
                                <w:ind w:left="0"/>
                              </w:pPr>
                              <w:r w:rsidRPr="004B1A76">
                                <w:rPr>
                                  <w:b/>
                                  <w:bCs/>
                                </w:rPr>
                                <w:t>Apparent surfaces of lighting units 1 through 11 of an AFS (example)</w:t>
                              </w:r>
                              <w:bookmarkEnd w:id="1149"/>
                              <w:bookmarkEnd w:id="1150"/>
                              <w:bookmarkEnd w:id="1151"/>
                            </w:p>
                          </w:txbxContent>
                        </wps:txbx>
                        <wps:bodyPr rot="0" vert="horz" wrap="square" lIns="91440" tIns="0" rIns="91440" bIns="0" anchor="t" anchorCtr="0" upright="1">
                          <a:noAutofit/>
                        </wps:bodyPr>
                      </wps:wsp>
                      <wpg:grpSp>
                        <wpg:cNvPr id="128" name="Group 290"/>
                        <wpg:cNvGrpSpPr>
                          <a:grpSpLocks/>
                        </wpg:cNvGrpSpPr>
                        <wpg:grpSpPr bwMode="auto">
                          <a:xfrm>
                            <a:off x="2241" y="3251"/>
                            <a:ext cx="8012" cy="5060"/>
                            <a:chOff x="2429" y="2035"/>
                            <a:chExt cx="8012" cy="5060"/>
                          </a:xfrm>
                        </wpg:grpSpPr>
                        <wpg:grpSp>
                          <wpg:cNvPr id="129" name="Group 291"/>
                          <wpg:cNvGrpSpPr>
                            <a:grpSpLocks/>
                          </wpg:cNvGrpSpPr>
                          <wpg:grpSpPr bwMode="auto">
                            <a:xfrm>
                              <a:off x="3875" y="2597"/>
                              <a:ext cx="5432" cy="1635"/>
                              <a:chOff x="3192" y="7923"/>
                              <a:chExt cx="6270" cy="1821"/>
                            </a:xfrm>
                          </wpg:grpSpPr>
                          <wps:wsp>
                            <wps:cNvPr id="130" name="AutoShape 292"/>
                            <wps:cNvSpPr>
                              <a:spLocks noChangeArrowheads="1"/>
                            </wps:cNvSpPr>
                            <wps:spPr bwMode="auto">
                              <a:xfrm>
                                <a:off x="4047" y="7923"/>
                                <a:ext cx="4589" cy="1767"/>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1" name="Line 293"/>
                            <wps:cNvCnPr>
                              <a:cxnSpLocks noChangeShapeType="1"/>
                            </wps:cNvCnPr>
                            <wps:spPr bwMode="auto">
                              <a:xfrm flipH="1">
                                <a:off x="3192" y="8094"/>
                                <a:ext cx="855" cy="13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2" name="Line 294"/>
                            <wps:cNvCnPr>
                              <a:cxnSpLocks noChangeShapeType="1"/>
                            </wps:cNvCnPr>
                            <wps:spPr bwMode="auto">
                              <a:xfrm>
                                <a:off x="8664" y="8094"/>
                                <a:ext cx="798" cy="13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3" name="Freeform 295"/>
                            <wps:cNvSpPr>
                              <a:spLocks/>
                            </wps:cNvSpPr>
                            <wps:spPr bwMode="auto">
                              <a:xfrm>
                                <a:off x="3933" y="8091"/>
                                <a:ext cx="228" cy="1653"/>
                              </a:xfrm>
                              <a:custGeom>
                                <a:avLst/>
                                <a:gdLst>
                                  <a:gd name="T0" fmla="*/ 0 w 228"/>
                                  <a:gd name="T1" fmla="*/ 228 h 1653"/>
                                  <a:gd name="T2" fmla="*/ 114 w 228"/>
                                  <a:gd name="T3" fmla="*/ 0 h 1653"/>
                                  <a:gd name="T4" fmla="*/ 228 w 228"/>
                                  <a:gd name="T5" fmla="*/ 1653 h 1653"/>
                                  <a:gd name="T6" fmla="*/ 0 w 228"/>
                                  <a:gd name="T7" fmla="*/ 1653 h 1653"/>
                                  <a:gd name="T8" fmla="*/ 0 w 228"/>
                                  <a:gd name="T9" fmla="*/ 228 h 16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653">
                                    <a:moveTo>
                                      <a:pt x="0" y="228"/>
                                    </a:moveTo>
                                    <a:lnTo>
                                      <a:pt x="114" y="0"/>
                                    </a:lnTo>
                                    <a:lnTo>
                                      <a:pt x="228" y="1653"/>
                                    </a:lnTo>
                                    <a:lnTo>
                                      <a:pt x="0" y="1653"/>
                                    </a:lnTo>
                                    <a:lnTo>
                                      <a:pt x="0" y="228"/>
                                    </a:lnTo>
                                    <a:close/>
                                  </a:path>
                                </a:pathLst>
                              </a:cu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t" anchorCtr="0" upright="1">
                              <a:noAutofit/>
                            </wps:bodyPr>
                          </wps:wsp>
                          <wps:wsp>
                            <wps:cNvPr id="134" name="Freeform 296"/>
                            <wps:cNvSpPr>
                              <a:spLocks/>
                            </wps:cNvSpPr>
                            <wps:spPr bwMode="auto">
                              <a:xfrm flipH="1">
                                <a:off x="8493" y="8037"/>
                                <a:ext cx="228" cy="1653"/>
                              </a:xfrm>
                              <a:custGeom>
                                <a:avLst/>
                                <a:gdLst>
                                  <a:gd name="T0" fmla="*/ 0 w 228"/>
                                  <a:gd name="T1" fmla="*/ 228 h 1653"/>
                                  <a:gd name="T2" fmla="*/ 114 w 228"/>
                                  <a:gd name="T3" fmla="*/ 0 h 1653"/>
                                  <a:gd name="T4" fmla="*/ 228 w 228"/>
                                  <a:gd name="T5" fmla="*/ 1653 h 1653"/>
                                  <a:gd name="T6" fmla="*/ 0 w 228"/>
                                  <a:gd name="T7" fmla="*/ 1653 h 1653"/>
                                  <a:gd name="T8" fmla="*/ 0 w 228"/>
                                  <a:gd name="T9" fmla="*/ 228 h 16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653">
                                    <a:moveTo>
                                      <a:pt x="0" y="228"/>
                                    </a:moveTo>
                                    <a:lnTo>
                                      <a:pt x="114" y="0"/>
                                    </a:lnTo>
                                    <a:lnTo>
                                      <a:pt x="228" y="1653"/>
                                    </a:lnTo>
                                    <a:lnTo>
                                      <a:pt x="0" y="1653"/>
                                    </a:lnTo>
                                    <a:lnTo>
                                      <a:pt x="0" y="228"/>
                                    </a:lnTo>
                                    <a:close/>
                                  </a:path>
                                </a:pathLst>
                              </a:cu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t" anchorCtr="0" upright="1">
                              <a:noAutofit/>
                            </wps:bodyPr>
                          </wps:wsp>
                        </wpg:grpSp>
                        <wps:wsp>
                          <wps:cNvPr id="135" name="Rectangle 297"/>
                          <wps:cNvSpPr>
                            <a:spLocks noChangeArrowheads="1"/>
                          </wps:cNvSpPr>
                          <wps:spPr bwMode="auto">
                            <a:xfrm rot="1706514">
                              <a:off x="4590" y="2748"/>
                              <a:ext cx="173" cy="2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36" name="Group 298"/>
                          <wpg:cNvGrpSpPr>
                            <a:grpSpLocks/>
                          </wpg:cNvGrpSpPr>
                          <wpg:grpSpPr bwMode="auto">
                            <a:xfrm>
                              <a:off x="3603" y="3929"/>
                              <a:ext cx="5975" cy="2557"/>
                              <a:chOff x="2850" y="9405"/>
                              <a:chExt cx="6897" cy="2850"/>
                            </a:xfrm>
                          </wpg:grpSpPr>
                          <wps:wsp>
                            <wps:cNvPr id="137" name="AutoShape 299"/>
                            <wps:cNvSpPr>
                              <a:spLocks noChangeArrowheads="1"/>
                            </wps:cNvSpPr>
                            <wps:spPr bwMode="auto">
                              <a:xfrm>
                                <a:off x="3192" y="11343"/>
                                <a:ext cx="741" cy="912"/>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8" name="AutoShape 300"/>
                            <wps:cNvSpPr>
                              <a:spLocks noChangeArrowheads="1"/>
                            </wps:cNvSpPr>
                            <wps:spPr bwMode="auto">
                              <a:xfrm>
                                <a:off x="8664" y="11343"/>
                                <a:ext cx="741" cy="912"/>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9" name="AutoShape 301"/>
                            <wps:cNvSpPr>
                              <a:spLocks noChangeArrowheads="1"/>
                            </wps:cNvSpPr>
                            <wps:spPr bwMode="auto">
                              <a:xfrm>
                                <a:off x="2850" y="9405"/>
                                <a:ext cx="6897" cy="2166"/>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grpSp>
                        <wps:wsp>
                          <wps:cNvPr id="140" name="Line 302"/>
                          <wps:cNvCnPr>
                            <a:cxnSpLocks noChangeShapeType="1"/>
                          </wps:cNvCnPr>
                          <wps:spPr bwMode="auto">
                            <a:xfrm rot="-5400000">
                              <a:off x="5381" y="5547"/>
                              <a:ext cx="0" cy="18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303"/>
                          <wps:cNvSpPr>
                            <a:spLocks noChangeArrowheads="1"/>
                          </wps:cNvSpPr>
                          <wps:spPr bwMode="auto">
                            <a:xfrm>
                              <a:off x="3825" y="5310"/>
                              <a:ext cx="1482" cy="40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42" name="Group 304"/>
                          <wpg:cNvGrpSpPr>
                            <a:grpSpLocks/>
                          </wpg:cNvGrpSpPr>
                          <wpg:grpSpPr bwMode="auto">
                            <a:xfrm>
                              <a:off x="4763" y="5412"/>
                              <a:ext cx="445" cy="256"/>
                              <a:chOff x="4190" y="11058"/>
                              <a:chExt cx="513" cy="285"/>
                            </a:xfrm>
                          </wpg:grpSpPr>
                          <wps:wsp>
                            <wps:cNvPr id="143" name="Oval 305"/>
                            <wps:cNvSpPr>
                              <a:spLocks noChangeArrowheads="1"/>
                            </wps:cNvSpPr>
                            <wps:spPr bwMode="auto">
                              <a:xfrm>
                                <a:off x="4190" y="11058"/>
                                <a:ext cx="51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4" name="Group 306"/>
                            <wpg:cNvGrpSpPr>
                              <a:grpSpLocks/>
                            </wpg:cNvGrpSpPr>
                            <wpg:grpSpPr bwMode="auto">
                              <a:xfrm>
                                <a:off x="4304" y="11058"/>
                                <a:ext cx="285" cy="285"/>
                                <a:chOff x="9861" y="7011"/>
                                <a:chExt cx="456" cy="456"/>
                              </a:xfrm>
                            </wpg:grpSpPr>
                            <wps:wsp>
                              <wps:cNvPr id="146" name="Line 307"/>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47" name="Line 308"/>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149" name="Group 309"/>
                          <wpg:cNvGrpSpPr>
                            <a:grpSpLocks/>
                          </wpg:cNvGrpSpPr>
                          <wpg:grpSpPr bwMode="auto">
                            <a:xfrm>
                              <a:off x="3973" y="5360"/>
                              <a:ext cx="692" cy="257"/>
                              <a:chOff x="3278" y="11058"/>
                              <a:chExt cx="798" cy="285"/>
                            </a:xfrm>
                          </wpg:grpSpPr>
                          <wps:wsp>
                            <wps:cNvPr id="150" name="AutoShape 310" descr="Diagonal hell nach oben"/>
                            <wps:cNvSpPr>
                              <a:spLocks noChangeArrowheads="1"/>
                            </wps:cNvSpPr>
                            <wps:spPr bwMode="auto">
                              <a:xfrm>
                                <a:off x="3278" y="11058"/>
                                <a:ext cx="798" cy="285"/>
                              </a:xfrm>
                              <a:prstGeom prst="flowChartAlternateProcess">
                                <a:avLst/>
                              </a:prstGeom>
                              <a:blipFill dpi="0" rotWithShape="0">
                                <a:blip r:embed="rId2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g:cNvPr id="151" name="Group 311" descr="Diagonal hell nach oben"/>
                            <wpg:cNvGrpSpPr>
                              <a:grpSpLocks/>
                            </wpg:cNvGrpSpPr>
                            <wpg:grpSpPr bwMode="auto">
                              <a:xfrm>
                                <a:off x="3534" y="11058"/>
                                <a:ext cx="285" cy="285"/>
                                <a:chOff x="9861" y="7011"/>
                                <a:chExt cx="456" cy="456"/>
                              </a:xfrm>
                            </wpg:grpSpPr>
                            <wps:wsp>
                              <wps:cNvPr id="152" name="Line 31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53" name="Line 31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154" name="AutoShape 314"/>
                          <wps:cNvSpPr>
                            <a:spLocks noChangeArrowheads="1"/>
                          </wps:cNvSpPr>
                          <wps:spPr bwMode="auto">
                            <a:xfrm>
                              <a:off x="7874" y="5310"/>
                              <a:ext cx="1482" cy="40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5" name="Group 315"/>
                          <wpg:cNvGrpSpPr>
                            <a:grpSpLocks/>
                          </wpg:cNvGrpSpPr>
                          <wpg:grpSpPr bwMode="auto">
                            <a:xfrm>
                              <a:off x="7973" y="5360"/>
                              <a:ext cx="692" cy="257"/>
                              <a:chOff x="7895" y="11058"/>
                              <a:chExt cx="798" cy="285"/>
                            </a:xfrm>
                          </wpg:grpSpPr>
                          <wps:wsp>
                            <wps:cNvPr id="156" name="AutoShape 316"/>
                            <wps:cNvSpPr>
                              <a:spLocks noChangeArrowheads="1"/>
                            </wps:cNvSpPr>
                            <wps:spPr bwMode="auto">
                              <a:xfrm>
                                <a:off x="7895" y="11058"/>
                                <a:ext cx="798" cy="28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7" name="Group 317"/>
                            <wpg:cNvGrpSpPr>
                              <a:grpSpLocks/>
                            </wpg:cNvGrpSpPr>
                            <wpg:grpSpPr bwMode="auto">
                              <a:xfrm>
                                <a:off x="8151" y="11058"/>
                                <a:ext cx="285" cy="285"/>
                                <a:chOff x="9861" y="7011"/>
                                <a:chExt cx="456" cy="456"/>
                              </a:xfrm>
                            </wpg:grpSpPr>
                            <wps:wsp>
                              <wps:cNvPr id="158" name="Line 318"/>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59" name="Line 319"/>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384" name="Group 320"/>
                          <wpg:cNvGrpSpPr>
                            <a:grpSpLocks/>
                          </wpg:cNvGrpSpPr>
                          <wpg:grpSpPr bwMode="auto">
                            <a:xfrm>
                              <a:off x="8763" y="5412"/>
                              <a:ext cx="445" cy="256"/>
                              <a:chOff x="8807" y="11058"/>
                              <a:chExt cx="513" cy="285"/>
                            </a:xfrm>
                          </wpg:grpSpPr>
                          <wps:wsp>
                            <wps:cNvPr id="385" name="Oval 321"/>
                            <wps:cNvSpPr>
                              <a:spLocks noChangeArrowheads="1"/>
                            </wps:cNvSpPr>
                            <wps:spPr bwMode="auto">
                              <a:xfrm>
                                <a:off x="8807" y="11058"/>
                                <a:ext cx="51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86" name="Group 322"/>
                            <wpg:cNvGrpSpPr>
                              <a:grpSpLocks/>
                            </wpg:cNvGrpSpPr>
                            <wpg:grpSpPr bwMode="auto">
                              <a:xfrm>
                                <a:off x="8921" y="11058"/>
                                <a:ext cx="285" cy="285"/>
                                <a:chOff x="9861" y="7011"/>
                                <a:chExt cx="456" cy="456"/>
                              </a:xfrm>
                            </wpg:grpSpPr>
                            <wps:wsp>
                              <wps:cNvPr id="387" name="Line 323"/>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388" name="Line 324"/>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389" name="Line 325"/>
                          <wps:cNvCnPr>
                            <a:cxnSpLocks noChangeShapeType="1"/>
                          </wps:cNvCnPr>
                          <wps:spPr bwMode="auto">
                            <a:xfrm rot="-5400000">
                              <a:off x="5183" y="4817"/>
                              <a:ext cx="0" cy="10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0" name="Line 326"/>
                          <wps:cNvCnPr>
                            <a:cxnSpLocks noChangeShapeType="1"/>
                          </wps:cNvCnPr>
                          <wps:spPr bwMode="auto">
                            <a:xfrm rot="-5400000">
                              <a:off x="5183" y="5074"/>
                              <a:ext cx="0" cy="10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1" name="Line 327"/>
                          <wps:cNvCnPr>
                            <a:cxnSpLocks noChangeShapeType="1"/>
                          </wps:cNvCnPr>
                          <wps:spPr bwMode="auto">
                            <a:xfrm rot="-5400000">
                              <a:off x="8467" y="4830"/>
                              <a:ext cx="0" cy="44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Line 328"/>
                          <wps:cNvCnPr>
                            <a:cxnSpLocks noChangeShapeType="1"/>
                          </wps:cNvCnPr>
                          <wps:spPr bwMode="auto">
                            <a:xfrm rot="-5400000">
                              <a:off x="9010" y="4831"/>
                              <a:ext cx="0" cy="444"/>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3" name="AutoShape 329"/>
                          <wps:cNvSpPr>
                            <a:spLocks noChangeArrowheads="1"/>
                          </wps:cNvSpPr>
                          <wps:spPr bwMode="auto">
                            <a:xfrm flipV="1">
                              <a:off x="3849" y="4133"/>
                              <a:ext cx="1482" cy="71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4" name="Oval 330" descr="Diagonal hell nach oben"/>
                          <wps:cNvSpPr>
                            <a:spLocks noChangeArrowheads="1"/>
                          </wps:cNvSpPr>
                          <wps:spPr bwMode="auto">
                            <a:xfrm flipV="1">
                              <a:off x="3899" y="4235"/>
                              <a:ext cx="494" cy="512"/>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395" name="Group 331" descr="Diagonal dunkel nach oben"/>
                          <wpg:cNvGrpSpPr>
                            <a:grpSpLocks/>
                          </wpg:cNvGrpSpPr>
                          <wpg:grpSpPr bwMode="auto">
                            <a:xfrm flipV="1">
                              <a:off x="4023" y="4363"/>
                              <a:ext cx="247" cy="257"/>
                              <a:chOff x="9861" y="7011"/>
                              <a:chExt cx="456" cy="456"/>
                            </a:xfrm>
                          </wpg:grpSpPr>
                          <wps:wsp>
                            <wps:cNvPr id="396" name="Line 332" descr="Diagonal dunke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397" name="Line 333" descr="Diagonal dunke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398" name="Oval 334" descr="Diagonal hell nach oben"/>
                          <wps:cNvSpPr>
                            <a:spLocks noChangeArrowheads="1"/>
                          </wps:cNvSpPr>
                          <wps:spPr bwMode="auto">
                            <a:xfrm flipV="1">
                              <a:off x="4837" y="4388"/>
                              <a:ext cx="346" cy="410"/>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399" name="Group 335" descr="Diagonal hell nach unten"/>
                          <wpg:cNvGrpSpPr>
                            <a:grpSpLocks/>
                          </wpg:cNvGrpSpPr>
                          <wpg:grpSpPr bwMode="auto">
                            <a:xfrm flipV="1">
                              <a:off x="4886" y="4465"/>
                              <a:ext cx="247" cy="255"/>
                              <a:chOff x="9861" y="7011"/>
                              <a:chExt cx="456" cy="456"/>
                            </a:xfrm>
                          </wpg:grpSpPr>
                          <wps:wsp>
                            <wps:cNvPr id="400" name="Line 336" descr="Diagonal hell nach unt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01" name="Line 337" descr="Diagonal hell nach unt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402" name="AutoShape 338"/>
                          <wps:cNvSpPr>
                            <a:spLocks noChangeArrowheads="1"/>
                          </wps:cNvSpPr>
                          <wps:spPr bwMode="auto">
                            <a:xfrm flipV="1">
                              <a:off x="4442" y="4287"/>
                              <a:ext cx="296" cy="511"/>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3" name="Group 339"/>
                          <wpg:cNvGrpSpPr>
                            <a:grpSpLocks/>
                          </wpg:cNvGrpSpPr>
                          <wpg:grpSpPr bwMode="auto">
                            <a:xfrm flipV="1">
                              <a:off x="4467" y="4388"/>
                              <a:ext cx="247" cy="257"/>
                              <a:chOff x="9861" y="7011"/>
                              <a:chExt cx="456" cy="456"/>
                            </a:xfrm>
                          </wpg:grpSpPr>
                          <wps:wsp>
                            <wps:cNvPr id="404" name="Line 340"/>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05" name="Line 341"/>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406" name="AutoShape 342"/>
                          <wps:cNvSpPr>
                            <a:spLocks noChangeArrowheads="1"/>
                          </wps:cNvSpPr>
                          <wps:spPr bwMode="auto">
                            <a:xfrm>
                              <a:off x="7849" y="4133"/>
                              <a:ext cx="1482" cy="71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7" name="AutoShape 343"/>
                          <wps:cNvSpPr>
                            <a:spLocks noChangeArrowheads="1"/>
                          </wps:cNvSpPr>
                          <wps:spPr bwMode="auto">
                            <a:xfrm>
                              <a:off x="8393" y="4235"/>
                              <a:ext cx="296" cy="563"/>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8" name="Group 344"/>
                          <wpg:cNvGrpSpPr>
                            <a:grpSpLocks/>
                          </wpg:cNvGrpSpPr>
                          <wpg:grpSpPr bwMode="auto">
                            <a:xfrm>
                              <a:off x="8788" y="4235"/>
                              <a:ext cx="493" cy="512"/>
                              <a:chOff x="9034" y="9747"/>
                              <a:chExt cx="570" cy="570"/>
                            </a:xfrm>
                          </wpg:grpSpPr>
                          <wps:wsp>
                            <wps:cNvPr id="439" name="Oval 345" descr="Diagonal hell nach oben"/>
                            <wps:cNvSpPr>
                              <a:spLocks noChangeArrowheads="1"/>
                            </wps:cNvSpPr>
                            <wps:spPr bwMode="auto">
                              <a:xfrm>
                                <a:off x="9034" y="9747"/>
                                <a:ext cx="570" cy="570"/>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440" name="Group 346" descr="Diagonal hell nach oben"/>
                            <wpg:cNvGrpSpPr>
                              <a:grpSpLocks/>
                            </wpg:cNvGrpSpPr>
                            <wpg:grpSpPr bwMode="auto">
                              <a:xfrm>
                                <a:off x="9177" y="9889"/>
                                <a:ext cx="285" cy="285"/>
                                <a:chOff x="9861" y="7011"/>
                                <a:chExt cx="456" cy="456"/>
                              </a:xfrm>
                            </wpg:grpSpPr>
                            <wps:wsp>
                              <wps:cNvPr id="441" name="Line 347"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42" name="Line 348"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443" name="Group 349"/>
                          <wpg:cNvGrpSpPr>
                            <a:grpSpLocks/>
                          </wpg:cNvGrpSpPr>
                          <wpg:grpSpPr bwMode="auto">
                            <a:xfrm>
                              <a:off x="7926" y="4388"/>
                              <a:ext cx="346" cy="410"/>
                              <a:chOff x="8008" y="9861"/>
                              <a:chExt cx="399" cy="456"/>
                            </a:xfrm>
                          </wpg:grpSpPr>
                          <wps:wsp>
                            <wps:cNvPr id="444" name="Oval 350" descr="Diagonal hell nach oben"/>
                            <wps:cNvSpPr>
                              <a:spLocks noChangeArrowheads="1"/>
                            </wps:cNvSpPr>
                            <wps:spPr bwMode="auto">
                              <a:xfrm>
                                <a:off x="8008" y="9861"/>
                                <a:ext cx="399" cy="456"/>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445" name="Group 351" descr="Diagonal hell nach oben"/>
                            <wpg:cNvGrpSpPr>
                              <a:grpSpLocks/>
                            </wpg:cNvGrpSpPr>
                            <wpg:grpSpPr bwMode="auto">
                              <a:xfrm>
                                <a:off x="8065" y="9947"/>
                                <a:ext cx="285" cy="285"/>
                                <a:chOff x="9861" y="7011"/>
                                <a:chExt cx="456" cy="456"/>
                              </a:xfrm>
                            </wpg:grpSpPr>
                            <wps:wsp>
                              <wps:cNvPr id="446" name="Line 35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47" name="Line 35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992" name="Group 354"/>
                          <wpg:cNvGrpSpPr>
                            <a:grpSpLocks/>
                          </wpg:cNvGrpSpPr>
                          <wpg:grpSpPr bwMode="auto">
                            <a:xfrm>
                              <a:off x="8393" y="4235"/>
                              <a:ext cx="296" cy="256"/>
                              <a:chOff x="8578" y="9747"/>
                              <a:chExt cx="342" cy="285"/>
                            </a:xfrm>
                          </wpg:grpSpPr>
                          <wps:wsp>
                            <wps:cNvPr id="993" name="Oval 355"/>
                            <wps:cNvSpPr>
                              <a:spLocks noChangeArrowheads="1"/>
                            </wps:cNvSpPr>
                            <wps:spPr bwMode="auto">
                              <a:xfrm>
                                <a:off x="8578" y="9747"/>
                                <a:ext cx="342"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94" name="Group 356"/>
                            <wpg:cNvGrpSpPr>
                              <a:grpSpLocks/>
                            </wpg:cNvGrpSpPr>
                            <wpg:grpSpPr bwMode="auto">
                              <a:xfrm>
                                <a:off x="8607" y="9747"/>
                                <a:ext cx="285" cy="285"/>
                                <a:chOff x="9861" y="7011"/>
                                <a:chExt cx="456" cy="456"/>
                              </a:xfrm>
                            </wpg:grpSpPr>
                            <wps:wsp>
                              <wps:cNvPr id="995" name="Line 357"/>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996" name="Line 358"/>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997" name="Group 359"/>
                          <wpg:cNvGrpSpPr>
                            <a:grpSpLocks/>
                          </wpg:cNvGrpSpPr>
                          <wpg:grpSpPr bwMode="auto">
                            <a:xfrm>
                              <a:off x="8393" y="4542"/>
                              <a:ext cx="296" cy="256"/>
                              <a:chOff x="8578" y="10089"/>
                              <a:chExt cx="342" cy="285"/>
                            </a:xfrm>
                          </wpg:grpSpPr>
                          <wps:wsp>
                            <wps:cNvPr id="998" name="Oval 360" descr="Diagonal hell nach oben"/>
                            <wps:cNvSpPr>
                              <a:spLocks noChangeArrowheads="1"/>
                            </wps:cNvSpPr>
                            <wps:spPr bwMode="auto">
                              <a:xfrm>
                                <a:off x="8578" y="10089"/>
                                <a:ext cx="342" cy="285"/>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999" name="Group 361" descr="Diagonal hell nach oben"/>
                            <wpg:cNvGrpSpPr>
                              <a:grpSpLocks/>
                            </wpg:cNvGrpSpPr>
                            <wpg:grpSpPr bwMode="auto">
                              <a:xfrm>
                                <a:off x="8607" y="10089"/>
                                <a:ext cx="285" cy="285"/>
                                <a:chOff x="9861" y="7011"/>
                                <a:chExt cx="456" cy="456"/>
                              </a:xfrm>
                            </wpg:grpSpPr>
                            <wps:wsp>
                              <wps:cNvPr id="1000" name="Line 36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001" name="Line 36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1002" name="Line 364"/>
                          <wps:cNvCnPr>
                            <a:cxnSpLocks noChangeShapeType="1"/>
                          </wps:cNvCnPr>
                          <wps:spPr bwMode="auto">
                            <a:xfrm rot="-5400000">
                              <a:off x="5208" y="3123"/>
                              <a:ext cx="0" cy="22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65"/>
                          <wps:cNvCnPr>
                            <a:cxnSpLocks noChangeShapeType="1"/>
                          </wps:cNvCnPr>
                          <wps:spPr bwMode="auto">
                            <a:xfrm rot="-5400000">
                              <a:off x="5381" y="4452"/>
                              <a:ext cx="0" cy="6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4" name="Text Box 366"/>
                          <wps:cNvSpPr txBox="1">
                            <a:spLocks noChangeArrowheads="1"/>
                          </wps:cNvSpPr>
                          <wps:spPr bwMode="auto">
                            <a:xfrm>
                              <a:off x="4096" y="4952"/>
                              <a:ext cx="24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C78C0" w14:textId="77777777" w:rsidR="00ED608F" w:rsidRPr="004B1A76" w:rsidRDefault="00ED608F" w:rsidP="00D63BAB">
                                <w:pPr>
                                  <w:jc w:val="center"/>
                                  <w:rPr>
                                    <w:b/>
                                  </w:rPr>
                                </w:pPr>
                                <w:r w:rsidRPr="004B1A76">
                                  <w:rPr>
                                    <w:b/>
                                  </w:rPr>
                                  <w:t>C</w:t>
                                </w:r>
                              </w:p>
                            </w:txbxContent>
                          </wps:txbx>
                          <wps:bodyPr rot="0" vert="horz" wrap="square" lIns="0" tIns="0" rIns="0" bIns="0" anchor="t" anchorCtr="0" upright="1">
                            <a:noAutofit/>
                          </wps:bodyPr>
                        </wps:wsp>
                        <wps:wsp>
                          <wps:cNvPr id="1005" name="Text Box 367"/>
                          <wps:cNvSpPr txBox="1">
                            <a:spLocks noChangeArrowheads="1"/>
                          </wps:cNvSpPr>
                          <wps:spPr bwMode="auto">
                            <a:xfrm>
                              <a:off x="5677" y="5002"/>
                              <a:ext cx="246"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D1DD3" w14:textId="77777777" w:rsidR="00ED608F" w:rsidRPr="004B1A76" w:rsidRDefault="00ED608F" w:rsidP="00D63BAB">
                                <w:pPr>
                                  <w:jc w:val="center"/>
                                  <w:rPr>
                                    <w:b/>
                                  </w:rPr>
                                </w:pPr>
                                <w:r w:rsidRPr="004B1A76">
                                  <w:rPr>
                                    <w:b/>
                                  </w:rPr>
                                  <w:t>D</w:t>
                                </w:r>
                              </w:p>
                            </w:txbxContent>
                          </wps:txbx>
                          <wps:bodyPr rot="0" vert="horz" wrap="square" lIns="0" tIns="0" rIns="0" bIns="0" anchor="t" anchorCtr="0" upright="1">
                            <a:noAutofit/>
                          </wps:bodyPr>
                        </wps:wsp>
                        <wps:wsp>
                          <wps:cNvPr id="1006" name="Text Box 368"/>
                          <wps:cNvSpPr txBox="1">
                            <a:spLocks noChangeArrowheads="1"/>
                          </wps:cNvSpPr>
                          <wps:spPr bwMode="auto">
                            <a:xfrm>
                              <a:off x="8096" y="4952"/>
                              <a:ext cx="24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AEC2E" w14:textId="77777777" w:rsidR="00ED608F" w:rsidRPr="004B1A76" w:rsidRDefault="00ED608F" w:rsidP="00D63BAB">
                                <w:pPr>
                                  <w:jc w:val="center"/>
                                  <w:rPr>
                                    <w:b/>
                                  </w:rPr>
                                </w:pPr>
                                <w:r w:rsidRPr="004B1A76">
                                  <w:rPr>
                                    <w:b/>
                                  </w:rPr>
                                  <w:t>E</w:t>
                                </w:r>
                              </w:p>
                            </w:txbxContent>
                          </wps:txbx>
                          <wps:bodyPr rot="0" vert="horz" wrap="square" lIns="0" tIns="0" rIns="0" bIns="0" anchor="t" anchorCtr="0" upright="1">
                            <a:noAutofit/>
                          </wps:bodyPr>
                        </wps:wsp>
                        <wps:wsp>
                          <wps:cNvPr id="1007" name="Line 369"/>
                          <wps:cNvCnPr>
                            <a:cxnSpLocks noChangeShapeType="1"/>
                          </wps:cNvCnPr>
                          <wps:spPr bwMode="auto">
                            <a:xfrm rot="-5400000">
                              <a:off x="4615" y="4831"/>
                              <a:ext cx="0" cy="444"/>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08" name="Line 370"/>
                          <wps:cNvCnPr>
                            <a:cxnSpLocks noChangeShapeType="1"/>
                          </wps:cNvCnPr>
                          <wps:spPr bwMode="auto">
                            <a:xfrm>
                              <a:off x="4837" y="4542"/>
                              <a:ext cx="0" cy="5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71"/>
                          <wps:cNvCnPr>
                            <a:cxnSpLocks noChangeShapeType="1"/>
                          </wps:cNvCnPr>
                          <wps:spPr bwMode="auto">
                            <a:xfrm>
                              <a:off x="4393" y="4491"/>
                              <a:ext cx="0" cy="6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72"/>
                          <wps:cNvCnPr>
                            <a:cxnSpLocks noChangeShapeType="1"/>
                          </wps:cNvCnPr>
                          <wps:spPr bwMode="auto">
                            <a:xfrm>
                              <a:off x="8788" y="4491"/>
                              <a:ext cx="0" cy="6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73"/>
                          <wps:cNvCnPr>
                            <a:cxnSpLocks noChangeShapeType="1"/>
                          </wps:cNvCnPr>
                          <wps:spPr bwMode="auto">
                            <a:xfrm>
                              <a:off x="8689" y="4695"/>
                              <a:ext cx="0" cy="4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012" name="Group 374"/>
                          <wpg:cNvGrpSpPr>
                            <a:grpSpLocks/>
                          </wpg:cNvGrpSpPr>
                          <wpg:grpSpPr bwMode="auto">
                            <a:xfrm>
                              <a:off x="5183" y="3650"/>
                              <a:ext cx="2744" cy="969"/>
                              <a:chOff x="4674" y="9095"/>
                              <a:chExt cx="3168" cy="1079"/>
                            </a:xfrm>
                          </wpg:grpSpPr>
                          <wps:wsp>
                            <wps:cNvPr id="1013" name="Line 375"/>
                            <wps:cNvCnPr>
                              <a:cxnSpLocks noChangeShapeType="1"/>
                            </wps:cNvCnPr>
                            <wps:spPr bwMode="auto">
                              <a:xfrm rot="-5400000">
                                <a:off x="6258" y="7656"/>
                                <a:ext cx="0" cy="316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4" name="Text Box 376"/>
                            <wps:cNvSpPr txBox="1">
                              <a:spLocks noChangeArrowheads="1"/>
                            </wps:cNvSpPr>
                            <wps:spPr bwMode="auto">
                              <a:xfrm>
                                <a:off x="6107" y="9112"/>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E09C2" w14:textId="77777777" w:rsidR="00ED608F" w:rsidRPr="004B1A76" w:rsidRDefault="00ED608F" w:rsidP="00D63BAB">
                                  <w:pPr>
                                    <w:jc w:val="center"/>
                                    <w:rPr>
                                      <w:b/>
                                    </w:rPr>
                                  </w:pPr>
                                  <w:r w:rsidRPr="004B1A76">
                                    <w:rPr>
                                      <w:b/>
                                    </w:rPr>
                                    <w:t>B</w:t>
                                  </w:r>
                                </w:p>
                              </w:txbxContent>
                            </wps:txbx>
                            <wps:bodyPr rot="0" vert="horz" wrap="square" lIns="0" tIns="0" rIns="0" bIns="0" anchor="t" anchorCtr="0" upright="1">
                              <a:noAutofit/>
                            </wps:bodyPr>
                          </wps:wsp>
                          <wps:wsp>
                            <wps:cNvPr id="1015" name="Line 377"/>
                            <wps:cNvCnPr>
                              <a:cxnSpLocks noChangeShapeType="1"/>
                            </wps:cNvCnPr>
                            <wps:spPr bwMode="auto">
                              <a:xfrm flipH="1">
                                <a:off x="7842" y="9100"/>
                                <a:ext cx="0" cy="1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78"/>
                            <wps:cNvCnPr>
                              <a:cxnSpLocks noChangeShapeType="1"/>
                            </wps:cNvCnPr>
                            <wps:spPr bwMode="auto">
                              <a:xfrm flipH="1">
                                <a:off x="4674" y="9095"/>
                                <a:ext cx="0" cy="1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7" name="Group 379"/>
                          <wpg:cNvGrpSpPr>
                            <a:grpSpLocks/>
                          </wpg:cNvGrpSpPr>
                          <wpg:grpSpPr bwMode="auto">
                            <a:xfrm>
                              <a:off x="5627" y="4235"/>
                              <a:ext cx="692" cy="2251"/>
                              <a:chOff x="5187" y="9747"/>
                              <a:chExt cx="798" cy="2508"/>
                            </a:xfrm>
                          </wpg:grpSpPr>
                          <wps:wsp>
                            <wps:cNvPr id="1018" name="Line 380"/>
                            <wps:cNvCnPr>
                              <a:cxnSpLocks noChangeShapeType="1"/>
                            </wps:cNvCnPr>
                            <wps:spPr bwMode="auto">
                              <a:xfrm>
                                <a:off x="5814" y="9747"/>
                                <a:ext cx="0" cy="2508"/>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9" name="Line 381"/>
                            <wps:cNvCnPr>
                              <a:cxnSpLocks noChangeShapeType="1"/>
                            </wps:cNvCnPr>
                            <wps:spPr bwMode="auto">
                              <a:xfrm>
                                <a:off x="5187" y="10374"/>
                                <a:ext cx="0" cy="62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0" name="Line 382"/>
                            <wps:cNvCnPr>
                              <a:cxnSpLocks noChangeShapeType="1"/>
                            </wps:cNvCnPr>
                            <wps:spPr bwMode="auto">
                              <a:xfrm>
                                <a:off x="5187" y="11286"/>
                                <a:ext cx="0" cy="969"/>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1" name="Text Box 383"/>
                            <wps:cNvSpPr txBox="1">
                              <a:spLocks noChangeArrowheads="1"/>
                            </wps:cNvSpPr>
                            <wps:spPr bwMode="auto">
                              <a:xfrm>
                                <a:off x="5244" y="11628"/>
                                <a:ext cx="228"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5E70" w14:textId="77777777" w:rsidR="00ED608F" w:rsidRPr="004B1A76" w:rsidRDefault="00ED608F" w:rsidP="00D63BAB">
                                  <w:pPr>
                                    <w:jc w:val="center"/>
                                    <w:rPr>
                                      <w:b/>
                                    </w:rPr>
                                  </w:pPr>
                                  <w:r w:rsidRPr="004B1A76">
                                    <w:rPr>
                                      <w:b/>
                                    </w:rPr>
                                    <w:t>F</w:t>
                                  </w:r>
                                </w:p>
                              </w:txbxContent>
                            </wps:txbx>
                            <wps:bodyPr rot="0" vert="horz" wrap="square" lIns="0" tIns="0" rIns="0" bIns="0" anchor="t" anchorCtr="0" upright="1">
                              <a:noAutofit/>
                            </wps:bodyPr>
                          </wps:wsp>
                          <wps:wsp>
                            <wps:cNvPr id="1022" name="Text Box 384"/>
                            <wps:cNvSpPr txBox="1">
                              <a:spLocks noChangeArrowheads="1"/>
                            </wps:cNvSpPr>
                            <wps:spPr bwMode="auto">
                              <a:xfrm>
                                <a:off x="5700" y="10830"/>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8757E" w14:textId="77777777" w:rsidR="00ED608F" w:rsidRPr="004B1A76" w:rsidRDefault="00ED608F" w:rsidP="00D63BAB">
                                  <w:pPr>
                                    <w:jc w:val="center"/>
                                    <w:rPr>
                                      <w:b/>
                                    </w:rPr>
                                  </w:pPr>
                                  <w:r w:rsidRPr="004B1A76">
                                    <w:rPr>
                                      <w:b/>
                                    </w:rPr>
                                    <w:t>G</w:t>
                                  </w:r>
                                </w:p>
                              </w:txbxContent>
                            </wps:txbx>
                            <wps:bodyPr rot="0" vert="horz" wrap="square" lIns="0" tIns="0" rIns="0" bIns="0" anchor="t" anchorCtr="0" upright="1">
                              <a:noAutofit/>
                            </wps:bodyPr>
                          </wps:wsp>
                        </wpg:grpSp>
                        <wpg:grpSp>
                          <wpg:cNvPr id="1023" name="Group 385"/>
                          <wpg:cNvGrpSpPr>
                            <a:grpSpLocks/>
                          </wpg:cNvGrpSpPr>
                          <wpg:grpSpPr bwMode="auto">
                            <a:xfrm>
                              <a:off x="3603" y="2035"/>
                              <a:ext cx="592" cy="2405"/>
                              <a:chOff x="2850" y="7296"/>
                              <a:chExt cx="684" cy="2679"/>
                            </a:xfrm>
                          </wpg:grpSpPr>
                          <wps:wsp>
                            <wps:cNvPr id="1024" name="Line 386"/>
                            <wps:cNvCnPr>
                              <a:cxnSpLocks noChangeShapeType="1"/>
                            </wps:cNvCnPr>
                            <wps:spPr bwMode="auto">
                              <a:xfrm>
                                <a:off x="2850" y="7296"/>
                                <a:ext cx="0" cy="26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 name="Line 387"/>
                            <wps:cNvCnPr>
                              <a:cxnSpLocks noChangeShapeType="1"/>
                            </wps:cNvCnPr>
                            <wps:spPr bwMode="auto">
                              <a:xfrm rot="-5400000">
                                <a:off x="3363" y="7353"/>
                                <a:ext cx="0" cy="342"/>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26" name="Text Box 388"/>
                            <wps:cNvSpPr txBox="1">
                              <a:spLocks noChangeArrowheads="1"/>
                            </wps:cNvSpPr>
                            <wps:spPr bwMode="auto">
                              <a:xfrm>
                                <a:off x="2907" y="7410"/>
                                <a:ext cx="228"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5BD05" w14:textId="77777777" w:rsidR="00ED608F" w:rsidRPr="004B1A76" w:rsidRDefault="00ED608F" w:rsidP="00D63BAB">
                                  <w:pPr>
                                    <w:jc w:val="center"/>
                                    <w:rPr>
                                      <w:b/>
                                    </w:rPr>
                                  </w:pPr>
                                  <w:r w:rsidRPr="004B1A76">
                                    <w:rPr>
                                      <w:b/>
                                    </w:rPr>
                                    <w:t>A</w:t>
                                  </w:r>
                                </w:p>
                              </w:txbxContent>
                            </wps:txbx>
                            <wps:bodyPr rot="0" vert="horz" wrap="square" lIns="0" tIns="0" rIns="0" bIns="0" anchor="t" anchorCtr="0" upright="1">
                              <a:noAutofit/>
                            </wps:bodyPr>
                          </wps:wsp>
                          <wps:wsp>
                            <wps:cNvPr id="1027" name="Line 389"/>
                            <wps:cNvCnPr>
                              <a:cxnSpLocks noChangeShapeType="1"/>
                            </wps:cNvCnPr>
                            <wps:spPr bwMode="auto">
                              <a:xfrm>
                                <a:off x="3192" y="7296"/>
                                <a:ext cx="0" cy="26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28" name="AutoShape 390"/>
                          <wps:cNvSpPr>
                            <a:spLocks/>
                          </wps:cNvSpPr>
                          <wps:spPr bwMode="auto">
                            <a:xfrm>
                              <a:off x="2466" y="2443"/>
                              <a:ext cx="433" cy="395"/>
                            </a:xfrm>
                            <a:prstGeom prst="callout2">
                              <a:avLst>
                                <a:gd name="adj1" fmla="val 41000"/>
                                <a:gd name="adj2" fmla="val 124046"/>
                                <a:gd name="adj3" fmla="val 41000"/>
                                <a:gd name="adj4" fmla="val 229259"/>
                                <a:gd name="adj5" fmla="val 489065"/>
                                <a:gd name="adj6" fmla="val 570940"/>
                              </a:avLst>
                            </a:prstGeom>
                            <a:solidFill>
                              <a:srgbClr val="FFFFFF"/>
                            </a:solidFill>
                            <a:ln w="9525">
                              <a:solidFill>
                                <a:srgbClr val="969696"/>
                              </a:solidFill>
                              <a:miter lim="800000"/>
                              <a:headEnd/>
                              <a:tailEnd/>
                            </a:ln>
                          </wps:spPr>
                          <wps:txbx>
                            <w:txbxContent>
                              <w:p w14:paraId="38652C8C" w14:textId="77777777" w:rsidR="00ED608F" w:rsidRPr="004B1A76" w:rsidRDefault="00ED608F" w:rsidP="00D63BAB">
                                <w:pPr>
                                  <w:rPr>
                                    <w:b/>
                                  </w:rPr>
                                </w:pPr>
                                <w:r w:rsidRPr="004B1A76">
                                  <w:rPr>
                                    <w:b/>
                                  </w:rPr>
                                  <w:t>11</w:t>
                                </w:r>
                              </w:p>
                            </w:txbxContent>
                          </wps:txbx>
                          <wps:bodyPr rot="0" vert="horz" wrap="square" lIns="91440" tIns="0" rIns="0" bIns="0" anchor="t" anchorCtr="0" upright="1">
                            <a:noAutofit/>
                          </wps:bodyPr>
                        </wps:wsp>
                        <wps:wsp>
                          <wps:cNvPr id="1029" name="AutoShape 391"/>
                          <wps:cNvSpPr>
                            <a:spLocks/>
                          </wps:cNvSpPr>
                          <wps:spPr bwMode="auto">
                            <a:xfrm>
                              <a:off x="2466" y="3094"/>
                              <a:ext cx="498" cy="461"/>
                            </a:xfrm>
                            <a:prstGeom prst="callout2">
                              <a:avLst>
                                <a:gd name="adj1" fmla="val 35088"/>
                                <a:gd name="adj2" fmla="val 120907"/>
                                <a:gd name="adj3" fmla="val 35088"/>
                                <a:gd name="adj4" fmla="val 226306"/>
                                <a:gd name="adj5" fmla="val 264523"/>
                                <a:gd name="adj6" fmla="val 429963"/>
                              </a:avLst>
                            </a:prstGeom>
                            <a:solidFill>
                              <a:srgbClr val="FFFFFF"/>
                            </a:solidFill>
                            <a:ln w="9525">
                              <a:solidFill>
                                <a:srgbClr val="969696"/>
                              </a:solidFill>
                              <a:miter lim="800000"/>
                              <a:headEnd/>
                              <a:tailEnd/>
                            </a:ln>
                          </wps:spPr>
                          <wps:txbx>
                            <w:txbxContent>
                              <w:p w14:paraId="48343BF1" w14:textId="77777777" w:rsidR="00ED608F" w:rsidRPr="004B1A76" w:rsidRDefault="00ED608F" w:rsidP="00D63BAB">
                                <w:pPr>
                                  <w:rPr>
                                    <w:b/>
                                  </w:rPr>
                                </w:pPr>
                                <w:r w:rsidRPr="004B1A76">
                                  <w:rPr>
                                    <w:b/>
                                  </w:rPr>
                                  <w:t>10</w:t>
                                </w:r>
                              </w:p>
                            </w:txbxContent>
                          </wps:txbx>
                          <wps:bodyPr rot="0" vert="horz" wrap="square" lIns="91440" tIns="0" rIns="0" bIns="0" anchor="t" anchorCtr="0" upright="1">
                            <a:noAutofit/>
                          </wps:bodyPr>
                        </wps:wsp>
                        <wps:wsp>
                          <wps:cNvPr id="1030" name="AutoShape 392"/>
                          <wps:cNvSpPr>
                            <a:spLocks/>
                          </wps:cNvSpPr>
                          <wps:spPr bwMode="auto">
                            <a:xfrm>
                              <a:off x="2577" y="3696"/>
                              <a:ext cx="403" cy="472"/>
                            </a:xfrm>
                            <a:prstGeom prst="callout2">
                              <a:avLst>
                                <a:gd name="adj1" fmla="val 34222"/>
                                <a:gd name="adj2" fmla="val 125861"/>
                                <a:gd name="adj3" fmla="val 34222"/>
                                <a:gd name="adj4" fmla="val 201940"/>
                                <a:gd name="adj5" fmla="val 134412"/>
                                <a:gd name="adj6" fmla="val 349139"/>
                              </a:avLst>
                            </a:prstGeom>
                            <a:solidFill>
                              <a:srgbClr val="FFFFFF"/>
                            </a:solidFill>
                            <a:ln w="9525">
                              <a:solidFill>
                                <a:srgbClr val="969696"/>
                              </a:solidFill>
                              <a:miter lim="800000"/>
                              <a:headEnd/>
                              <a:tailEnd/>
                            </a:ln>
                          </wps:spPr>
                          <wps:txbx>
                            <w:txbxContent>
                              <w:p w14:paraId="06269BBF" w14:textId="77777777" w:rsidR="00ED608F" w:rsidRPr="004B1A76" w:rsidRDefault="00ED608F" w:rsidP="00D63BAB">
                                <w:pPr>
                                  <w:rPr>
                                    <w:b/>
                                  </w:rPr>
                                </w:pPr>
                                <w:r w:rsidRPr="004B1A76">
                                  <w:rPr>
                                    <w:b/>
                                  </w:rPr>
                                  <w:t>9</w:t>
                                </w:r>
                              </w:p>
                            </w:txbxContent>
                          </wps:txbx>
                          <wps:bodyPr rot="0" vert="horz" wrap="square" lIns="91440" tIns="0" rIns="91440" bIns="0" anchor="t" anchorCtr="0" upright="1">
                            <a:noAutofit/>
                          </wps:bodyPr>
                        </wps:wsp>
                        <wps:wsp>
                          <wps:cNvPr id="1031" name="AutoShape 393"/>
                          <wps:cNvSpPr>
                            <a:spLocks/>
                          </wps:cNvSpPr>
                          <wps:spPr bwMode="auto">
                            <a:xfrm>
                              <a:off x="2429" y="6279"/>
                              <a:ext cx="402" cy="448"/>
                            </a:xfrm>
                            <a:prstGeom prst="callout2">
                              <a:avLst>
                                <a:gd name="adj1" fmla="val 36074"/>
                                <a:gd name="adj2" fmla="val 125861"/>
                                <a:gd name="adj3" fmla="val 36074"/>
                                <a:gd name="adj4" fmla="val 238361"/>
                                <a:gd name="adj5" fmla="val -143685"/>
                                <a:gd name="adj6" fmla="val 618102"/>
                              </a:avLst>
                            </a:prstGeom>
                            <a:solidFill>
                              <a:srgbClr val="FFFFFF"/>
                            </a:solidFill>
                            <a:ln w="9525">
                              <a:solidFill>
                                <a:srgbClr val="969696"/>
                              </a:solidFill>
                              <a:miter lim="800000"/>
                              <a:headEnd/>
                              <a:tailEnd/>
                            </a:ln>
                          </wps:spPr>
                          <wps:txbx>
                            <w:txbxContent>
                              <w:p w14:paraId="13CDFBF6" w14:textId="77777777" w:rsidR="00ED608F" w:rsidRPr="004B1A76" w:rsidRDefault="00ED608F" w:rsidP="00D63BAB">
                                <w:pPr>
                                  <w:rPr>
                                    <w:b/>
                                  </w:rPr>
                                </w:pPr>
                                <w:r w:rsidRPr="004B1A76">
                                  <w:rPr>
                                    <w:b/>
                                  </w:rPr>
                                  <w:t>7</w:t>
                                </w:r>
                              </w:p>
                            </w:txbxContent>
                          </wps:txbx>
                          <wps:bodyPr rot="0" vert="horz" wrap="square" lIns="91440" tIns="0" rIns="91440" bIns="0" anchor="t" anchorCtr="0" upright="1">
                            <a:noAutofit/>
                          </wps:bodyPr>
                        </wps:wsp>
                        <wps:wsp>
                          <wps:cNvPr id="1032" name="AutoShape 394"/>
                          <wps:cNvSpPr>
                            <a:spLocks/>
                          </wps:cNvSpPr>
                          <wps:spPr bwMode="auto">
                            <a:xfrm>
                              <a:off x="2450" y="5806"/>
                              <a:ext cx="402" cy="362"/>
                            </a:xfrm>
                            <a:prstGeom prst="callout2">
                              <a:avLst>
                                <a:gd name="adj1" fmla="val 44667"/>
                                <a:gd name="adj2" fmla="val 125861"/>
                                <a:gd name="adj3" fmla="val 44667"/>
                                <a:gd name="adj4" fmla="val 250861"/>
                                <a:gd name="adj5" fmla="val -47394"/>
                                <a:gd name="adj6" fmla="val 437931"/>
                              </a:avLst>
                            </a:prstGeom>
                            <a:solidFill>
                              <a:srgbClr val="FFFFFF"/>
                            </a:solidFill>
                            <a:ln w="9525">
                              <a:solidFill>
                                <a:srgbClr val="969696"/>
                              </a:solidFill>
                              <a:miter lim="800000"/>
                              <a:headEnd/>
                              <a:tailEnd/>
                            </a:ln>
                          </wps:spPr>
                          <wps:txbx>
                            <w:txbxContent>
                              <w:p w14:paraId="3E2CB565" w14:textId="77777777" w:rsidR="00ED608F" w:rsidRPr="004B1A76" w:rsidRDefault="00ED608F" w:rsidP="00D63BAB">
                                <w:pPr>
                                  <w:rPr>
                                    <w:b/>
                                  </w:rPr>
                                </w:pPr>
                                <w:r w:rsidRPr="004B1A76">
                                  <w:rPr>
                                    <w:b/>
                                  </w:rPr>
                                  <w:t>8</w:t>
                                </w:r>
                              </w:p>
                            </w:txbxContent>
                          </wps:txbx>
                          <wps:bodyPr rot="0" vert="horz" wrap="square" lIns="91440" tIns="0" rIns="91440" bIns="0" anchor="t" anchorCtr="0" upright="1">
                            <a:noAutofit/>
                          </wps:bodyPr>
                        </wps:wsp>
                        <wps:wsp>
                          <wps:cNvPr id="1033" name="Line 395"/>
                          <wps:cNvCnPr>
                            <a:cxnSpLocks noChangeShapeType="1"/>
                          </wps:cNvCnPr>
                          <wps:spPr bwMode="auto">
                            <a:xfrm rot="-5400000">
                              <a:off x="3455" y="2090"/>
                              <a:ext cx="0" cy="297"/>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34" name="Group 396"/>
                          <wpg:cNvGrpSpPr>
                            <a:grpSpLocks/>
                          </wpg:cNvGrpSpPr>
                          <wpg:grpSpPr bwMode="auto">
                            <a:xfrm>
                              <a:off x="9990" y="2389"/>
                              <a:ext cx="451" cy="4706"/>
                              <a:chOff x="10223" y="4939"/>
                              <a:chExt cx="451" cy="4493"/>
                            </a:xfrm>
                          </wpg:grpSpPr>
                          <wps:wsp>
                            <wps:cNvPr id="1035" name="AutoShape 397"/>
                            <wps:cNvSpPr>
                              <a:spLocks/>
                            </wps:cNvSpPr>
                            <wps:spPr bwMode="auto">
                              <a:xfrm>
                                <a:off x="10247" y="8351"/>
                                <a:ext cx="403" cy="329"/>
                              </a:xfrm>
                              <a:prstGeom prst="callout2">
                                <a:avLst>
                                  <a:gd name="adj1" fmla="val 46995"/>
                                  <a:gd name="adj2" fmla="val -25861"/>
                                  <a:gd name="adj3" fmla="val 46995"/>
                                  <a:gd name="adj4" fmla="val -95259"/>
                                  <a:gd name="adj5" fmla="val -99741"/>
                                  <a:gd name="adj6" fmla="val -226509"/>
                                </a:avLst>
                              </a:prstGeom>
                              <a:solidFill>
                                <a:srgbClr val="FFFFFF"/>
                              </a:solidFill>
                              <a:ln w="9525">
                                <a:solidFill>
                                  <a:srgbClr val="969696"/>
                                </a:solidFill>
                                <a:miter lim="800000"/>
                                <a:headEnd/>
                                <a:tailEnd/>
                              </a:ln>
                            </wps:spPr>
                            <wps:txbx>
                              <w:txbxContent>
                                <w:p w14:paraId="7B0CC974" w14:textId="77777777" w:rsidR="00ED608F" w:rsidRPr="004B1A76" w:rsidRDefault="00ED608F" w:rsidP="00D63BAB">
                                  <w:pPr>
                                    <w:rPr>
                                      <w:b/>
                                    </w:rPr>
                                  </w:pPr>
                                  <w:r w:rsidRPr="004B1A76">
                                    <w:rPr>
                                      <w:b/>
                                    </w:rPr>
                                    <w:t>5</w:t>
                                  </w:r>
                                </w:p>
                              </w:txbxContent>
                            </wps:txbx>
                            <wps:bodyPr rot="0" vert="horz" wrap="square" lIns="91440" tIns="0" rIns="91440" bIns="0" anchor="t" anchorCtr="0" upright="1">
                              <a:noAutofit/>
                            </wps:bodyPr>
                          </wps:wsp>
                          <wps:wsp>
                            <wps:cNvPr id="1036" name="AutoShape 398"/>
                            <wps:cNvSpPr>
                              <a:spLocks/>
                            </wps:cNvSpPr>
                            <wps:spPr bwMode="auto">
                              <a:xfrm>
                                <a:off x="10272" y="5624"/>
                                <a:ext cx="402" cy="328"/>
                              </a:xfrm>
                              <a:prstGeom prst="callout2">
                                <a:avLst>
                                  <a:gd name="adj1" fmla="val 46995"/>
                                  <a:gd name="adj2" fmla="val -25861"/>
                                  <a:gd name="adj3" fmla="val 46995"/>
                                  <a:gd name="adj4" fmla="val -109699"/>
                                  <a:gd name="adj5" fmla="val 342685"/>
                                  <a:gd name="adj6" fmla="val -359949"/>
                                </a:avLst>
                              </a:prstGeom>
                              <a:solidFill>
                                <a:srgbClr val="FFFFFF"/>
                              </a:solidFill>
                              <a:ln w="9525">
                                <a:solidFill>
                                  <a:srgbClr val="969696"/>
                                </a:solidFill>
                                <a:miter lim="800000"/>
                                <a:headEnd/>
                                <a:tailEnd/>
                              </a:ln>
                            </wps:spPr>
                            <wps:txbx>
                              <w:txbxContent>
                                <w:p w14:paraId="795B4C87" w14:textId="77777777" w:rsidR="00ED608F" w:rsidRPr="004B1A76" w:rsidRDefault="00ED608F" w:rsidP="00D63BAB">
                                  <w:pPr>
                                    <w:rPr>
                                      <w:b/>
                                    </w:rPr>
                                  </w:pPr>
                                  <w:r w:rsidRPr="004B1A76">
                                    <w:rPr>
                                      <w:b/>
                                    </w:rPr>
                                    <w:t>2</w:t>
                                  </w:r>
                                </w:p>
                              </w:txbxContent>
                            </wps:txbx>
                            <wps:bodyPr rot="0" vert="horz" wrap="square" lIns="91440" tIns="0" rIns="91440" bIns="0" anchor="t" anchorCtr="0" upright="1">
                              <a:noAutofit/>
                            </wps:bodyPr>
                          </wps:wsp>
                          <wps:wsp>
                            <wps:cNvPr id="1037" name="AutoShape 399"/>
                            <wps:cNvSpPr>
                              <a:spLocks/>
                            </wps:cNvSpPr>
                            <wps:spPr bwMode="auto">
                              <a:xfrm>
                                <a:off x="10256" y="4939"/>
                                <a:ext cx="402" cy="328"/>
                              </a:xfrm>
                              <a:prstGeom prst="callout2">
                                <a:avLst>
                                  <a:gd name="adj1" fmla="val 46995"/>
                                  <a:gd name="adj2" fmla="val -25861"/>
                                  <a:gd name="adj3" fmla="val 46995"/>
                                  <a:gd name="adj4" fmla="val -129093"/>
                                  <a:gd name="adj5" fmla="val 583292"/>
                                  <a:gd name="adj6" fmla="val -464870"/>
                                </a:avLst>
                              </a:prstGeom>
                              <a:solidFill>
                                <a:srgbClr val="FFFFFF"/>
                              </a:solidFill>
                              <a:ln w="9525">
                                <a:solidFill>
                                  <a:srgbClr val="969696"/>
                                </a:solidFill>
                                <a:miter lim="800000"/>
                                <a:headEnd/>
                                <a:tailEnd/>
                              </a:ln>
                            </wps:spPr>
                            <wps:txbx>
                              <w:txbxContent>
                                <w:p w14:paraId="46625854" w14:textId="77777777" w:rsidR="00ED608F" w:rsidRPr="004B1A76" w:rsidRDefault="00ED608F" w:rsidP="00D63BAB">
                                  <w:pPr>
                                    <w:rPr>
                                      <w:b/>
                                    </w:rPr>
                                  </w:pPr>
                                  <w:r w:rsidRPr="004B1A76">
                                    <w:rPr>
                                      <w:b/>
                                    </w:rPr>
                                    <w:t>1</w:t>
                                  </w:r>
                                </w:p>
                              </w:txbxContent>
                            </wps:txbx>
                            <wps:bodyPr rot="0" vert="horz" wrap="square" lIns="91440" tIns="0" rIns="91440" bIns="0" anchor="t" anchorCtr="0" upright="1">
                              <a:noAutofit/>
                            </wps:bodyPr>
                          </wps:wsp>
                          <wps:wsp>
                            <wps:cNvPr id="1038" name="AutoShape 400"/>
                            <wps:cNvSpPr>
                              <a:spLocks/>
                            </wps:cNvSpPr>
                            <wps:spPr bwMode="auto">
                              <a:xfrm>
                                <a:off x="10223" y="6259"/>
                                <a:ext cx="402" cy="328"/>
                              </a:xfrm>
                              <a:prstGeom prst="callout2">
                                <a:avLst>
                                  <a:gd name="adj1" fmla="val 46995"/>
                                  <a:gd name="adj2" fmla="val -25861"/>
                                  <a:gd name="adj3" fmla="val 46995"/>
                                  <a:gd name="adj4" fmla="val -90088"/>
                                  <a:gd name="adj5" fmla="val 165796"/>
                                  <a:gd name="adj6" fmla="val -195907"/>
                                </a:avLst>
                              </a:prstGeom>
                              <a:solidFill>
                                <a:srgbClr val="FFFFFF"/>
                              </a:solidFill>
                              <a:ln w="9525">
                                <a:solidFill>
                                  <a:srgbClr val="969696"/>
                                </a:solidFill>
                                <a:miter lim="800000"/>
                                <a:headEnd/>
                                <a:tailEnd/>
                              </a:ln>
                            </wps:spPr>
                            <wps:txbx>
                              <w:txbxContent>
                                <w:p w14:paraId="4171CDDC" w14:textId="77777777" w:rsidR="00ED608F" w:rsidRPr="004B1A76" w:rsidRDefault="00ED608F" w:rsidP="00D63BAB">
                                  <w:pPr>
                                    <w:rPr>
                                      <w:b/>
                                    </w:rPr>
                                  </w:pPr>
                                  <w:r w:rsidRPr="004B1A76">
                                    <w:rPr>
                                      <w:b/>
                                    </w:rPr>
                                    <w:t>3</w:t>
                                  </w:r>
                                </w:p>
                              </w:txbxContent>
                            </wps:txbx>
                            <wps:bodyPr rot="0" vert="horz" wrap="square" lIns="91440" tIns="0" rIns="91440" bIns="0" anchor="t" anchorCtr="0" upright="1">
                              <a:noAutofit/>
                            </wps:bodyPr>
                          </wps:wsp>
                          <wps:wsp>
                            <wps:cNvPr id="1039" name="AutoShape 401"/>
                            <wps:cNvSpPr>
                              <a:spLocks/>
                            </wps:cNvSpPr>
                            <wps:spPr bwMode="auto">
                              <a:xfrm>
                                <a:off x="10267" y="9104"/>
                                <a:ext cx="403" cy="328"/>
                              </a:xfrm>
                              <a:prstGeom prst="callout2">
                                <a:avLst>
                                  <a:gd name="adj1" fmla="val 46995"/>
                                  <a:gd name="adj2" fmla="val -25861"/>
                                  <a:gd name="adj3" fmla="val 46995"/>
                                  <a:gd name="adj4" fmla="val -142028"/>
                                  <a:gd name="adj5" fmla="val -338120"/>
                                  <a:gd name="adj6" fmla="val -407972"/>
                                </a:avLst>
                              </a:prstGeom>
                              <a:solidFill>
                                <a:srgbClr val="FFFFFF"/>
                              </a:solidFill>
                              <a:ln w="9525">
                                <a:solidFill>
                                  <a:srgbClr val="969696"/>
                                </a:solidFill>
                                <a:miter lim="800000"/>
                                <a:headEnd/>
                                <a:tailEnd/>
                              </a:ln>
                            </wps:spPr>
                            <wps:txbx>
                              <w:txbxContent>
                                <w:p w14:paraId="1F6E64B3" w14:textId="77777777" w:rsidR="00ED608F" w:rsidRPr="004B1A76" w:rsidRDefault="00ED608F" w:rsidP="00D63BAB">
                                  <w:pPr>
                                    <w:rPr>
                                      <w:b/>
                                    </w:rPr>
                                  </w:pPr>
                                  <w:r w:rsidRPr="004B1A76">
                                    <w:rPr>
                                      <w:b/>
                                    </w:rPr>
                                    <w:t>6</w:t>
                                  </w:r>
                                </w:p>
                              </w:txbxContent>
                            </wps:txbx>
                            <wps:bodyPr rot="0" vert="horz" wrap="square" lIns="91440" tIns="0" rIns="91440" bIns="0" anchor="t" anchorCtr="0" upright="1">
                              <a:noAutofit/>
                            </wps:bodyPr>
                          </wps:wsp>
                          <wps:wsp>
                            <wps:cNvPr id="1040" name="AutoShape 402"/>
                            <wps:cNvSpPr>
                              <a:spLocks/>
                            </wps:cNvSpPr>
                            <wps:spPr bwMode="auto">
                              <a:xfrm>
                                <a:off x="10255" y="7609"/>
                                <a:ext cx="403" cy="328"/>
                              </a:xfrm>
                              <a:prstGeom prst="callout2">
                                <a:avLst>
                                  <a:gd name="adj1" fmla="val 46995"/>
                                  <a:gd name="adj2" fmla="val -25861"/>
                                  <a:gd name="adj3" fmla="val 46995"/>
                                  <a:gd name="adj4" fmla="val -83190"/>
                                  <a:gd name="adj5" fmla="val -118014"/>
                                  <a:gd name="adj6" fmla="val -347630"/>
                                </a:avLst>
                              </a:prstGeom>
                              <a:solidFill>
                                <a:srgbClr val="FFFFFF"/>
                              </a:solidFill>
                              <a:ln w="9525">
                                <a:solidFill>
                                  <a:srgbClr val="969696"/>
                                </a:solidFill>
                                <a:miter lim="800000"/>
                                <a:headEnd/>
                                <a:tailEnd/>
                              </a:ln>
                            </wps:spPr>
                            <wps:txbx>
                              <w:txbxContent>
                                <w:p w14:paraId="2050737E" w14:textId="77777777" w:rsidR="00ED608F" w:rsidRPr="004B1A76" w:rsidRDefault="00ED608F" w:rsidP="00D63BAB">
                                  <w:pPr>
                                    <w:rPr>
                                      <w:b/>
                                    </w:rPr>
                                  </w:pPr>
                                  <w:r w:rsidRPr="004B1A76">
                                    <w:rPr>
                                      <w:b/>
                                    </w:rPr>
                                    <w:t>4</w:t>
                                  </w:r>
                                </w:p>
                              </w:txbxContent>
                            </wps:txbx>
                            <wps:bodyPr rot="0" vert="horz" wrap="square" lIns="91440" tIns="0" rIns="91440" bIns="0" anchor="t" anchorCtr="0" upright="1">
                              <a:noAutofit/>
                            </wps:bodyPr>
                          </wps:wsp>
                        </wpg:grpSp>
                      </wpg:grpSp>
                      <wpg:grpSp>
                        <wpg:cNvPr id="1041" name="Group 403"/>
                        <wpg:cNvGrpSpPr>
                          <a:grpSpLocks/>
                        </wpg:cNvGrpSpPr>
                        <wpg:grpSpPr bwMode="auto">
                          <a:xfrm>
                            <a:off x="2322" y="8717"/>
                            <a:ext cx="7632" cy="5173"/>
                            <a:chOff x="2322" y="8717"/>
                            <a:chExt cx="7632" cy="5173"/>
                          </a:xfrm>
                        </wpg:grpSpPr>
                        <wps:wsp>
                          <wps:cNvPr id="1042" name="Text Box 404"/>
                          <wps:cNvSpPr txBox="1">
                            <a:spLocks noChangeArrowheads="1"/>
                          </wps:cNvSpPr>
                          <wps:spPr bwMode="auto">
                            <a:xfrm>
                              <a:off x="2322" y="8717"/>
                              <a:ext cx="7632" cy="517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568007" w14:textId="77777777" w:rsidR="00ED608F" w:rsidRPr="004B1A76" w:rsidRDefault="00ED608F" w:rsidP="00D63BAB">
                                <w:pPr>
                                  <w:numPr>
                                    <w:ins w:id="1153" w:author="" w:date="2003-01-31T12:11:00Z"/>
                                  </w:numPr>
                                  <w:spacing w:after="40"/>
                                </w:pPr>
                                <w:r w:rsidRPr="004B1A76">
                                  <w:t>Lighting units being simultaneously energized for a given lighting mode:</w:t>
                                </w:r>
                              </w:p>
                              <w:p w14:paraId="007A6869" w14:textId="77777777" w:rsidR="00ED608F" w:rsidRPr="004B1A76" w:rsidRDefault="00ED608F" w:rsidP="00D63BAB">
                                <w:pPr>
                                  <w:tabs>
                                    <w:tab w:val="left" w:pos="1560"/>
                                  </w:tabs>
                                  <w:spacing w:before="20"/>
                                  <w:ind w:left="1560" w:hanging="1276"/>
                                </w:pPr>
                                <w:r w:rsidRPr="004B1A76">
                                  <w:t>No. 3 and 9:</w:t>
                                </w:r>
                                <w:r w:rsidRPr="004B1A76">
                                  <w:tab/>
                                  <w:t xml:space="preserve">(two symmetrically placed lighting units) </w:t>
                                </w:r>
                              </w:p>
                              <w:p w14:paraId="73042BC7" w14:textId="77777777" w:rsidR="00ED608F" w:rsidRPr="004B1A76" w:rsidRDefault="00ED608F" w:rsidP="00D63BAB">
                                <w:pPr>
                                  <w:tabs>
                                    <w:tab w:val="left" w:pos="1560"/>
                                  </w:tabs>
                                  <w:spacing w:before="20"/>
                                  <w:ind w:left="1560" w:hanging="1276"/>
                                </w:pPr>
                                <w:r w:rsidRPr="004B1A76">
                                  <w:t xml:space="preserve">No. 1 and 11: </w:t>
                                </w:r>
                                <w:r w:rsidRPr="004B1A76">
                                  <w:tab/>
                                  <w:t xml:space="preserve">(two symmetrically placed lighting units) </w:t>
                                </w:r>
                              </w:p>
                              <w:p w14:paraId="021074DF" w14:textId="77777777" w:rsidR="00ED608F" w:rsidRPr="004B1A76" w:rsidRDefault="00ED608F" w:rsidP="00D63BAB">
                                <w:pPr>
                                  <w:tabs>
                                    <w:tab w:val="left" w:pos="1560"/>
                                  </w:tabs>
                                  <w:spacing w:before="20"/>
                                  <w:ind w:left="1560" w:hanging="1276"/>
                                </w:pPr>
                                <w:r w:rsidRPr="004B1A76">
                                  <w:t>No. 4 and 8:</w:t>
                                </w:r>
                                <w:r w:rsidRPr="004B1A76">
                                  <w:tab/>
                                  <w:t>(two additional lighting units)</w:t>
                                </w:r>
                              </w:p>
                              <w:p w14:paraId="4C604C87" w14:textId="77777777" w:rsidR="00ED608F" w:rsidRPr="004B1A76" w:rsidRDefault="00ED608F" w:rsidP="00D63BAB">
                                <w:pPr>
                                  <w:tabs>
                                    <w:tab w:val="left" w:pos="1560"/>
                                    <w:tab w:val="left" w:pos="2400"/>
                                  </w:tabs>
                                  <w:spacing w:before="100" w:after="20"/>
                                </w:pPr>
                                <w:r w:rsidRPr="004B1A76">
                                  <w:t xml:space="preserve">Lighting units not being energized for said lighting mode: </w:t>
                                </w:r>
                                <w:r w:rsidRPr="004B1A76">
                                  <w:tab/>
                                </w:r>
                              </w:p>
                              <w:p w14:paraId="2564B5C2" w14:textId="77777777" w:rsidR="00ED608F" w:rsidRPr="004B1A76" w:rsidRDefault="00ED608F" w:rsidP="00D63BAB">
                                <w:pPr>
                                  <w:tabs>
                                    <w:tab w:val="left" w:pos="1560"/>
                                  </w:tabs>
                                  <w:spacing w:before="20"/>
                                  <w:ind w:left="1560" w:hanging="1276"/>
                                </w:pPr>
                                <w:r w:rsidRPr="004B1A76">
                                  <w:t>No. 2 and 10:</w:t>
                                </w:r>
                                <w:r w:rsidRPr="004B1A76">
                                  <w:tab/>
                                  <w:t>(two symmetrically placed lighting units)</w:t>
                                </w:r>
                              </w:p>
                              <w:p w14:paraId="239D8E5F" w14:textId="77777777" w:rsidR="00ED608F" w:rsidRPr="004B1A76" w:rsidRDefault="00ED608F" w:rsidP="00D63BAB">
                                <w:pPr>
                                  <w:tabs>
                                    <w:tab w:val="left" w:pos="1560"/>
                                  </w:tabs>
                                  <w:spacing w:before="20"/>
                                  <w:ind w:left="1560" w:hanging="1276"/>
                                </w:pPr>
                                <w:r w:rsidRPr="004B1A76">
                                  <w:t>No. 5:</w:t>
                                </w:r>
                                <w:r w:rsidRPr="004B1A76">
                                  <w:tab/>
                                  <w:t>(additional lighting unit)</w:t>
                                </w:r>
                              </w:p>
                              <w:p w14:paraId="6E6BA382" w14:textId="77777777" w:rsidR="00ED608F" w:rsidRPr="004B1A76" w:rsidRDefault="00ED608F" w:rsidP="00D63BAB">
                                <w:pPr>
                                  <w:tabs>
                                    <w:tab w:val="left" w:pos="1560"/>
                                  </w:tabs>
                                  <w:spacing w:before="20"/>
                                  <w:ind w:left="1560" w:hanging="1276"/>
                                </w:pPr>
                                <w:r w:rsidRPr="004B1A76">
                                  <w:t>No. 6 and 7:</w:t>
                                </w:r>
                                <w:r w:rsidRPr="004B1A76">
                                  <w:tab/>
                                  <w:t>(two symmetrically placed lighting units)</w:t>
                                </w:r>
                              </w:p>
                              <w:p w14:paraId="326C99A1" w14:textId="77777777" w:rsidR="00ED608F" w:rsidRPr="004B1A76" w:rsidRDefault="00ED608F" w:rsidP="00D63BAB">
                                <w:pPr>
                                  <w:tabs>
                                    <w:tab w:val="left" w:pos="1560"/>
                                    <w:tab w:val="left" w:pos="2400"/>
                                  </w:tabs>
                                  <w:spacing w:before="100" w:after="20"/>
                                </w:pPr>
                                <w:r w:rsidRPr="004B1A76">
                                  <w:t>Horizontal dimensions in mm:</w:t>
                                </w:r>
                              </w:p>
                              <w:p w14:paraId="0B4E8271"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A </w:t>
                                </w:r>
                                <w:r w:rsidRPr="004B1A76">
                                  <w:sym w:font="Symbol" w:char="F0A3"/>
                                </w:r>
                                <w:r w:rsidRPr="004B1A76">
                                  <w:t xml:space="preserve"> 400</w:t>
                                </w:r>
                              </w:p>
                              <w:p w14:paraId="5DEEF16E"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B </w:t>
                                </w:r>
                                <w:r w:rsidRPr="004B1A76">
                                  <w:sym w:font="Symbol" w:char="F0B3"/>
                                </w:r>
                                <w:r w:rsidRPr="004B1A76">
                                  <w:t xml:space="preserve"> 600, or, </w:t>
                                </w:r>
                                <w:r w:rsidRPr="004B1A76">
                                  <w:sym w:font="Symbol" w:char="F0B3"/>
                                </w:r>
                                <w:r w:rsidRPr="004B1A76">
                                  <w:t xml:space="preserve"> 400 if vehicle overall width &lt; 1,300 mm, however</w:t>
                                </w:r>
                              </w:p>
                              <w:p w14:paraId="32B0F4A2" w14:textId="4759741C" w:rsidR="00ED608F" w:rsidRPr="004B1A76" w:rsidRDefault="00ED608F" w:rsidP="00D63BAB">
                                <w:pPr>
                                  <w:tabs>
                                    <w:tab w:val="left" w:pos="567"/>
                                    <w:tab w:val="left" w:pos="1560"/>
                                    <w:tab w:val="left" w:pos="1985"/>
                                    <w:tab w:val="left" w:pos="4395"/>
                                    <w:tab w:val="left" w:pos="5812"/>
                                  </w:tabs>
                                  <w:spacing w:before="20"/>
                                  <w:ind w:left="1560" w:hanging="1276"/>
                                  <w:rPr>
                                    <w:b/>
                                  </w:rPr>
                                </w:pPr>
                                <w:r w:rsidRPr="004B1A76">
                                  <w:tab/>
                                </w:r>
                                <w:r w:rsidRPr="004B1A76">
                                  <w:tab/>
                                </w:r>
                                <w:r w:rsidRPr="004B1A76">
                                  <w:tab/>
                                  <w:t xml:space="preserve">no requirement for </w:t>
                                </w:r>
                                <w:r w:rsidR="00545368" w:rsidRPr="004B1A76">
                                  <w:t>vehicles of categories</w:t>
                                </w:r>
                                <w:r w:rsidR="00545368" w:rsidRPr="004B1A76" w:rsidDel="00545368">
                                  <w:t xml:space="preserve"> </w:t>
                                </w:r>
                                <w:r w:rsidRPr="004B1A76">
                                  <w:t>M</w:t>
                                </w:r>
                                <w:r w:rsidRPr="004B1A76">
                                  <w:rPr>
                                    <w:vertAlign w:val="subscript"/>
                                  </w:rPr>
                                  <w:t>1</w:t>
                                </w:r>
                                <w:r w:rsidRPr="004B1A76">
                                  <w:t xml:space="preserve"> and N</w:t>
                                </w:r>
                                <w:r w:rsidRPr="004B1A76">
                                  <w:rPr>
                                    <w:vertAlign w:val="subscript"/>
                                  </w:rPr>
                                  <w:t>1</w:t>
                                </w:r>
                              </w:p>
                              <w:p w14:paraId="49A5C55D"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4B1A76">
                                  <w:tab/>
                                </w:r>
                                <w:r w:rsidRPr="008900FD">
                                  <w:rPr>
                                    <w:lang w:val="it-IT"/>
                                  </w:rPr>
                                  <w:t xml:space="preserve">C </w:t>
                                </w:r>
                                <w:r w:rsidRPr="004B1A76">
                                  <w:sym w:font="Symbol" w:char="F0A3"/>
                                </w:r>
                                <w:r w:rsidRPr="008900FD">
                                  <w:rPr>
                                    <w:lang w:val="it-IT"/>
                                  </w:rPr>
                                  <w:t xml:space="preserve"> 200</w:t>
                                </w:r>
                              </w:p>
                              <w:p w14:paraId="77916ACE"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E </w:t>
                                </w:r>
                                <w:r w:rsidRPr="004B1A76">
                                  <w:sym w:font="Symbol" w:char="F0A3"/>
                                </w:r>
                                <w:r w:rsidRPr="008900FD">
                                  <w:rPr>
                                    <w:lang w:val="it-IT"/>
                                  </w:rPr>
                                  <w:t xml:space="preserve"> 140</w:t>
                                </w:r>
                              </w:p>
                              <w:p w14:paraId="20BB61DD" w14:textId="77777777" w:rsidR="00ED608F" w:rsidRPr="008900FD" w:rsidRDefault="00ED608F" w:rsidP="00D63BAB">
                                <w:pPr>
                                  <w:tabs>
                                    <w:tab w:val="left" w:pos="1560"/>
                                    <w:tab w:val="left" w:pos="2400"/>
                                  </w:tabs>
                                  <w:spacing w:before="100" w:after="20"/>
                                  <w:rPr>
                                    <w:lang w:val="it-IT"/>
                                  </w:rPr>
                                </w:pPr>
                                <w:r w:rsidRPr="008900FD">
                                  <w:rPr>
                                    <w:lang w:val="it-IT"/>
                                  </w:rPr>
                                  <w:t>Vertical dimensions in mm:</w:t>
                                </w:r>
                              </w:p>
                              <w:p w14:paraId="4FA62D08"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D </w:t>
                                </w:r>
                                <w:r w:rsidRPr="004B1A76">
                                  <w:sym w:font="Symbol" w:char="F0A3"/>
                                </w:r>
                                <w:r w:rsidRPr="008900FD">
                                  <w:rPr>
                                    <w:lang w:val="it-IT"/>
                                  </w:rPr>
                                  <w:t xml:space="preserve">  400</w:t>
                                </w:r>
                              </w:p>
                              <w:p w14:paraId="351A6C44"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F </w:t>
                                </w:r>
                                <w:r w:rsidRPr="004B1A76">
                                  <w:sym w:font="Symbol" w:char="F0B3"/>
                                </w:r>
                                <w:r w:rsidRPr="008900FD">
                                  <w:rPr>
                                    <w:lang w:val="it-IT"/>
                                  </w:rPr>
                                  <w:t xml:space="preserve">  250</w:t>
                                </w:r>
                              </w:p>
                              <w:p w14:paraId="51B836CE" w14:textId="77777777" w:rsidR="00ED608F" w:rsidRPr="004B1A76" w:rsidRDefault="00ED608F" w:rsidP="00D63BAB">
                                <w:pPr>
                                  <w:tabs>
                                    <w:tab w:val="left" w:pos="284"/>
                                    <w:tab w:val="left" w:pos="1560"/>
                                    <w:tab w:val="left" w:pos="4395"/>
                                    <w:tab w:val="left" w:pos="5812"/>
                                  </w:tabs>
                                  <w:spacing w:before="20"/>
                                  <w:ind w:left="1560" w:hanging="1276"/>
                                </w:pPr>
                                <w:r w:rsidRPr="008900FD">
                                  <w:rPr>
                                    <w:lang w:val="it-IT"/>
                                  </w:rPr>
                                  <w:tab/>
                                </w:r>
                                <w:r w:rsidRPr="004B1A76">
                                  <w:t xml:space="preserve">G </w:t>
                                </w:r>
                                <w:r w:rsidRPr="004B1A76">
                                  <w:sym w:font="Symbol" w:char="F0A3"/>
                                </w:r>
                                <w:r w:rsidRPr="004B1A76">
                                  <w:t xml:space="preserve"> 1,200</w:t>
                                </w:r>
                                <w:r w:rsidRPr="004B1A76">
                                  <w:rPr>
                                    <w:b/>
                                  </w:rPr>
                                  <w:t xml:space="preserve"> </w:t>
                                </w:r>
                              </w:p>
                            </w:txbxContent>
                          </wps:txbx>
                          <wps:bodyPr rot="0" vert="horz" wrap="square" lIns="91440" tIns="45720" rIns="91440" bIns="45720" anchor="t" anchorCtr="0" upright="1">
                            <a:noAutofit/>
                          </wps:bodyPr>
                        </wps:wsp>
                        <wps:wsp>
                          <wps:cNvPr id="1043" name="Rectangle 405" descr="Diagonal hell nach oben"/>
                          <wps:cNvSpPr>
                            <a:spLocks noChangeArrowheads="1"/>
                          </wps:cNvSpPr>
                          <wps:spPr bwMode="auto">
                            <a:xfrm>
                              <a:off x="8899" y="8780"/>
                              <a:ext cx="409" cy="204"/>
                            </a:xfrm>
                            <a:prstGeom prst="rect">
                              <a:avLst/>
                            </a:prstGeom>
                            <a:blipFill dpi="0" rotWithShape="0">
                              <a:blip r:embed="rId2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044" name="Rectangle 406" descr="Diagonal hell nach oben"/>
                          <wps:cNvSpPr>
                            <a:spLocks noChangeArrowheads="1"/>
                          </wps:cNvSpPr>
                          <wps:spPr bwMode="auto">
                            <a:xfrm>
                              <a:off x="7675" y="9911"/>
                              <a:ext cx="409" cy="204"/>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0">
                                    <a:blip r:embed="rId22"/>
                                    <a:srcRect/>
                                    <a:tile tx="0" ty="0" sx="100000" sy="100000" flip="none" algn="tl"/>
                                  </a:blip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D0AA7C" id="Group 288" o:spid="_x0000_s1026" style="position:absolute;left:0;text-align:left;margin-left:15.3pt;margin-top:0;width:461.7pt;height:675.5pt;z-index:251604992" coordorigin="1566,1708" coordsize="9234,12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">
                <v:rect id="Rectangle 288" o:spid="_x0000_s1027" style="position:absolute;left:1566;top:2357;width:9216;height:1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" strokeweight=".25pt"/>
                <v:shapetype id="_x0000_t202" coordsize="21600,21600" o:spt="202" path="m,l,21600r21600,l21600,xe">
                  <v:stroke joinstyle="miter"/>
                  <v:path gradientshapeok="t" o:connecttype="rect"/>
                </v:shapetype>
                <v:shape id="Text Box 289" o:spid="_x0000_s1028" type="#_x0000_t202" style="position:absolute;left:1566;top:1708;width:9234;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" filled="f" stroked="f">
                  <v:textbox inset=",0,,0">
                    <w:txbxContent>
                      <w:p w14:paraId="1776EC65" w14:textId="0155A3E3" w:rsidR="002C6B64" w:rsidRPr="004B1A76" w:rsidRDefault="002C6B64" w:rsidP="001978DC">
                        <w:pPr>
                          <w:pStyle w:val="Titolo1"/>
                          <w:ind w:left="0"/>
                          <w:rPr>
                            <w:ins w:id="1154" w:author="Davide Puglisi" w:date="2023-12-06T15:32:00Z"/>
                          </w:rPr>
                        </w:pPr>
                        <w:bookmarkStart w:id="1155" w:name="_Toc338161439"/>
                        <w:bookmarkStart w:id="1156" w:name="_Toc401228298"/>
                        <w:bookmarkStart w:id="1157" w:name="_Toc401228360"/>
                        <w:ins w:id="1158" w:author="Davide Puglisi" w:date="2023-12-06T15:32:00Z">
                          <w:r w:rsidRPr="004B1A76">
                            <w:t>Figure VII</w:t>
                          </w:r>
                        </w:ins>
                      </w:p>
                      <w:p w14:paraId="774D7C4B" w14:textId="5C4C9F46" w:rsidR="002C6B64" w:rsidRPr="004B1A76" w:rsidRDefault="00ED608F" w:rsidP="002C6B64">
                        <w:pPr>
                          <w:pStyle w:val="Titolo1"/>
                          <w:ind w:left="0"/>
                        </w:pPr>
                        <w:r w:rsidRPr="004B1A76">
                          <w:rPr>
                            <w:b/>
                            <w:bCs/>
                          </w:rPr>
                          <w:t>Apparent surfaces of lighting units 1 through 11 of an AFS (example)</w:t>
                        </w:r>
                        <w:bookmarkEnd w:id="1155"/>
                        <w:bookmarkEnd w:id="1156"/>
                        <w:bookmarkEnd w:id="1157"/>
                      </w:p>
                    </w:txbxContent>
                  </v:textbox>
                </v:shape>
                <v:group id="Group 290" o:spid="_x0000_s1029" style="position:absolute;left:2241;top:3251;width:8012;height:5060" coordorigin="2429,2035" coordsize="8012,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Group 291" o:spid="_x0000_s1030" style="position:absolute;left:3875;top:2597;width:5432;height:1635" coordorigin="3192,7923" coordsize="6270,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92" o:spid="_x0000_s1031" type="#_x0000_t176" style="position:absolute;left:4047;top:7923;width:4589;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" strokeweight="1.25pt"/>
                    <v:line id="Line 293" o:spid="_x0000_s1032" style="position:absolute;flip:x;visibility:visible;mso-wrap-style:square" from="3192,8094" to="4047,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" strokeweight="1.25pt"/>
                    <v:line id="Line 294" o:spid="_x0000_s1033" style="position:absolute;visibility:visible;mso-wrap-style:square" from="8664,8094" to="9462,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" strokeweight="1.25pt"/>
                    <v:shape id="Freeform 295" o:spid="_x0000_s1034" style="position:absolute;left:3933;top:8091;width:228;height:1653;visibility:visible;mso-wrap-style:square;v-text-anchor:top" coordsize="228,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" path="m,228l114,,228,1653,,1653,,228xe" stroked="f" strokeweight="1.25pt">
                      <v:path arrowok="t" o:connecttype="custom" o:connectlocs="0,228;114,0;228,1653;0,1653;0,228" o:connectangles="0,0,0,0,0"/>
                    </v:shape>
                    <v:shape id="Freeform 296" o:spid="_x0000_s1035" style="position:absolute;left:8493;top:8037;width:228;height:1653;flip:x;visibility:visible;mso-wrap-style:square;v-text-anchor:top" coordsize="228,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" path="m,228l114,,228,1653,,1653,,228xe" stroked="f" strokeweight="1.25pt">
                      <v:path arrowok="t" o:connecttype="custom" o:connectlocs="0,228;114,0;228,1653;0,1653;0,228" o:connectangles="0,0,0,0,0"/>
                    </v:shape>
                  </v:group>
                  <v:rect id="Rectangle 297" o:spid="_x0000_s1036" style="position:absolute;left:4590;top:2748;width:173;height:222;rotation:18639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" stroked="f"/>
                  <v:group id="Group 298" o:spid="_x0000_s1037" style="position:absolute;left:3603;top:3929;width:5975;height:2557" coordorigin="2850,9405" coordsize="689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utoShape 299" o:spid="_x0000_s1038" type="#_x0000_t176" style="position:absolute;left:3192;top:11343;width:74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" strokeweight="1.25pt"/>
                    <v:shape id="AutoShape 300" o:spid="_x0000_s1039" type="#_x0000_t176" style="position:absolute;left:8664;top:11343;width:74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" strokeweight="1.25pt"/>
                    <v:shape id="AutoShape 301" o:spid="_x0000_s1040" type="#_x0000_t176" style="position:absolute;left:2850;top:9405;width:6897;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" strokeweight="1.25pt"/>
                  </v:group>
                  <v:line id="Line 302" o:spid="_x0000_s1041" style="position:absolute;rotation:-90;visibility:visible;mso-wrap-style:square" from="5381,5547" to="538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" strokeweight=".25pt"/>
                  <v:shape id="AutoShape 303" o:spid="_x0000_s1042" type="#_x0000_t176" style="position:absolute;left:3825;top:5310;width:148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"/>
                  <v:group id="Group 304" o:spid="_x0000_s1043" style="position:absolute;left:4763;top:5412;width:445;height:256" coordorigin="4190,11058" coordsize="51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oval id="Oval 305" o:spid="_x0000_s1044" style="position:absolute;left:4190;top:11058;width:51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"/>
                    <v:group id="Group 306" o:spid="_x0000_s1045" style="position:absolute;left:4304;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Line 307" o:spid="_x0000_s1046"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" strokecolor="#969696"/>
                      <v:line id="Line 308" o:spid="_x0000_s1047"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" strokecolor="#969696"/>
                    </v:group>
                  </v:group>
                  <v:group id="Group 309" o:spid="_x0000_s1048" style="position:absolute;left:3973;top:5360;width:692;height:257" coordorigin="3278,11058" coordsize="7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AutoShape 310" o:spid="_x0000_s1049" type="#_x0000_t176" alt="Diagonal hell nach oben" style="position:absolute;left:3278;top:11058;width:79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">
                      <v:fill r:id="rId23" o:title="Diagonal hell nach oben" recolor="t" type="tile"/>
                    </v:shape>
                    <v:group id="Group 311" o:spid="_x0000_s1050" alt="Diagonal hell nach oben" style="position:absolute;left:3534;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Line 312" o:spid="_x0000_s105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" strokecolor="#969696"/>
                      <v:line id="Line 313" o:spid="_x0000_s105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" strokecolor="#969696"/>
                    </v:group>
                  </v:group>
                  <v:shape id="AutoShape 314" o:spid="_x0000_s1053" type="#_x0000_t176" style="position:absolute;left:7874;top:5310;width:148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"/>
                  <v:group id="Group 315" o:spid="_x0000_s1054" style="position:absolute;left:7973;top:5360;width:692;height:257" coordorigin="7895,11058" coordsize="7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utoShape 316" o:spid="_x0000_s1055" type="#_x0000_t176" style="position:absolute;left:7895;top:11058;width:79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"/>
                    <v:group id="Group 317" o:spid="_x0000_s1056" style="position:absolute;left:8151;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line id="Line 318" o:spid="_x0000_s1057"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" strokecolor="#969696"/>
                      <v:line id="Line 319" o:spid="_x0000_s1058"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" strokecolor="#969696"/>
                    </v:group>
                  </v:group>
                  <v:group id="Group 320" o:spid="_x0000_s1059" style="position:absolute;left:8763;top:5412;width:445;height:256" coordorigin="8807,11058" coordsize="51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oval id="Oval 321" o:spid="_x0000_s1060" style="position:absolute;left:8807;top:11058;width:51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"/>
                    <v:group id="Group 322" o:spid="_x0000_s1061" style="position:absolute;left:8921;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line id="Line 323" o:spid="_x0000_s1062"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" strokecolor="#969696"/>
                      <v:line id="Line 324" o:spid="_x0000_s1063"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" strokecolor="#969696"/>
                    </v:group>
                  </v:group>
                  <v:line id="Line 325" o:spid="_x0000_s1064" style="position:absolute;rotation:-90;visibility:visible;mso-wrap-style:square" from="5183,4817" to="5183,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" strokeweight=".25pt"/>
                  <v:line id="Line 326" o:spid="_x0000_s1065" style="position:absolute;rotation:-90;visibility:visible;mso-wrap-style:square" from="5183,5074" to="5183,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" strokeweight=".25pt"/>
                  <v:line id="Line 327" o:spid="_x0000_s1066" style="position:absolute;rotation:-90;visibility:visible;mso-wrap-style:square" from="8467,4830" to="8467,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" strokeweight=".25pt">
                    <v:stroke endarrow="block"/>
                  </v:line>
                  <v:line id="Line 328" o:spid="_x0000_s1067" style="position:absolute;rotation:-90;visibility:visible;mso-wrap-style:square" from="9010,4831" to="9010,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" strokeweight=".25pt">
                    <v:stroke startarrow="block"/>
                  </v:line>
                  <v:shape id="AutoShape 329" o:spid="_x0000_s1068" type="#_x0000_t176" style="position:absolute;left:3849;top:4133;width:1482;height:71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"/>
                  <v:oval id="Oval 330" o:spid="_x0000_s1069" alt="Diagonal hell nach oben" style="position:absolute;left:3899;top:4235;width:494;height:5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">
                    <v:fill r:id="rId23" o:title="Diagonal hell nach oben" recolor="t" type="tile"/>
                  </v:oval>
                  <v:group id="Group 331" o:spid="_x0000_s1070" alt="Diagonal dunkel nach oben" style="position:absolute;left:4023;top:4363;width:247;height:257;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">
                    <v:line id="Line 332" o:spid="_x0000_s1071" alt="Diagonal dunke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" strokecolor="#969696"/>
                    <v:line id="Line 333" o:spid="_x0000_s1072" alt="Diagonal dunke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" strokecolor="#969696"/>
                  </v:group>
                  <v:oval id="Oval 334" o:spid="_x0000_s1073" alt="Diagonal hell nach oben" style="position:absolute;left:4837;top:4388;width:346;height:41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">
                    <v:fill r:id="rId23" o:title="Diagonal hell nach oben" recolor="t" type="tile"/>
                  </v:oval>
                  <v:group id="Group 335" o:spid="_x0000_s1074" alt="Diagonal hell nach unten" style="position:absolute;left:4886;top:4465;width:247;height:255;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">
                    <v:line id="Line 336" o:spid="_x0000_s1075" alt="Diagonal hell nach unt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" strokecolor="#969696"/>
                    <v:line id="Line 337" o:spid="_x0000_s1076" alt="Diagonal hell nach unt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" strokecolor="#969696"/>
                  </v:group>
                  <v:shape id="AutoShape 338" o:spid="_x0000_s1077" type="#_x0000_t176" style="position:absolute;left:4442;top:4287;width:296;height:51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"/>
                  <v:group id="Group 339" o:spid="_x0000_s1078" style="position:absolute;left:4467;top:4388;width:247;height:257;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">
                    <v:line id="Line 340" o:spid="_x0000_s1079"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" strokecolor="#969696"/>
                    <v:line id="Line 341" o:spid="_x0000_s1080"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" strokecolor="#969696"/>
                  </v:group>
                  <v:shape id="AutoShape 342" o:spid="_x0000_s1081" type="#_x0000_t176" style="position:absolute;left:7849;top:4133;width:1482;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"/>
                  <v:shape id="AutoShape 343" o:spid="_x0000_s1082" type="#_x0000_t176" style="position:absolute;left:8393;top:4235;width:296;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"/>
                  <v:group id="Group 344" o:spid="_x0000_s1083" style="position:absolute;left:8788;top:4235;width:493;height:512" coordorigin="9034,9747" coordsize="57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oval id="Oval 345" o:spid="_x0000_s1084" alt="Diagonal hell nach oben" style="position:absolute;left:9034;top:9747;width:57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">
                      <v:fill r:id="rId23" o:title="Diagonal hell nach oben" recolor="t" type="tile"/>
                    </v:oval>
                    <v:group id="Group 346" o:spid="_x0000_s1085" alt="Diagonal hell nach oben" style="position:absolute;left:9177;top:9889;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line id="Line 347" o:spid="_x0000_s1086"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" strokecolor="#969696"/>
                      <v:line id="Line 348" o:spid="_x0000_s1087"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" strokecolor="#969696"/>
                    </v:group>
                  </v:group>
                  <v:group id="Group 349" o:spid="_x0000_s1088" style="position:absolute;left:7926;top:4388;width:346;height:410" coordorigin="8008,9861" coordsize="39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oval id="Oval 350" o:spid="_x0000_s1089" alt="Diagonal hell nach oben" style="position:absolute;left:8008;top:9861;width:3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">
                      <v:fill r:id="rId23" o:title="Diagonal hell nach oben" recolor="t" type="tile"/>
                    </v:oval>
                    <v:group id="Group 351" o:spid="_x0000_s1090" alt="Diagonal hell nach oben" style="position:absolute;left:8065;top:9947;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352" o:spid="_x0000_s109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" strokecolor="#969696"/>
                      <v:line id="Line 353" o:spid="_x0000_s109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" strokecolor="#969696"/>
                    </v:group>
                  </v:group>
                  <v:group id="Group 354" o:spid="_x0000_s1093" style="position:absolute;left:8393;top:4235;width:296;height:256" coordorigin="8578,9747" coordsize="3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oval id="Oval 355" o:spid="_x0000_s1094" style="position:absolute;left:8578;top:9747;width:34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"/>
                    <v:group id="Group 356" o:spid="_x0000_s1095" style="position:absolute;left:8607;top:9747;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line id="Line 357" o:spid="_x0000_s1096"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" strokecolor="#969696"/>
                      <v:line id="Line 358" o:spid="_x0000_s1097"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" strokecolor="#969696"/>
                    </v:group>
                  </v:group>
                  <v:group id="Group 359" o:spid="_x0000_s1098" style="position:absolute;left:8393;top:4542;width:296;height:256" coordorigin="8578,10089" coordsize="3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oval id="Oval 360" o:spid="_x0000_s1099" alt="Diagonal hell nach oben" style="position:absolute;left:8578;top:10089;width:34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">
                      <v:fill r:id="rId23" o:title="Diagonal hell nach oben" recolor="t" type="tile"/>
                    </v:oval>
                    <v:group id="Group 361" o:spid="_x0000_s1100" alt="Diagonal hell nach oben" style="position:absolute;left:8607;top:10089;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line id="Line 362" o:spid="_x0000_s110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" strokecolor="#969696"/>
                      <v:line id="Line 363" o:spid="_x0000_s110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" strokecolor="#969696"/>
                    </v:group>
                  </v:group>
                  <v:line id="Line 364" o:spid="_x0000_s1103" style="position:absolute;rotation:-90;visibility:visible;mso-wrap-style:square" from="5208,3123" to="5208,5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" strokeweight=".25pt"/>
                  <v:line id="Line 365" o:spid="_x0000_s1104" style="position:absolute;rotation:-90;visibility:visible;mso-wrap-style:square" from="5381,4452" to="538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" strokeweight=".25pt"/>
                  <v:shape id="Text Box 366" o:spid="_x0000_s1105" type="#_x0000_t202" style="position:absolute;left:4096;top:4952;width:2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" stroked="f">
                    <v:textbox inset="0,0,0,0">
                      <w:txbxContent>
                        <w:p w14:paraId="6CAC78C0" w14:textId="77777777" w:rsidR="00ED608F" w:rsidRPr="004B1A76" w:rsidRDefault="00ED608F" w:rsidP="00D63BAB">
                          <w:pPr>
                            <w:jc w:val="center"/>
                            <w:rPr>
                              <w:b/>
                            </w:rPr>
                          </w:pPr>
                          <w:r w:rsidRPr="004B1A76">
                            <w:rPr>
                              <w:b/>
                            </w:rPr>
                            <w:t>C</w:t>
                          </w:r>
                        </w:p>
                      </w:txbxContent>
                    </v:textbox>
                  </v:shape>
                  <v:shape id="Text Box 367" o:spid="_x0000_s1106" type="#_x0000_t202" style="position:absolute;left:5677;top:5002;width:24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" stroked="f">
                    <v:textbox inset="0,0,0,0">
                      <w:txbxContent>
                        <w:p w14:paraId="583D1DD3" w14:textId="77777777" w:rsidR="00ED608F" w:rsidRPr="004B1A76" w:rsidRDefault="00ED608F" w:rsidP="00D63BAB">
                          <w:pPr>
                            <w:jc w:val="center"/>
                            <w:rPr>
                              <w:b/>
                            </w:rPr>
                          </w:pPr>
                          <w:r w:rsidRPr="004B1A76">
                            <w:rPr>
                              <w:b/>
                            </w:rPr>
                            <w:t>D</w:t>
                          </w:r>
                        </w:p>
                      </w:txbxContent>
                    </v:textbox>
                  </v:shape>
                  <v:shape id="Text Box 368" o:spid="_x0000_s1107" type="#_x0000_t202" style="position:absolute;left:8096;top:4952;width:2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" stroked="f">
                    <v:textbox inset="0,0,0,0">
                      <w:txbxContent>
                        <w:p w14:paraId="1DDAEC2E" w14:textId="77777777" w:rsidR="00ED608F" w:rsidRPr="004B1A76" w:rsidRDefault="00ED608F" w:rsidP="00D63BAB">
                          <w:pPr>
                            <w:jc w:val="center"/>
                            <w:rPr>
                              <w:b/>
                            </w:rPr>
                          </w:pPr>
                          <w:r w:rsidRPr="004B1A76">
                            <w:rPr>
                              <w:b/>
                            </w:rPr>
                            <w:t>E</w:t>
                          </w:r>
                        </w:p>
                      </w:txbxContent>
                    </v:textbox>
                  </v:shape>
                  <v:line id="Line 369" o:spid="_x0000_s1108" style="position:absolute;rotation:-90;visibility:visible;mso-wrap-style:square" from="4615,4831" to="4615,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" strokeweight=".25pt">
                    <v:stroke startarrow="block" endarrow="block"/>
                  </v:line>
                  <v:line id="Line 370" o:spid="_x0000_s1109" style="position:absolute;visibility:visible;mso-wrap-style:square" from="4837,4542" to="4837,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" strokeweight=".25pt"/>
                  <v:line id="Line 371" o:spid="_x0000_s1110" style="position:absolute;visibility:visible;mso-wrap-style:square" from="4393,4491" to="4393,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" strokeweight=".25pt"/>
                  <v:line id="Line 372" o:spid="_x0000_s1111" style="position:absolute;visibility:visible;mso-wrap-style:square" from="8788,4491" to="8788,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" strokeweight=".25pt"/>
                  <v:line id="Line 373" o:spid="_x0000_s1112" style="position:absolute;visibility:visible;mso-wrap-style:square" from="8689,4695" to="8689,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" strokeweight=".25pt"/>
                  <v:group id="Group 374" o:spid="_x0000_s1113" style="position:absolute;left:5183;top:3650;width:2744;height:969" coordorigin="4674,9095" coordsize="3168,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line id="Line 375" o:spid="_x0000_s1114" style="position:absolute;rotation:-90;visibility:visible;mso-wrap-style:square" from="6258,7656" to="6258,10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" strokeweight=".25pt">
                      <v:stroke startarrow="block" endarrow="block"/>
                    </v:line>
                    <v:shape id="Text Box 376" o:spid="_x0000_s1115" type="#_x0000_t202" style="position:absolute;left:6107;top:9112;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" stroked="f">
                      <v:textbox inset="0,0,0,0">
                        <w:txbxContent>
                          <w:p w14:paraId="016E09C2" w14:textId="77777777" w:rsidR="00ED608F" w:rsidRPr="004B1A76" w:rsidRDefault="00ED608F" w:rsidP="00D63BAB">
                            <w:pPr>
                              <w:jc w:val="center"/>
                              <w:rPr>
                                <w:b/>
                              </w:rPr>
                            </w:pPr>
                            <w:r w:rsidRPr="004B1A76">
                              <w:rPr>
                                <w:b/>
                              </w:rPr>
                              <w:t>B</w:t>
                            </w:r>
                          </w:p>
                        </w:txbxContent>
                      </v:textbox>
                    </v:shape>
                    <v:line id="Line 377" o:spid="_x0000_s1116" style="position:absolute;flip:x;visibility:visible;mso-wrap-style:square" from="7842,9100" to="7842,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" strokeweight=".25pt"/>
                    <v:line id="Line 378" o:spid="_x0000_s1117" style="position:absolute;flip:x;visibility:visible;mso-wrap-style:square" from="4674,9095" to="4674,1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" strokeweight=".25pt"/>
                  </v:group>
                  <v:group id="Group 379" o:spid="_x0000_s1118" style="position:absolute;left:5627;top:4235;width:692;height:2251" coordorigin="5187,9747" coordsize="798,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line id="Line 380" o:spid="_x0000_s1119" style="position:absolute;visibility:visible;mso-wrap-style:square" from="5814,9747" to="5814,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" strokeweight=".25pt">
                      <v:stroke startarrow="block" endarrow="block"/>
                    </v:line>
                    <v:line id="Line 381" o:spid="_x0000_s1120" style="position:absolute;visibility:visible;mso-wrap-style:square" from="5187,10374" to="5187,1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" strokeweight=".25pt">
                      <v:stroke startarrow="block" endarrow="block"/>
                    </v:line>
                    <v:line id="Line 382" o:spid="_x0000_s1121" style="position:absolute;visibility:visible;mso-wrap-style:square" from="5187,11286" to="5187,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" strokeweight=".25pt">
                      <v:stroke startarrow="block" endarrow="block"/>
                    </v:line>
                    <v:shape id="Text Box 383" o:spid="_x0000_s1122" type="#_x0000_t202" style="position:absolute;left:5244;top:11628;width:22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" stroked="f">
                      <v:textbox inset="0,0,0,0">
                        <w:txbxContent>
                          <w:p w14:paraId="3D615E70" w14:textId="77777777" w:rsidR="00ED608F" w:rsidRPr="004B1A76" w:rsidRDefault="00ED608F" w:rsidP="00D63BAB">
                            <w:pPr>
                              <w:jc w:val="center"/>
                              <w:rPr>
                                <w:b/>
                              </w:rPr>
                            </w:pPr>
                            <w:r w:rsidRPr="004B1A76">
                              <w:rPr>
                                <w:b/>
                              </w:rPr>
                              <w:t>F</w:t>
                            </w:r>
                          </w:p>
                        </w:txbxContent>
                      </v:textbox>
                    </v:shape>
                    <v:shape id="Text Box 384" o:spid="_x0000_s1123" type="#_x0000_t202" style="position:absolute;left:5700;top:10830;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" stroked="f">
                      <v:textbox inset="0,0,0,0">
                        <w:txbxContent>
                          <w:p w14:paraId="10B8757E" w14:textId="77777777" w:rsidR="00ED608F" w:rsidRPr="004B1A76" w:rsidRDefault="00ED608F" w:rsidP="00D63BAB">
                            <w:pPr>
                              <w:jc w:val="center"/>
                              <w:rPr>
                                <w:b/>
                              </w:rPr>
                            </w:pPr>
                            <w:r w:rsidRPr="004B1A76">
                              <w:rPr>
                                <w:b/>
                              </w:rPr>
                              <w:t>G</w:t>
                            </w:r>
                          </w:p>
                        </w:txbxContent>
                      </v:textbox>
                    </v:shape>
                  </v:group>
                  <v:group id="Group 385" o:spid="_x0000_s1124" style="position:absolute;left:3603;top:2035;width:592;height:2405" coordorigin="2850,7296" coordsize="684,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line id="Line 386" o:spid="_x0000_s1125" style="position:absolute;visibility:visible;mso-wrap-style:square" from="2850,7296" to="2850,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" strokeweight=".25pt"/>
                    <v:line id="Line 387" o:spid="_x0000_s1126" style="position:absolute;rotation:-90;visibility:visible;mso-wrap-style:square" from="3363,7353" to="3363,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" strokeweight=".25pt">
                      <v:stroke startarrow="block"/>
                    </v:line>
                    <v:shape id="Text Box 388" o:spid="_x0000_s1127" type="#_x0000_t202" style="position:absolute;left:2907;top:7410;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" stroked="f">
                      <v:textbox inset="0,0,0,0">
                        <w:txbxContent>
                          <w:p w14:paraId="4385BD05" w14:textId="77777777" w:rsidR="00ED608F" w:rsidRPr="004B1A76" w:rsidRDefault="00ED608F" w:rsidP="00D63BAB">
                            <w:pPr>
                              <w:jc w:val="center"/>
                              <w:rPr>
                                <w:b/>
                              </w:rPr>
                            </w:pPr>
                            <w:r w:rsidRPr="004B1A76">
                              <w:rPr>
                                <w:b/>
                              </w:rPr>
                              <w:t>A</w:t>
                            </w:r>
                          </w:p>
                        </w:txbxContent>
                      </v:textbox>
                    </v:shape>
                    <v:line id="Line 389" o:spid="_x0000_s1128" style="position:absolute;visibility:visible;mso-wrap-style:square" from="3192,7296" to="3192,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" strokeweight=".25pt"/>
                  </v:group>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390" o:spid="_x0000_s1129" type="#_x0000_t42" style="position:absolute;left:2466;top:2443;width:433;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" adj="123323,105638,49520,8856,26794,8856" strokecolor="#969696">
                    <v:textbox inset=",0,0,0">
                      <w:txbxContent>
                        <w:p w14:paraId="38652C8C" w14:textId="77777777" w:rsidR="00ED608F" w:rsidRPr="004B1A76" w:rsidRDefault="00ED608F" w:rsidP="00D63BAB">
                          <w:pPr>
                            <w:rPr>
                              <w:b/>
                            </w:rPr>
                          </w:pPr>
                          <w:r w:rsidRPr="004B1A76">
                            <w:rPr>
                              <w:b/>
                            </w:rPr>
                            <w:t>11</w:t>
                          </w:r>
                        </w:p>
                      </w:txbxContent>
                    </v:textbox>
                    <o:callout v:ext="edit" minusx="t" minusy="t"/>
                  </v:shape>
                  <v:shape id="AutoShape 391" o:spid="_x0000_s1130" type="#_x0000_t42" style="position:absolute;left:2466;top:3094;width:49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" adj="92872,57137,48882,7579,26116,7579" strokecolor="#969696">
                    <v:textbox inset=",0,0,0">
                      <w:txbxContent>
                        <w:p w14:paraId="48343BF1" w14:textId="77777777" w:rsidR="00ED608F" w:rsidRPr="004B1A76" w:rsidRDefault="00ED608F" w:rsidP="00D63BAB">
                          <w:pPr>
                            <w:rPr>
                              <w:b/>
                            </w:rPr>
                          </w:pPr>
                          <w:r w:rsidRPr="004B1A76">
                            <w:rPr>
                              <w:b/>
                            </w:rPr>
                            <w:t>10</w:t>
                          </w:r>
                        </w:p>
                      </w:txbxContent>
                    </v:textbox>
                    <o:callout v:ext="edit" minusx="t" minusy="t"/>
                  </v:shape>
                  <v:shape id="AutoShape 392" o:spid="_x0000_s1131" type="#_x0000_t42" style="position:absolute;left:2577;top:3696;width:403;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" adj="75414,29033,43619,7392,27186,7392" strokecolor="#969696">
                    <v:textbox inset=",0,,0">
                      <w:txbxContent>
                        <w:p w14:paraId="06269BBF" w14:textId="77777777" w:rsidR="00ED608F" w:rsidRPr="004B1A76" w:rsidRDefault="00ED608F" w:rsidP="00D63BAB">
                          <w:pPr>
                            <w:rPr>
                              <w:b/>
                            </w:rPr>
                          </w:pPr>
                          <w:r w:rsidRPr="004B1A76">
                            <w:rPr>
                              <w:b/>
                            </w:rPr>
                            <w:t>9</w:t>
                          </w:r>
                        </w:p>
                      </w:txbxContent>
                    </v:textbox>
                    <o:callout v:ext="edit" minusx="t" minusy="t"/>
                  </v:shape>
                  <v:shape id="AutoShape 393" o:spid="_x0000_s1132" type="#_x0000_t42" style="position:absolute;left:2429;top:6279;width:402;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" adj="133510,-31036,51486,7792,27186,7792" strokecolor="#969696">
                    <v:textbox inset=",0,,0">
                      <w:txbxContent>
                        <w:p w14:paraId="13CDFBF6" w14:textId="77777777" w:rsidR="00ED608F" w:rsidRPr="004B1A76" w:rsidRDefault="00ED608F" w:rsidP="00D63BAB">
                          <w:pPr>
                            <w:rPr>
                              <w:b/>
                            </w:rPr>
                          </w:pPr>
                          <w:r w:rsidRPr="004B1A76">
                            <w:rPr>
                              <w:b/>
                            </w:rPr>
                            <w:t>7</w:t>
                          </w:r>
                        </w:p>
                      </w:txbxContent>
                    </v:textbox>
                    <o:callout v:ext="edit" minusx="t"/>
                  </v:shape>
                  <v:shape id="AutoShape 394" o:spid="_x0000_s1133" type="#_x0000_t42" style="position:absolute;left:2450;top:5806;width:40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" adj="94593,-10237,54186,9648,27186,9648" strokecolor="#969696">
                    <v:textbox inset=",0,,0">
                      <w:txbxContent>
                        <w:p w14:paraId="3E2CB565" w14:textId="77777777" w:rsidR="00ED608F" w:rsidRPr="004B1A76" w:rsidRDefault="00ED608F" w:rsidP="00D63BAB">
                          <w:pPr>
                            <w:rPr>
                              <w:b/>
                            </w:rPr>
                          </w:pPr>
                          <w:r w:rsidRPr="004B1A76">
                            <w:rPr>
                              <w:b/>
                            </w:rPr>
                            <w:t>8</w:t>
                          </w:r>
                        </w:p>
                      </w:txbxContent>
                    </v:textbox>
                    <o:callout v:ext="edit" minusx="t"/>
                  </v:shape>
                  <v:line id="Line 395" o:spid="_x0000_s1134" style="position:absolute;rotation:-90;visibility:visible;mso-wrap-style:square" from="3455,2090" to="3455,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" strokeweight=".25pt">
                    <v:stroke endarrow="block"/>
                  </v:line>
                  <v:group id="Group 396" o:spid="_x0000_s1135" style="position:absolute;left:9990;top:2389;width:451;height:4706" coordorigin="10223,4939" coordsize="451,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AutoShape 397" o:spid="_x0000_s1136" type="#_x0000_t42" style="position:absolute;left:10247;top:8351;width:403;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" adj="-48926,-21544,-20576,10151,-5586,10151" strokecolor="#969696">
                      <v:textbox inset=",0,,0">
                        <w:txbxContent>
                          <w:p w14:paraId="7B0CC974" w14:textId="77777777" w:rsidR="00ED608F" w:rsidRPr="004B1A76" w:rsidRDefault="00ED608F" w:rsidP="00D63BAB">
                            <w:pPr>
                              <w:rPr>
                                <w:b/>
                              </w:rPr>
                            </w:pPr>
                            <w:r w:rsidRPr="004B1A76">
                              <w:rPr>
                                <w:b/>
                              </w:rPr>
                              <w:t>5</w:t>
                            </w:r>
                          </w:p>
                        </w:txbxContent>
                      </v:textbox>
                    </v:shape>
                    <v:shape id="AutoShape 398" o:spid="_x0000_s1137" type="#_x0000_t42" style="position:absolute;left:10272;top:5624;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" adj="-77749,74020,-23695,10151,-5586,10151" strokecolor="#969696">
                      <v:textbox inset=",0,,0">
                        <w:txbxContent>
                          <w:p w14:paraId="795B4C87" w14:textId="77777777" w:rsidR="00ED608F" w:rsidRPr="004B1A76" w:rsidRDefault="00ED608F" w:rsidP="00D63BAB">
                            <w:pPr>
                              <w:rPr>
                                <w:b/>
                              </w:rPr>
                            </w:pPr>
                            <w:r w:rsidRPr="004B1A76">
                              <w:rPr>
                                <w:b/>
                              </w:rPr>
                              <w:t>2</w:t>
                            </w:r>
                          </w:p>
                        </w:txbxContent>
                      </v:textbox>
                      <o:callout v:ext="edit" minusy="t"/>
                    </v:shape>
                    <v:shape id="AutoShape 399" o:spid="_x0000_s1138" type="#_x0000_t42" style="position:absolute;left:10256;top:4939;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" adj="-100412,125991,-27884,10151,-5586,10151" strokecolor="#969696">
                      <v:textbox inset=",0,,0">
                        <w:txbxContent>
                          <w:p w14:paraId="46625854" w14:textId="77777777" w:rsidR="00ED608F" w:rsidRPr="004B1A76" w:rsidRDefault="00ED608F" w:rsidP="00D63BAB">
                            <w:pPr>
                              <w:rPr>
                                <w:b/>
                              </w:rPr>
                            </w:pPr>
                            <w:r w:rsidRPr="004B1A76">
                              <w:rPr>
                                <w:b/>
                              </w:rPr>
                              <w:t>1</w:t>
                            </w:r>
                          </w:p>
                        </w:txbxContent>
                      </v:textbox>
                      <o:callout v:ext="edit" minusy="t"/>
                    </v:shape>
                    <v:shape id="AutoShape 400" o:spid="_x0000_s1139" type="#_x0000_t42" style="position:absolute;left:10223;top:6259;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" adj="-42316,35812,-19459,10151,-5586,10151" strokecolor="#969696">
                      <v:textbox inset=",0,,0">
                        <w:txbxContent>
                          <w:p w14:paraId="4171CDDC" w14:textId="77777777" w:rsidR="00ED608F" w:rsidRPr="004B1A76" w:rsidRDefault="00ED608F" w:rsidP="00D63BAB">
                            <w:pPr>
                              <w:rPr>
                                <w:b/>
                              </w:rPr>
                            </w:pPr>
                            <w:r w:rsidRPr="004B1A76">
                              <w:rPr>
                                <w:b/>
                              </w:rPr>
                              <w:t>3</w:t>
                            </w:r>
                          </w:p>
                        </w:txbxContent>
                      </v:textbox>
                      <o:callout v:ext="edit" minusy="t"/>
                    </v:shape>
                    <v:shape id="AutoShape 401" o:spid="_x0000_s1140" type="#_x0000_t42" style="position:absolute;left:10267;top:9104;width:40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" adj="-88122,-73034,-30678,10151,-5586,10151" strokecolor="#969696">
                      <v:textbox inset=",0,,0">
                        <w:txbxContent>
                          <w:p w14:paraId="1F6E64B3" w14:textId="77777777" w:rsidR="00ED608F" w:rsidRPr="004B1A76" w:rsidRDefault="00ED608F" w:rsidP="00D63BAB">
                            <w:pPr>
                              <w:rPr>
                                <w:b/>
                              </w:rPr>
                            </w:pPr>
                            <w:r w:rsidRPr="004B1A76">
                              <w:rPr>
                                <w:b/>
                              </w:rPr>
                              <w:t>6</w:t>
                            </w:r>
                          </w:p>
                        </w:txbxContent>
                      </v:textbox>
                    </v:shape>
                    <v:shape id="AutoShape 402" o:spid="_x0000_s1141" type="#_x0000_t42" style="position:absolute;left:10255;top:7609;width:40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" adj="-75088,-25491,-17969,10151,-5586,10151" strokecolor="#969696">
                      <v:textbox inset=",0,,0">
                        <w:txbxContent>
                          <w:p w14:paraId="2050737E" w14:textId="77777777" w:rsidR="00ED608F" w:rsidRPr="004B1A76" w:rsidRDefault="00ED608F" w:rsidP="00D63BAB">
                            <w:pPr>
                              <w:rPr>
                                <w:b/>
                              </w:rPr>
                            </w:pPr>
                            <w:r w:rsidRPr="004B1A76">
                              <w:rPr>
                                <w:b/>
                              </w:rPr>
                              <w:t>4</w:t>
                            </w:r>
                          </w:p>
                        </w:txbxContent>
                      </v:textbox>
                    </v:shape>
                  </v:group>
                </v:group>
                <v:group id="Group 403" o:spid="_x0000_s1142" style="position:absolute;left:2322;top:8717;width:7632;height:5173" coordorigin="2322,8717" coordsize="7632,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Text Box 404" o:spid="_x0000_s1143" type="#_x0000_t202" style="position:absolute;left:2322;top:8717;width:7632;height:5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" filled="f" fillcolor="yellow" stroked="f" strokeweight=".25pt">
                    <v:textbox>
                      <w:txbxContent>
                        <w:p w14:paraId="3B568007" w14:textId="77777777" w:rsidR="00ED608F" w:rsidRPr="004B1A76" w:rsidRDefault="00ED608F" w:rsidP="00D63BAB">
                          <w:pPr>
                            <w:numPr>
                              <w:ins w:id="1159" w:author="" w:date="2003-01-31T12:11:00Z"/>
                            </w:numPr>
                            <w:spacing w:after="40"/>
                          </w:pPr>
                          <w:r w:rsidRPr="004B1A76">
                            <w:t>Lighting units being simultaneously energized for a given lighting mode:</w:t>
                          </w:r>
                        </w:p>
                        <w:p w14:paraId="007A6869" w14:textId="77777777" w:rsidR="00ED608F" w:rsidRPr="004B1A76" w:rsidRDefault="00ED608F" w:rsidP="00D63BAB">
                          <w:pPr>
                            <w:tabs>
                              <w:tab w:val="left" w:pos="1560"/>
                            </w:tabs>
                            <w:spacing w:before="20"/>
                            <w:ind w:left="1560" w:hanging="1276"/>
                          </w:pPr>
                          <w:r w:rsidRPr="004B1A76">
                            <w:t>No. 3 and 9:</w:t>
                          </w:r>
                          <w:r w:rsidRPr="004B1A76">
                            <w:tab/>
                            <w:t xml:space="preserve">(two symmetrically placed lighting units) </w:t>
                          </w:r>
                        </w:p>
                        <w:p w14:paraId="73042BC7" w14:textId="77777777" w:rsidR="00ED608F" w:rsidRPr="004B1A76" w:rsidRDefault="00ED608F" w:rsidP="00D63BAB">
                          <w:pPr>
                            <w:tabs>
                              <w:tab w:val="left" w:pos="1560"/>
                            </w:tabs>
                            <w:spacing w:before="20"/>
                            <w:ind w:left="1560" w:hanging="1276"/>
                          </w:pPr>
                          <w:r w:rsidRPr="004B1A76">
                            <w:t xml:space="preserve">No. 1 and 11: </w:t>
                          </w:r>
                          <w:r w:rsidRPr="004B1A76">
                            <w:tab/>
                            <w:t xml:space="preserve">(two symmetrically placed lighting units) </w:t>
                          </w:r>
                        </w:p>
                        <w:p w14:paraId="021074DF" w14:textId="77777777" w:rsidR="00ED608F" w:rsidRPr="004B1A76" w:rsidRDefault="00ED608F" w:rsidP="00D63BAB">
                          <w:pPr>
                            <w:tabs>
                              <w:tab w:val="left" w:pos="1560"/>
                            </w:tabs>
                            <w:spacing w:before="20"/>
                            <w:ind w:left="1560" w:hanging="1276"/>
                          </w:pPr>
                          <w:r w:rsidRPr="004B1A76">
                            <w:t>No. 4 and 8:</w:t>
                          </w:r>
                          <w:r w:rsidRPr="004B1A76">
                            <w:tab/>
                            <w:t>(two additional lighting units)</w:t>
                          </w:r>
                        </w:p>
                        <w:p w14:paraId="4C604C87" w14:textId="77777777" w:rsidR="00ED608F" w:rsidRPr="004B1A76" w:rsidRDefault="00ED608F" w:rsidP="00D63BAB">
                          <w:pPr>
                            <w:tabs>
                              <w:tab w:val="left" w:pos="1560"/>
                              <w:tab w:val="left" w:pos="2400"/>
                            </w:tabs>
                            <w:spacing w:before="100" w:after="20"/>
                          </w:pPr>
                          <w:r w:rsidRPr="004B1A76">
                            <w:t xml:space="preserve">Lighting units not being energized for said lighting mode: </w:t>
                          </w:r>
                          <w:r w:rsidRPr="004B1A76">
                            <w:tab/>
                          </w:r>
                        </w:p>
                        <w:p w14:paraId="2564B5C2" w14:textId="77777777" w:rsidR="00ED608F" w:rsidRPr="004B1A76" w:rsidRDefault="00ED608F" w:rsidP="00D63BAB">
                          <w:pPr>
                            <w:tabs>
                              <w:tab w:val="left" w:pos="1560"/>
                            </w:tabs>
                            <w:spacing w:before="20"/>
                            <w:ind w:left="1560" w:hanging="1276"/>
                          </w:pPr>
                          <w:r w:rsidRPr="004B1A76">
                            <w:t>No. 2 and 10:</w:t>
                          </w:r>
                          <w:r w:rsidRPr="004B1A76">
                            <w:tab/>
                            <w:t>(two symmetrically placed lighting units)</w:t>
                          </w:r>
                        </w:p>
                        <w:p w14:paraId="239D8E5F" w14:textId="77777777" w:rsidR="00ED608F" w:rsidRPr="004B1A76" w:rsidRDefault="00ED608F" w:rsidP="00D63BAB">
                          <w:pPr>
                            <w:tabs>
                              <w:tab w:val="left" w:pos="1560"/>
                            </w:tabs>
                            <w:spacing w:before="20"/>
                            <w:ind w:left="1560" w:hanging="1276"/>
                          </w:pPr>
                          <w:r w:rsidRPr="004B1A76">
                            <w:t>No. 5:</w:t>
                          </w:r>
                          <w:r w:rsidRPr="004B1A76">
                            <w:tab/>
                            <w:t>(additional lighting unit)</w:t>
                          </w:r>
                        </w:p>
                        <w:p w14:paraId="6E6BA382" w14:textId="77777777" w:rsidR="00ED608F" w:rsidRPr="004B1A76" w:rsidRDefault="00ED608F" w:rsidP="00D63BAB">
                          <w:pPr>
                            <w:tabs>
                              <w:tab w:val="left" w:pos="1560"/>
                            </w:tabs>
                            <w:spacing w:before="20"/>
                            <w:ind w:left="1560" w:hanging="1276"/>
                          </w:pPr>
                          <w:r w:rsidRPr="004B1A76">
                            <w:t>No. 6 and 7:</w:t>
                          </w:r>
                          <w:r w:rsidRPr="004B1A76">
                            <w:tab/>
                            <w:t>(two symmetrically placed lighting units)</w:t>
                          </w:r>
                        </w:p>
                        <w:p w14:paraId="326C99A1" w14:textId="77777777" w:rsidR="00ED608F" w:rsidRPr="004B1A76" w:rsidRDefault="00ED608F" w:rsidP="00D63BAB">
                          <w:pPr>
                            <w:tabs>
                              <w:tab w:val="left" w:pos="1560"/>
                              <w:tab w:val="left" w:pos="2400"/>
                            </w:tabs>
                            <w:spacing w:before="100" w:after="20"/>
                          </w:pPr>
                          <w:r w:rsidRPr="004B1A76">
                            <w:t>Horizontal dimensions in mm:</w:t>
                          </w:r>
                        </w:p>
                        <w:p w14:paraId="0B4E8271"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A </w:t>
                          </w:r>
                          <w:r w:rsidRPr="004B1A76">
                            <w:sym w:font="Symbol" w:char="F0A3"/>
                          </w:r>
                          <w:r w:rsidRPr="004B1A76">
                            <w:t xml:space="preserve"> 400</w:t>
                          </w:r>
                        </w:p>
                        <w:p w14:paraId="5DEEF16E"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B </w:t>
                          </w:r>
                          <w:r w:rsidRPr="004B1A76">
                            <w:sym w:font="Symbol" w:char="F0B3"/>
                          </w:r>
                          <w:r w:rsidRPr="004B1A76">
                            <w:t xml:space="preserve"> 600, or, </w:t>
                          </w:r>
                          <w:r w:rsidRPr="004B1A76">
                            <w:sym w:font="Symbol" w:char="F0B3"/>
                          </w:r>
                          <w:r w:rsidRPr="004B1A76">
                            <w:t xml:space="preserve"> 400 if vehicle overall width &lt; 1,300 mm, however</w:t>
                          </w:r>
                        </w:p>
                        <w:p w14:paraId="32B0F4A2" w14:textId="4759741C" w:rsidR="00ED608F" w:rsidRPr="004B1A76" w:rsidRDefault="00ED608F" w:rsidP="00D63BAB">
                          <w:pPr>
                            <w:tabs>
                              <w:tab w:val="left" w:pos="567"/>
                              <w:tab w:val="left" w:pos="1560"/>
                              <w:tab w:val="left" w:pos="1985"/>
                              <w:tab w:val="left" w:pos="4395"/>
                              <w:tab w:val="left" w:pos="5812"/>
                            </w:tabs>
                            <w:spacing w:before="20"/>
                            <w:ind w:left="1560" w:hanging="1276"/>
                            <w:rPr>
                              <w:b/>
                            </w:rPr>
                          </w:pPr>
                          <w:r w:rsidRPr="004B1A76">
                            <w:tab/>
                          </w:r>
                          <w:r w:rsidRPr="004B1A76">
                            <w:tab/>
                          </w:r>
                          <w:r w:rsidRPr="004B1A76">
                            <w:tab/>
                            <w:t xml:space="preserve">no requirement for </w:t>
                          </w:r>
                          <w:r w:rsidR="00545368" w:rsidRPr="004B1A76">
                            <w:t>vehicles of categories</w:t>
                          </w:r>
                          <w:r w:rsidR="00545368" w:rsidRPr="004B1A76" w:rsidDel="00545368">
                            <w:t xml:space="preserve"> </w:t>
                          </w:r>
                          <w:r w:rsidRPr="004B1A76">
                            <w:t>M</w:t>
                          </w:r>
                          <w:r w:rsidRPr="004B1A76">
                            <w:rPr>
                              <w:vertAlign w:val="subscript"/>
                            </w:rPr>
                            <w:t>1</w:t>
                          </w:r>
                          <w:r w:rsidRPr="004B1A76">
                            <w:t xml:space="preserve"> and N</w:t>
                          </w:r>
                          <w:r w:rsidRPr="004B1A76">
                            <w:rPr>
                              <w:vertAlign w:val="subscript"/>
                            </w:rPr>
                            <w:t>1</w:t>
                          </w:r>
                        </w:p>
                        <w:p w14:paraId="49A5C55D"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4B1A76">
                            <w:tab/>
                          </w:r>
                          <w:r w:rsidRPr="008900FD">
                            <w:rPr>
                              <w:lang w:val="it-IT"/>
                            </w:rPr>
                            <w:t xml:space="preserve">C </w:t>
                          </w:r>
                          <w:r w:rsidRPr="004B1A76">
                            <w:sym w:font="Symbol" w:char="F0A3"/>
                          </w:r>
                          <w:r w:rsidRPr="008900FD">
                            <w:rPr>
                              <w:lang w:val="it-IT"/>
                            </w:rPr>
                            <w:t xml:space="preserve"> 200</w:t>
                          </w:r>
                        </w:p>
                        <w:p w14:paraId="77916ACE"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E </w:t>
                          </w:r>
                          <w:r w:rsidRPr="004B1A76">
                            <w:sym w:font="Symbol" w:char="F0A3"/>
                          </w:r>
                          <w:r w:rsidRPr="008900FD">
                            <w:rPr>
                              <w:lang w:val="it-IT"/>
                            </w:rPr>
                            <w:t xml:space="preserve"> 140</w:t>
                          </w:r>
                        </w:p>
                        <w:p w14:paraId="20BB61DD" w14:textId="77777777" w:rsidR="00ED608F" w:rsidRPr="008900FD" w:rsidRDefault="00ED608F" w:rsidP="00D63BAB">
                          <w:pPr>
                            <w:tabs>
                              <w:tab w:val="left" w:pos="1560"/>
                              <w:tab w:val="left" w:pos="2400"/>
                            </w:tabs>
                            <w:spacing w:before="100" w:after="20"/>
                            <w:rPr>
                              <w:lang w:val="it-IT"/>
                            </w:rPr>
                          </w:pPr>
                          <w:r w:rsidRPr="008900FD">
                            <w:rPr>
                              <w:lang w:val="it-IT"/>
                            </w:rPr>
                            <w:t>Vertical dimensions in mm:</w:t>
                          </w:r>
                        </w:p>
                        <w:p w14:paraId="4FA62D08"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D </w:t>
                          </w:r>
                          <w:r w:rsidRPr="004B1A76">
                            <w:sym w:font="Symbol" w:char="F0A3"/>
                          </w:r>
                          <w:r w:rsidRPr="008900FD">
                            <w:rPr>
                              <w:lang w:val="it-IT"/>
                            </w:rPr>
                            <w:t xml:space="preserve">  400</w:t>
                          </w:r>
                        </w:p>
                        <w:p w14:paraId="351A6C44"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F </w:t>
                          </w:r>
                          <w:r w:rsidRPr="004B1A76">
                            <w:sym w:font="Symbol" w:char="F0B3"/>
                          </w:r>
                          <w:r w:rsidRPr="008900FD">
                            <w:rPr>
                              <w:lang w:val="it-IT"/>
                            </w:rPr>
                            <w:t xml:space="preserve">  250</w:t>
                          </w:r>
                        </w:p>
                        <w:p w14:paraId="51B836CE" w14:textId="77777777" w:rsidR="00ED608F" w:rsidRPr="004B1A76" w:rsidRDefault="00ED608F" w:rsidP="00D63BAB">
                          <w:pPr>
                            <w:tabs>
                              <w:tab w:val="left" w:pos="284"/>
                              <w:tab w:val="left" w:pos="1560"/>
                              <w:tab w:val="left" w:pos="4395"/>
                              <w:tab w:val="left" w:pos="5812"/>
                            </w:tabs>
                            <w:spacing w:before="20"/>
                            <w:ind w:left="1560" w:hanging="1276"/>
                          </w:pPr>
                          <w:r w:rsidRPr="008900FD">
                            <w:rPr>
                              <w:lang w:val="it-IT"/>
                            </w:rPr>
                            <w:tab/>
                          </w:r>
                          <w:r w:rsidRPr="004B1A76">
                            <w:t xml:space="preserve">G </w:t>
                          </w:r>
                          <w:r w:rsidRPr="004B1A76">
                            <w:sym w:font="Symbol" w:char="F0A3"/>
                          </w:r>
                          <w:r w:rsidRPr="004B1A76">
                            <w:t xml:space="preserve"> 1,200</w:t>
                          </w:r>
                          <w:r w:rsidRPr="004B1A76">
                            <w:rPr>
                              <w:b/>
                            </w:rPr>
                            <w:t xml:space="preserve"> </w:t>
                          </w:r>
                        </w:p>
                      </w:txbxContent>
                    </v:textbox>
                  </v:shape>
                  <v:rect id="Rectangle 405" o:spid="_x0000_s1144" alt="Diagonal hell nach oben" style="position:absolute;left:8899;top:8780;width:40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">
                    <v:fill r:id="rId23" o:title="Diagonal hell nach oben" recolor="t" type="tile"/>
                  </v:rect>
                  <v:rect id="Rectangle 406" o:spid="_x0000_s1145" alt="Diagonal hell nach oben" style="position:absolute;left:7675;top:9911;width:40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" filled="f">
                    <v:fill r:id="rId23" o:title="Diagonal hell nach oben" recolor="t" type="tile"/>
                  </v:rect>
                </v:group>
                <w10:wrap type="topAndBottom"/>
              </v:group>
            </w:pict>
          </mc:Fallback>
        </mc:AlternateContent>
      </w:r>
      <w:r w:rsidR="004E5802" w:rsidRPr="004B1A76">
        <w:br w:type="page"/>
      </w:r>
    </w:p>
    <w:p w14:paraId="59AB31B2" w14:textId="77777777" w:rsidR="00F123C1" w:rsidRPr="004B1A76" w:rsidRDefault="00F123C1" w:rsidP="005E79D1">
      <w:pPr>
        <w:pStyle w:val="para"/>
      </w:pPr>
      <w:r w:rsidRPr="004B1A76">
        <w:lastRenderedPageBreak/>
        <w:t>6.22.4.2.</w:t>
      </w:r>
      <w:r w:rsidRPr="004B1A76">
        <w:tab/>
        <w:t>In length:</w:t>
      </w:r>
    </w:p>
    <w:p w14:paraId="179E50BC" w14:textId="77777777" w:rsidR="00F123C1" w:rsidRPr="004B1A76" w:rsidRDefault="00F123C1" w:rsidP="005E79D1">
      <w:pPr>
        <w:pStyle w:val="para"/>
      </w:pPr>
      <w:r w:rsidRPr="004B1A76">
        <w:tab/>
        <w:t xml:space="preserve">All lighting units of an AFS shall be mounted at the front. This requirement is deemed to be satisfied if the light emitted does not cause discomfort to the driver either </w:t>
      </w:r>
      <w:r w:rsidR="009C3507" w:rsidRPr="004B1A76">
        <w:t>directly</w:t>
      </w:r>
      <w:r w:rsidRPr="004B1A76">
        <w:t xml:space="preserve"> or indirectly through the devices for indirect vision and/or other reflecting surfaces of the vehicle. </w:t>
      </w:r>
    </w:p>
    <w:p w14:paraId="2F8BF252" w14:textId="77777777" w:rsidR="00F123C1" w:rsidRPr="004B1A76" w:rsidRDefault="00F123C1" w:rsidP="005E79D1">
      <w:pPr>
        <w:pStyle w:val="para"/>
      </w:pPr>
      <w:r w:rsidRPr="004B1A76">
        <w:t>6.22.5.</w:t>
      </w:r>
      <w:r w:rsidRPr="004B1A76">
        <w:tab/>
        <w:t>Geometric visibility</w:t>
      </w:r>
    </w:p>
    <w:p w14:paraId="26DC0C35" w14:textId="77777777" w:rsidR="00F123C1" w:rsidRPr="004B1A76" w:rsidRDefault="00F123C1" w:rsidP="005E79D1">
      <w:pPr>
        <w:pStyle w:val="para"/>
      </w:pPr>
      <w:r w:rsidRPr="004B1A76">
        <w:tab/>
        <w:t>On each side of the vehicle, for each lighting function and mode provided:</w:t>
      </w:r>
    </w:p>
    <w:p w14:paraId="62CD0D9E" w14:textId="48FC981E" w:rsidR="00F123C1" w:rsidRPr="004B1A76" w:rsidRDefault="00F123C1" w:rsidP="005E79D1">
      <w:pPr>
        <w:pStyle w:val="para"/>
      </w:pPr>
      <w:r w:rsidRPr="004B1A76">
        <w:tab/>
        <w:t xml:space="preserve">The angles of geometric visibility prescribed for the respective lighting functions according to paragraphs 6.1.5. and 6.2.5. </w:t>
      </w:r>
      <w:del w:id="1160" w:author="Davide Puglisi" w:date="2023-12-06T14:23:00Z">
        <w:r w:rsidRPr="004B1A76" w:rsidDel="004B455E">
          <w:delText>of this Regulation</w:delText>
        </w:r>
      </w:del>
      <w:r w:rsidRPr="004B1A76">
        <w:t>, shall be met by at least one of the lighting units that are simultaneously energized to perform said function and mode(s), according to the description of the applicant. Individual lighting units may be used to comply with the requirements for different angles.</w:t>
      </w:r>
    </w:p>
    <w:p w14:paraId="6F90415C" w14:textId="77777777" w:rsidR="00F123C1" w:rsidRPr="004B1A76" w:rsidRDefault="00F123C1" w:rsidP="005E79D1">
      <w:pPr>
        <w:pStyle w:val="para"/>
      </w:pPr>
      <w:r w:rsidRPr="004B1A76">
        <w:t>6.22.6.</w:t>
      </w:r>
      <w:r w:rsidRPr="004B1A76">
        <w:tab/>
        <w:t>Orientation</w:t>
      </w:r>
    </w:p>
    <w:p w14:paraId="0C2853E5" w14:textId="77777777" w:rsidR="00F123C1" w:rsidRPr="004B1A76" w:rsidRDefault="00F123C1" w:rsidP="005E79D1">
      <w:pPr>
        <w:pStyle w:val="para"/>
      </w:pPr>
      <w:r w:rsidRPr="004B1A76">
        <w:tab/>
        <w:t>Towards the front.</w:t>
      </w:r>
    </w:p>
    <w:p w14:paraId="02273A35" w14:textId="77777777" w:rsidR="00F123C1" w:rsidRPr="004B1A76" w:rsidRDefault="00F123C1" w:rsidP="005E79D1">
      <w:pPr>
        <w:pStyle w:val="para"/>
      </w:pPr>
      <w:r w:rsidRPr="004B1A76">
        <w:tab/>
        <w:t xml:space="preserve">The AFS shall, prior to the subsequent test procedures, be set to the neutral state, emitting the basic </w:t>
      </w:r>
      <w:r w:rsidR="007D46DB" w:rsidRPr="004B1A76">
        <w:t>passing-beam</w:t>
      </w:r>
      <w:r w:rsidRPr="004B1A76">
        <w:t>.</w:t>
      </w:r>
    </w:p>
    <w:p w14:paraId="35F0B7B4" w14:textId="0A98E245" w:rsidR="00F123C1" w:rsidRPr="004B1A76" w:rsidRDefault="00F123C1" w:rsidP="005E79D1">
      <w:pPr>
        <w:pStyle w:val="para"/>
      </w:pPr>
      <w:r w:rsidRPr="004B1A76">
        <w:t>6.22.6.1.</w:t>
      </w:r>
      <w:r w:rsidRPr="004B1A76">
        <w:tab/>
        <w:t xml:space="preserve">Vertical </w:t>
      </w:r>
      <w:r w:rsidR="003D173C" w:rsidRPr="004B1A76">
        <w:t>inclination</w:t>
      </w:r>
      <w:r w:rsidRPr="004B1A76">
        <w:t>:</w:t>
      </w:r>
    </w:p>
    <w:p w14:paraId="6EC453ED" w14:textId="1A01F036" w:rsidR="00F123C1" w:rsidRPr="004B1A76" w:rsidRDefault="00F123C1" w:rsidP="005E79D1">
      <w:pPr>
        <w:pStyle w:val="para"/>
      </w:pPr>
      <w:r w:rsidRPr="004B1A76">
        <w:t>6.22.6.1.1.</w:t>
      </w:r>
      <w:r w:rsidRPr="004B1A76">
        <w:tab/>
        <w:t xml:space="preserve">The initial downward inclination of the cut-off of the basic </w:t>
      </w:r>
      <w:r w:rsidR="007D46DB" w:rsidRPr="004B1A76">
        <w:t>passing-beam</w:t>
      </w:r>
      <w:r w:rsidRPr="004B1A76">
        <w:t xml:space="preserve"> to be set in the unladen vehicle state with one person in the driver's seat shall be specified with</w:t>
      </w:r>
      <w:r w:rsidR="003214F8" w:rsidRPr="004B1A76">
        <w:t>in</w:t>
      </w:r>
      <w:r w:rsidRPr="004B1A76">
        <w:t xml:space="preserve"> a</w:t>
      </w:r>
      <w:r w:rsidR="003214F8" w:rsidRPr="004B1A76">
        <w:t>n</w:t>
      </w:r>
      <w:r w:rsidRPr="004B1A76">
        <w:t xml:space="preserve"> </w:t>
      </w:r>
      <w:r w:rsidR="003214F8" w:rsidRPr="004B1A76">
        <w:t xml:space="preserve">accuracy </w:t>
      </w:r>
      <w:r w:rsidRPr="004B1A76">
        <w:t xml:space="preserve">of 0.1 per cent by the manufacturer and indicated in </w:t>
      </w:r>
      <w:r w:rsidR="003214F8" w:rsidRPr="004B1A76">
        <w:t xml:space="preserve">a </w:t>
      </w:r>
      <w:r w:rsidRPr="004B1A76">
        <w:t>clearly legible and indelible manner on each vehicle, close to either the front lighting system or the manufacturer's plate, by the symbol shown in Annex 7.</w:t>
      </w:r>
    </w:p>
    <w:p w14:paraId="7CD48C47" w14:textId="0C1EC30D" w:rsidR="00F123C1" w:rsidRPr="004B1A76" w:rsidRDefault="00F123C1" w:rsidP="005E79D1">
      <w:pPr>
        <w:pStyle w:val="para"/>
      </w:pPr>
      <w:r w:rsidRPr="004B1A76">
        <w:tab/>
        <w:t xml:space="preserve">Where differing initial downward inclinations are specified by the manufacturer for different lighting units that provide or contribute to the cut-off of the basic </w:t>
      </w:r>
      <w:r w:rsidR="007D46DB" w:rsidRPr="004B1A76">
        <w:t>passing-beam</w:t>
      </w:r>
      <w:r w:rsidRPr="004B1A76">
        <w:t>, these values of downward inclination shall be specified with</w:t>
      </w:r>
      <w:r w:rsidR="003214F8" w:rsidRPr="004B1A76">
        <w:t>in</w:t>
      </w:r>
      <w:r w:rsidRPr="004B1A76">
        <w:t xml:space="preserve"> a</w:t>
      </w:r>
      <w:r w:rsidR="003214F8" w:rsidRPr="004B1A76">
        <w:t>n accuracy</w:t>
      </w:r>
      <w:r w:rsidRPr="004B1A76">
        <w:t xml:space="preserve"> of 0.1 per cent by the manufacturer and indicated in </w:t>
      </w:r>
      <w:r w:rsidR="003214F8" w:rsidRPr="004B1A76">
        <w:t xml:space="preserve">a </w:t>
      </w:r>
      <w:r w:rsidRPr="004B1A76">
        <w:t xml:space="preserve">clearly legible and indelible manner on each vehicle, close to either the relevant lighting units or on the manufacturers plate, </w:t>
      </w:r>
      <w:r w:rsidR="003214F8" w:rsidRPr="004B1A76">
        <w:t xml:space="preserve">by the symbol shown in Annex 7 </w:t>
      </w:r>
      <w:r w:rsidRPr="004B1A76">
        <w:t>in such a way that all the lighting units concerned can be unambiguously identified.</w:t>
      </w:r>
    </w:p>
    <w:p w14:paraId="7661B9C7" w14:textId="77777777" w:rsidR="003214F8" w:rsidRPr="004B1A76" w:rsidRDefault="003214F8" w:rsidP="003214F8">
      <w:pPr>
        <w:pStyle w:val="para"/>
      </w:pPr>
      <w:r w:rsidRPr="004B1A76">
        <w:tab/>
        <w:t>The value(s) of this (these) indicated initial downward inclination(s) shall be specified by the vehicle manufacturer within the range defined in paragraph 6.2.6.1.2. in relation to the mounting height of the lighting units that provide or contribute to the cut-off of the basic passing-beam.</w:t>
      </w:r>
    </w:p>
    <w:p w14:paraId="41A69486" w14:textId="1E2102DA" w:rsidR="003214F8" w:rsidRPr="004B1A76" w:rsidRDefault="003214F8" w:rsidP="003214F8">
      <w:pPr>
        <w:pStyle w:val="para"/>
      </w:pPr>
      <w:r w:rsidRPr="004B1A76">
        <w:tab/>
        <w:t>Different values of the initial downward inclination for different variants/versions of the same vehicle type may be specified, within the range defined in paragraph 6.2.6.1.2., provided that only the pertinent value is indicated on each variant/version.</w:t>
      </w:r>
    </w:p>
    <w:p w14:paraId="01167044" w14:textId="509D6B76" w:rsidR="00F123C1" w:rsidRPr="004B1A76" w:rsidRDefault="00F123C1" w:rsidP="005E79D1">
      <w:pPr>
        <w:pStyle w:val="para"/>
      </w:pPr>
      <w:r w:rsidRPr="004B1A76">
        <w:t>6.22.6.1.2.</w:t>
      </w:r>
      <w:r w:rsidRPr="004B1A76">
        <w:tab/>
        <w:t xml:space="preserve">The downward inclination of the horizontal part of the </w:t>
      </w:r>
      <w:r w:rsidR="00055DFB" w:rsidRPr="004B1A76">
        <w:t>"</w:t>
      </w:r>
      <w:r w:rsidRPr="004B1A76">
        <w:t>cut-off</w:t>
      </w:r>
      <w:r w:rsidR="00055DFB" w:rsidRPr="004B1A76">
        <w:t>"</w:t>
      </w:r>
      <w:r w:rsidRPr="004B1A76">
        <w:t xml:space="preserve"> of the basic </w:t>
      </w:r>
      <w:r w:rsidR="007D46DB" w:rsidRPr="004B1A76">
        <w:t>passing-beam</w:t>
      </w:r>
      <w:r w:rsidRPr="004B1A76">
        <w:t xml:space="preserve"> shall remain between the limits indicated in paragraph 6.2.6.1.2. under all the static loading conditions of the vehicle of Annex 5.</w:t>
      </w:r>
    </w:p>
    <w:p w14:paraId="54DD868A" w14:textId="19459E90" w:rsidR="00F123C1" w:rsidRPr="004B1A76" w:rsidRDefault="00F123C1" w:rsidP="005E79D1">
      <w:pPr>
        <w:pStyle w:val="para"/>
      </w:pPr>
      <w:r w:rsidRPr="004B1A76">
        <w:t>6.22.6.1.2.1.</w:t>
      </w:r>
      <w:r w:rsidRPr="004B1A76">
        <w:tab/>
        <w:t xml:space="preserve">In case the </w:t>
      </w:r>
      <w:r w:rsidR="007D46DB" w:rsidRPr="004B1A76">
        <w:t>passing-beam</w:t>
      </w:r>
      <w:r w:rsidRPr="004B1A76">
        <w:t xml:space="preserve"> is generated by several beams from different lighting units, the </w:t>
      </w:r>
      <w:r w:rsidR="003214F8" w:rsidRPr="004B1A76">
        <w:t>relevant requirements as</w:t>
      </w:r>
      <w:r w:rsidRPr="004B1A76">
        <w:t xml:space="preserve"> above </w:t>
      </w:r>
      <w:r w:rsidR="003214F8" w:rsidRPr="004B1A76">
        <w:t xml:space="preserve">indicated </w:t>
      </w:r>
      <w:r w:rsidRPr="004B1A76">
        <w:t xml:space="preserve">apply to each said beam's </w:t>
      </w:r>
      <w:r w:rsidR="00055DFB" w:rsidRPr="004B1A76">
        <w:lastRenderedPageBreak/>
        <w:t>"</w:t>
      </w:r>
      <w:r w:rsidRPr="004B1A76">
        <w:t>cut-off</w:t>
      </w:r>
      <w:r w:rsidR="00055DFB" w:rsidRPr="004B1A76">
        <w:t>"</w:t>
      </w:r>
      <w:r w:rsidRPr="004B1A76">
        <w:t xml:space="preserve"> (if any), which is designed to project into the angular zone, as indicated in Annex 1 to </w:t>
      </w:r>
      <w:r w:rsidR="003214F8" w:rsidRPr="004B1A76">
        <w:t xml:space="preserve">UN </w:t>
      </w:r>
      <w:r w:rsidRPr="004B1A76">
        <w:t xml:space="preserve">Regulation No. </w:t>
      </w:r>
      <w:r w:rsidR="00BC4E08" w:rsidRPr="004B1A76">
        <w:t>149</w:t>
      </w:r>
      <w:r w:rsidRPr="004B1A76">
        <w:t>.</w:t>
      </w:r>
    </w:p>
    <w:p w14:paraId="517F51EC" w14:textId="77777777" w:rsidR="00F123C1" w:rsidRPr="004B1A76" w:rsidRDefault="00F123C1" w:rsidP="005E79D1">
      <w:pPr>
        <w:pStyle w:val="para"/>
      </w:pPr>
      <w:r w:rsidRPr="004B1A76">
        <w:t>6.22.6.2.</w:t>
      </w:r>
      <w:r w:rsidRPr="004B1A76">
        <w:tab/>
        <w:t>Headlamp levelling device</w:t>
      </w:r>
    </w:p>
    <w:p w14:paraId="1C769E5B" w14:textId="77777777" w:rsidR="00F123C1" w:rsidRPr="004B1A76" w:rsidRDefault="00F123C1" w:rsidP="005E79D1">
      <w:pPr>
        <w:pStyle w:val="para"/>
      </w:pPr>
      <w:r w:rsidRPr="004B1A76">
        <w:t>6.22.6.2.1.</w:t>
      </w:r>
      <w:r w:rsidRPr="004B1A76">
        <w:tab/>
        <w:t>In the case where a headlamp levelling device is necessary to satisfy the requirements of paragraph 6.22.6.1.2., the device shall be automatic.</w:t>
      </w:r>
    </w:p>
    <w:p w14:paraId="0DA5D7D0" w14:textId="1CA8C3C2" w:rsidR="00F123C1" w:rsidRPr="004B1A76" w:rsidRDefault="00F123C1" w:rsidP="005E79D1">
      <w:pPr>
        <w:pStyle w:val="para"/>
      </w:pPr>
      <w:r w:rsidRPr="004B1A76">
        <w:t>6.22.6.2.2.</w:t>
      </w:r>
      <w:r w:rsidRPr="004B1A76">
        <w:tab/>
      </w:r>
      <w:bookmarkStart w:id="1161" w:name="_Hlk121993989"/>
      <w:r w:rsidRPr="004B1A76">
        <w:t xml:space="preserve">In the event of a failure of this device, </w:t>
      </w:r>
      <w:bookmarkEnd w:id="1161"/>
      <w:r w:rsidRPr="004B1A76">
        <w:t xml:space="preserve">the </w:t>
      </w:r>
      <w:r w:rsidR="003214F8" w:rsidRPr="004B1A76">
        <w:t xml:space="preserve">basic </w:t>
      </w:r>
      <w:r w:rsidR="007D46DB" w:rsidRPr="004B1A76">
        <w:t>passing-beam</w:t>
      </w:r>
      <w:r w:rsidRPr="004B1A76">
        <w:t xml:space="preserve"> shall not assume a position in which the </w:t>
      </w:r>
      <w:r w:rsidR="003214F8" w:rsidRPr="004B1A76">
        <w:t xml:space="preserve">vertical inclination </w:t>
      </w:r>
      <w:r w:rsidRPr="004B1A76">
        <w:t xml:space="preserve">is less </w:t>
      </w:r>
      <w:r w:rsidR="003214F8" w:rsidRPr="004B1A76">
        <w:t xml:space="preserve">downward </w:t>
      </w:r>
      <w:r w:rsidRPr="004B1A76">
        <w:t>than it was at the time when the failure of the device occurred.</w:t>
      </w:r>
    </w:p>
    <w:p w14:paraId="2E54F65E" w14:textId="77777777" w:rsidR="00F123C1" w:rsidRPr="004B1A76" w:rsidRDefault="00F123C1" w:rsidP="005E79D1">
      <w:pPr>
        <w:pStyle w:val="para"/>
      </w:pPr>
      <w:r w:rsidRPr="004B1A76">
        <w:t>6.22.6.3.</w:t>
      </w:r>
      <w:r w:rsidRPr="004B1A76">
        <w:tab/>
        <w:t>Horizontal orientation:</w:t>
      </w:r>
    </w:p>
    <w:p w14:paraId="0C7C49A5" w14:textId="71783671" w:rsidR="00F123C1" w:rsidRPr="004B1A76" w:rsidRDefault="00F123C1" w:rsidP="005E79D1">
      <w:pPr>
        <w:pStyle w:val="para"/>
      </w:pPr>
      <w:r w:rsidRPr="004B1A76">
        <w:tab/>
        <w:t xml:space="preserve">For each lighting unit the kink of the elbow of the cut-off line, if any, when projected on the screen, shall coincide with the vertical line through the reference axis of said lighting unit. A tolerance of 0.5 degree to that side which is the side of the traffic direction shall be allowed. Other lighting units shall be adjusted according to the applicant's specification, as defined according to </w:t>
      </w:r>
      <w:r w:rsidR="00160D59" w:rsidRPr="004B1A76">
        <w:t xml:space="preserve">Annex 14 </w:t>
      </w:r>
      <w:r w:rsidR="003214F8" w:rsidRPr="004B1A76">
        <w:t xml:space="preserve">to </w:t>
      </w:r>
      <w:r w:rsidR="00160D59" w:rsidRPr="004B1A76">
        <w:t xml:space="preserve">UN Regulation No. </w:t>
      </w:r>
      <w:r w:rsidR="004111B7" w:rsidRPr="004B1A76">
        <w:t>149</w:t>
      </w:r>
      <w:r w:rsidRPr="004B1A76">
        <w:t>.</w:t>
      </w:r>
    </w:p>
    <w:p w14:paraId="1721FC16" w14:textId="77777777" w:rsidR="00F123C1" w:rsidRPr="004B1A76" w:rsidRDefault="00F123C1" w:rsidP="005E79D1">
      <w:pPr>
        <w:pStyle w:val="para"/>
      </w:pPr>
      <w:r w:rsidRPr="004B1A76">
        <w:t>6.22.6.4.</w:t>
      </w:r>
      <w:r w:rsidRPr="004B1A76">
        <w:tab/>
        <w:t>Measuring procedure:</w:t>
      </w:r>
    </w:p>
    <w:p w14:paraId="0DD093DD" w14:textId="3F16A514" w:rsidR="00F123C1" w:rsidRPr="004B1A76" w:rsidRDefault="00F123C1" w:rsidP="005E79D1">
      <w:pPr>
        <w:pStyle w:val="para"/>
      </w:pPr>
      <w:r w:rsidRPr="004B1A76">
        <w:tab/>
        <w:t xml:space="preserve">After adjustment of the initial setting of beam orientation, the vertical inclination of the </w:t>
      </w:r>
      <w:r w:rsidR="007D46DB" w:rsidRPr="004B1A76">
        <w:t>passing-beam</w:t>
      </w:r>
      <w:r w:rsidRPr="004B1A76">
        <w:t xml:space="preserve"> or, when applicable, the vertical inclinations of all the different lighting units that provide or contribute to the cut-off(s) according to paragraph 6.22.6.1.2.1. </w:t>
      </w:r>
      <w:del w:id="1162" w:author="Davide Puglisi" w:date="2023-12-05T18:36:00Z">
        <w:r w:rsidRPr="004B1A76" w:rsidDel="00666BC8">
          <w:delText>above</w:delText>
        </w:r>
      </w:del>
      <w:r w:rsidRPr="004B1A76">
        <w:t xml:space="preserve"> of the basic </w:t>
      </w:r>
      <w:r w:rsidR="007D46DB" w:rsidRPr="004B1A76">
        <w:t>passing-beam</w:t>
      </w:r>
      <w:r w:rsidRPr="004B1A76">
        <w:t xml:space="preserve">, shall be verified for all loading conditions of the vehicle in accordance with the specifications in paragraphs 6.2.6.3.1. and 6.2.6.3.2. </w:t>
      </w:r>
      <w:del w:id="1163" w:author="Davide Puglisi" w:date="2023-12-06T14:23:00Z">
        <w:r w:rsidRPr="004B1A76" w:rsidDel="004B455E">
          <w:delText>of this Regulation</w:delText>
        </w:r>
      </w:del>
      <w:r w:rsidRPr="004B1A76">
        <w:t>.</w:t>
      </w:r>
    </w:p>
    <w:p w14:paraId="15C53DC9" w14:textId="77777777" w:rsidR="00F123C1" w:rsidRPr="004B1A76" w:rsidRDefault="00F123C1" w:rsidP="005E79D1">
      <w:pPr>
        <w:pStyle w:val="para"/>
      </w:pPr>
      <w:r w:rsidRPr="004B1A76">
        <w:t>6.22.7.</w:t>
      </w:r>
      <w:r w:rsidRPr="004B1A76">
        <w:tab/>
        <w:t>Electrical connections</w:t>
      </w:r>
    </w:p>
    <w:p w14:paraId="4ADFF9D9" w14:textId="43F781AA" w:rsidR="00E35223" w:rsidRPr="004B1A76" w:rsidRDefault="00E35223" w:rsidP="005E79D1">
      <w:pPr>
        <w:pStyle w:val="para"/>
      </w:pPr>
      <w:r w:rsidRPr="004B1A76">
        <w:rPr>
          <w:bCs/>
        </w:rPr>
        <w:t>6.22.7.1</w:t>
      </w:r>
      <w:r w:rsidRPr="004B1A76">
        <w:t>.</w:t>
      </w:r>
      <w:r w:rsidRPr="004B1A76">
        <w:rPr>
          <w:b/>
          <w:i/>
        </w:rPr>
        <w:tab/>
      </w:r>
      <w:del w:id="1164" w:author="Davide Puglisi" w:date="2023-12-05T18:17:00Z">
        <w:r w:rsidRPr="004B1A76" w:rsidDel="00E734E9">
          <w:delText>Main-</w:delText>
        </w:r>
      </w:del>
      <w:ins w:id="1165" w:author="Davide Puglisi" w:date="2023-12-05T18:17:00Z">
        <w:r w:rsidR="00E734E9" w:rsidRPr="004B1A76">
          <w:t>Driving-</w:t>
        </w:r>
      </w:ins>
      <w:r w:rsidRPr="004B1A76">
        <w:t>beam lighting (if provided by the AFS)</w:t>
      </w:r>
    </w:p>
    <w:p w14:paraId="0D80CBA8" w14:textId="03D92D9F" w:rsidR="00E35223" w:rsidRPr="004B1A76" w:rsidRDefault="00E35223" w:rsidP="005E79D1">
      <w:pPr>
        <w:pStyle w:val="para"/>
      </w:pPr>
      <w:r w:rsidRPr="004B1A76">
        <w:rPr>
          <w:bCs/>
        </w:rPr>
        <w:t>6.22.7.1.1</w:t>
      </w:r>
      <w:r w:rsidRPr="004B1A76">
        <w:rPr>
          <w:bCs/>
          <w:i/>
        </w:rPr>
        <w:t>.</w:t>
      </w:r>
      <w:r w:rsidRPr="004B1A76">
        <w:tab/>
        <w:t xml:space="preserve">The lighting units for the </w:t>
      </w:r>
      <w:del w:id="1166" w:author="Davide Puglisi" w:date="2023-12-05T18:17:00Z">
        <w:r w:rsidRPr="004B1A76" w:rsidDel="00E734E9">
          <w:delText>main-</w:delText>
        </w:r>
      </w:del>
      <w:ins w:id="1167" w:author="Davide Puglisi" w:date="2023-12-05T18:17:00Z">
        <w:r w:rsidR="00E734E9" w:rsidRPr="004B1A76">
          <w:t>driving-</w:t>
        </w:r>
      </w:ins>
      <w:r w:rsidRPr="004B1A76">
        <w:t xml:space="preserve">beam may be </w:t>
      </w:r>
      <w:r w:rsidR="00CE7B9A" w:rsidRPr="004B1A76">
        <w:t xml:space="preserve">switched ON </w:t>
      </w:r>
      <w:r w:rsidRPr="004B1A76">
        <w:t xml:space="preserve">either simultaneously or in pairs. For changing over from the </w:t>
      </w:r>
      <w:del w:id="1168" w:author="Davide Puglisi" w:date="2023-12-05T18:11:00Z">
        <w:r w:rsidRPr="004B1A76" w:rsidDel="00B97BB9">
          <w:delText>dipped</w:delText>
        </w:r>
      </w:del>
      <w:ins w:id="1169" w:author="Davide Puglisi" w:date="2023-12-05T18:11:00Z">
        <w:r w:rsidR="00B97BB9" w:rsidRPr="004B1A76">
          <w:t>passing</w:t>
        </w:r>
      </w:ins>
      <w:r w:rsidRPr="004B1A76">
        <w:t xml:space="preserve">-beam to the </w:t>
      </w:r>
      <w:del w:id="1170" w:author="Davide Puglisi" w:date="2023-12-05T18:17:00Z">
        <w:r w:rsidRPr="004B1A76" w:rsidDel="00E734E9">
          <w:delText>main-</w:delText>
        </w:r>
      </w:del>
      <w:ins w:id="1171" w:author="Davide Puglisi" w:date="2023-12-05T18:17:00Z">
        <w:r w:rsidR="00E734E9" w:rsidRPr="004B1A76">
          <w:t>driving-</w:t>
        </w:r>
      </w:ins>
      <w:r w:rsidRPr="004B1A76">
        <w:t xml:space="preserve">beam at least one pair of lighting units for the </w:t>
      </w:r>
      <w:del w:id="1172" w:author="Davide Puglisi" w:date="2023-12-05T18:17:00Z">
        <w:r w:rsidRPr="004B1A76" w:rsidDel="00E734E9">
          <w:delText>main-</w:delText>
        </w:r>
      </w:del>
      <w:ins w:id="1173" w:author="Davide Puglisi" w:date="2023-12-05T18:17:00Z">
        <w:r w:rsidR="00E734E9" w:rsidRPr="004B1A76">
          <w:t>driving-</w:t>
        </w:r>
      </w:ins>
      <w:r w:rsidRPr="004B1A76">
        <w:t xml:space="preserve">beam shall be </w:t>
      </w:r>
      <w:r w:rsidR="00CE7B9A" w:rsidRPr="004B1A76">
        <w:t>switched ON</w:t>
      </w:r>
      <w:r w:rsidRPr="004B1A76">
        <w:t xml:space="preserve">. For changing over from the </w:t>
      </w:r>
      <w:del w:id="1174" w:author="Davide Puglisi" w:date="2023-12-05T18:17:00Z">
        <w:r w:rsidRPr="004B1A76" w:rsidDel="00E734E9">
          <w:delText>main-</w:delText>
        </w:r>
      </w:del>
      <w:ins w:id="1175" w:author="Davide Puglisi" w:date="2023-12-05T18:17:00Z">
        <w:r w:rsidR="00E734E9" w:rsidRPr="004B1A76">
          <w:t>driving-</w:t>
        </w:r>
      </w:ins>
      <w:r w:rsidRPr="004B1A76">
        <w:t xml:space="preserve">beam to the </w:t>
      </w:r>
      <w:del w:id="1176" w:author="Davide Puglisi" w:date="2023-12-05T18:11:00Z">
        <w:r w:rsidRPr="004B1A76" w:rsidDel="00B97BB9">
          <w:delText>dipped</w:delText>
        </w:r>
      </w:del>
      <w:ins w:id="1177" w:author="Davide Puglisi" w:date="2023-12-05T18:11:00Z">
        <w:r w:rsidR="00B97BB9" w:rsidRPr="004B1A76">
          <w:t>passing</w:t>
        </w:r>
      </w:ins>
      <w:r w:rsidRPr="004B1A76">
        <w:t xml:space="preserve">-beam all lighting units for the </w:t>
      </w:r>
      <w:del w:id="1178" w:author="Davide Puglisi" w:date="2023-12-05T18:17:00Z">
        <w:r w:rsidRPr="004B1A76" w:rsidDel="00E734E9">
          <w:delText>main-</w:delText>
        </w:r>
      </w:del>
      <w:ins w:id="1179" w:author="Davide Puglisi" w:date="2023-12-05T18:17:00Z">
        <w:r w:rsidR="00E734E9" w:rsidRPr="004B1A76">
          <w:t>driving-</w:t>
        </w:r>
      </w:ins>
      <w:r w:rsidRPr="004B1A76">
        <w:t xml:space="preserve">beam shall be </w:t>
      </w:r>
      <w:r w:rsidR="00CE7B9A" w:rsidRPr="004B1A76">
        <w:t>switched OFF</w:t>
      </w:r>
      <w:r w:rsidRPr="004B1A76">
        <w:t xml:space="preserve"> simultaneously.</w:t>
      </w:r>
    </w:p>
    <w:p w14:paraId="2111ACFF" w14:textId="63F2B841" w:rsidR="00E35223" w:rsidRPr="004B1A76" w:rsidRDefault="00E35223" w:rsidP="005E79D1">
      <w:pPr>
        <w:pStyle w:val="para"/>
      </w:pPr>
      <w:r w:rsidRPr="004B1A76">
        <w:t>6.22.7.1.2.</w:t>
      </w:r>
      <w:r w:rsidRPr="004B1A76">
        <w:tab/>
        <w:t xml:space="preserve">The </w:t>
      </w:r>
      <w:del w:id="1180" w:author="Davide Puglisi" w:date="2023-12-05T18:17:00Z">
        <w:r w:rsidRPr="004B1A76" w:rsidDel="00E734E9">
          <w:delText>main-</w:delText>
        </w:r>
      </w:del>
      <w:ins w:id="1181" w:author="Davide Puglisi" w:date="2023-12-05T18:17:00Z">
        <w:r w:rsidR="00E734E9" w:rsidRPr="004B1A76">
          <w:t>driving-</w:t>
        </w:r>
      </w:ins>
      <w:r w:rsidRPr="004B1A76">
        <w:t>beam may be designed to be adaptive, subject to the provisions in paragraph 6.22.9.</w:t>
      </w:r>
      <w:r w:rsidR="004F68E2" w:rsidRPr="004B1A76">
        <w:t>4</w:t>
      </w:r>
      <w:r w:rsidRPr="004B1A76">
        <w:t>., the control signals being produced by a sensor system which is capable of detecting and reacting to each of the following inputs:</w:t>
      </w:r>
    </w:p>
    <w:p w14:paraId="3E26789F" w14:textId="77777777" w:rsidR="00E35223" w:rsidRPr="004B1A76" w:rsidRDefault="00E35223" w:rsidP="005E79D1">
      <w:pPr>
        <w:pStyle w:val="a"/>
      </w:pPr>
      <w:r w:rsidRPr="004B1A76">
        <w:rPr>
          <w:iCs/>
        </w:rPr>
        <w:t>(a)</w:t>
      </w:r>
      <w:r w:rsidRPr="004B1A76">
        <w:rPr>
          <w:iCs/>
        </w:rPr>
        <w:tab/>
      </w:r>
      <w:r w:rsidR="009C3507" w:rsidRPr="004B1A76">
        <w:t>Ambient lighting conditions</w:t>
      </w:r>
      <w:r w:rsidRPr="004B1A76">
        <w:t>;</w:t>
      </w:r>
    </w:p>
    <w:p w14:paraId="64EE3843" w14:textId="77777777" w:rsidR="00E35223" w:rsidRPr="004B1A76" w:rsidRDefault="00E35223" w:rsidP="005E79D1">
      <w:pPr>
        <w:pStyle w:val="a"/>
      </w:pPr>
      <w:r w:rsidRPr="004B1A76">
        <w:t>(b)</w:t>
      </w:r>
      <w:r w:rsidRPr="004B1A76">
        <w:tab/>
        <w:t>The light emitted by the front lighting devices and front light-signalling devices of oncoming vehicles;</w:t>
      </w:r>
    </w:p>
    <w:p w14:paraId="21F14DA4" w14:textId="77777777" w:rsidR="00E35223" w:rsidRPr="004B1A76" w:rsidRDefault="00E35223" w:rsidP="005E79D1">
      <w:pPr>
        <w:pStyle w:val="a"/>
        <w:rPr>
          <w:b/>
        </w:rPr>
      </w:pPr>
      <w:r w:rsidRPr="004B1A76">
        <w:t>(c)</w:t>
      </w:r>
      <w:r w:rsidRPr="004B1A76">
        <w:tab/>
        <w:t>The light emitted by the rear light-signalling of preceding vehicles;</w:t>
      </w:r>
    </w:p>
    <w:p w14:paraId="413C4440" w14:textId="77777777" w:rsidR="00E35223" w:rsidRPr="004B1A76" w:rsidRDefault="00E35223" w:rsidP="005E79D1">
      <w:pPr>
        <w:pStyle w:val="para"/>
        <w:rPr>
          <w:bCs/>
        </w:rPr>
      </w:pPr>
      <w:r w:rsidRPr="004B1A76">
        <w:rPr>
          <w:b/>
          <w:bCs/>
        </w:rPr>
        <w:tab/>
      </w:r>
      <w:r w:rsidRPr="004B1A76">
        <w:rPr>
          <w:bCs/>
        </w:rPr>
        <w:t xml:space="preserve">Additional </w:t>
      </w:r>
      <w:r w:rsidRPr="004B1A76">
        <w:t>sensor</w:t>
      </w:r>
      <w:r w:rsidRPr="004B1A76">
        <w:rPr>
          <w:bCs/>
        </w:rPr>
        <w:t xml:space="preserve"> functions to improve performance are allowed.</w:t>
      </w:r>
    </w:p>
    <w:p w14:paraId="40132384" w14:textId="77777777" w:rsidR="00E35223" w:rsidRPr="004B1A76" w:rsidRDefault="00E35223" w:rsidP="005E79D1">
      <w:pPr>
        <w:pStyle w:val="para"/>
      </w:pPr>
      <w:r w:rsidRPr="004B1A76">
        <w:tab/>
        <w:t xml:space="preserve">For the purpose of this paragraph, </w:t>
      </w:r>
      <w:r w:rsidR="00055DFB" w:rsidRPr="004B1A76">
        <w:rPr>
          <w:bCs/>
        </w:rPr>
        <w:t>"</w:t>
      </w:r>
      <w:r w:rsidRPr="004B1A76">
        <w:rPr>
          <w:bCs/>
        </w:rPr>
        <w:t>vehicles</w:t>
      </w:r>
      <w:r w:rsidR="00055DFB" w:rsidRPr="004B1A76">
        <w:rPr>
          <w:bCs/>
        </w:rPr>
        <w:t>"</w:t>
      </w:r>
      <w:r w:rsidRPr="004B1A76">
        <w:rPr>
          <w:bCs/>
        </w:rPr>
        <w:t xml:space="preserve"> means vehicles </w:t>
      </w:r>
      <w:r w:rsidRPr="004B1A76">
        <w:t>of categories L, M, N, O, T, as well as bicycles, such vehicles being equipped with retro-reflectors, with lighting and light-signalling devices, which are switched ON.</w:t>
      </w:r>
    </w:p>
    <w:p w14:paraId="394657BE" w14:textId="514B1E7A" w:rsidR="00846E21" w:rsidRPr="004B1A76" w:rsidRDefault="00846E21" w:rsidP="005E79D1">
      <w:pPr>
        <w:spacing w:after="120"/>
        <w:ind w:left="2268" w:right="1134" w:hanging="1134"/>
        <w:jc w:val="both"/>
      </w:pPr>
      <w:r w:rsidRPr="004B1A76">
        <w:t>6.22.7.1.3.</w:t>
      </w:r>
      <w:r w:rsidRPr="004B1A76">
        <w:tab/>
        <w:t xml:space="preserve">It shall always be possible to switch the </w:t>
      </w:r>
      <w:del w:id="1182" w:author="Davide Puglisi" w:date="2023-12-05T18:17:00Z">
        <w:r w:rsidRPr="004B1A76" w:rsidDel="00E734E9">
          <w:delText>main-</w:delText>
        </w:r>
      </w:del>
      <w:ins w:id="1183" w:author="Davide Puglisi" w:date="2023-12-05T18:17:00Z">
        <w:r w:rsidR="00E734E9" w:rsidRPr="004B1A76">
          <w:t>driving-</w:t>
        </w:r>
      </w:ins>
      <w:r w:rsidRPr="004B1A76">
        <w:t xml:space="preserve">beam headlamps, adaptive or non-adaptive, ON and OFF manually and to manually </w:t>
      </w:r>
      <w:r w:rsidR="00CE7B9A" w:rsidRPr="004B1A76">
        <w:t xml:space="preserve">deactivate </w:t>
      </w:r>
      <w:r w:rsidRPr="004B1A76">
        <w:t>the automatic control.</w:t>
      </w:r>
    </w:p>
    <w:p w14:paraId="5AA0F73A" w14:textId="7364B833" w:rsidR="00E35223" w:rsidRPr="004B1A76" w:rsidRDefault="00846E21" w:rsidP="005E79D1">
      <w:pPr>
        <w:pStyle w:val="para"/>
        <w:ind w:firstLine="0"/>
      </w:pPr>
      <w:r w:rsidRPr="004B1A76">
        <w:lastRenderedPageBreak/>
        <w:t xml:space="preserve">Moreover, the switching OFF, of the </w:t>
      </w:r>
      <w:del w:id="1184" w:author="Davide Puglisi" w:date="2023-12-05T18:17:00Z">
        <w:r w:rsidRPr="004B1A76" w:rsidDel="00E734E9">
          <w:delText>main-</w:delText>
        </w:r>
      </w:del>
      <w:ins w:id="1185" w:author="Davide Puglisi" w:date="2023-12-05T18:17:00Z">
        <w:r w:rsidR="00E734E9" w:rsidRPr="004B1A76">
          <w:t>driving-</w:t>
        </w:r>
      </w:ins>
      <w:r w:rsidRPr="004B1A76">
        <w:t xml:space="preserve">beam headlamps and </w:t>
      </w:r>
      <w:r w:rsidR="00CE7B9A" w:rsidRPr="004B1A76">
        <w:t xml:space="preserve">the deactivation </w:t>
      </w:r>
      <w:r w:rsidRPr="004B1A76">
        <w:t>of their automatic control, shall be by means of a simple and immediate manual operation; the use of sub-menus is not allowed.</w:t>
      </w:r>
    </w:p>
    <w:p w14:paraId="6C3958CA" w14:textId="7F8FFEF3" w:rsidR="00E35223" w:rsidRPr="004B1A76" w:rsidRDefault="00E35223" w:rsidP="005E79D1">
      <w:pPr>
        <w:pStyle w:val="para"/>
        <w:rPr>
          <w:bCs/>
        </w:rPr>
      </w:pPr>
      <w:r w:rsidRPr="004B1A76">
        <w:rPr>
          <w:bCs/>
        </w:rPr>
        <w:t>6.22.7.1.4.</w:t>
      </w:r>
      <w:r w:rsidRPr="004B1A76">
        <w:rPr>
          <w:bCs/>
        </w:rPr>
        <w:tab/>
      </w:r>
      <w:r w:rsidRPr="004B1A76">
        <w:t xml:space="preserve">The </w:t>
      </w:r>
      <w:del w:id="1186" w:author="Davide Puglisi" w:date="2023-12-05T18:11:00Z">
        <w:r w:rsidRPr="004B1A76" w:rsidDel="00B97BB9">
          <w:delText>dipped</w:delText>
        </w:r>
      </w:del>
      <w:ins w:id="1187" w:author="Davide Puglisi" w:date="2023-12-05T18:11:00Z">
        <w:r w:rsidR="00B97BB9" w:rsidRPr="004B1A76">
          <w:t>passing</w:t>
        </w:r>
      </w:ins>
      <w:r w:rsidRPr="004B1A76">
        <w:t xml:space="preserve">-beams may remain switched ON at the same time as the </w:t>
      </w:r>
      <w:del w:id="1188" w:author="Davide Puglisi" w:date="2023-12-05T18:14:00Z">
        <w:r w:rsidRPr="004B1A76" w:rsidDel="00E734E9">
          <w:delText>main beam</w:delText>
        </w:r>
      </w:del>
      <w:ins w:id="1189" w:author="Davide Puglisi" w:date="2023-12-05T18:14:00Z">
        <w:r w:rsidR="00E734E9" w:rsidRPr="004B1A76">
          <w:t>driving-beam</w:t>
        </w:r>
      </w:ins>
      <w:r w:rsidRPr="004B1A76">
        <w:t>s.</w:t>
      </w:r>
    </w:p>
    <w:p w14:paraId="6F102CB9" w14:textId="466BC381" w:rsidR="00F123C1" w:rsidRPr="004B1A76" w:rsidRDefault="00E35223" w:rsidP="005E79D1">
      <w:pPr>
        <w:pStyle w:val="para"/>
      </w:pPr>
      <w:r w:rsidRPr="004B1A76">
        <w:rPr>
          <w:bCs/>
        </w:rPr>
        <w:t>6.22.7.1.5.</w:t>
      </w:r>
      <w:r w:rsidRPr="004B1A76">
        <w:rPr>
          <w:bCs/>
        </w:rPr>
        <w:tab/>
      </w:r>
      <w:r w:rsidRPr="004B1A76">
        <w:t xml:space="preserve">Where four concealable lighting units are fitted their raised position </w:t>
      </w:r>
      <w:r w:rsidR="006C5876" w:rsidRPr="004B1A76">
        <w:t>shall</w:t>
      </w:r>
      <w:r w:rsidRPr="004B1A76">
        <w:t xml:space="preserve"> prevent the simultaneous operation of any additional headlamps fitted, if these are intended to provide light signals consisting of intermittent </w:t>
      </w:r>
      <w:r w:rsidR="00B03EB4" w:rsidRPr="004B1A76">
        <w:t xml:space="preserve">switching ON </w:t>
      </w:r>
      <w:r w:rsidRPr="004B1A76">
        <w:t>at short intervals (see paragraph 5.12.) in daylight.</w:t>
      </w:r>
    </w:p>
    <w:p w14:paraId="5A90B269" w14:textId="77777777" w:rsidR="00F123C1" w:rsidRPr="004B1A76" w:rsidRDefault="00F123C1" w:rsidP="005E79D1">
      <w:pPr>
        <w:pStyle w:val="para"/>
        <w:keepNext/>
      </w:pPr>
      <w:r w:rsidRPr="004B1A76">
        <w:t>6.22.7.2.</w:t>
      </w:r>
      <w:r w:rsidRPr="004B1A76">
        <w:tab/>
      </w:r>
      <w:r w:rsidR="007D46DB" w:rsidRPr="004B1A76">
        <w:t>Passing-beam</w:t>
      </w:r>
      <w:r w:rsidRPr="004B1A76">
        <w:t xml:space="preserve"> lighting:</w:t>
      </w:r>
    </w:p>
    <w:p w14:paraId="7C195410" w14:textId="1FF9461F" w:rsidR="00F123C1" w:rsidRPr="004B1A76" w:rsidRDefault="00F123C1" w:rsidP="005E79D1">
      <w:pPr>
        <w:pStyle w:val="a"/>
        <w:keepNext/>
      </w:pPr>
      <w:r w:rsidRPr="004B1A76">
        <w:t>(a)</w:t>
      </w:r>
      <w:r w:rsidRPr="004B1A76">
        <w:tab/>
        <w:t xml:space="preserve">The control for changing over to the </w:t>
      </w:r>
      <w:del w:id="1190" w:author="Davide Puglisi" w:date="2023-12-05T18:12:00Z">
        <w:r w:rsidRPr="004B1A76" w:rsidDel="00B97BB9">
          <w:delText>dipped</w:delText>
        </w:r>
      </w:del>
      <w:ins w:id="1191" w:author="Davide Puglisi" w:date="2023-12-05T18:12:00Z">
        <w:r w:rsidR="00B97BB9" w:rsidRPr="004B1A76">
          <w:t>passing</w:t>
        </w:r>
      </w:ins>
      <w:r w:rsidRPr="004B1A76">
        <w:t xml:space="preserve">-beam shall switch </w:t>
      </w:r>
      <w:r w:rsidR="000736BB" w:rsidRPr="004B1A76">
        <w:t xml:space="preserve">OFF </w:t>
      </w:r>
      <w:r w:rsidRPr="004B1A76">
        <w:t xml:space="preserve">all </w:t>
      </w:r>
      <w:del w:id="1192" w:author="Davide Puglisi" w:date="2023-12-05T18:17:00Z">
        <w:r w:rsidRPr="004B1A76" w:rsidDel="00E734E9">
          <w:delText>main</w:delText>
        </w:r>
        <w:r w:rsidRPr="004B1A76" w:rsidDel="00E734E9">
          <w:noBreakHyphen/>
        </w:r>
      </w:del>
      <w:ins w:id="1193" w:author="Davide Puglisi" w:date="2023-12-05T18:17:00Z">
        <w:r w:rsidR="00E734E9" w:rsidRPr="004B1A76">
          <w:t>driving-</w:t>
        </w:r>
      </w:ins>
      <w:r w:rsidRPr="004B1A76">
        <w:t xml:space="preserve">beam headlamps or </w:t>
      </w:r>
      <w:r w:rsidR="000736BB" w:rsidRPr="004B1A76">
        <w:t xml:space="preserve">switch OFF </w:t>
      </w:r>
      <w:r w:rsidRPr="004B1A76">
        <w:t xml:space="preserve">all AFS lighting units for the </w:t>
      </w:r>
      <w:del w:id="1194" w:author="Davide Puglisi" w:date="2023-12-05T18:17:00Z">
        <w:r w:rsidRPr="004B1A76" w:rsidDel="00E734E9">
          <w:delText>main</w:delText>
        </w:r>
        <w:r w:rsidRPr="004B1A76" w:rsidDel="00E734E9">
          <w:noBreakHyphen/>
        </w:r>
      </w:del>
      <w:ins w:id="1195" w:author="Davide Puglisi" w:date="2023-12-05T18:17:00Z">
        <w:r w:rsidR="00E734E9" w:rsidRPr="004B1A76">
          <w:t>driving-</w:t>
        </w:r>
      </w:ins>
      <w:r w:rsidRPr="004B1A76">
        <w:t>beam simultaneously;</w:t>
      </w:r>
    </w:p>
    <w:p w14:paraId="72BAD58E" w14:textId="2FC67775" w:rsidR="00F123C1" w:rsidRPr="004B1A76" w:rsidRDefault="00F123C1" w:rsidP="005E79D1">
      <w:pPr>
        <w:pStyle w:val="a"/>
      </w:pPr>
      <w:r w:rsidRPr="004B1A76">
        <w:t>(b)</w:t>
      </w:r>
      <w:r w:rsidRPr="004B1A76">
        <w:tab/>
        <w:t xml:space="preserve">The </w:t>
      </w:r>
      <w:del w:id="1196" w:author="Davide Puglisi" w:date="2023-12-05T18:12:00Z">
        <w:r w:rsidRPr="004B1A76" w:rsidDel="00B97BB9">
          <w:delText>dipped</w:delText>
        </w:r>
      </w:del>
      <w:ins w:id="1197" w:author="Davide Puglisi" w:date="2023-12-05T18:12:00Z">
        <w:r w:rsidR="00B97BB9" w:rsidRPr="004B1A76">
          <w:t>passing</w:t>
        </w:r>
      </w:ins>
      <w:r w:rsidRPr="004B1A76">
        <w:t xml:space="preserve">-beam may remain switched </w:t>
      </w:r>
      <w:r w:rsidR="000736BB" w:rsidRPr="004B1A76">
        <w:t xml:space="preserve">ON </w:t>
      </w:r>
      <w:r w:rsidRPr="004B1A76">
        <w:t xml:space="preserve">at the same time as the </w:t>
      </w:r>
      <w:del w:id="1198" w:author="Davide Puglisi" w:date="2023-12-05T18:17:00Z">
        <w:r w:rsidRPr="004B1A76" w:rsidDel="00E734E9">
          <w:delText>main-</w:delText>
        </w:r>
      </w:del>
      <w:ins w:id="1199" w:author="Davide Puglisi" w:date="2023-12-05T18:17:00Z">
        <w:r w:rsidR="00E734E9" w:rsidRPr="004B1A76">
          <w:t>driving-</w:t>
        </w:r>
      </w:ins>
      <w:r w:rsidRPr="004B1A76">
        <w:t>beams;</w:t>
      </w:r>
    </w:p>
    <w:p w14:paraId="049FB096" w14:textId="7DE2906E" w:rsidR="00F123C1" w:rsidRPr="004B1A76" w:rsidRDefault="00F123C1" w:rsidP="005E79D1">
      <w:pPr>
        <w:pStyle w:val="a"/>
      </w:pPr>
      <w:r w:rsidRPr="004B1A76">
        <w:t>(c)</w:t>
      </w:r>
      <w:r w:rsidRPr="004B1A76">
        <w:tab/>
        <w:t xml:space="preserve">In the case of lighting units for the </w:t>
      </w:r>
      <w:del w:id="1200" w:author="Davide Puglisi" w:date="2023-12-05T18:12:00Z">
        <w:r w:rsidRPr="004B1A76" w:rsidDel="00B97BB9">
          <w:delText>dipped</w:delText>
        </w:r>
      </w:del>
      <w:ins w:id="1201" w:author="Davide Puglisi" w:date="2023-12-05T18:12:00Z">
        <w:r w:rsidR="00B97BB9" w:rsidRPr="004B1A76">
          <w:t>passing</w:t>
        </w:r>
      </w:ins>
      <w:r w:rsidRPr="004B1A76">
        <w:t xml:space="preserve">-beam being equipped with gas discharge light sources, the gas-discharge light sources shall remain switched </w:t>
      </w:r>
      <w:r w:rsidR="000736BB" w:rsidRPr="004B1A76">
        <w:t xml:space="preserve">ON </w:t>
      </w:r>
      <w:r w:rsidRPr="004B1A76">
        <w:t xml:space="preserve">during the </w:t>
      </w:r>
      <w:del w:id="1202" w:author="Davide Puglisi" w:date="2023-12-05T18:17:00Z">
        <w:r w:rsidRPr="004B1A76" w:rsidDel="00E734E9">
          <w:delText>main-</w:delText>
        </w:r>
      </w:del>
      <w:ins w:id="1203" w:author="Davide Puglisi" w:date="2023-12-05T18:17:00Z">
        <w:r w:rsidR="00E734E9" w:rsidRPr="004B1A76">
          <w:t>driving-</w:t>
        </w:r>
      </w:ins>
      <w:r w:rsidRPr="004B1A76">
        <w:t>beam operation.</w:t>
      </w:r>
    </w:p>
    <w:p w14:paraId="7D4611AD" w14:textId="6BCDC810" w:rsidR="00F123C1" w:rsidRPr="004B1A76" w:rsidRDefault="00F123C1" w:rsidP="005E79D1">
      <w:pPr>
        <w:pStyle w:val="para"/>
      </w:pPr>
      <w:r w:rsidRPr="004B1A76">
        <w:t>6.22.7.3.</w:t>
      </w:r>
      <w:r w:rsidRPr="004B1A76">
        <w:tab/>
      </w:r>
      <w:r w:rsidR="000736BB" w:rsidRPr="004B1A76">
        <w:rPr>
          <w:rFonts w:asciiTheme="majorBidi" w:eastAsia="MS Mincho" w:hAnsiTheme="majorBidi" w:cstheme="majorBidi"/>
        </w:rPr>
        <w:t xml:space="preserve">The </w:t>
      </w:r>
      <w:del w:id="1204" w:author="Davide Puglisi" w:date="2023-12-05T18:12:00Z">
        <w:r w:rsidR="000736BB" w:rsidRPr="004B1A76" w:rsidDel="00B97BB9">
          <w:rPr>
            <w:rFonts w:asciiTheme="majorBidi" w:eastAsia="MS Mincho" w:hAnsiTheme="majorBidi" w:cstheme="majorBidi"/>
          </w:rPr>
          <w:delText>dipped</w:delText>
        </w:r>
      </w:del>
      <w:ins w:id="1205" w:author="Davide Puglisi" w:date="2023-12-05T18:12:00Z">
        <w:r w:rsidR="00B97BB9" w:rsidRPr="004B1A76">
          <w:rPr>
            <w:rFonts w:asciiTheme="majorBidi" w:eastAsia="MS Mincho" w:hAnsiTheme="majorBidi" w:cstheme="majorBidi"/>
          </w:rPr>
          <w:t>passing</w:t>
        </w:r>
      </w:ins>
      <w:r w:rsidR="000736BB" w:rsidRPr="004B1A76">
        <w:rPr>
          <w:rFonts w:asciiTheme="majorBidi" w:eastAsia="MS Mincho" w:hAnsiTheme="majorBidi" w:cstheme="majorBidi"/>
        </w:rPr>
        <w:t xml:space="preserve">-beam headlamps switching ON and OFF shall fulfil the requirements </w:t>
      </w:r>
      <w:r w:rsidRPr="004B1A76">
        <w:t xml:space="preserve">for </w:t>
      </w:r>
      <w:r w:rsidR="00055DFB" w:rsidRPr="004B1A76">
        <w:t>"</w:t>
      </w:r>
      <w:r w:rsidRPr="004B1A76">
        <w:t>Electrical connection</w:t>
      </w:r>
      <w:r w:rsidR="00055DFB" w:rsidRPr="004B1A76">
        <w:t>"</w:t>
      </w:r>
      <w:r w:rsidRPr="004B1A76">
        <w:t xml:space="preserve"> in paragraph 5.12.</w:t>
      </w:r>
      <w:r w:rsidR="000736BB" w:rsidRPr="004B1A76">
        <w:t xml:space="preserve"> and 6.2.7</w:t>
      </w:r>
      <w:r w:rsidRPr="004B1A76">
        <w:t xml:space="preserve"> </w:t>
      </w:r>
      <w:del w:id="1206" w:author="Davide Puglisi" w:date="2023-12-06T14:23:00Z">
        <w:r w:rsidRPr="004B1A76" w:rsidDel="004B455E">
          <w:delText>of this Regulation</w:delText>
        </w:r>
      </w:del>
      <w:r w:rsidRPr="004B1A76">
        <w:t>.</w:t>
      </w:r>
    </w:p>
    <w:p w14:paraId="042119FB" w14:textId="77777777" w:rsidR="00120EFC" w:rsidRPr="004B1A76" w:rsidRDefault="00F123C1" w:rsidP="005E79D1">
      <w:pPr>
        <w:pStyle w:val="para"/>
      </w:pPr>
      <w:r w:rsidRPr="004B1A76">
        <w:t>6.22.7.4.</w:t>
      </w:r>
      <w:r w:rsidRPr="004B1A76">
        <w:tab/>
      </w:r>
      <w:r w:rsidR="00120EFC" w:rsidRPr="004B1A76">
        <w:t xml:space="preserve">Automatic operation of the AFS </w:t>
      </w:r>
    </w:p>
    <w:p w14:paraId="04EE56AD" w14:textId="77777777" w:rsidR="00120EFC" w:rsidRPr="004B1A76" w:rsidRDefault="00120EFC" w:rsidP="005E79D1">
      <w:pPr>
        <w:pStyle w:val="para"/>
      </w:pPr>
      <w:r w:rsidRPr="004B1A76">
        <w:rPr>
          <w:i/>
        </w:rPr>
        <w:tab/>
      </w:r>
      <w:r w:rsidRPr="004B1A76">
        <w:t xml:space="preserve">The changes within and between the provided classes and their modes of the AFS lighting functions as specified below, shall be performed automatically without causing discomfort, </w:t>
      </w:r>
      <w:proofErr w:type="gramStart"/>
      <w:r w:rsidRPr="004B1A76">
        <w:t>distraction</w:t>
      </w:r>
      <w:proofErr w:type="gramEnd"/>
      <w:r w:rsidRPr="004B1A76">
        <w:t xml:space="preserve"> or glare, neither for the driver nor for other road users. </w:t>
      </w:r>
    </w:p>
    <w:p w14:paraId="467FEFEE" w14:textId="53C7C38F" w:rsidR="005D6276" w:rsidRPr="004B1A76" w:rsidRDefault="00120EFC" w:rsidP="005E79D1">
      <w:pPr>
        <w:pStyle w:val="para"/>
        <w:ind w:firstLine="0"/>
      </w:pPr>
      <w:r w:rsidRPr="004B1A76">
        <w:t xml:space="preserve">The following conditions apply for the activation of the classes and their modes of the </w:t>
      </w:r>
      <w:r w:rsidR="007D46DB" w:rsidRPr="004B1A76">
        <w:t>passing-beam</w:t>
      </w:r>
      <w:r w:rsidRPr="004B1A76">
        <w:t xml:space="preserve"> and, where applicable, of the </w:t>
      </w:r>
      <w:del w:id="1207" w:author="Davide Puglisi" w:date="2023-12-05T18:17:00Z">
        <w:r w:rsidRPr="004B1A76" w:rsidDel="00E734E9">
          <w:delText>main-</w:delText>
        </w:r>
      </w:del>
      <w:ins w:id="1208" w:author="Davide Puglisi" w:date="2023-12-05T18:17:00Z">
        <w:r w:rsidR="00E734E9" w:rsidRPr="004B1A76">
          <w:t>driving-</w:t>
        </w:r>
      </w:ins>
      <w:r w:rsidRPr="004B1A76">
        <w:t xml:space="preserve">beam and/or the adaptation of the </w:t>
      </w:r>
      <w:del w:id="1209" w:author="Davide Puglisi" w:date="2023-12-05T18:17:00Z">
        <w:r w:rsidRPr="004B1A76" w:rsidDel="00E734E9">
          <w:delText>main-</w:delText>
        </w:r>
      </w:del>
      <w:ins w:id="1210" w:author="Davide Puglisi" w:date="2023-12-05T18:17:00Z">
        <w:r w:rsidR="00E734E9" w:rsidRPr="004B1A76">
          <w:t>driving-</w:t>
        </w:r>
      </w:ins>
      <w:r w:rsidRPr="004B1A76">
        <w:t>beam.</w:t>
      </w:r>
    </w:p>
    <w:p w14:paraId="3524696F" w14:textId="77777777" w:rsidR="00F123C1" w:rsidRPr="004B1A76" w:rsidRDefault="00F123C1" w:rsidP="005E79D1">
      <w:pPr>
        <w:pStyle w:val="para"/>
      </w:pPr>
      <w:r w:rsidRPr="004B1A76">
        <w:t>6.22.7.4.1.</w:t>
      </w:r>
      <w:r w:rsidRPr="004B1A76">
        <w:tab/>
        <w:t xml:space="preserve">The class C mode(s) of the </w:t>
      </w:r>
      <w:r w:rsidR="007D46DB" w:rsidRPr="004B1A76">
        <w:t>passing-beam</w:t>
      </w:r>
      <w:r w:rsidRPr="004B1A76">
        <w:t xml:space="preserve"> shall be activated if no mode of another </w:t>
      </w:r>
      <w:r w:rsidR="007D46DB" w:rsidRPr="004B1A76">
        <w:t>passing-beam</w:t>
      </w:r>
      <w:r w:rsidRPr="004B1A76">
        <w:t xml:space="preserve"> class is activated.</w:t>
      </w:r>
    </w:p>
    <w:p w14:paraId="50ED9759" w14:textId="77777777" w:rsidR="00F123C1" w:rsidRPr="004B1A76" w:rsidRDefault="00F123C1" w:rsidP="005E79D1">
      <w:pPr>
        <w:pStyle w:val="para"/>
      </w:pPr>
      <w:r w:rsidRPr="004B1A76">
        <w:t>6.22.7.4.2.</w:t>
      </w:r>
      <w:r w:rsidRPr="004B1A76">
        <w:tab/>
        <w:t xml:space="preserve">The class V mode(s) of the </w:t>
      </w:r>
      <w:r w:rsidR="007D46DB" w:rsidRPr="004B1A76">
        <w:t>passing-beam</w:t>
      </w:r>
      <w:r w:rsidRPr="004B1A76">
        <w:t xml:space="preserve"> shall not operate unless one or more of the following conditions is/are automatically detected (V-signal applies):</w:t>
      </w:r>
    </w:p>
    <w:p w14:paraId="45D40ADF" w14:textId="77777777" w:rsidR="00F123C1" w:rsidRPr="004B1A76" w:rsidRDefault="00F123C1" w:rsidP="005E79D1">
      <w:pPr>
        <w:pStyle w:val="a"/>
      </w:pPr>
      <w:r w:rsidRPr="004B1A76">
        <w:t>(a)</w:t>
      </w:r>
      <w:r w:rsidRPr="004B1A76">
        <w:tab/>
        <w:t>Roads in built-up areas and the vehicle's speed not exceeding 60 km/h;</w:t>
      </w:r>
    </w:p>
    <w:p w14:paraId="72B1E92C" w14:textId="77777777" w:rsidR="00F123C1" w:rsidRPr="004B1A76" w:rsidRDefault="00F123C1" w:rsidP="005E79D1">
      <w:pPr>
        <w:pStyle w:val="a"/>
      </w:pPr>
      <w:r w:rsidRPr="004B1A76">
        <w:t>(b)</w:t>
      </w:r>
      <w:r w:rsidRPr="004B1A76">
        <w:tab/>
        <w:t xml:space="preserve">Roads equipped with a fixed road illumination, and the vehicle's speed not exceeding 60 km/h; </w:t>
      </w:r>
    </w:p>
    <w:p w14:paraId="2E4B26DC" w14:textId="77777777" w:rsidR="00F123C1" w:rsidRPr="004B1A76" w:rsidRDefault="00F123C1" w:rsidP="005E79D1">
      <w:pPr>
        <w:pStyle w:val="a"/>
      </w:pPr>
      <w:r w:rsidRPr="004B1A76">
        <w:t>(c)</w:t>
      </w:r>
      <w:r w:rsidRPr="004B1A76">
        <w:tab/>
        <w:t>A road surface luminance of 1 cd/m</w:t>
      </w:r>
      <w:r w:rsidRPr="004B1A76">
        <w:rPr>
          <w:vertAlign w:val="superscript"/>
        </w:rPr>
        <w:t>2</w:t>
      </w:r>
      <w:r w:rsidRPr="004B1A76">
        <w:t xml:space="preserve"> and/or a horizontal road illumination of 10 lx being exceeded continuously;</w:t>
      </w:r>
    </w:p>
    <w:p w14:paraId="141E92BA" w14:textId="77777777" w:rsidR="00F123C1" w:rsidRPr="004B1A76" w:rsidRDefault="00F123C1" w:rsidP="005E79D1">
      <w:pPr>
        <w:pStyle w:val="a"/>
      </w:pPr>
      <w:r w:rsidRPr="004B1A76">
        <w:t>(d)</w:t>
      </w:r>
      <w:r w:rsidRPr="004B1A76">
        <w:tab/>
        <w:t>The vehicle's speed not exceeding 50 km/h.</w:t>
      </w:r>
    </w:p>
    <w:p w14:paraId="73EFA403" w14:textId="77777777" w:rsidR="00D01152" w:rsidRPr="004B1A76" w:rsidRDefault="00D01152" w:rsidP="005E79D1">
      <w:pPr>
        <w:tabs>
          <w:tab w:val="left" w:pos="-1440"/>
          <w:tab w:val="left" w:pos="-720"/>
          <w:tab w:val="left" w:pos="2268"/>
        </w:tabs>
        <w:spacing w:after="120" w:line="240" w:lineRule="exact"/>
        <w:ind w:left="2268" w:right="1134" w:hanging="1134"/>
        <w:jc w:val="both"/>
        <w:rPr>
          <w:bCs/>
        </w:rPr>
      </w:pPr>
      <w:r w:rsidRPr="004B1A76">
        <w:rPr>
          <w:bCs/>
        </w:rPr>
        <w:t>6.22.7.4.3.</w:t>
      </w:r>
      <w:r w:rsidRPr="004B1A76">
        <w:rPr>
          <w:bCs/>
        </w:rPr>
        <w:tab/>
        <w:t>The class E mode(s) of the passing-beam shall not operate unless the vehicle's speed exceeds 60</w:t>
      </w:r>
      <w:r w:rsidR="00D77BE2" w:rsidRPr="004B1A76">
        <w:rPr>
          <w:bCs/>
        </w:rPr>
        <w:t xml:space="preserve"> </w:t>
      </w:r>
      <w:r w:rsidRPr="004B1A76">
        <w:rPr>
          <w:bCs/>
        </w:rPr>
        <w:t>km/h and one or more of the following conditions is/are automatically detected:</w:t>
      </w:r>
    </w:p>
    <w:p w14:paraId="4B73FB01" w14:textId="77777777" w:rsidR="00D01152" w:rsidRPr="004B1A76" w:rsidRDefault="00D01152" w:rsidP="005E79D1">
      <w:pPr>
        <w:spacing w:after="120"/>
        <w:ind w:left="2835" w:right="1134" w:hanging="567"/>
        <w:jc w:val="both"/>
      </w:pPr>
      <w:r w:rsidRPr="004B1A76">
        <w:lastRenderedPageBreak/>
        <w:t>(a)</w:t>
      </w:r>
      <w:r w:rsidRPr="004B1A76">
        <w:tab/>
        <w:t>The road characteristics correspond to motorway conditions</w:t>
      </w:r>
      <w:commentRangeStart w:id="1211"/>
      <w:r w:rsidRPr="004B1A76">
        <w:rPr>
          <w:rStyle w:val="Rimandonotaapidipagina"/>
        </w:rPr>
        <w:footnoteReference w:id="16"/>
      </w:r>
      <w:commentRangeEnd w:id="1211"/>
      <w:r w:rsidR="00F422BF">
        <w:rPr>
          <w:rStyle w:val="Rimandocommento"/>
        </w:rPr>
        <w:commentReference w:id="1211"/>
      </w:r>
      <w:r w:rsidRPr="004B1A76">
        <w:t xml:space="preserve"> or the vehicle's speed exceeds 110 km/h (E-signal applies); </w:t>
      </w:r>
    </w:p>
    <w:p w14:paraId="3B712F34" w14:textId="295C24AD" w:rsidR="00D01152" w:rsidRPr="004B1A76" w:rsidRDefault="00D01152" w:rsidP="005E79D1">
      <w:pPr>
        <w:spacing w:after="120"/>
        <w:ind w:left="2835" w:right="1134" w:hanging="567"/>
        <w:jc w:val="both"/>
      </w:pPr>
      <w:r w:rsidRPr="004B1A76">
        <w:t>(b)</w:t>
      </w:r>
      <w:r w:rsidRPr="004B1A76">
        <w:tab/>
        <w:t xml:space="preserve">In case of a </w:t>
      </w:r>
      <w:r w:rsidR="003214F8" w:rsidRPr="004B1A76">
        <w:t>C</w:t>
      </w:r>
      <w:r w:rsidRPr="004B1A76">
        <w:t xml:space="preserve">lass E mode of the passing-beam which, according to the system's approval documents /communication </w:t>
      </w:r>
      <w:del w:id="1212" w:author="Davide Puglisi" w:date="2024-04-09T14:46:00Z" w16du:dateUtc="2024-04-09T12:46:00Z">
        <w:r w:rsidRPr="004B1A76" w:rsidDel="00A66FD1">
          <w:delText>sheet</w:delText>
        </w:r>
      </w:del>
      <w:ins w:id="1213" w:author="Davide Puglisi" w:date="2024-04-09T14:46:00Z" w16du:dateUtc="2024-04-09T12:46:00Z">
        <w:r w:rsidR="00A66FD1">
          <w:t>form</w:t>
        </w:r>
      </w:ins>
      <w:r w:rsidRPr="004B1A76">
        <w:t>, complies with a "data set"</w:t>
      </w:r>
      <w:r w:rsidR="00160D59" w:rsidRPr="004B1A76">
        <w:t xml:space="preserve"> of </w:t>
      </w:r>
      <w:r w:rsidR="003214F8" w:rsidRPr="004B1A76">
        <w:t xml:space="preserve">E1, E2 or E3, as specified in the </w:t>
      </w:r>
      <w:r w:rsidR="00160D59" w:rsidRPr="004B1A76">
        <w:t xml:space="preserve">UN Regulation No. </w:t>
      </w:r>
      <w:r w:rsidR="004111B7" w:rsidRPr="004B1A76">
        <w:t>149</w:t>
      </w:r>
      <w:r w:rsidRPr="004B1A76">
        <w:t>.</w:t>
      </w:r>
    </w:p>
    <w:p w14:paraId="002CAF91" w14:textId="40A7490F" w:rsidR="00D01152" w:rsidRPr="004B1A76" w:rsidRDefault="00D01152" w:rsidP="005E79D1">
      <w:pPr>
        <w:tabs>
          <w:tab w:val="left" w:pos="-1440"/>
          <w:tab w:val="left" w:pos="-720"/>
          <w:tab w:val="left" w:pos="2268"/>
        </w:tabs>
        <w:spacing w:after="120" w:line="240" w:lineRule="exact"/>
        <w:ind w:left="2268" w:right="1134" w:hanging="1134"/>
        <w:jc w:val="both"/>
        <w:rPr>
          <w:bCs/>
        </w:rPr>
      </w:pPr>
      <w:r w:rsidRPr="004B1A76">
        <w:rPr>
          <w:bCs/>
        </w:rPr>
        <w:tab/>
      </w:r>
      <w:r w:rsidR="00C07F37" w:rsidRPr="004B1A76">
        <w:rPr>
          <w:bCs/>
        </w:rPr>
        <w:tab/>
      </w:r>
      <w:r w:rsidRPr="004B1A76">
        <w:rPr>
          <w:bCs/>
        </w:rPr>
        <w:tab/>
        <w:t>Data set E1: the vehicle's speed exceeds 100 km/h (E1-signal applies);</w:t>
      </w:r>
    </w:p>
    <w:p w14:paraId="4D5800B4" w14:textId="595237BB" w:rsidR="00D01152" w:rsidRPr="004B1A76" w:rsidRDefault="00D01152" w:rsidP="005E79D1">
      <w:pPr>
        <w:tabs>
          <w:tab w:val="left" w:pos="-1440"/>
          <w:tab w:val="left" w:pos="-720"/>
          <w:tab w:val="left" w:pos="2268"/>
        </w:tabs>
        <w:spacing w:after="120" w:line="240" w:lineRule="exact"/>
        <w:ind w:left="2268" w:right="1134" w:hanging="1134"/>
        <w:jc w:val="both"/>
        <w:rPr>
          <w:bCs/>
        </w:rPr>
      </w:pPr>
      <w:r w:rsidRPr="004B1A76">
        <w:rPr>
          <w:bCs/>
        </w:rPr>
        <w:tab/>
      </w:r>
      <w:r w:rsidRPr="004B1A76">
        <w:rPr>
          <w:bCs/>
        </w:rPr>
        <w:tab/>
      </w:r>
      <w:r w:rsidR="00C07F37" w:rsidRPr="004B1A76">
        <w:rPr>
          <w:bCs/>
        </w:rPr>
        <w:tab/>
      </w:r>
      <w:r w:rsidRPr="004B1A76">
        <w:rPr>
          <w:bCs/>
        </w:rPr>
        <w:t>Data set E2: the vehicle's speed exceeds 90 km/h (E2-signal applies);</w:t>
      </w:r>
    </w:p>
    <w:p w14:paraId="441FC79E" w14:textId="67537873" w:rsidR="00F123C1" w:rsidRPr="004B1A76" w:rsidRDefault="00D01152" w:rsidP="005E79D1">
      <w:pPr>
        <w:pStyle w:val="para"/>
      </w:pPr>
      <w:r w:rsidRPr="004B1A76">
        <w:tab/>
      </w:r>
      <w:r w:rsidR="00C07F37" w:rsidRPr="004B1A76">
        <w:tab/>
      </w:r>
      <w:r w:rsidRPr="004B1A76">
        <w:tab/>
        <w:t>Data set E3: the vehicle's speed excee</w:t>
      </w:r>
      <w:r w:rsidR="00DE410A" w:rsidRPr="004B1A76">
        <w:t>ds 80 km/h (E3-signal applies).</w:t>
      </w:r>
    </w:p>
    <w:p w14:paraId="1239D28A" w14:textId="77777777" w:rsidR="00F123C1" w:rsidRPr="004B1A76" w:rsidRDefault="00F123C1" w:rsidP="005E79D1">
      <w:pPr>
        <w:pStyle w:val="para"/>
      </w:pPr>
      <w:r w:rsidRPr="004B1A76">
        <w:t>6.22.7.4.4.</w:t>
      </w:r>
      <w:r w:rsidRPr="004B1A76">
        <w:tab/>
        <w:t xml:space="preserve">The class W-mode(s) of the </w:t>
      </w:r>
      <w:r w:rsidR="007D46DB" w:rsidRPr="004B1A76">
        <w:t>passing-beam</w:t>
      </w:r>
      <w:r w:rsidRPr="004B1A76">
        <w:t xml:space="preserve"> shall not operate unless the front fog lamps, if any, are switched OFF and one or more of the following conditions is/are automatically detected (W-signal applies):</w:t>
      </w:r>
    </w:p>
    <w:p w14:paraId="4F4EBF50" w14:textId="77777777" w:rsidR="00F123C1" w:rsidRPr="004B1A76" w:rsidRDefault="00F123C1" w:rsidP="005E79D1">
      <w:pPr>
        <w:pStyle w:val="a"/>
      </w:pPr>
      <w:r w:rsidRPr="004B1A76">
        <w:t>(a)</w:t>
      </w:r>
      <w:r w:rsidRPr="004B1A76">
        <w:tab/>
        <w:t xml:space="preserve">The wetness of the road has been detected automatically; </w:t>
      </w:r>
    </w:p>
    <w:p w14:paraId="1B0E4F55" w14:textId="4D902F57" w:rsidR="00F123C1" w:rsidRPr="004B1A76" w:rsidRDefault="00F123C1" w:rsidP="005E79D1">
      <w:pPr>
        <w:pStyle w:val="a"/>
      </w:pPr>
      <w:r w:rsidRPr="004B1A76">
        <w:t>(b)</w:t>
      </w:r>
      <w:r w:rsidRPr="004B1A76">
        <w:tab/>
        <w:t xml:space="preserve">The windshield wiper is </w:t>
      </w:r>
      <w:r w:rsidR="00071753" w:rsidRPr="004B1A76">
        <w:t xml:space="preserve">operating </w:t>
      </w:r>
      <w:r w:rsidRPr="004B1A76">
        <w:t>and its continuous or automatically controlled operation has occurred for a period of at least two minutes.</w:t>
      </w:r>
    </w:p>
    <w:p w14:paraId="0F063F9B" w14:textId="4F8ED385" w:rsidR="00F123C1" w:rsidRPr="004B1A76" w:rsidRDefault="00F123C1" w:rsidP="005E79D1">
      <w:pPr>
        <w:pStyle w:val="para"/>
      </w:pPr>
      <w:r w:rsidRPr="004B1A76">
        <w:t>6.22.7.4.5.</w:t>
      </w:r>
      <w:r w:rsidRPr="004B1A76">
        <w:tab/>
        <w:t xml:space="preserve">A mode of a class C, V, E, or W </w:t>
      </w:r>
      <w:r w:rsidR="007D46DB" w:rsidRPr="004B1A76">
        <w:t>passing-beam</w:t>
      </w:r>
      <w:r w:rsidRPr="004B1A76">
        <w:t xml:space="preserve"> shall not be modified to become a bending mode of said class (T-signal applies in combination with the signal of said </w:t>
      </w:r>
      <w:r w:rsidR="007D46DB" w:rsidRPr="004B1A76">
        <w:t>passing-beam</w:t>
      </w:r>
      <w:r w:rsidRPr="004B1A76">
        <w:t xml:space="preserve"> class according to paragraphs 6.22.7.4.1. through 6.22.7.4.4. </w:t>
      </w:r>
      <w:del w:id="1214" w:author="Davide Puglisi" w:date="2023-12-05T18:36:00Z">
        <w:r w:rsidRPr="004B1A76" w:rsidDel="00666BC8">
          <w:delText>above</w:delText>
        </w:r>
      </w:del>
      <w:r w:rsidRPr="004B1A76">
        <w:t xml:space="preserve">) </w:t>
      </w:r>
      <w:proofErr w:type="gramStart"/>
      <w:r w:rsidRPr="004B1A76">
        <w:t>unless</w:t>
      </w:r>
      <w:proofErr w:type="gramEnd"/>
      <w:r w:rsidRPr="004B1A76">
        <w:t xml:space="preserve"> at least one of the following characteristics (or equivalent indications) are evaluated:</w:t>
      </w:r>
    </w:p>
    <w:p w14:paraId="7DC2DAF9" w14:textId="77777777" w:rsidR="00F123C1" w:rsidRPr="004B1A76" w:rsidRDefault="00F123C1" w:rsidP="005E79D1">
      <w:pPr>
        <w:pStyle w:val="a"/>
      </w:pPr>
      <w:r w:rsidRPr="004B1A76">
        <w:t>(a)</w:t>
      </w:r>
      <w:r w:rsidRPr="004B1A76">
        <w:tab/>
        <w:t>The angle of lock of the steering;</w:t>
      </w:r>
    </w:p>
    <w:p w14:paraId="37576F1B" w14:textId="77777777" w:rsidR="00F123C1" w:rsidRPr="004B1A76" w:rsidRDefault="00F123C1" w:rsidP="005E79D1">
      <w:pPr>
        <w:pStyle w:val="a"/>
      </w:pPr>
      <w:r w:rsidRPr="004B1A76">
        <w:t>(b)</w:t>
      </w:r>
      <w:r w:rsidRPr="004B1A76">
        <w:tab/>
        <w:t>The trajectory of the centre of gravity of the vehicle.</w:t>
      </w:r>
    </w:p>
    <w:p w14:paraId="304E20F9" w14:textId="77777777" w:rsidR="00F123C1" w:rsidRPr="004B1A76" w:rsidRDefault="00F123C1" w:rsidP="005E79D1">
      <w:pPr>
        <w:pStyle w:val="para"/>
      </w:pPr>
      <w:r w:rsidRPr="004B1A76">
        <w:tab/>
        <w:t xml:space="preserve">In addition the following provisions apply: </w:t>
      </w:r>
    </w:p>
    <w:p w14:paraId="4053B2D8" w14:textId="77777777" w:rsidR="00F123C1" w:rsidRPr="004B1A76" w:rsidRDefault="00F123C1" w:rsidP="005E79D1">
      <w:pPr>
        <w:pStyle w:val="i"/>
      </w:pPr>
      <w:r w:rsidRPr="004B1A76">
        <w:t>(</w:t>
      </w:r>
      <w:proofErr w:type="spellStart"/>
      <w:r w:rsidRPr="004B1A76">
        <w:t>i</w:t>
      </w:r>
      <w:proofErr w:type="spellEnd"/>
      <w:r w:rsidRPr="004B1A76">
        <w:t>)</w:t>
      </w:r>
      <w:r w:rsidRPr="004B1A76">
        <w:tab/>
        <w:t>A horizontal movement of the asymmetric cut-off side-wards from the longitudinal axis of the vehicle, if any, is allowed only when t</w:t>
      </w:r>
      <w:r w:rsidR="004610EA" w:rsidRPr="004B1A76">
        <w:t>he vehicle is in forward motion</w:t>
      </w:r>
      <w:commentRangeStart w:id="1215"/>
      <w:r w:rsidR="004610EA" w:rsidRPr="004B1A76">
        <w:rPr>
          <w:rStyle w:val="Rimandonotaapidipagina"/>
        </w:rPr>
        <w:footnoteReference w:id="17"/>
      </w:r>
      <w:commentRangeEnd w:id="1215"/>
      <w:r w:rsidR="00F422BF">
        <w:rPr>
          <w:rStyle w:val="Rimandocommento"/>
        </w:rPr>
        <w:commentReference w:id="1215"/>
      </w:r>
      <w:r w:rsidRPr="004B1A76">
        <w:t xml:space="preserve"> and shall be such that the longitudinal vertical plane through the kink of the elbow of the cut-off does not intersect the line of the trajectory of the centre of gravity of the vehicle at distances from the front of the vehicle which are larger than 100 times the mounting height of the respective lighting unit;</w:t>
      </w:r>
    </w:p>
    <w:p w14:paraId="6600DFC2" w14:textId="77777777" w:rsidR="00F123C1" w:rsidRPr="004B1A76" w:rsidRDefault="00F123C1" w:rsidP="005E79D1">
      <w:pPr>
        <w:pStyle w:val="i"/>
      </w:pPr>
      <w:r w:rsidRPr="004B1A76">
        <w:t>(ii)</w:t>
      </w:r>
      <w:r w:rsidRPr="004B1A76">
        <w:tab/>
        <w:t>One or more lighting units may be additionally energized only when the horizontal radius of curvature of the trajectory of the centre of gravity of the vehicle is 500 m or less.</w:t>
      </w:r>
    </w:p>
    <w:p w14:paraId="4A9506C5" w14:textId="77777777" w:rsidR="00F123C1" w:rsidRPr="004B1A76" w:rsidRDefault="00F123C1" w:rsidP="005E79D1">
      <w:pPr>
        <w:pStyle w:val="para"/>
      </w:pPr>
      <w:r w:rsidRPr="004B1A76">
        <w:t>6.22.7.</w:t>
      </w:r>
      <w:r w:rsidR="00A24233" w:rsidRPr="004B1A76">
        <w:t>5</w:t>
      </w:r>
      <w:r w:rsidRPr="004B1A76">
        <w:t>.</w:t>
      </w:r>
      <w:r w:rsidRPr="004B1A76">
        <w:tab/>
        <w:t>It shall always be possible for the driver to set the AFS to the neutral state and to return it to its automatic operation.</w:t>
      </w:r>
    </w:p>
    <w:p w14:paraId="52317F9E" w14:textId="77777777" w:rsidR="00F123C1" w:rsidRPr="004B1A76" w:rsidRDefault="00F123C1" w:rsidP="005E79D1">
      <w:pPr>
        <w:pStyle w:val="para"/>
      </w:pPr>
      <w:r w:rsidRPr="004B1A76">
        <w:t>6.22.8.</w:t>
      </w:r>
      <w:r w:rsidRPr="004B1A76">
        <w:tab/>
        <w:t>Tell-tale:</w:t>
      </w:r>
    </w:p>
    <w:p w14:paraId="4FF9B840" w14:textId="720E21D1" w:rsidR="00F123C1" w:rsidRPr="004B1A76" w:rsidRDefault="00F123C1" w:rsidP="005E79D1">
      <w:pPr>
        <w:pStyle w:val="para"/>
      </w:pPr>
      <w:r w:rsidRPr="004B1A76">
        <w:lastRenderedPageBreak/>
        <w:t>6.22.8.1.</w:t>
      </w:r>
      <w:r w:rsidRPr="004B1A76">
        <w:tab/>
        <w:t xml:space="preserve">The provisions of paragraphs 6.1.8. (for the </w:t>
      </w:r>
      <w:del w:id="1216" w:author="Davide Puglisi" w:date="2023-12-05T18:17:00Z">
        <w:r w:rsidRPr="004B1A76" w:rsidDel="00E734E9">
          <w:delText>main-</w:delText>
        </w:r>
      </w:del>
      <w:ins w:id="1217" w:author="Davide Puglisi" w:date="2023-12-05T18:17:00Z">
        <w:r w:rsidR="00E734E9" w:rsidRPr="004B1A76">
          <w:t>driving-</w:t>
        </w:r>
      </w:ins>
      <w:r w:rsidRPr="004B1A76">
        <w:t xml:space="preserve">beam headlamp) and 6.2.8. (for the </w:t>
      </w:r>
      <w:del w:id="1218" w:author="Davide Puglisi" w:date="2023-12-05T18:12:00Z">
        <w:r w:rsidRPr="004B1A76" w:rsidDel="00B97BB9">
          <w:delText>dipped</w:delText>
        </w:r>
      </w:del>
      <w:ins w:id="1219" w:author="Davide Puglisi" w:date="2023-12-05T18:12:00Z">
        <w:r w:rsidR="00B97BB9" w:rsidRPr="004B1A76">
          <w:t>passing</w:t>
        </w:r>
      </w:ins>
      <w:r w:rsidRPr="004B1A76">
        <w:t>-beam headlamp) of this Regulation apply to the respective parts of an AFS.</w:t>
      </w:r>
    </w:p>
    <w:p w14:paraId="3A1E3FA6" w14:textId="08DAA264" w:rsidR="00F123C1" w:rsidRPr="004B1A76" w:rsidRDefault="00F123C1" w:rsidP="005E79D1">
      <w:pPr>
        <w:pStyle w:val="para"/>
      </w:pPr>
      <w:r w:rsidRPr="004B1A76">
        <w:t>6.22.8.2.</w:t>
      </w:r>
      <w:r w:rsidRPr="004B1A76">
        <w:tab/>
        <w:t xml:space="preserve">A </w:t>
      </w:r>
      <w:ins w:id="1220" w:author="Davide Puglisi" w:date="2024-04-04T11:24:00Z" w16du:dateUtc="2024-04-04T09:24:00Z">
        <w:r w:rsidR="00482392" w:rsidRPr="004B1A76">
          <w:t xml:space="preserve">tell-tale indicating failure </w:t>
        </w:r>
      </w:ins>
      <w:del w:id="1221" w:author="Davide Puglisi" w:date="2024-04-04T11:24:00Z" w16du:dateUtc="2024-04-04T09:24:00Z">
        <w:r w:rsidRPr="004B1A76" w:rsidDel="00482392">
          <w:delText xml:space="preserve">visual failure tell-tale </w:delText>
        </w:r>
      </w:del>
      <w:r w:rsidRPr="004B1A76">
        <w:t xml:space="preserve">for AFS is mandatory. It shall be non-flashing. It shall be activated whenever a failure is detected with respect to the AFS control signals or when a failure signal is received in accordance with </w:t>
      </w:r>
      <w:r w:rsidR="00BC4E08" w:rsidRPr="004B1A76">
        <w:t>paragraph 4.13. of UN Regulation No. 149</w:t>
      </w:r>
      <w:r w:rsidRPr="004B1A76">
        <w:t xml:space="preserve">. It shall remain activated while the failure is present. It may be cancelled temporarily, but shall be repeated whenever the device which starts and stops the </w:t>
      </w:r>
      <w:r w:rsidR="00D7471B" w:rsidRPr="004B1A76">
        <w:t xml:space="preserve">propulsion system </w:t>
      </w:r>
      <w:r w:rsidRPr="004B1A76">
        <w:t xml:space="preserve">is switched </w:t>
      </w:r>
      <w:r w:rsidR="00D7471B" w:rsidRPr="004B1A76">
        <w:t xml:space="preserve">ON </w:t>
      </w:r>
      <w:r w:rsidRPr="004B1A76">
        <w:t xml:space="preserve">and </w:t>
      </w:r>
      <w:r w:rsidR="00D7471B" w:rsidRPr="004B1A76">
        <w:t>OFF</w:t>
      </w:r>
      <w:r w:rsidRPr="004B1A76">
        <w:t>.</w:t>
      </w:r>
    </w:p>
    <w:p w14:paraId="357C9953" w14:textId="510A8A6A" w:rsidR="007F7E76" w:rsidRPr="004B1A76" w:rsidRDefault="007F7E76" w:rsidP="005E79D1">
      <w:pPr>
        <w:pStyle w:val="para"/>
      </w:pPr>
      <w:r w:rsidRPr="004B1A76">
        <w:t>6.22.8.3.</w:t>
      </w:r>
      <w:r w:rsidRPr="004B1A76">
        <w:tab/>
        <w:t xml:space="preserve">If the </w:t>
      </w:r>
      <w:del w:id="1222" w:author="Davide Puglisi" w:date="2023-12-05T18:17:00Z">
        <w:r w:rsidRPr="004B1A76" w:rsidDel="00E734E9">
          <w:delText>main-</w:delText>
        </w:r>
      </w:del>
      <w:ins w:id="1223" w:author="Davide Puglisi" w:date="2023-12-05T18:17:00Z">
        <w:r w:rsidR="00E734E9" w:rsidRPr="004B1A76">
          <w:t>driving-</w:t>
        </w:r>
      </w:ins>
      <w:r w:rsidRPr="004B1A76">
        <w:t xml:space="preserve">beam is adaptive, a visual tell-tale shall be provided to indicate to the driver that the adaptation of the </w:t>
      </w:r>
      <w:del w:id="1224" w:author="Davide Puglisi" w:date="2023-12-05T18:14:00Z">
        <w:r w:rsidRPr="004B1A76" w:rsidDel="00E734E9">
          <w:delText>main beam</w:delText>
        </w:r>
      </w:del>
      <w:ins w:id="1225" w:author="Davide Puglisi" w:date="2023-12-05T18:14:00Z">
        <w:r w:rsidR="00E734E9" w:rsidRPr="004B1A76">
          <w:t>driving-beam</w:t>
        </w:r>
      </w:ins>
      <w:r w:rsidRPr="004B1A76">
        <w:t xml:space="preserve"> is activated. This information shall remain displayed as long as the adaptation is activated.</w:t>
      </w:r>
    </w:p>
    <w:p w14:paraId="0812CCB6" w14:textId="72218E7A" w:rsidR="00F123C1" w:rsidRPr="004B1A76" w:rsidRDefault="00F123C1" w:rsidP="005E79D1">
      <w:pPr>
        <w:pStyle w:val="para"/>
      </w:pPr>
      <w:r w:rsidRPr="004B1A76">
        <w:t>6.22.8.</w:t>
      </w:r>
      <w:r w:rsidR="007F7E76" w:rsidRPr="004B1A76">
        <w:t>4</w:t>
      </w:r>
      <w:r w:rsidRPr="004B1A76">
        <w:t>.</w:t>
      </w:r>
      <w:r w:rsidRPr="004B1A76">
        <w:tab/>
        <w:t xml:space="preserve">A tell-tale to indicate that the driver has set the system into a state according to </w:t>
      </w:r>
      <w:r w:rsidR="00A57976" w:rsidRPr="004B1A76">
        <w:t xml:space="preserve">paragraph 4.12. of UN Regulation No. </w:t>
      </w:r>
      <w:r w:rsidR="004111B7" w:rsidRPr="004B1A76">
        <w:t>149</w:t>
      </w:r>
      <w:r w:rsidR="00A57976" w:rsidRPr="004B1A76">
        <w:t xml:space="preserve"> </w:t>
      </w:r>
      <w:r w:rsidRPr="004B1A76">
        <w:rPr>
          <w:sz w:val="18"/>
          <w:szCs w:val="18"/>
        </w:rPr>
        <w:t>is optional.</w:t>
      </w:r>
    </w:p>
    <w:p w14:paraId="54442780" w14:textId="77777777" w:rsidR="00F123C1" w:rsidRPr="004B1A76" w:rsidRDefault="00F123C1" w:rsidP="005E79D1">
      <w:pPr>
        <w:pStyle w:val="para"/>
      </w:pPr>
      <w:r w:rsidRPr="004B1A76">
        <w:t>6.22.9.</w:t>
      </w:r>
      <w:r w:rsidRPr="004B1A76">
        <w:tab/>
        <w:t>Other requirements</w:t>
      </w:r>
    </w:p>
    <w:p w14:paraId="2C43B15A" w14:textId="4D2874B4" w:rsidR="009376CE" w:rsidRPr="009376CE" w:rsidRDefault="00F123C1" w:rsidP="009376CE">
      <w:pPr>
        <w:pStyle w:val="para"/>
        <w:rPr>
          <w:iCs/>
          <w:kern w:val="2"/>
          <w:lang w:eastAsia="ja-JP"/>
        </w:rPr>
      </w:pPr>
      <w:r w:rsidRPr="004B1A76">
        <w:t>6.22.9.1.</w:t>
      </w:r>
      <w:r w:rsidRPr="004B1A76">
        <w:tab/>
      </w:r>
      <w:r w:rsidR="003214F8" w:rsidRPr="004B1A76">
        <w:t>An AFS shall be permitted only in conjunction with the installation of headlamp cleaning device(s) according to UN Regulation No. 45</w:t>
      </w:r>
      <w:commentRangeStart w:id="1226"/>
      <w:del w:id="1227" w:author="Davide Puglisi" w:date="2024-03-22T19:47:00Z" w16du:dateUtc="2024-03-22T18:47:00Z">
        <w:r w:rsidR="003214F8" w:rsidRPr="004B1A76" w:rsidDel="00AC247C">
          <w:rPr>
            <w:rStyle w:val="Rimandonotaapidipagina"/>
          </w:rPr>
          <w:footnoteReference w:id="18"/>
        </w:r>
      </w:del>
      <w:commentRangeEnd w:id="1226"/>
      <w:ins w:id="1239" w:author="Davide Puglisi" w:date="2024-03-22T19:47:00Z" w16du:dateUtc="2024-03-22T18:47:00Z">
        <w:r w:rsidR="00AC247C">
          <w:rPr>
            <w:rStyle w:val="Rimandonotaapidipagina"/>
          </w:rPr>
          <w:t>1</w:t>
        </w:r>
      </w:ins>
      <w:ins w:id="1240" w:author="Davide Puglisi" w:date="2024-03-25T15:05:00Z" w16du:dateUtc="2024-03-25T14:05:00Z">
        <w:r w:rsidR="00F422BF">
          <w:rPr>
            <w:rStyle w:val="Rimandonotaapidipagina"/>
          </w:rPr>
          <w:t>0</w:t>
        </w:r>
      </w:ins>
      <w:r w:rsidR="00E2103E">
        <w:rPr>
          <w:rStyle w:val="Rimandocommento"/>
        </w:rPr>
        <w:commentReference w:id="1226"/>
      </w:r>
      <w:r w:rsidR="003214F8" w:rsidRPr="004B1A76">
        <w:rPr>
          <w:vertAlign w:val="superscript"/>
        </w:rPr>
        <w:t xml:space="preserve"> </w:t>
      </w:r>
      <w:r w:rsidR="003214F8" w:rsidRPr="004B1A76">
        <w:t xml:space="preserve">for at least those lighting units, which are indicated </w:t>
      </w:r>
      <w:r w:rsidR="003214F8" w:rsidRPr="004B1A76">
        <w:rPr>
          <w:iCs/>
          <w:kern w:val="2"/>
          <w:lang w:eastAsia="ja-JP"/>
        </w:rPr>
        <w:t>under item 9.</w:t>
      </w:r>
      <w:r w:rsidR="00D670BD" w:rsidRPr="004B1A76">
        <w:rPr>
          <w:iCs/>
          <w:kern w:val="2"/>
          <w:lang w:eastAsia="ja-JP"/>
        </w:rPr>
        <w:t>2</w:t>
      </w:r>
      <w:r w:rsidR="003214F8" w:rsidRPr="004B1A76">
        <w:rPr>
          <w:iCs/>
          <w:kern w:val="2"/>
          <w:lang w:eastAsia="ja-JP"/>
        </w:rPr>
        <w:t xml:space="preserve">.2.3. of the communication form conforming to the model in Annex 1 to UN Regulation </w:t>
      </w:r>
      <w:r w:rsidR="009376CE" w:rsidRPr="009376CE">
        <w:rPr>
          <w:iCs/>
          <w:kern w:val="2"/>
          <w:lang w:eastAsia="ja-JP"/>
        </w:rPr>
        <w:t>No. 149, if the total objective luminous flux of the light source(s) and/or light source module(s) of these units exceeds 2,000 </w:t>
      </w:r>
      <w:proofErr w:type="spellStart"/>
      <w:r w:rsidR="009376CE" w:rsidRPr="009376CE">
        <w:rPr>
          <w:iCs/>
          <w:kern w:val="2"/>
          <w:lang w:eastAsia="ja-JP"/>
        </w:rPr>
        <w:t>lm</w:t>
      </w:r>
      <w:proofErr w:type="spellEnd"/>
      <w:r w:rsidR="009376CE" w:rsidRPr="009376CE">
        <w:rPr>
          <w:iCs/>
          <w:kern w:val="2"/>
          <w:lang w:eastAsia="ja-JP"/>
        </w:rPr>
        <w:t xml:space="preserve"> at least on one</w:t>
      </w:r>
      <w:r w:rsidR="00CC55CC">
        <w:rPr>
          <w:iCs/>
          <w:kern w:val="2"/>
          <w:lang w:eastAsia="ja-JP"/>
        </w:rPr>
        <w:t xml:space="preserve"> side</w:t>
      </w:r>
      <w:r w:rsidR="009376CE" w:rsidRPr="009376CE">
        <w:rPr>
          <w:iCs/>
          <w:kern w:val="2"/>
          <w:lang w:eastAsia="ja-JP"/>
        </w:rPr>
        <w:t xml:space="preserve">, and which contribute to the Class C (basic) </w:t>
      </w:r>
      <w:del w:id="1241" w:author="Davide Puglisi" w:date="2025-02-03T15:24:00Z" w16du:dateUtc="2025-02-03T14:24:00Z">
        <w:r w:rsidR="009376CE" w:rsidRPr="009376CE" w:rsidDel="00CC55CC">
          <w:rPr>
            <w:iCs/>
            <w:kern w:val="2"/>
            <w:lang w:eastAsia="ja-JP"/>
          </w:rPr>
          <w:delText xml:space="preserve">passing </w:delText>
        </w:r>
      </w:del>
      <w:ins w:id="1242" w:author="Davide Puglisi" w:date="2025-02-03T15:24:00Z" w16du:dateUtc="2025-02-03T14:24:00Z">
        <w:r w:rsidR="00CC55CC" w:rsidRPr="009376CE">
          <w:rPr>
            <w:iCs/>
            <w:kern w:val="2"/>
            <w:lang w:eastAsia="ja-JP"/>
          </w:rPr>
          <w:t>passing</w:t>
        </w:r>
        <w:r w:rsidR="00CC55CC">
          <w:rPr>
            <w:iCs/>
            <w:kern w:val="2"/>
            <w:lang w:eastAsia="ja-JP"/>
          </w:rPr>
          <w:t>-</w:t>
        </w:r>
      </w:ins>
      <w:r w:rsidR="009376CE" w:rsidRPr="009376CE">
        <w:rPr>
          <w:iCs/>
          <w:kern w:val="2"/>
          <w:lang w:eastAsia="ja-JP"/>
        </w:rPr>
        <w:t>beam</w:t>
      </w:r>
      <w:r w:rsidR="009376CE">
        <w:rPr>
          <w:iCs/>
          <w:kern w:val="2"/>
          <w:lang w:eastAsia="ja-JP"/>
        </w:rPr>
        <w:t>.</w:t>
      </w:r>
    </w:p>
    <w:p w14:paraId="3ECDBD89" w14:textId="5C993654" w:rsidR="004F68E2" w:rsidRPr="004B1A76" w:rsidRDefault="004F68E2" w:rsidP="005E79D1">
      <w:pPr>
        <w:pStyle w:val="para"/>
      </w:pPr>
      <w:r w:rsidRPr="004B1A76">
        <w:t>6.22.9.2.</w:t>
      </w:r>
      <w:r w:rsidRPr="004B1A76">
        <w:tab/>
        <w:t xml:space="preserve">Lighting units for AFS passing beam and/or adaptive </w:t>
      </w:r>
      <w:del w:id="1243" w:author="Davide Puglisi" w:date="2023-12-05T18:14:00Z">
        <w:r w:rsidRPr="004B1A76" w:rsidDel="00E734E9">
          <w:delText>main beam</w:delText>
        </w:r>
      </w:del>
      <w:ins w:id="1244" w:author="Davide Puglisi" w:date="2023-12-05T18:14:00Z">
        <w:r w:rsidR="00E734E9" w:rsidRPr="004B1A76">
          <w:t>driving-beam</w:t>
        </w:r>
      </w:ins>
      <w:r w:rsidRPr="004B1A76">
        <w:t xml:space="preserve"> may produce Driver Assistance Projection in order to warn the driver appropriately regarding special traffic situations or conditions.</w:t>
      </w:r>
    </w:p>
    <w:p w14:paraId="4B5F9516" w14:textId="4A4E0A4B" w:rsidR="00F123C1" w:rsidRPr="004B1A76" w:rsidRDefault="00F123C1" w:rsidP="005E79D1">
      <w:pPr>
        <w:pStyle w:val="para"/>
      </w:pPr>
      <w:r w:rsidRPr="004B1A76">
        <w:t>6.22.9.</w:t>
      </w:r>
      <w:r w:rsidR="004F68E2" w:rsidRPr="004B1A76">
        <w:t>3</w:t>
      </w:r>
      <w:r w:rsidRPr="004B1A76">
        <w:t>.</w:t>
      </w:r>
      <w:r w:rsidRPr="004B1A76">
        <w:tab/>
        <w:t xml:space="preserve">Verification of compliance with AFS automatic operating requirements </w:t>
      </w:r>
    </w:p>
    <w:p w14:paraId="2CE74808" w14:textId="088F2E34" w:rsidR="00F123C1" w:rsidRPr="004B1A76" w:rsidRDefault="00F123C1" w:rsidP="005E79D1">
      <w:pPr>
        <w:pStyle w:val="para"/>
      </w:pPr>
      <w:r w:rsidRPr="004B1A76">
        <w:t>6.22.9.</w:t>
      </w:r>
      <w:r w:rsidR="004F68E2" w:rsidRPr="004B1A76">
        <w:t>3</w:t>
      </w:r>
      <w:r w:rsidRPr="004B1A76">
        <w:t>.1.</w:t>
      </w:r>
      <w:r w:rsidRPr="004B1A76">
        <w:tab/>
        <w:t xml:space="preserve">The applicant shall demonstrate with </w:t>
      </w:r>
      <w:r w:rsidRPr="004B1A76">
        <w:rPr>
          <w:i/>
        </w:rPr>
        <w:t>a concise description</w:t>
      </w:r>
      <w:r w:rsidRPr="004B1A76">
        <w:t xml:space="preserve"> or other means acceptable to the </w:t>
      </w:r>
      <w:r w:rsidR="006B52BC" w:rsidRPr="004B1A76">
        <w:rPr>
          <w:bCs/>
        </w:rPr>
        <w:t>Type Approval Authority</w:t>
      </w:r>
      <w:r w:rsidRPr="004B1A76">
        <w:t>:</w:t>
      </w:r>
    </w:p>
    <w:p w14:paraId="3FC328FB" w14:textId="77777777" w:rsidR="00F123C1" w:rsidRPr="004B1A76" w:rsidRDefault="00F123C1" w:rsidP="005E79D1">
      <w:pPr>
        <w:pStyle w:val="a"/>
      </w:pPr>
      <w:r w:rsidRPr="004B1A76">
        <w:t>(a)</w:t>
      </w:r>
      <w:r w:rsidRPr="004B1A76">
        <w:tab/>
        <w:t xml:space="preserve">The correspondence of the </w:t>
      </w:r>
      <w:r w:rsidRPr="004B1A76">
        <w:rPr>
          <w:i/>
        </w:rPr>
        <w:t>AFS control signals</w:t>
      </w:r>
      <w:r w:rsidRPr="004B1A76">
        <w:t xml:space="preserve"> </w:t>
      </w:r>
    </w:p>
    <w:p w14:paraId="3D08095D" w14:textId="1C054EA3" w:rsidR="00F123C1" w:rsidRPr="004B1A76" w:rsidRDefault="00F123C1" w:rsidP="005E79D1">
      <w:pPr>
        <w:pStyle w:val="i"/>
      </w:pPr>
      <w:proofErr w:type="spellStart"/>
      <w:r w:rsidRPr="004B1A76">
        <w:t>i</w:t>
      </w:r>
      <w:proofErr w:type="spellEnd"/>
      <w:r w:rsidRPr="004B1A76">
        <w:t>)</w:t>
      </w:r>
      <w:r w:rsidRPr="004B1A76">
        <w:tab/>
        <w:t xml:space="preserve">To the description required in paragraph 3.2.6. </w:t>
      </w:r>
      <w:del w:id="1245" w:author="Davide Puglisi" w:date="2023-12-06T14:23:00Z">
        <w:r w:rsidRPr="004B1A76" w:rsidDel="004B455E">
          <w:delText>of this Regulation</w:delText>
        </w:r>
      </w:del>
      <w:r w:rsidRPr="004B1A76">
        <w:t>; and</w:t>
      </w:r>
    </w:p>
    <w:p w14:paraId="785C0900" w14:textId="6FD18105" w:rsidR="00F123C1" w:rsidRPr="004B1A76" w:rsidRDefault="00F123C1" w:rsidP="005E79D1">
      <w:pPr>
        <w:pStyle w:val="i"/>
      </w:pPr>
      <w:r w:rsidRPr="004B1A76">
        <w:t>ii)</w:t>
      </w:r>
      <w:r w:rsidRPr="004B1A76">
        <w:tab/>
        <w:t xml:space="preserve">To the respective AFS control signals specified in the AFS </w:t>
      </w:r>
      <w:del w:id="1246" w:author="Davide Puglisi" w:date="2023-12-06T12:04:00Z">
        <w:r w:rsidRPr="004B1A76" w:rsidDel="00DF30F9">
          <w:delText>type approval</w:delText>
        </w:r>
      </w:del>
      <w:ins w:id="1247" w:author="Davide Puglisi" w:date="2023-12-06T12:04:00Z">
        <w:r w:rsidR="00DF30F9" w:rsidRPr="004B1A76">
          <w:t>type-approval</w:t>
        </w:r>
      </w:ins>
      <w:r w:rsidRPr="004B1A76">
        <w:t xml:space="preserve"> documents; and</w:t>
      </w:r>
    </w:p>
    <w:p w14:paraId="7DD24B7E" w14:textId="0E203223" w:rsidR="00F123C1" w:rsidRPr="004B1A76" w:rsidRDefault="00F123C1" w:rsidP="005E79D1">
      <w:pPr>
        <w:pStyle w:val="a"/>
      </w:pPr>
      <w:r w:rsidRPr="004B1A76">
        <w:t>(b)</w:t>
      </w:r>
      <w:r w:rsidRPr="004B1A76">
        <w:tab/>
        <w:t xml:space="preserve">Compliance with the </w:t>
      </w:r>
      <w:r w:rsidRPr="004B1A76">
        <w:rPr>
          <w:i/>
        </w:rPr>
        <w:t>automatic operating</w:t>
      </w:r>
      <w:r w:rsidRPr="004B1A76">
        <w:t xml:space="preserve"> requirements according to paragraphs 6.22.7.4.1. through 6.22.7.4.5. </w:t>
      </w:r>
      <w:del w:id="1248" w:author="Davide Puglisi" w:date="2023-12-05T18:36:00Z">
        <w:r w:rsidRPr="004B1A76" w:rsidDel="00666BC8">
          <w:delText>above</w:delText>
        </w:r>
      </w:del>
      <w:r w:rsidRPr="004B1A76">
        <w:t>.</w:t>
      </w:r>
    </w:p>
    <w:p w14:paraId="73A59951" w14:textId="3ED9E0DA" w:rsidR="004F68E2" w:rsidRPr="004B1A76" w:rsidRDefault="004F68E2" w:rsidP="005E79D1">
      <w:pPr>
        <w:pStyle w:val="a"/>
      </w:pPr>
      <w:r w:rsidRPr="004B1A76">
        <w:t>(c)</w:t>
      </w:r>
      <w:r w:rsidRPr="004B1A76">
        <w:tab/>
        <w:t>Compliance of Driver Assistance Projection, if any, with the requirements according to paragraph 5.35. and its sub-paragraphs.</w:t>
      </w:r>
    </w:p>
    <w:p w14:paraId="07A722C7" w14:textId="0966AFBA" w:rsidR="00F123C1" w:rsidRPr="004B1A76" w:rsidRDefault="00F123C1" w:rsidP="005E79D1">
      <w:pPr>
        <w:pStyle w:val="para"/>
      </w:pPr>
      <w:r w:rsidRPr="004B1A76">
        <w:t>6.22.9.</w:t>
      </w:r>
      <w:r w:rsidR="004F68E2" w:rsidRPr="004B1A76">
        <w:t>3</w:t>
      </w:r>
      <w:r w:rsidRPr="004B1A76">
        <w:t>.2.</w:t>
      </w:r>
      <w:r w:rsidRPr="004B1A76">
        <w:tab/>
      </w:r>
      <w:r w:rsidR="001A13FE" w:rsidRPr="004B1A76">
        <w:t xml:space="preserve">To verify, whether, according to the paragraph 6.22.7.4., the AFS automatic operation of the </w:t>
      </w:r>
      <w:r w:rsidR="007D46DB" w:rsidRPr="004B1A76">
        <w:t>passing-beam</w:t>
      </w:r>
      <w:r w:rsidR="001A13FE" w:rsidRPr="004B1A76">
        <w:t xml:space="preserve"> functions does not cause any discomfort, the technical service shall perform a test drive which comprises any situation relevant to the system control on the basis of the applicants description; it shall </w:t>
      </w:r>
      <w:r w:rsidR="001A13FE" w:rsidRPr="004B1A76">
        <w:lastRenderedPageBreak/>
        <w:t>be notified whether all modes are activated, performing and de-activated according to the applicant's description; obvious malfunctioning, if any, shall be contested (e.g. excessive angular movement or flicker).</w:t>
      </w:r>
    </w:p>
    <w:p w14:paraId="3607FB61" w14:textId="20691A92" w:rsidR="004F68E2" w:rsidRPr="004B1A76" w:rsidRDefault="004F68E2" w:rsidP="005E79D1">
      <w:pPr>
        <w:pStyle w:val="para"/>
      </w:pPr>
      <w:r w:rsidRPr="004B1A76">
        <w:tab/>
        <w:t>In addition, if Driver Assistance Projection is present, the technical service shall verify during the test drive that this feature does not cause any distraction.</w:t>
      </w:r>
    </w:p>
    <w:p w14:paraId="31EDE577" w14:textId="5F797A4A" w:rsidR="00C96034" w:rsidRPr="004B1A76" w:rsidRDefault="00C96034" w:rsidP="005E79D1">
      <w:pPr>
        <w:pStyle w:val="para"/>
      </w:pPr>
      <w:r w:rsidRPr="004B1A76">
        <w:t>6.22.9.</w:t>
      </w:r>
      <w:r w:rsidR="004F68E2" w:rsidRPr="004B1A76">
        <w:t>3</w:t>
      </w:r>
      <w:r w:rsidRPr="004B1A76">
        <w:t>.3.</w:t>
      </w:r>
      <w:r w:rsidRPr="004B1A76">
        <w:tab/>
      </w:r>
      <w:r w:rsidRPr="004B1A76">
        <w:rPr>
          <w:bCs/>
        </w:rPr>
        <w:t>The overall performance of the automatic control</w:t>
      </w:r>
      <w:r w:rsidR="004F68E2" w:rsidRPr="004B1A76">
        <w:rPr>
          <w:bCs/>
        </w:rPr>
        <w:t>,</w:t>
      </w:r>
      <w:r w:rsidRPr="004B1A76">
        <w:rPr>
          <w:bCs/>
        </w:rPr>
        <w:t xml:space="preserve"> </w:t>
      </w:r>
      <w:r w:rsidR="004F68E2" w:rsidRPr="004B1A76">
        <w:rPr>
          <w:bCs/>
        </w:rPr>
        <w:t xml:space="preserve">including Driver Assistance Projection if installed, </w:t>
      </w:r>
      <w:r w:rsidRPr="004B1A76">
        <w:t xml:space="preserve">shall be demonstrated by the applicant by documentation or by other means accepted by the </w:t>
      </w:r>
      <w:r w:rsidR="006B52BC" w:rsidRPr="004B1A76">
        <w:rPr>
          <w:bCs/>
        </w:rPr>
        <w:t>Type Approval Authority</w:t>
      </w:r>
      <w:r w:rsidRPr="004B1A76">
        <w:t xml:space="preserve">. Furthermore the manufacturer shall provide a documentation package which gives access to the design of </w:t>
      </w:r>
      <w:r w:rsidR="00055DFB" w:rsidRPr="004B1A76">
        <w:t>"</w:t>
      </w:r>
      <w:r w:rsidRPr="004B1A76">
        <w:t>the safety concept</w:t>
      </w:r>
      <w:r w:rsidR="00055DFB" w:rsidRPr="004B1A76">
        <w:t>"</w:t>
      </w:r>
      <w:r w:rsidRPr="004B1A76">
        <w:t xml:space="preserve"> of the system. This </w:t>
      </w:r>
      <w:r w:rsidR="00055DFB" w:rsidRPr="004B1A76">
        <w:rPr>
          <w:bCs/>
        </w:rPr>
        <w:t>"</w:t>
      </w:r>
      <w:r w:rsidRPr="004B1A76">
        <w:rPr>
          <w:bCs/>
        </w:rPr>
        <w:t>safety concept</w:t>
      </w:r>
      <w:r w:rsidR="00055DFB" w:rsidRPr="004B1A76">
        <w:rPr>
          <w:bCs/>
        </w:rPr>
        <w:t>"</w:t>
      </w:r>
      <w:r w:rsidRPr="004B1A76">
        <w:t xml:space="preserve"> is a description of the measures designed into the system, for example within the electronic units, so as to address system integrity and thereby ensure safe operation even in the event of mechanical or electrical failure which could cause any discomfort, </w:t>
      </w:r>
      <w:proofErr w:type="gramStart"/>
      <w:r w:rsidRPr="004B1A76">
        <w:t>distraction</w:t>
      </w:r>
      <w:proofErr w:type="gramEnd"/>
      <w:r w:rsidRPr="004B1A76">
        <w:t xml:space="preserve"> or glare, either to the driver or to oncoming and preceding vehicles. This description shall also give a simple explanation of all the</w:t>
      </w:r>
      <w:r w:rsidRPr="004B1A76">
        <w:rPr>
          <w:b/>
        </w:rPr>
        <w:t xml:space="preserve"> </w:t>
      </w:r>
      <w:r w:rsidRPr="004B1A76">
        <w:t xml:space="preserve">control functions of the </w:t>
      </w:r>
      <w:r w:rsidR="00055DFB" w:rsidRPr="004B1A76">
        <w:t>"</w:t>
      </w:r>
      <w:r w:rsidRPr="004B1A76">
        <w:t>system</w:t>
      </w:r>
      <w:r w:rsidR="00055DFB" w:rsidRPr="004B1A76">
        <w:t>"</w:t>
      </w:r>
      <w:r w:rsidRPr="004B1A76">
        <w:t xml:space="preserve"> and the methods employed to achieve the objectives, including a statement of the mechanism(s) by which control is exercised.</w:t>
      </w:r>
    </w:p>
    <w:p w14:paraId="0E88D06A" w14:textId="77777777" w:rsidR="00C96034" w:rsidRPr="004B1A76" w:rsidRDefault="00C96034" w:rsidP="005E79D1">
      <w:pPr>
        <w:pStyle w:val="para"/>
      </w:pPr>
      <w:r w:rsidRPr="004B1A76">
        <w:rPr>
          <w:bCs/>
        </w:rPr>
        <w:tab/>
      </w:r>
      <w:r w:rsidRPr="004B1A76">
        <w:t xml:space="preserve">A list of all input and sensed variables shall be provided and the working range of these shall be defined. The possibility of a fall-back to the basic </w:t>
      </w:r>
      <w:r w:rsidR="007D46DB" w:rsidRPr="004B1A76">
        <w:t>passing-beam</w:t>
      </w:r>
      <w:r w:rsidRPr="004B1A76">
        <w:t xml:space="preserve"> (class C) function shall be a part of the safety concept.</w:t>
      </w:r>
    </w:p>
    <w:p w14:paraId="31B01F3E" w14:textId="77777777" w:rsidR="00C96034" w:rsidRPr="004B1A76" w:rsidRDefault="00C96034" w:rsidP="005E79D1">
      <w:pPr>
        <w:pStyle w:val="para"/>
      </w:pPr>
      <w:r w:rsidRPr="004B1A76">
        <w:tab/>
        <w:t>The functions of the system and the safety concept, as laid down by the manufacturer, shall be explained. The documentation shall be brief, yet provide evidence that the design and development has had the benefit of expertise from all the system fields which are involved.</w:t>
      </w:r>
    </w:p>
    <w:p w14:paraId="4CAB51DC" w14:textId="77777777" w:rsidR="00C96034" w:rsidRPr="004B1A76" w:rsidRDefault="00C96034" w:rsidP="005E79D1">
      <w:pPr>
        <w:pStyle w:val="para"/>
      </w:pPr>
      <w:r w:rsidRPr="004B1A76">
        <w:tab/>
        <w:t xml:space="preserve">For periodic technical inspections, the documentation shall describe how the current operational status of the </w:t>
      </w:r>
      <w:r w:rsidR="00055DFB" w:rsidRPr="004B1A76">
        <w:t>"</w:t>
      </w:r>
      <w:r w:rsidRPr="004B1A76">
        <w:t>system</w:t>
      </w:r>
      <w:r w:rsidR="00055DFB" w:rsidRPr="004B1A76">
        <w:t>"</w:t>
      </w:r>
      <w:r w:rsidRPr="004B1A76">
        <w:t xml:space="preserve"> can be checked. </w:t>
      </w:r>
    </w:p>
    <w:p w14:paraId="63703192" w14:textId="19843D21" w:rsidR="00C96034" w:rsidRPr="004B1A76" w:rsidRDefault="00C96034" w:rsidP="005E79D1">
      <w:pPr>
        <w:pStyle w:val="para"/>
      </w:pPr>
      <w:r w:rsidRPr="004B1A76">
        <w:tab/>
        <w:t xml:space="preserve">For </w:t>
      </w:r>
      <w:del w:id="1249" w:author="Davide Puglisi" w:date="2023-12-06T12:04:00Z">
        <w:r w:rsidRPr="004B1A76" w:rsidDel="00DF30F9">
          <w:delText>Type Approval</w:delText>
        </w:r>
      </w:del>
      <w:ins w:id="1250" w:author="Davide Puglisi" w:date="2023-12-06T12:05:00Z">
        <w:r w:rsidR="00DF30F9" w:rsidRPr="004B1A76">
          <w:t>t</w:t>
        </w:r>
      </w:ins>
      <w:ins w:id="1251" w:author="Davide Puglisi" w:date="2023-12-06T12:04:00Z">
        <w:r w:rsidR="00DF30F9" w:rsidRPr="004B1A76">
          <w:t>ype-approval</w:t>
        </w:r>
      </w:ins>
      <w:r w:rsidRPr="004B1A76">
        <w:t xml:space="preserve"> purposes this documentation shall be taken as the basic reference for the verification process.</w:t>
      </w:r>
    </w:p>
    <w:p w14:paraId="622AA745" w14:textId="457F81F0" w:rsidR="00C96034" w:rsidRPr="004B1A76" w:rsidRDefault="00C96034" w:rsidP="005E79D1">
      <w:pPr>
        <w:pStyle w:val="para"/>
      </w:pPr>
      <w:r w:rsidRPr="004B1A76">
        <w:t>6.22.9.</w:t>
      </w:r>
      <w:r w:rsidR="004F68E2" w:rsidRPr="004B1A76">
        <w:t>3</w:t>
      </w:r>
      <w:r w:rsidRPr="004B1A76">
        <w:t>.4.</w:t>
      </w:r>
      <w:r w:rsidRPr="004B1A76">
        <w:tab/>
        <w:t xml:space="preserve">To verify, that the adaptation of the </w:t>
      </w:r>
      <w:del w:id="1252" w:author="Davide Puglisi" w:date="2023-12-05T18:17:00Z">
        <w:r w:rsidRPr="004B1A76" w:rsidDel="00E734E9">
          <w:delText>main-</w:delText>
        </w:r>
      </w:del>
      <w:ins w:id="1253" w:author="Davide Puglisi" w:date="2023-12-05T18:17:00Z">
        <w:r w:rsidR="00E734E9" w:rsidRPr="004B1A76">
          <w:t>driving-</w:t>
        </w:r>
      </w:ins>
      <w:r w:rsidRPr="004B1A76">
        <w:t>beam</w:t>
      </w:r>
      <w:r w:rsidR="00FE2B25" w:rsidRPr="004B1A76">
        <w:t>, including Driver Assistance Projection,</w:t>
      </w:r>
      <w:r w:rsidRPr="004B1A76">
        <w:t xml:space="preserve"> does not cause any discomfort, </w:t>
      </w:r>
      <w:proofErr w:type="gramStart"/>
      <w:r w:rsidRPr="004B1A76">
        <w:t>distraction</w:t>
      </w:r>
      <w:proofErr w:type="gramEnd"/>
      <w:r w:rsidRPr="004B1A76">
        <w:t xml:space="preserve"> or glare, neither to the driver nor to oncoming and preceding vehicles, the technical service shall perform </w:t>
      </w:r>
      <w:r w:rsidRPr="004B1A76">
        <w:rPr>
          <w:bCs/>
        </w:rPr>
        <w:t>a test drive according to paragraph 2</w:t>
      </w:r>
      <w:r w:rsidR="00D77BE2" w:rsidRPr="004B1A76">
        <w:rPr>
          <w:bCs/>
        </w:rPr>
        <w:t>.</w:t>
      </w:r>
      <w:r w:rsidRPr="004B1A76">
        <w:rPr>
          <w:bCs/>
        </w:rPr>
        <w:t xml:space="preserve"> in Annex 12</w:t>
      </w:r>
      <w:r w:rsidRPr="004B1A76">
        <w:t xml:space="preserve">. This shall include any situation relevant to the system control on the basis of the applicant’s description. The performance of the adaptation of the </w:t>
      </w:r>
      <w:del w:id="1254" w:author="Davide Puglisi" w:date="2023-12-05T18:17:00Z">
        <w:r w:rsidRPr="004B1A76" w:rsidDel="00E734E9">
          <w:delText>main-</w:delText>
        </w:r>
      </w:del>
      <w:ins w:id="1255" w:author="Davide Puglisi" w:date="2023-12-05T18:17:00Z">
        <w:r w:rsidR="00E734E9" w:rsidRPr="004B1A76">
          <w:t>driving-</w:t>
        </w:r>
      </w:ins>
      <w:r w:rsidRPr="004B1A76">
        <w:t>beam shall be documented and checked against the applicant’s description. Any obvious malfunctioning shall be contested (e.g. excessive angular movement or flicker).</w:t>
      </w:r>
    </w:p>
    <w:p w14:paraId="195FFE3A" w14:textId="65F42DD3" w:rsidR="00DD0D45" w:rsidRPr="004B1A76" w:rsidRDefault="00DD0D45" w:rsidP="005E79D1">
      <w:pPr>
        <w:pStyle w:val="para"/>
        <w:rPr>
          <w:iCs/>
        </w:rPr>
      </w:pPr>
      <w:r w:rsidRPr="004B1A76">
        <w:t>6.22.9.</w:t>
      </w:r>
      <w:r w:rsidR="004F68E2" w:rsidRPr="004B1A76">
        <w:t>4</w:t>
      </w:r>
      <w:r w:rsidRPr="004B1A76">
        <w:t>.</w:t>
      </w:r>
      <w:r w:rsidRPr="004B1A76">
        <w:tab/>
        <w:t>Adaptation</w:t>
      </w:r>
      <w:r w:rsidRPr="004B1A76">
        <w:rPr>
          <w:bCs/>
        </w:rPr>
        <w:t xml:space="preserve"> </w:t>
      </w:r>
      <w:r w:rsidRPr="004B1A76">
        <w:t xml:space="preserve">of the </w:t>
      </w:r>
      <w:del w:id="1256" w:author="Davide Puglisi" w:date="2023-12-05T18:17:00Z">
        <w:r w:rsidRPr="004B1A76" w:rsidDel="00E734E9">
          <w:delText>main-</w:delText>
        </w:r>
      </w:del>
      <w:ins w:id="1257" w:author="Davide Puglisi" w:date="2023-12-05T18:17:00Z">
        <w:r w:rsidR="00E734E9" w:rsidRPr="004B1A76">
          <w:t>driving-</w:t>
        </w:r>
      </w:ins>
      <w:r w:rsidRPr="004B1A76">
        <w:t>beam</w:t>
      </w:r>
      <w:r w:rsidRPr="004B1A76">
        <w:rPr>
          <w:i/>
        </w:rPr>
        <w:t xml:space="preserve"> </w:t>
      </w:r>
    </w:p>
    <w:p w14:paraId="12A8A9BA" w14:textId="7185E507" w:rsidR="00DD0D45" w:rsidRPr="004B1A76" w:rsidRDefault="00DD0D45" w:rsidP="005E79D1">
      <w:pPr>
        <w:pStyle w:val="para"/>
      </w:pPr>
      <w:r w:rsidRPr="004B1A76">
        <w:t>6.22.9.</w:t>
      </w:r>
      <w:r w:rsidR="004F68E2" w:rsidRPr="004B1A76">
        <w:t>4</w:t>
      </w:r>
      <w:r w:rsidRPr="004B1A76">
        <w:t>.1.</w:t>
      </w:r>
      <w:r w:rsidRPr="004B1A76">
        <w:tab/>
        <w:t xml:space="preserve">The sensor system used to control the adaptation of the </w:t>
      </w:r>
      <w:del w:id="1258" w:author="Davide Puglisi" w:date="2023-12-05T18:17:00Z">
        <w:r w:rsidRPr="004B1A76" w:rsidDel="00E734E9">
          <w:delText>main-</w:delText>
        </w:r>
      </w:del>
      <w:ins w:id="1259" w:author="Davide Puglisi" w:date="2023-12-05T18:17:00Z">
        <w:r w:rsidR="00E734E9" w:rsidRPr="004B1A76">
          <w:t>driving-</w:t>
        </w:r>
      </w:ins>
      <w:r w:rsidRPr="004B1A76">
        <w:t xml:space="preserve">beam, as described in paragraph 6.22.7.1.2., shall comply with the following requirements: </w:t>
      </w:r>
    </w:p>
    <w:p w14:paraId="6B83EFF4" w14:textId="4348FC8A" w:rsidR="00DD0D45" w:rsidRPr="004B1A76" w:rsidRDefault="00846E21" w:rsidP="005E79D1">
      <w:pPr>
        <w:pStyle w:val="para"/>
      </w:pPr>
      <w:r w:rsidRPr="004B1A76">
        <w:t>6.22.9.</w:t>
      </w:r>
      <w:r w:rsidR="004F68E2" w:rsidRPr="004B1A76">
        <w:t>4</w:t>
      </w:r>
      <w:r w:rsidRPr="004B1A76">
        <w:t>.1.1.</w:t>
      </w:r>
      <w:r w:rsidRPr="004B1A76">
        <w:tab/>
        <w:t xml:space="preserve">The boundaries of the minimum fields in which the sensor is able to detect light emitted from other vehicles as defined in paragraph 6.22.7.1.2. </w:t>
      </w:r>
      <w:del w:id="1260" w:author="Davide Puglisi" w:date="2023-12-05T18:36:00Z">
        <w:r w:rsidRPr="004B1A76" w:rsidDel="00666BC8">
          <w:delText>above</w:delText>
        </w:r>
      </w:del>
      <w:r w:rsidRPr="004B1A76">
        <w:t xml:space="preserve"> are given by the angles indicated in paragraph 6.1.9.3.1.1. </w:t>
      </w:r>
      <w:del w:id="1261" w:author="Davide Puglisi" w:date="2023-12-06T14:23:00Z">
        <w:r w:rsidRPr="004B1A76" w:rsidDel="004B455E">
          <w:delText>of this Regulation</w:delText>
        </w:r>
      </w:del>
      <w:r w:rsidRPr="004B1A76">
        <w:t>.</w:t>
      </w:r>
    </w:p>
    <w:p w14:paraId="3F994400" w14:textId="2DA2455F" w:rsidR="00DD0D45" w:rsidRPr="004B1A76" w:rsidRDefault="00DD0D45" w:rsidP="005E79D1">
      <w:pPr>
        <w:pStyle w:val="para"/>
        <w:rPr>
          <w:bCs/>
        </w:rPr>
      </w:pPr>
      <w:r w:rsidRPr="004B1A76">
        <w:rPr>
          <w:bCs/>
        </w:rPr>
        <w:t>6.22.9.</w:t>
      </w:r>
      <w:r w:rsidR="004F68E2" w:rsidRPr="004B1A76">
        <w:rPr>
          <w:bCs/>
        </w:rPr>
        <w:t>4</w:t>
      </w:r>
      <w:r w:rsidRPr="004B1A76">
        <w:rPr>
          <w:bCs/>
        </w:rPr>
        <w:t>.1.2.</w:t>
      </w:r>
      <w:r w:rsidRPr="004B1A76">
        <w:rPr>
          <w:bCs/>
        </w:rPr>
        <w:tab/>
      </w:r>
      <w:r w:rsidRPr="004B1A76">
        <w:t xml:space="preserve">The sensor system sensitivity shall comply with the requirements in </w:t>
      </w:r>
      <w:r w:rsidR="00D77BE2" w:rsidRPr="004B1A76">
        <w:t xml:space="preserve">paragraph </w:t>
      </w:r>
      <w:r w:rsidRPr="004B1A76">
        <w:t xml:space="preserve">6.1.9.3.1.2. </w:t>
      </w:r>
      <w:del w:id="1262" w:author="Davide Puglisi" w:date="2023-12-06T14:23:00Z">
        <w:r w:rsidR="00D77BE2" w:rsidRPr="004B1A76" w:rsidDel="004B455E">
          <w:delText xml:space="preserve">of </w:delText>
        </w:r>
        <w:r w:rsidRPr="004B1A76" w:rsidDel="004B455E">
          <w:delText>this Regulation</w:delText>
        </w:r>
      </w:del>
      <w:r w:rsidRPr="004B1A76">
        <w:t xml:space="preserve">. </w:t>
      </w:r>
    </w:p>
    <w:p w14:paraId="75D27E40" w14:textId="6C65BC25" w:rsidR="00DD0D45" w:rsidRPr="004B1A76" w:rsidRDefault="00DD0D45" w:rsidP="005E79D1">
      <w:pPr>
        <w:pStyle w:val="para"/>
        <w:rPr>
          <w:bCs/>
        </w:rPr>
      </w:pPr>
      <w:r w:rsidRPr="004B1A76">
        <w:rPr>
          <w:bCs/>
        </w:rPr>
        <w:lastRenderedPageBreak/>
        <w:t>6.22.9.</w:t>
      </w:r>
      <w:r w:rsidR="004F68E2" w:rsidRPr="004B1A76">
        <w:rPr>
          <w:bCs/>
        </w:rPr>
        <w:t>4</w:t>
      </w:r>
      <w:r w:rsidRPr="004B1A76">
        <w:rPr>
          <w:bCs/>
        </w:rPr>
        <w:t>.1.3.</w:t>
      </w:r>
      <w:r w:rsidRPr="004B1A76">
        <w:rPr>
          <w:bCs/>
        </w:rPr>
        <w:tab/>
      </w:r>
      <w:r w:rsidRPr="004B1A76">
        <w:t xml:space="preserve">The adaptive </w:t>
      </w:r>
      <w:del w:id="1263" w:author="Davide Puglisi" w:date="2023-12-05T18:18:00Z">
        <w:r w:rsidRPr="004B1A76" w:rsidDel="00E734E9">
          <w:delText>main-</w:delText>
        </w:r>
      </w:del>
      <w:ins w:id="1264" w:author="Davide Puglisi" w:date="2023-12-05T18:18:00Z">
        <w:r w:rsidR="00E734E9" w:rsidRPr="004B1A76">
          <w:t>driving-</w:t>
        </w:r>
      </w:ins>
      <w:r w:rsidRPr="004B1A76">
        <w:t xml:space="preserve">beam shall be switched </w:t>
      </w:r>
      <w:r w:rsidR="00215937" w:rsidRPr="004B1A76">
        <w:t xml:space="preserve">OFF </w:t>
      </w:r>
      <w:r w:rsidRPr="004B1A76">
        <w:t>when the illuminance produced by ambient lighting conditions exceeds 7</w:t>
      </w:r>
      <w:r w:rsidR="00ED70B3" w:rsidRPr="004B1A76">
        <w:t>,</w:t>
      </w:r>
      <w:r w:rsidRPr="004B1A76">
        <w:t>000 lx.</w:t>
      </w:r>
    </w:p>
    <w:p w14:paraId="27425DAE" w14:textId="57E8F552" w:rsidR="00DD0D45" w:rsidRPr="004B1A76" w:rsidRDefault="00DD0D45" w:rsidP="005E79D1">
      <w:pPr>
        <w:pStyle w:val="para"/>
        <w:ind w:firstLine="0"/>
      </w:pPr>
      <w:r w:rsidRPr="004B1A76">
        <w:t xml:space="preserve">Compliance with this requirement shall be demonstrated by the applicant, using simulation or other means of verification accepted by the </w:t>
      </w:r>
      <w:r w:rsidR="006B52BC" w:rsidRPr="004B1A76">
        <w:rPr>
          <w:bCs/>
        </w:rPr>
        <w:t>Type Approval Authority</w:t>
      </w:r>
      <w:r w:rsidRPr="004B1A76">
        <w:t>. If necessary</w:t>
      </w:r>
      <w:ins w:id="1265" w:author="Davide Puglisi" w:date="2024-07-26T12:19:00Z" w16du:dateUtc="2024-07-26T10:19:00Z">
        <w:r w:rsidR="00401986">
          <w:t>,</w:t>
        </w:r>
      </w:ins>
      <w:r w:rsidRPr="004B1A76">
        <w:t xml:space="preserve"> t</w:t>
      </w:r>
      <w:r w:rsidRPr="004B1A76">
        <w:rPr>
          <w:bCs/>
        </w:rPr>
        <w:t xml:space="preserve">he illuminance shall be measured on a horizontal surface, with a cosine corrected sensor on the same height as the mounting position of the sensor on the vehicle. </w:t>
      </w:r>
      <w:r w:rsidRPr="004B1A76">
        <w:t xml:space="preserve">This may be demonstrated by the manufacturer by sufficient documentation or by other means accepted by the </w:t>
      </w:r>
      <w:r w:rsidR="006B52BC" w:rsidRPr="004B1A76">
        <w:rPr>
          <w:bCs/>
        </w:rPr>
        <w:t>Type Approval Authority</w:t>
      </w:r>
      <w:r w:rsidRPr="004B1A76">
        <w:t>.</w:t>
      </w:r>
    </w:p>
    <w:p w14:paraId="38109C93" w14:textId="416E39DB" w:rsidR="00E24186" w:rsidRPr="004B1A76" w:rsidRDefault="00F123C1" w:rsidP="005E79D1">
      <w:pPr>
        <w:pStyle w:val="para"/>
      </w:pPr>
      <w:r w:rsidRPr="004B1A76">
        <w:t>6.22.9.</w:t>
      </w:r>
      <w:r w:rsidR="004F68E2" w:rsidRPr="004B1A76">
        <w:t>5</w:t>
      </w:r>
      <w:r w:rsidRPr="004B1A76">
        <w:t>.</w:t>
      </w:r>
      <w:r w:rsidRPr="004B1A76">
        <w:tab/>
      </w:r>
      <w:r w:rsidR="00E24186" w:rsidRPr="004B1A76">
        <w:t xml:space="preserve">The </w:t>
      </w:r>
      <w:r w:rsidR="0010697B" w:rsidRPr="00E66FB3">
        <w:t>reference value corresponding to an</w:t>
      </w:r>
      <w:r w:rsidR="0010697B" w:rsidRPr="0017200B">
        <w:t xml:space="preserve"> </w:t>
      </w:r>
      <w:r w:rsidR="00E24186" w:rsidRPr="004B1A76">
        <w:t xml:space="preserve">aggregate maximum intensity of the lighting units that can be energized simultaneously to provide the </w:t>
      </w:r>
      <w:r w:rsidR="00E734E9" w:rsidRPr="004B1A76">
        <w:t>driving-</w:t>
      </w:r>
      <w:r w:rsidR="00E24186" w:rsidRPr="004B1A76">
        <w:t>beam lighting or its modes, if any, shall not exceed 100.</w:t>
      </w:r>
    </w:p>
    <w:p w14:paraId="70538E5D" w14:textId="140A1B34" w:rsidR="00E24186" w:rsidRPr="004B1A76" w:rsidRDefault="00E24186" w:rsidP="005E79D1">
      <w:pPr>
        <w:pStyle w:val="para"/>
        <w:ind w:firstLine="0"/>
      </w:pPr>
      <w:r w:rsidRPr="004B1A76">
        <w:t xml:space="preserve">This maximum intensity shall be obtained by adding together the individual reference marks indicated on the several installation units that are simultaneously used to provide the </w:t>
      </w:r>
      <w:del w:id="1266" w:author="Davide Puglisi" w:date="2023-12-05T18:18:00Z">
        <w:r w:rsidRPr="004B1A76" w:rsidDel="00E734E9">
          <w:delText>main-</w:delText>
        </w:r>
      </w:del>
      <w:ins w:id="1267" w:author="Davide Puglisi" w:date="2023-12-05T18:18:00Z">
        <w:r w:rsidR="00E734E9" w:rsidRPr="004B1A76">
          <w:t>driving-</w:t>
        </w:r>
      </w:ins>
      <w:r w:rsidRPr="004B1A76">
        <w:t>beam.</w:t>
      </w:r>
    </w:p>
    <w:p w14:paraId="50897341" w14:textId="220E12AB" w:rsidR="00F123C1" w:rsidRPr="004B1A76" w:rsidRDefault="00F123C1" w:rsidP="005E79D1">
      <w:pPr>
        <w:pStyle w:val="para"/>
        <w:keepNext/>
        <w:keepLines/>
      </w:pPr>
      <w:r w:rsidRPr="004B1A76">
        <w:rPr>
          <w:rFonts w:hint="eastAsia"/>
        </w:rPr>
        <w:t>6.22.9.</w:t>
      </w:r>
      <w:r w:rsidR="004F68E2" w:rsidRPr="004B1A76">
        <w:t>6</w:t>
      </w:r>
      <w:r w:rsidRPr="004B1A76">
        <w:rPr>
          <w:rFonts w:hint="eastAsia"/>
        </w:rPr>
        <w:t>.</w:t>
      </w:r>
      <w:r w:rsidRPr="004B1A76">
        <w:rPr>
          <w:rFonts w:hint="eastAsia"/>
        </w:rPr>
        <w:tab/>
      </w:r>
      <w:r w:rsidRPr="004B1A76">
        <w:rPr>
          <w:spacing w:val="-2"/>
        </w:rPr>
        <w:t xml:space="preserve">The </w:t>
      </w:r>
      <w:r w:rsidRPr="004B1A76">
        <w:rPr>
          <w:rFonts w:hint="eastAsia"/>
          <w:spacing w:val="-2"/>
        </w:rPr>
        <w:t xml:space="preserve">means according to the provisions of </w:t>
      </w:r>
      <w:r w:rsidR="007C7386" w:rsidRPr="004B1A76">
        <w:t>paragraph 4.12</w:t>
      </w:r>
      <w:ins w:id="1268" w:author="Davide Puglisi" w:date="2023-12-12T16:22:00Z">
        <w:r w:rsidR="00BA6788" w:rsidRPr="004B1A76">
          <w:t>.</w:t>
        </w:r>
      </w:ins>
      <w:r w:rsidR="007C7386" w:rsidRPr="004B1A76">
        <w:t xml:space="preserve"> of UN Regulation No.</w:t>
      </w:r>
      <w:ins w:id="1269" w:author="Davide Puglisi" w:date="2024-06-24T10:49:00Z" w16du:dateUtc="2024-06-24T08:49:00Z">
        <w:r w:rsidR="008E57D6">
          <w:t> </w:t>
        </w:r>
      </w:ins>
      <w:del w:id="1270" w:author="Davide Puglisi" w:date="2024-06-24T10:49:00Z" w16du:dateUtc="2024-06-24T08:49:00Z">
        <w:r w:rsidR="007C7386" w:rsidRPr="004B1A76" w:rsidDel="008E57D6">
          <w:delText xml:space="preserve"> </w:delText>
        </w:r>
      </w:del>
      <w:r w:rsidR="004111B7" w:rsidRPr="004B1A76">
        <w:t>149</w:t>
      </w:r>
      <w:r w:rsidRPr="004B1A76">
        <w:rPr>
          <w:spacing w:val="-2"/>
        </w:rPr>
        <w:t xml:space="preserve">, </w:t>
      </w:r>
      <w:r w:rsidRPr="004B1A76">
        <w:t xml:space="preserve">which allow the vehicle to be used temporarily in a territory with the opposite direction of driving than that for which approval is sought, </w:t>
      </w:r>
      <w:r w:rsidRPr="004B1A76">
        <w:rPr>
          <w:rFonts w:hint="eastAsia"/>
        </w:rPr>
        <w:t xml:space="preserve">shall be explained </w:t>
      </w:r>
      <w:r w:rsidRPr="004B1A76">
        <w:t xml:space="preserve">in detail </w:t>
      </w:r>
      <w:r w:rsidRPr="004B1A76">
        <w:rPr>
          <w:rFonts w:hint="eastAsia"/>
        </w:rPr>
        <w:t>in the owner</w:t>
      </w:r>
      <w:r w:rsidRPr="004B1A76">
        <w:t>’</w:t>
      </w:r>
      <w:r w:rsidRPr="004B1A76">
        <w:rPr>
          <w:rFonts w:hint="eastAsia"/>
        </w:rPr>
        <w:t xml:space="preserve">s </w:t>
      </w:r>
      <w:r w:rsidRPr="004B1A76">
        <w:t>manual</w:t>
      </w:r>
      <w:r w:rsidRPr="004B1A76">
        <w:rPr>
          <w:rFonts w:hint="eastAsia"/>
        </w:rPr>
        <w:t>.</w:t>
      </w:r>
    </w:p>
    <w:p w14:paraId="44176CFD" w14:textId="77777777" w:rsidR="00F123C1" w:rsidRPr="004B1A76" w:rsidRDefault="00F123C1" w:rsidP="005E79D1">
      <w:pPr>
        <w:pStyle w:val="para"/>
      </w:pPr>
      <w:r w:rsidRPr="004B1A76">
        <w:t>6.23.</w:t>
      </w:r>
      <w:r w:rsidRPr="004B1A76">
        <w:tab/>
        <w:t>Emergency stop signal</w:t>
      </w:r>
    </w:p>
    <w:p w14:paraId="51BD00B9" w14:textId="77777777" w:rsidR="00F123C1" w:rsidRPr="004B1A76" w:rsidRDefault="00F123C1" w:rsidP="005E79D1">
      <w:pPr>
        <w:pStyle w:val="para"/>
      </w:pPr>
      <w:r w:rsidRPr="004B1A76">
        <w:t>6.23.1.</w:t>
      </w:r>
      <w:r w:rsidRPr="004B1A76">
        <w:tab/>
        <w:t>Presence</w:t>
      </w:r>
    </w:p>
    <w:p w14:paraId="2989FB7A" w14:textId="2BEF7DAC" w:rsidR="002138C9" w:rsidRPr="004B1A76" w:rsidRDefault="00F123C1" w:rsidP="005E79D1">
      <w:pPr>
        <w:pStyle w:val="para"/>
      </w:pPr>
      <w:r w:rsidRPr="004B1A76">
        <w:tab/>
      </w:r>
      <w:r w:rsidR="002138C9" w:rsidRPr="004B1A76">
        <w:t>Mandatory on motor vehicles.</w:t>
      </w:r>
    </w:p>
    <w:p w14:paraId="5AD198BD" w14:textId="7AFD75F9" w:rsidR="00F123C1" w:rsidRPr="004B1A76" w:rsidRDefault="00F123C1" w:rsidP="002138C9">
      <w:pPr>
        <w:pStyle w:val="para"/>
        <w:ind w:firstLine="0"/>
      </w:pPr>
      <w:r w:rsidRPr="004B1A76">
        <w:t>Optional</w:t>
      </w:r>
      <w:r w:rsidR="002138C9" w:rsidRPr="004B1A76">
        <w:t xml:space="preserve"> on trailers.</w:t>
      </w:r>
    </w:p>
    <w:p w14:paraId="35DD7B34" w14:textId="77777777" w:rsidR="00F123C1" w:rsidRPr="004B1A76" w:rsidRDefault="00F123C1" w:rsidP="005E79D1">
      <w:pPr>
        <w:pStyle w:val="para"/>
      </w:pPr>
      <w:r w:rsidRPr="004B1A76">
        <w:tab/>
        <w:t>The emergency stop signal shall be given by the simultaneous operation of all the stop or direction-indicator lamps fitted as described in paragraph 6</w:t>
      </w:r>
      <w:r w:rsidR="00E32F81" w:rsidRPr="004B1A76">
        <w:t>.23</w:t>
      </w:r>
      <w:r w:rsidRPr="004B1A76">
        <w:t>.7.</w:t>
      </w:r>
    </w:p>
    <w:p w14:paraId="0CCC4CFD" w14:textId="77777777" w:rsidR="00F123C1" w:rsidRPr="004B1A76" w:rsidRDefault="00F123C1" w:rsidP="005E79D1">
      <w:pPr>
        <w:pStyle w:val="para"/>
      </w:pPr>
      <w:r w:rsidRPr="004B1A76">
        <w:t>6.23.2.</w:t>
      </w:r>
      <w:r w:rsidRPr="004B1A76">
        <w:tab/>
        <w:t>Number</w:t>
      </w:r>
    </w:p>
    <w:p w14:paraId="14B24A3F" w14:textId="77777777" w:rsidR="00F123C1" w:rsidRPr="004B1A76" w:rsidRDefault="00F123C1" w:rsidP="005E79D1">
      <w:pPr>
        <w:pStyle w:val="para"/>
      </w:pPr>
      <w:r w:rsidRPr="004B1A76">
        <w:tab/>
        <w:t>As specified in paragraph 6.5.2. or 6.7.2.</w:t>
      </w:r>
    </w:p>
    <w:p w14:paraId="16D71F8B" w14:textId="77777777" w:rsidR="00F123C1" w:rsidRPr="004B1A76" w:rsidRDefault="00F123C1" w:rsidP="005E79D1">
      <w:pPr>
        <w:pStyle w:val="para"/>
      </w:pPr>
      <w:r w:rsidRPr="004B1A76">
        <w:t>6.23.3.</w:t>
      </w:r>
      <w:r w:rsidRPr="004B1A76">
        <w:tab/>
        <w:t>Arrangement</w:t>
      </w:r>
    </w:p>
    <w:p w14:paraId="55E1C401" w14:textId="77777777" w:rsidR="00F123C1" w:rsidRPr="004B1A76" w:rsidRDefault="00F123C1" w:rsidP="005E79D1">
      <w:pPr>
        <w:pStyle w:val="para"/>
      </w:pPr>
      <w:r w:rsidRPr="004B1A76">
        <w:tab/>
        <w:t>As specified in paragraph 6.5.3. or 6.7.3.</w:t>
      </w:r>
    </w:p>
    <w:p w14:paraId="51293028" w14:textId="77777777" w:rsidR="00F123C1" w:rsidRPr="004B1A76" w:rsidRDefault="00F123C1" w:rsidP="005E79D1">
      <w:pPr>
        <w:pStyle w:val="para"/>
      </w:pPr>
      <w:r w:rsidRPr="004B1A76">
        <w:t>6.23.4.</w:t>
      </w:r>
      <w:r w:rsidRPr="004B1A76">
        <w:tab/>
        <w:t>Position</w:t>
      </w:r>
    </w:p>
    <w:p w14:paraId="3429478C" w14:textId="77777777" w:rsidR="00F123C1" w:rsidRPr="004B1A76" w:rsidRDefault="00F123C1" w:rsidP="005E79D1">
      <w:pPr>
        <w:pStyle w:val="para"/>
      </w:pPr>
      <w:r w:rsidRPr="004B1A76">
        <w:tab/>
        <w:t>As specified in paragraph 6.5.4. or 6.7.4.</w:t>
      </w:r>
    </w:p>
    <w:p w14:paraId="2EAA979C" w14:textId="77777777" w:rsidR="00F123C1" w:rsidRPr="004B1A76" w:rsidRDefault="00F123C1" w:rsidP="005E79D1">
      <w:pPr>
        <w:pStyle w:val="para"/>
      </w:pPr>
      <w:r w:rsidRPr="004B1A76">
        <w:t>6.23.5.</w:t>
      </w:r>
      <w:r w:rsidRPr="004B1A76">
        <w:tab/>
        <w:t>Geometric visibility</w:t>
      </w:r>
    </w:p>
    <w:p w14:paraId="6186F5AA" w14:textId="77777777" w:rsidR="00F123C1" w:rsidRPr="004B1A76" w:rsidRDefault="00F123C1" w:rsidP="005E79D1">
      <w:pPr>
        <w:pStyle w:val="para"/>
      </w:pPr>
      <w:r w:rsidRPr="004B1A76">
        <w:tab/>
        <w:t>As specified in paragraph 6.5.5. or 6.7.5.</w:t>
      </w:r>
    </w:p>
    <w:p w14:paraId="118B6B3A" w14:textId="77777777" w:rsidR="00F123C1" w:rsidRPr="004B1A76" w:rsidRDefault="00F123C1" w:rsidP="005E79D1">
      <w:pPr>
        <w:pStyle w:val="para"/>
      </w:pPr>
      <w:r w:rsidRPr="004B1A76">
        <w:t>6.23.6.</w:t>
      </w:r>
      <w:r w:rsidRPr="004B1A76">
        <w:tab/>
        <w:t>Orientation</w:t>
      </w:r>
    </w:p>
    <w:p w14:paraId="2C9D5C33" w14:textId="77777777" w:rsidR="00F123C1" w:rsidRPr="004B1A76" w:rsidRDefault="00F123C1" w:rsidP="005E79D1">
      <w:pPr>
        <w:pStyle w:val="para"/>
      </w:pPr>
      <w:r w:rsidRPr="004B1A76">
        <w:tab/>
        <w:t>As specified in paragraph 6.5.6. or 6.7.6.</w:t>
      </w:r>
    </w:p>
    <w:p w14:paraId="2BE6D8FC" w14:textId="77777777" w:rsidR="00F123C1" w:rsidRPr="004B1A76" w:rsidRDefault="00F123C1" w:rsidP="005E79D1">
      <w:pPr>
        <w:pStyle w:val="para"/>
      </w:pPr>
      <w:r w:rsidRPr="004B1A76">
        <w:t>6.23.7.</w:t>
      </w:r>
      <w:r w:rsidRPr="004B1A76">
        <w:tab/>
        <w:t>Electrical connections</w:t>
      </w:r>
    </w:p>
    <w:p w14:paraId="521F07D3" w14:textId="77777777" w:rsidR="00F123C1" w:rsidRPr="004B1A76" w:rsidRDefault="00F123C1" w:rsidP="005E79D1">
      <w:pPr>
        <w:pStyle w:val="para"/>
      </w:pPr>
      <w:r w:rsidRPr="004B1A76">
        <w:t>6.23.7.1.</w:t>
      </w:r>
      <w:r w:rsidRPr="004B1A76">
        <w:tab/>
        <w:t>All the lamps of the emergency stop signal shall flash in phase at a frequency of 4.0 ± 1.0 Hz.</w:t>
      </w:r>
    </w:p>
    <w:p w14:paraId="0B7C000C" w14:textId="77777777" w:rsidR="00F123C1" w:rsidRPr="004B1A76" w:rsidRDefault="00F123C1" w:rsidP="005E79D1">
      <w:pPr>
        <w:pStyle w:val="para"/>
      </w:pPr>
      <w:r w:rsidRPr="004B1A76">
        <w:t>6.23.7.1.1.</w:t>
      </w:r>
      <w:r w:rsidRPr="004B1A76">
        <w:tab/>
        <w:t>However, if any of the lamps of the emergency stop signal to the rear of the vehicle use filament light sources the frequency shall be 4.0 +0.0/-1.0 Hz.</w:t>
      </w:r>
    </w:p>
    <w:p w14:paraId="2F1A9065" w14:textId="77777777" w:rsidR="00F123C1" w:rsidRPr="004B1A76" w:rsidRDefault="00F123C1" w:rsidP="005E79D1">
      <w:pPr>
        <w:pStyle w:val="para"/>
      </w:pPr>
      <w:r w:rsidRPr="004B1A76">
        <w:t>6.23.7.2.</w:t>
      </w:r>
      <w:r w:rsidRPr="004B1A76">
        <w:tab/>
        <w:t xml:space="preserve">The emergency stop signal shall operate independently of other lamps. </w:t>
      </w:r>
    </w:p>
    <w:p w14:paraId="292249D6" w14:textId="3116BA47" w:rsidR="00F123C1" w:rsidRPr="004B1A76" w:rsidRDefault="00F123C1" w:rsidP="005E79D1">
      <w:pPr>
        <w:pStyle w:val="para"/>
      </w:pPr>
      <w:r w:rsidRPr="004B1A76">
        <w:lastRenderedPageBreak/>
        <w:t>6.23.7.3.</w:t>
      </w:r>
      <w:r w:rsidRPr="004B1A76">
        <w:tab/>
        <w:t xml:space="preserve">The emergency stop signal shall be </w:t>
      </w:r>
      <w:r w:rsidR="002138C9" w:rsidRPr="004B1A76">
        <w:t xml:space="preserve">switched ON </w:t>
      </w:r>
      <w:r w:rsidRPr="004B1A76">
        <w:t xml:space="preserve">and </w:t>
      </w:r>
      <w:r w:rsidR="002138C9" w:rsidRPr="004B1A76">
        <w:t xml:space="preserve">OFF </w:t>
      </w:r>
      <w:r w:rsidRPr="004B1A76">
        <w:t>automatically.</w:t>
      </w:r>
    </w:p>
    <w:p w14:paraId="237753BC" w14:textId="4FF4F2A3" w:rsidR="00F123C1" w:rsidRPr="004B1A76" w:rsidRDefault="00F123C1" w:rsidP="005E79D1">
      <w:pPr>
        <w:pStyle w:val="para"/>
      </w:pPr>
      <w:r w:rsidRPr="004B1A76">
        <w:t>6.23.7.3.1.</w:t>
      </w:r>
      <w:r w:rsidRPr="004B1A76">
        <w:tab/>
        <w:t xml:space="preserve">The emergency stop signal shall be </w:t>
      </w:r>
      <w:r w:rsidR="002138C9" w:rsidRPr="004B1A76">
        <w:t xml:space="preserve">switched ON </w:t>
      </w:r>
      <w:r w:rsidRPr="004B1A76">
        <w:t xml:space="preserve">only when the vehicle speed is above 50 km/h and the braking system is providing the emergency braking logic signal defined in </w:t>
      </w:r>
      <w:r w:rsidR="002138C9" w:rsidRPr="004B1A76">
        <w:t xml:space="preserve">UN </w:t>
      </w:r>
      <w:r w:rsidRPr="004B1A76">
        <w:t>Regulations Nos. 13 and 13-H.</w:t>
      </w:r>
    </w:p>
    <w:p w14:paraId="33D42798" w14:textId="4B558D68" w:rsidR="00F123C1" w:rsidRPr="004B1A76" w:rsidRDefault="00F123C1" w:rsidP="005E79D1">
      <w:pPr>
        <w:pStyle w:val="para"/>
      </w:pPr>
      <w:r w:rsidRPr="004B1A76">
        <w:t>6.23.7.3.2.</w:t>
      </w:r>
      <w:r w:rsidRPr="004B1A76">
        <w:tab/>
        <w:t xml:space="preserve">The emergency stop signal shall be automatically </w:t>
      </w:r>
      <w:r w:rsidR="002138C9" w:rsidRPr="004B1A76">
        <w:t xml:space="preserve">switched OFF </w:t>
      </w:r>
      <w:r w:rsidRPr="004B1A76">
        <w:t xml:space="preserve">if the emergency braking logic signal as defined in </w:t>
      </w:r>
      <w:r w:rsidR="002138C9" w:rsidRPr="004B1A76">
        <w:t xml:space="preserve">UN </w:t>
      </w:r>
      <w:r w:rsidRPr="004B1A76">
        <w:t xml:space="preserve">Regulations Nos. 13 and </w:t>
      </w:r>
      <w:ins w:id="1271" w:author="Davide Puglisi" w:date="2024-07-26T12:20:00Z" w16du:dateUtc="2024-07-26T10:20:00Z">
        <w:r w:rsidR="00406E99">
          <w:br/>
        </w:r>
      </w:ins>
      <w:r w:rsidRPr="004B1A76">
        <w:t>13-H is no longer provided or if the hazard warning signal is activated.</w:t>
      </w:r>
    </w:p>
    <w:p w14:paraId="6CFFB2F4" w14:textId="77777777" w:rsidR="00F123C1" w:rsidRPr="004B1A76" w:rsidRDefault="00F123C1" w:rsidP="005E79D1">
      <w:pPr>
        <w:pStyle w:val="para"/>
      </w:pPr>
      <w:r w:rsidRPr="004B1A76">
        <w:t>6.23.8.</w:t>
      </w:r>
      <w:r w:rsidRPr="004B1A76">
        <w:tab/>
        <w:t>Tell</w:t>
      </w:r>
      <w:r w:rsidRPr="004B1A76">
        <w:noBreakHyphen/>
        <w:t>tale</w:t>
      </w:r>
    </w:p>
    <w:p w14:paraId="28813872" w14:textId="77777777" w:rsidR="00F123C1" w:rsidRPr="004B1A76" w:rsidRDefault="00F123C1" w:rsidP="005E79D1">
      <w:pPr>
        <w:pStyle w:val="para"/>
      </w:pPr>
      <w:r w:rsidRPr="004B1A76">
        <w:tab/>
        <w:t>Optional</w:t>
      </w:r>
    </w:p>
    <w:p w14:paraId="005F465C" w14:textId="77777777" w:rsidR="00F123C1" w:rsidRPr="004B1A76" w:rsidRDefault="00F123C1" w:rsidP="005E79D1">
      <w:pPr>
        <w:pStyle w:val="para"/>
      </w:pPr>
      <w:r w:rsidRPr="004B1A76">
        <w:t>6.23.9.</w:t>
      </w:r>
      <w:r w:rsidRPr="004B1A76">
        <w:tab/>
        <w:t>Other requirements</w:t>
      </w:r>
    </w:p>
    <w:p w14:paraId="621ADBD6" w14:textId="3E001F42" w:rsidR="00F123C1" w:rsidRPr="004B1A76" w:rsidRDefault="00F123C1" w:rsidP="005E79D1">
      <w:pPr>
        <w:pStyle w:val="para"/>
      </w:pPr>
      <w:r w:rsidRPr="004B1A76">
        <w:t>6.23.9.1.</w:t>
      </w:r>
      <w:r w:rsidRPr="004B1A76">
        <w:tab/>
        <w:t xml:space="preserve">Except as provided in paragraph 6.23.9.2. </w:t>
      </w:r>
      <w:del w:id="1272" w:author="Davide Puglisi" w:date="2023-12-05T18:40:00Z">
        <w:r w:rsidRPr="004B1A76" w:rsidDel="00666BC8">
          <w:delText>below</w:delText>
        </w:r>
      </w:del>
      <w:r w:rsidRPr="004B1A76">
        <w:t>, if a motor vehicle is equipped to tow a trailer, the control of the emergency stop signal on the motor vehicle shall also be capable of operating the emergency stop signal on the trailer.</w:t>
      </w:r>
    </w:p>
    <w:p w14:paraId="3B708539" w14:textId="77777777" w:rsidR="00F123C1" w:rsidRPr="004B1A76" w:rsidRDefault="00F123C1" w:rsidP="005E79D1">
      <w:pPr>
        <w:pStyle w:val="para"/>
      </w:pPr>
      <w:r w:rsidRPr="004B1A76">
        <w:tab/>
        <w:t xml:space="preserve">When the motor vehicle is electrically connected to a trailer, the operating frequency of the emergency stop signal for the combination shall be limited to the frequency specified in paragraph 6.23.7.1.1. However, if the motor vehicle can detect that filament light sources are not being used on the trailer for the emergency stop signal, the frequency may be that specified in paragraph 6.23.7.1. </w:t>
      </w:r>
    </w:p>
    <w:p w14:paraId="66B3B3D2" w14:textId="00F729B8" w:rsidR="00F123C1" w:rsidRPr="004B1A76" w:rsidRDefault="00F123C1" w:rsidP="005E79D1">
      <w:pPr>
        <w:pStyle w:val="para"/>
      </w:pPr>
      <w:r w:rsidRPr="004B1A76">
        <w:t>6.23.9.2.</w:t>
      </w:r>
      <w:r w:rsidRPr="004B1A76">
        <w:tab/>
        <w:t xml:space="preserve">If a motor vehicle is equipped to tow a trailer fitted with a service braking system of either continuous or semi-continuous type, as defined in </w:t>
      </w:r>
      <w:ins w:id="1273" w:author="Davide Puglisi" w:date="2023-12-05T18:48:00Z">
        <w:r w:rsidR="00E504CA" w:rsidRPr="004B1A76">
          <w:t xml:space="preserve">UN </w:t>
        </w:r>
      </w:ins>
      <w:r w:rsidRPr="004B1A76">
        <w:t>Regulation No.13, it shall be ensured that a constant power supply is provided via the electrical connector for the stop lamps to such trailers while the service brake is applied.</w:t>
      </w:r>
    </w:p>
    <w:p w14:paraId="17067082" w14:textId="77777777" w:rsidR="00F123C1" w:rsidRPr="004B1A76" w:rsidRDefault="00F123C1" w:rsidP="005E79D1">
      <w:pPr>
        <w:pStyle w:val="para"/>
      </w:pPr>
      <w:r w:rsidRPr="004B1A76">
        <w:tab/>
        <w:t>The emergency stop signal on any such trailer may operate independently of the towing vehicle and is not required to operate either at the same frequency as, or in phase with that on the towing vehicle.</w:t>
      </w:r>
    </w:p>
    <w:p w14:paraId="6D16F04F" w14:textId="77777777" w:rsidR="00147BD7" w:rsidRPr="004B1A76" w:rsidRDefault="00147BD7" w:rsidP="005E79D1">
      <w:pPr>
        <w:spacing w:after="120"/>
        <w:ind w:left="2300" w:right="1134" w:hanging="1166"/>
        <w:jc w:val="both"/>
      </w:pPr>
      <w:r w:rsidRPr="004B1A76">
        <w:t>6.24.</w:t>
      </w:r>
      <w:r w:rsidRPr="004B1A76">
        <w:tab/>
        <w:t>Exterior courtesy lamp</w:t>
      </w:r>
    </w:p>
    <w:p w14:paraId="240DF2AC" w14:textId="77777777" w:rsidR="00147BD7" w:rsidRPr="004B1A76" w:rsidRDefault="00147BD7" w:rsidP="005E79D1">
      <w:pPr>
        <w:spacing w:after="120"/>
        <w:ind w:left="2302" w:right="1134" w:hanging="1166"/>
        <w:jc w:val="both"/>
      </w:pPr>
      <w:r w:rsidRPr="004B1A76">
        <w:t>6.24.1.</w:t>
      </w:r>
      <w:r w:rsidRPr="004B1A76">
        <w:tab/>
        <w:t>Presence</w:t>
      </w:r>
    </w:p>
    <w:p w14:paraId="46238095" w14:textId="77777777" w:rsidR="00147BD7" w:rsidRPr="004B1A76" w:rsidRDefault="00147BD7" w:rsidP="005E79D1">
      <w:pPr>
        <w:spacing w:after="120"/>
        <w:ind w:left="2302" w:right="1134"/>
        <w:jc w:val="both"/>
        <w:rPr>
          <w:iCs/>
        </w:rPr>
      </w:pPr>
      <w:r w:rsidRPr="004B1A76">
        <w:rPr>
          <w:iCs/>
        </w:rPr>
        <w:t>Optional on motor vehicles</w:t>
      </w:r>
    </w:p>
    <w:p w14:paraId="5B08B4A3" w14:textId="77777777" w:rsidR="00147BD7" w:rsidRPr="004B1A76" w:rsidRDefault="00147BD7" w:rsidP="005E79D1">
      <w:pPr>
        <w:spacing w:after="120"/>
        <w:ind w:left="2300" w:right="1134" w:hanging="1166"/>
        <w:jc w:val="both"/>
      </w:pPr>
      <w:r w:rsidRPr="004B1A76">
        <w:t>6.24.2.</w:t>
      </w:r>
      <w:r w:rsidRPr="004B1A76">
        <w:tab/>
        <w:t>Number</w:t>
      </w:r>
    </w:p>
    <w:p w14:paraId="7806A941" w14:textId="3B8A14CF" w:rsidR="00147BD7" w:rsidRPr="004B1A76" w:rsidRDefault="003214F8" w:rsidP="005E79D1">
      <w:pPr>
        <w:spacing w:after="120"/>
        <w:ind w:left="2300" w:right="1134"/>
        <w:jc w:val="both"/>
      </w:pPr>
      <w:r w:rsidRPr="004B1A76">
        <w:t>One or t</w:t>
      </w:r>
      <w:r w:rsidR="00147BD7" w:rsidRPr="004B1A76">
        <w:t>wo, however further exterior courtesy lamps to illuminate steps and/or door handles</w:t>
      </w:r>
      <w:r w:rsidRPr="004B1A76">
        <w:t>, and/or the area around the vehicle</w:t>
      </w:r>
      <w:r w:rsidR="00147BD7" w:rsidRPr="004B1A76">
        <w:t xml:space="preserve"> are permitted. Each door handle or step shall be illuminated by not more than one lamp.</w:t>
      </w:r>
    </w:p>
    <w:p w14:paraId="32980CDD" w14:textId="77777777" w:rsidR="00147BD7" w:rsidRPr="004B1A76" w:rsidRDefault="00147BD7" w:rsidP="005E79D1">
      <w:pPr>
        <w:spacing w:after="120"/>
        <w:ind w:left="2300" w:right="1134" w:hanging="1166"/>
        <w:jc w:val="both"/>
      </w:pPr>
      <w:r w:rsidRPr="004B1A76">
        <w:t>6.24.3.</w:t>
      </w:r>
      <w:r w:rsidRPr="004B1A76">
        <w:tab/>
        <w:t>Arrangement</w:t>
      </w:r>
    </w:p>
    <w:p w14:paraId="0E3243A5" w14:textId="77777777" w:rsidR="00147BD7" w:rsidRPr="004B1A76" w:rsidRDefault="00147BD7" w:rsidP="005E79D1">
      <w:pPr>
        <w:pStyle w:val="para"/>
        <w:ind w:firstLine="0"/>
      </w:pPr>
      <w:r w:rsidRPr="004B1A76">
        <w:t>No special requirement, however the requirements of paragraph 6.24.9.3. apply</w:t>
      </w:r>
      <w:r w:rsidR="00ED70B3" w:rsidRPr="004B1A76">
        <w:t>.</w:t>
      </w:r>
    </w:p>
    <w:p w14:paraId="3959BDC0" w14:textId="77777777" w:rsidR="00F123C1" w:rsidRPr="004B1A76" w:rsidRDefault="00F123C1" w:rsidP="005E79D1">
      <w:pPr>
        <w:pStyle w:val="para"/>
      </w:pPr>
      <w:r w:rsidRPr="004B1A76">
        <w:t>6.24.4.</w:t>
      </w:r>
      <w:r w:rsidRPr="004B1A76">
        <w:tab/>
        <w:t xml:space="preserve">Position </w:t>
      </w:r>
    </w:p>
    <w:p w14:paraId="42D13A0E" w14:textId="77777777" w:rsidR="00F123C1" w:rsidRPr="004B1A76" w:rsidRDefault="00F123C1" w:rsidP="005E79D1">
      <w:pPr>
        <w:pStyle w:val="para"/>
      </w:pPr>
      <w:r w:rsidRPr="004B1A76">
        <w:tab/>
        <w:t>No special requirement.</w:t>
      </w:r>
    </w:p>
    <w:p w14:paraId="6FACF39D" w14:textId="77777777" w:rsidR="00F123C1" w:rsidRPr="004B1A76" w:rsidRDefault="00F123C1" w:rsidP="005E79D1">
      <w:pPr>
        <w:pStyle w:val="para"/>
      </w:pPr>
      <w:r w:rsidRPr="004B1A76">
        <w:t>6.24.5.</w:t>
      </w:r>
      <w:r w:rsidRPr="004B1A76">
        <w:tab/>
        <w:t xml:space="preserve">Geometric visibility </w:t>
      </w:r>
    </w:p>
    <w:p w14:paraId="590AC7A4" w14:textId="77777777" w:rsidR="00F123C1" w:rsidRPr="004B1A76" w:rsidRDefault="00F123C1" w:rsidP="005E79D1">
      <w:pPr>
        <w:pStyle w:val="para"/>
      </w:pPr>
      <w:r w:rsidRPr="004B1A76">
        <w:tab/>
        <w:t>No special requirement.</w:t>
      </w:r>
    </w:p>
    <w:p w14:paraId="0D99D74A" w14:textId="77777777" w:rsidR="00F123C1" w:rsidRPr="004B1A76" w:rsidRDefault="00F123C1" w:rsidP="005E79D1">
      <w:pPr>
        <w:pStyle w:val="para"/>
      </w:pPr>
      <w:r w:rsidRPr="004B1A76">
        <w:t>6.24.6.</w:t>
      </w:r>
      <w:r w:rsidRPr="004B1A76">
        <w:tab/>
        <w:t xml:space="preserve">Orientation </w:t>
      </w:r>
    </w:p>
    <w:p w14:paraId="61E4FD42" w14:textId="77777777" w:rsidR="00F123C1" w:rsidRPr="004B1A76" w:rsidRDefault="00F123C1" w:rsidP="005E79D1">
      <w:pPr>
        <w:pStyle w:val="para"/>
      </w:pPr>
      <w:r w:rsidRPr="004B1A76">
        <w:lastRenderedPageBreak/>
        <w:tab/>
        <w:t xml:space="preserve">No special requirement. </w:t>
      </w:r>
    </w:p>
    <w:p w14:paraId="28D4C2D7" w14:textId="77777777" w:rsidR="00F123C1" w:rsidRPr="004B1A76" w:rsidRDefault="00F123C1" w:rsidP="005E79D1">
      <w:pPr>
        <w:pStyle w:val="para"/>
      </w:pPr>
      <w:r w:rsidRPr="004B1A76">
        <w:t>6.24.7.</w:t>
      </w:r>
      <w:r w:rsidRPr="004B1A76">
        <w:tab/>
        <w:t xml:space="preserve">Electrical connections </w:t>
      </w:r>
    </w:p>
    <w:p w14:paraId="0543813C" w14:textId="77777777" w:rsidR="00F123C1" w:rsidRPr="004B1A76" w:rsidRDefault="00F123C1" w:rsidP="005E79D1">
      <w:pPr>
        <w:pStyle w:val="para"/>
      </w:pPr>
      <w:r w:rsidRPr="004B1A76">
        <w:tab/>
        <w:t>No special requirement.</w:t>
      </w:r>
    </w:p>
    <w:p w14:paraId="09C18715" w14:textId="77777777" w:rsidR="00F123C1" w:rsidRPr="004B1A76" w:rsidRDefault="00F123C1" w:rsidP="005E79D1">
      <w:pPr>
        <w:pStyle w:val="para"/>
      </w:pPr>
      <w:r w:rsidRPr="004B1A76">
        <w:t>6.24.8.</w:t>
      </w:r>
      <w:r w:rsidRPr="004B1A76">
        <w:tab/>
        <w:t xml:space="preserve">Tell-tale </w:t>
      </w:r>
    </w:p>
    <w:p w14:paraId="6067F184" w14:textId="77777777" w:rsidR="00F123C1" w:rsidRPr="004B1A76" w:rsidRDefault="00F123C1" w:rsidP="005E79D1">
      <w:pPr>
        <w:pStyle w:val="para"/>
      </w:pPr>
      <w:r w:rsidRPr="004B1A76">
        <w:tab/>
        <w:t>No special requirement.</w:t>
      </w:r>
    </w:p>
    <w:p w14:paraId="0EA93A56" w14:textId="77777777" w:rsidR="00F123C1" w:rsidRPr="004B1A76" w:rsidRDefault="00F123C1" w:rsidP="005E79D1">
      <w:pPr>
        <w:pStyle w:val="para"/>
      </w:pPr>
      <w:r w:rsidRPr="004B1A76">
        <w:t>6.24.9.</w:t>
      </w:r>
      <w:r w:rsidRPr="004B1A76">
        <w:tab/>
        <w:t xml:space="preserve">Other requirements </w:t>
      </w:r>
    </w:p>
    <w:p w14:paraId="0D2F9F81" w14:textId="038432F6" w:rsidR="00F123C1" w:rsidRPr="004B1A76" w:rsidRDefault="00147BD7" w:rsidP="005E79D1">
      <w:pPr>
        <w:pStyle w:val="para"/>
      </w:pPr>
      <w:r w:rsidRPr="004B1A76">
        <w:rPr>
          <w:bCs/>
        </w:rPr>
        <w:t>6.24.9.1.</w:t>
      </w:r>
      <w:r w:rsidR="00F123C1" w:rsidRPr="004B1A76">
        <w:tab/>
        <w:t>The exterior courtesy lamp</w:t>
      </w:r>
      <w:r w:rsidR="003214F8" w:rsidRPr="004B1A76">
        <w:t>(s)</w:t>
      </w:r>
      <w:r w:rsidR="00F123C1" w:rsidRPr="004B1A76">
        <w:t xml:space="preserve"> shall not be </w:t>
      </w:r>
      <w:r w:rsidR="00377E61" w:rsidRPr="004B1A76">
        <w:t xml:space="preserve">switched ON </w:t>
      </w:r>
      <w:r w:rsidR="00F123C1" w:rsidRPr="004B1A76">
        <w:t>unless the vehicle is stationary and one or more of the following conditions is satisfied:</w:t>
      </w:r>
    </w:p>
    <w:p w14:paraId="7706DC6B" w14:textId="778FC972" w:rsidR="00F123C1" w:rsidRPr="004B1A76" w:rsidRDefault="00F123C1" w:rsidP="005E79D1">
      <w:pPr>
        <w:pStyle w:val="a"/>
      </w:pPr>
      <w:r w:rsidRPr="004B1A76">
        <w:t>(a)</w:t>
      </w:r>
      <w:r w:rsidRPr="004B1A76">
        <w:rPr>
          <w:bCs/>
        </w:rPr>
        <w:tab/>
        <w:t xml:space="preserve">The </w:t>
      </w:r>
      <w:r w:rsidR="00377E61" w:rsidRPr="004B1A76">
        <w:t xml:space="preserve">propulsion system </w:t>
      </w:r>
      <w:r w:rsidRPr="004B1A76">
        <w:t>is stopped</w:t>
      </w:r>
      <w:r w:rsidRPr="004B1A76">
        <w:rPr>
          <w:bCs/>
        </w:rPr>
        <w:t>;</w:t>
      </w:r>
      <w:r w:rsidRPr="004B1A76">
        <w:t xml:space="preserve"> or</w:t>
      </w:r>
    </w:p>
    <w:p w14:paraId="5D42FCCA" w14:textId="4234626E" w:rsidR="00F123C1" w:rsidRPr="004B1A76" w:rsidRDefault="00F123C1" w:rsidP="005E79D1">
      <w:pPr>
        <w:pStyle w:val="a"/>
      </w:pPr>
      <w:r w:rsidRPr="004B1A76">
        <w:t>(b)</w:t>
      </w:r>
      <w:r w:rsidRPr="004B1A76">
        <w:rPr>
          <w:bCs/>
        </w:rPr>
        <w:tab/>
        <w:t>A</w:t>
      </w:r>
      <w:r w:rsidRPr="004B1A76">
        <w:t xml:space="preserve"> driver or passenger door is opened</w:t>
      </w:r>
      <w:r w:rsidR="00CC0026" w:rsidRPr="004B1A76">
        <w:t xml:space="preserve"> or after being closed</w:t>
      </w:r>
      <w:r w:rsidRPr="004B1A76">
        <w:rPr>
          <w:bCs/>
        </w:rPr>
        <w:t>;</w:t>
      </w:r>
      <w:r w:rsidRPr="004B1A76">
        <w:t xml:space="preserve"> or</w:t>
      </w:r>
    </w:p>
    <w:p w14:paraId="14DD5A46" w14:textId="5D152D13" w:rsidR="00F123C1" w:rsidRPr="004B1A76" w:rsidRDefault="00F123C1" w:rsidP="00752F05">
      <w:pPr>
        <w:pStyle w:val="a"/>
      </w:pPr>
      <w:r w:rsidRPr="004B1A76">
        <w:t>(c)</w:t>
      </w:r>
      <w:r w:rsidRPr="004B1A76">
        <w:rPr>
          <w:bCs/>
        </w:rPr>
        <w:tab/>
        <w:t>A</w:t>
      </w:r>
      <w:r w:rsidRPr="004B1A76">
        <w:t xml:space="preserve"> load compartment door is opened</w:t>
      </w:r>
      <w:r w:rsidR="00CC0026" w:rsidRPr="004B1A76">
        <w:t xml:space="preserve"> or after being closed</w:t>
      </w:r>
      <w:r w:rsidRPr="004B1A76">
        <w:t>.</w:t>
      </w:r>
      <w:del w:id="1274" w:author="Davide Puglisi" w:date="2024-07-26T12:21:00Z" w16du:dateUtc="2024-07-26T10:21:00Z">
        <w:r w:rsidRPr="004B1A76" w:rsidDel="001D40F4">
          <w:rPr>
            <w:bCs/>
          </w:rPr>
          <w:tab/>
        </w:r>
      </w:del>
    </w:p>
    <w:p w14:paraId="7837B4FE" w14:textId="20E2A80F" w:rsidR="003F2840" w:rsidRPr="004B1A76" w:rsidRDefault="003F2840" w:rsidP="003F2840">
      <w:pPr>
        <w:pStyle w:val="para"/>
      </w:pPr>
      <w:r w:rsidRPr="004B1A76">
        <w:tab/>
      </w:r>
      <w:r w:rsidR="00CC0026" w:rsidRPr="004B1A76">
        <w:t>However, the exterior courtesy lamp(s) shall be switched OFF when the vehicle is no longer stationary.</w:t>
      </w:r>
    </w:p>
    <w:p w14:paraId="7FF22643" w14:textId="77777777" w:rsidR="00CC0026" w:rsidRPr="004B1A76" w:rsidRDefault="00CC0026" w:rsidP="00CC0026">
      <w:pPr>
        <w:pStyle w:val="para"/>
      </w:pPr>
      <w:r w:rsidRPr="004B1A76">
        <w:t xml:space="preserve">6.24.9.1.1. </w:t>
      </w:r>
      <w:r w:rsidRPr="004B1A76">
        <w:tab/>
      </w:r>
      <w:r w:rsidRPr="004B1A76">
        <w:tab/>
        <w:t>The exterior courtesy lamps may be switched ON and/or switched OFF manually or automatically.</w:t>
      </w:r>
    </w:p>
    <w:p w14:paraId="07B2DB05" w14:textId="77777777" w:rsidR="00CC0026" w:rsidRPr="004B1A76" w:rsidRDefault="00CC0026" w:rsidP="00CC0026">
      <w:pPr>
        <w:pStyle w:val="para"/>
      </w:pPr>
      <w:r w:rsidRPr="004B1A76">
        <w:t xml:space="preserve">6.24.9.1.2. </w:t>
      </w:r>
      <w:r w:rsidRPr="004B1A76">
        <w:tab/>
        <w:t>The exterior courtesy lamp or lamps may vary in luminous intensity and/or vary in apparent surface. The photometric characteristics of the exterior courtesy lamp(s) may vary in relation to the position of vehicle users.  No sharp variation of intensity shall be observed during transition.</w:t>
      </w:r>
    </w:p>
    <w:p w14:paraId="7388F9E6" w14:textId="77777777" w:rsidR="00CC0026" w:rsidRPr="004B1A76" w:rsidRDefault="00CC0026" w:rsidP="00CC0026">
      <w:pPr>
        <w:pStyle w:val="para"/>
      </w:pPr>
      <w:r w:rsidRPr="004B1A76">
        <w:t>6.24.9.1.3.</w:t>
      </w:r>
      <w:r w:rsidRPr="004B1A76">
        <w:tab/>
        <w:t xml:space="preserve">The exterior courtesy lamp(s) shall not flash. </w:t>
      </w:r>
    </w:p>
    <w:p w14:paraId="7047BFAB" w14:textId="68E7D766" w:rsidR="00CC0026" w:rsidRPr="004B1A76" w:rsidRDefault="00CC0026" w:rsidP="00CC0026">
      <w:pPr>
        <w:pStyle w:val="para"/>
      </w:pPr>
      <w:r w:rsidRPr="004B1A76">
        <w:t>6.24.9.1.4.</w:t>
      </w:r>
      <w:r w:rsidRPr="004B1A76">
        <w:tab/>
        <w:t>At the discretion of the manufacturer the exterior courtesy lamp(s) may operate in any combination.</w:t>
      </w:r>
    </w:p>
    <w:p w14:paraId="0ADCF5CA" w14:textId="3F124307" w:rsidR="00147BD7" w:rsidRPr="004B1A76" w:rsidRDefault="00ED70B3" w:rsidP="005E79D1">
      <w:pPr>
        <w:pStyle w:val="para"/>
      </w:pPr>
      <w:r w:rsidRPr="004B1A76">
        <w:t>6</w:t>
      </w:r>
      <w:r w:rsidR="00147BD7" w:rsidRPr="004B1A76">
        <w:t>.24.9.2.</w:t>
      </w:r>
      <w:r w:rsidR="00147BD7" w:rsidRPr="004B1A76">
        <w:tab/>
        <w:t xml:space="preserve">Approved lamps emitting white light with the exception of </w:t>
      </w:r>
      <w:del w:id="1275" w:author="Davide Puglisi" w:date="2023-12-05T18:14:00Z">
        <w:r w:rsidR="00147BD7" w:rsidRPr="004B1A76" w:rsidDel="00E734E9">
          <w:delText>main beam</w:delText>
        </w:r>
      </w:del>
      <w:ins w:id="1276" w:author="Davide Puglisi" w:date="2023-12-05T18:14:00Z">
        <w:r w:rsidR="00E734E9" w:rsidRPr="004B1A76">
          <w:t>driving-beam</w:t>
        </w:r>
      </w:ins>
      <w:r w:rsidR="00147BD7" w:rsidRPr="004B1A76">
        <w:t xml:space="preserve"> head lamps, daytime running lamps and reversing lamps may be </w:t>
      </w:r>
      <w:r w:rsidR="00711503" w:rsidRPr="004B1A76">
        <w:t xml:space="preserve">switched ON </w:t>
      </w:r>
      <w:r w:rsidR="00147BD7" w:rsidRPr="004B1A76">
        <w:t xml:space="preserve">as </w:t>
      </w:r>
      <w:r w:rsidR="00CC0026" w:rsidRPr="004B1A76">
        <w:t xml:space="preserve">exterior </w:t>
      </w:r>
      <w:r w:rsidR="00147BD7" w:rsidRPr="004B1A76">
        <w:t>courtesy lamp</w:t>
      </w:r>
      <w:r w:rsidR="00CC0026" w:rsidRPr="004B1A76">
        <w:t>(s)</w:t>
      </w:r>
      <w:r w:rsidR="00147BD7" w:rsidRPr="004B1A76">
        <w:t xml:space="preserve">. </w:t>
      </w:r>
      <w:r w:rsidR="00CC0026" w:rsidRPr="004B1A76">
        <w:t xml:space="preserve">In addition, rear position lamps, the parking lamps, the </w:t>
      </w:r>
      <w:del w:id="1277" w:author="Davide Puglisi" w:date="2023-12-06T13:51:00Z">
        <w:r w:rsidR="00CC0026" w:rsidRPr="004B1A76" w:rsidDel="008877F3">
          <w:delText>side marker</w:delText>
        </w:r>
      </w:del>
      <w:ins w:id="1278" w:author="Davide Puglisi" w:date="2023-12-06T13:51:00Z">
        <w:r w:rsidR="008877F3" w:rsidRPr="004B1A76">
          <w:t>side-marker</w:t>
        </w:r>
      </w:ins>
      <w:r w:rsidR="00CC0026" w:rsidRPr="004B1A76">
        <w:t xml:space="preserve"> lamps and/or the end-outline marker lamps may be switched ON.</w:t>
      </w:r>
      <w:r w:rsidR="009344B1" w:rsidRPr="004B1A76">
        <w:t xml:space="preserve"> </w:t>
      </w:r>
      <w:r w:rsidR="00147BD7" w:rsidRPr="004B1A76">
        <w:t>The condition</w:t>
      </w:r>
      <w:r w:rsidR="00CC0026" w:rsidRPr="004B1A76">
        <w:t>s</w:t>
      </w:r>
      <w:r w:rsidR="00147BD7" w:rsidRPr="004B1A76">
        <w:t xml:space="preserve"> of </w:t>
      </w:r>
      <w:r w:rsidR="00147BD7" w:rsidRPr="004B1A76">
        <w:rPr>
          <w:bCs/>
        </w:rPr>
        <w:t xml:space="preserve">paragraphs 5.11. and 5.12. </w:t>
      </w:r>
      <w:del w:id="1279" w:author="Davide Puglisi" w:date="2023-12-05T18:36:00Z">
        <w:r w:rsidR="00147BD7" w:rsidRPr="004B1A76" w:rsidDel="00666BC8">
          <w:rPr>
            <w:bCs/>
          </w:rPr>
          <w:delText>above</w:delText>
        </w:r>
      </w:del>
      <w:r w:rsidR="00147BD7" w:rsidRPr="004B1A76">
        <w:rPr>
          <w:bCs/>
        </w:rPr>
        <w:t xml:space="preserve"> may</w:t>
      </w:r>
      <w:r w:rsidR="00147BD7" w:rsidRPr="004B1A76">
        <w:t xml:space="preserve"> not apply.</w:t>
      </w:r>
    </w:p>
    <w:p w14:paraId="59CE0F5D" w14:textId="77777777" w:rsidR="00147BD7" w:rsidRPr="004B1A76" w:rsidRDefault="00147BD7" w:rsidP="005E79D1">
      <w:pPr>
        <w:pStyle w:val="para"/>
        <w:rPr>
          <w:iCs/>
        </w:rPr>
      </w:pPr>
      <w:r w:rsidRPr="004B1A76">
        <w:rPr>
          <w:iCs/>
        </w:rPr>
        <w:t>6.24.9.3.</w:t>
      </w:r>
      <w:r w:rsidRPr="004B1A76">
        <w:rPr>
          <w:iCs/>
        </w:rPr>
        <w:tab/>
      </w:r>
      <w:r w:rsidRPr="004B1A76">
        <w:t xml:space="preserve">The technical service shall, to the satisfaction of the </w:t>
      </w:r>
      <w:r w:rsidR="006B52BC" w:rsidRPr="004B1A76">
        <w:rPr>
          <w:bCs/>
        </w:rPr>
        <w:t>Type Approval Authority</w:t>
      </w:r>
      <w:r w:rsidRPr="004B1A76">
        <w:t xml:space="preserve">, perform a visual test to verify that there is no direct visibility of the apparent surface of the exterior courtesy lamps, if viewed by an observer moving on the boundary of a zone </w:t>
      </w:r>
      <w:r w:rsidRPr="004B1A76">
        <w:rPr>
          <w:iCs/>
        </w:rPr>
        <w:t xml:space="preserve">on a transverse plane 10 m from the front of the vehicle, a transverse plane 10 m from the rear of the vehicle , and two longitudinal planes 10 m from each side of the vehicle; these four planes to extend from 1 m to 3 m above and </w:t>
      </w:r>
      <w:r w:rsidR="007D46DB" w:rsidRPr="004B1A76">
        <w:rPr>
          <w:iCs/>
        </w:rPr>
        <w:t>perpendicular</w:t>
      </w:r>
      <w:r w:rsidRPr="004B1A76">
        <w:rPr>
          <w:iCs/>
        </w:rPr>
        <w:t xml:space="preserve"> to the ground as shown in Annex 1</w:t>
      </w:r>
      <w:r w:rsidR="00E32F81" w:rsidRPr="004B1A76">
        <w:rPr>
          <w:iCs/>
        </w:rPr>
        <w:t>4</w:t>
      </w:r>
      <w:r w:rsidRPr="004B1A76">
        <w:rPr>
          <w:iCs/>
        </w:rPr>
        <w:t>.</w:t>
      </w:r>
    </w:p>
    <w:p w14:paraId="5130397A" w14:textId="397B40FF" w:rsidR="00147BD7" w:rsidRPr="004B1A76" w:rsidRDefault="00CC0026" w:rsidP="00CC0026">
      <w:pPr>
        <w:pStyle w:val="para"/>
      </w:pPr>
      <w:r w:rsidRPr="004B1A76">
        <w:t>6.24.9.4.</w:t>
      </w:r>
      <w:r w:rsidRPr="004B1A76">
        <w:tab/>
      </w:r>
      <w:r w:rsidR="00147BD7" w:rsidRPr="004B1A76">
        <w:t xml:space="preserve">At the request of the applicant and with the consent of the Technical Service </w:t>
      </w:r>
      <w:r w:rsidRPr="004B1A76">
        <w:t xml:space="preserve">the </w:t>
      </w:r>
      <w:r w:rsidR="00147BD7" w:rsidRPr="004B1A76">
        <w:t>requirement</w:t>
      </w:r>
      <w:r w:rsidRPr="004B1A76">
        <w:t>s of paragraph 6.24.9.3.</w:t>
      </w:r>
      <w:r w:rsidR="00147BD7" w:rsidRPr="004B1A76">
        <w:t xml:space="preserve"> may be verified by a drawing or simulation</w:t>
      </w:r>
      <w:r w:rsidRPr="004B1A76">
        <w:t xml:space="preserve"> or deemed be satisfactory if the applicant can prove that the luminous intensity of light emitted directly during the observation test described in Annex 14 is not more less than </w:t>
      </w:r>
      <w:ins w:id="1280" w:author="Davide Puglisi" w:date="2024-06-24T10:50:00Z" w16du:dateUtc="2024-06-24T08:50:00Z">
        <w:r w:rsidR="008E57D6" w:rsidRPr="0036025E">
          <w:rPr>
            <w:color w:val="0D0D0D" w:themeColor="text1" w:themeTint="F2"/>
          </w:rPr>
          <w:t>5∙10</w:t>
        </w:r>
        <w:r w:rsidR="008E57D6" w:rsidRPr="0036025E">
          <w:rPr>
            <w:color w:val="0D0D0D" w:themeColor="text1" w:themeTint="F2"/>
            <w:vertAlign w:val="superscript"/>
          </w:rPr>
          <w:t>-1</w:t>
        </w:r>
      </w:ins>
      <w:del w:id="1281" w:author="Davide Puglisi" w:date="2024-06-24T10:50:00Z" w16du:dateUtc="2024-06-24T08:50:00Z">
        <w:r w:rsidRPr="004B1A76" w:rsidDel="008E57D6">
          <w:delText>0.5</w:delText>
        </w:r>
      </w:del>
      <w:r w:rsidRPr="004B1A76">
        <w:t xml:space="preserve"> cd per lamp</w:t>
      </w:r>
      <w:r w:rsidR="00147BD7" w:rsidRPr="004B1A76">
        <w:t>.</w:t>
      </w:r>
    </w:p>
    <w:p w14:paraId="4219DD3B" w14:textId="2F474BC8" w:rsidR="0044167E" w:rsidRPr="004B1A76" w:rsidRDefault="0044167E" w:rsidP="005E79D1">
      <w:pPr>
        <w:pStyle w:val="para"/>
      </w:pPr>
      <w:r w:rsidRPr="004B1A76">
        <w:t>6.25.</w:t>
      </w:r>
      <w:r w:rsidRPr="004B1A76">
        <w:tab/>
      </w:r>
      <w:r w:rsidRPr="004B1A76">
        <w:tab/>
        <w:t>Rear-end collision alert signal</w:t>
      </w:r>
      <w:ins w:id="1282" w:author="Davide Puglisi" w:date="2023-12-14T10:19:00Z">
        <w:r w:rsidR="00F53821" w:rsidRPr="004B1A76">
          <w:t xml:space="preserve"> (RECAS)</w:t>
        </w:r>
      </w:ins>
    </w:p>
    <w:p w14:paraId="7548E717" w14:textId="77777777" w:rsidR="0044167E" w:rsidRPr="004B1A76" w:rsidRDefault="0044167E" w:rsidP="005E79D1">
      <w:pPr>
        <w:keepNext/>
        <w:spacing w:after="120"/>
        <w:ind w:left="2268" w:right="1134" w:hanging="1134"/>
        <w:jc w:val="both"/>
      </w:pPr>
      <w:r w:rsidRPr="004B1A76">
        <w:lastRenderedPageBreak/>
        <w:t>6.25.1.</w:t>
      </w:r>
      <w:r w:rsidRPr="004B1A76">
        <w:tab/>
        <w:t>Presence</w:t>
      </w:r>
    </w:p>
    <w:p w14:paraId="08D64236" w14:textId="77777777" w:rsidR="0044167E" w:rsidRPr="004B1A76" w:rsidRDefault="0044167E" w:rsidP="005E79D1">
      <w:pPr>
        <w:keepNext/>
        <w:spacing w:after="120"/>
        <w:ind w:left="2268" w:right="1134" w:hanging="1134"/>
        <w:jc w:val="both"/>
      </w:pPr>
      <w:r w:rsidRPr="004B1A76">
        <w:tab/>
        <w:t>Optional</w:t>
      </w:r>
    </w:p>
    <w:p w14:paraId="1EB6D7FA" w14:textId="7C4D3FE4" w:rsidR="0044167E" w:rsidRPr="004B1A76" w:rsidRDefault="0044167E" w:rsidP="005E79D1">
      <w:pPr>
        <w:keepNext/>
        <w:spacing w:after="120"/>
        <w:ind w:left="2268" w:right="1134"/>
        <w:jc w:val="both"/>
      </w:pPr>
      <w:r w:rsidRPr="004B1A76">
        <w:t xml:space="preserve">The </w:t>
      </w:r>
      <w:del w:id="1283" w:author="Davide Puglisi" w:date="2023-12-14T10:18:00Z">
        <w:r w:rsidRPr="004B1A76" w:rsidDel="00F53821">
          <w:delText>rear-end collision alert signal</w:delText>
        </w:r>
      </w:del>
      <w:ins w:id="1284" w:author="Davide Puglisi" w:date="2023-12-14T10:18:00Z">
        <w:r w:rsidR="00F53821" w:rsidRPr="004B1A76">
          <w:t>RECAS</w:t>
        </w:r>
      </w:ins>
      <w:r w:rsidRPr="004B1A76">
        <w:t xml:space="preserve"> shall be given by the simultaneous operation of all the </w:t>
      </w:r>
      <w:del w:id="1285" w:author="Davide Puglisi" w:date="2023-12-06T13:58:00Z">
        <w:r w:rsidRPr="004B1A76" w:rsidDel="000D44AA">
          <w:delText>direction indicator lamp</w:delText>
        </w:r>
      </w:del>
      <w:ins w:id="1286" w:author="Davide Puglisi" w:date="2023-12-06T13:58:00Z">
        <w:r w:rsidR="000D44AA" w:rsidRPr="004B1A76">
          <w:t>direction-indicator lamp</w:t>
        </w:r>
      </w:ins>
      <w:r w:rsidRPr="004B1A76">
        <w:t>s fitted as described in paragraph 6.25.7.</w:t>
      </w:r>
    </w:p>
    <w:p w14:paraId="67885ACC" w14:textId="77777777" w:rsidR="0044167E" w:rsidRPr="004B1A76" w:rsidRDefault="0044167E" w:rsidP="005E79D1">
      <w:pPr>
        <w:spacing w:after="120"/>
        <w:ind w:left="2268" w:right="1134" w:hanging="1134"/>
        <w:jc w:val="both"/>
      </w:pPr>
      <w:r w:rsidRPr="004B1A76">
        <w:t>6.25.2.</w:t>
      </w:r>
      <w:r w:rsidRPr="004B1A76">
        <w:tab/>
        <w:t>Number</w:t>
      </w:r>
    </w:p>
    <w:p w14:paraId="75104129" w14:textId="77777777" w:rsidR="0044167E" w:rsidRPr="004B1A76" w:rsidRDefault="0044167E" w:rsidP="005E79D1">
      <w:pPr>
        <w:spacing w:after="120"/>
        <w:ind w:left="2268" w:right="1134"/>
        <w:jc w:val="both"/>
      </w:pPr>
      <w:r w:rsidRPr="004B1A76">
        <w:t>As specified in paragraph 6.5.2.</w:t>
      </w:r>
    </w:p>
    <w:p w14:paraId="0BA0C82B" w14:textId="77777777" w:rsidR="0044167E" w:rsidRPr="004B1A76" w:rsidRDefault="0044167E" w:rsidP="005E79D1">
      <w:pPr>
        <w:spacing w:after="120"/>
        <w:ind w:left="2268" w:right="1134" w:hanging="1134"/>
        <w:jc w:val="both"/>
      </w:pPr>
      <w:r w:rsidRPr="004B1A76">
        <w:t>6.25.3.</w:t>
      </w:r>
      <w:r w:rsidRPr="004B1A76">
        <w:tab/>
        <w:t>Arrangement</w:t>
      </w:r>
    </w:p>
    <w:p w14:paraId="322BE048" w14:textId="77777777" w:rsidR="0044167E" w:rsidRPr="004B1A76" w:rsidRDefault="0044167E" w:rsidP="005E79D1">
      <w:pPr>
        <w:spacing w:after="120"/>
        <w:ind w:left="2268" w:right="1134"/>
        <w:jc w:val="both"/>
      </w:pPr>
      <w:r w:rsidRPr="004B1A76">
        <w:t>As specified in paragraph 6.5.3.</w:t>
      </w:r>
    </w:p>
    <w:p w14:paraId="5847E8A5" w14:textId="77777777" w:rsidR="0044167E" w:rsidRPr="004B1A76" w:rsidRDefault="0044167E" w:rsidP="005E79D1">
      <w:pPr>
        <w:spacing w:after="120"/>
        <w:ind w:left="2268" w:right="1134" w:hanging="1134"/>
        <w:jc w:val="both"/>
      </w:pPr>
      <w:r w:rsidRPr="004B1A76">
        <w:t>6.25.4.</w:t>
      </w:r>
      <w:r w:rsidRPr="004B1A76">
        <w:tab/>
        <w:t>Position</w:t>
      </w:r>
    </w:p>
    <w:p w14:paraId="59B4EE83" w14:textId="77777777" w:rsidR="0044167E" w:rsidRPr="004B1A76" w:rsidRDefault="0044167E" w:rsidP="005E79D1">
      <w:pPr>
        <w:spacing w:after="120"/>
        <w:ind w:left="2268" w:right="1134"/>
        <w:jc w:val="both"/>
      </w:pPr>
      <w:r w:rsidRPr="004B1A76">
        <w:t>As specified in paragraph 6.5.4.</w:t>
      </w:r>
    </w:p>
    <w:p w14:paraId="0D2EF900" w14:textId="77777777" w:rsidR="0044167E" w:rsidRPr="004B1A76" w:rsidRDefault="0044167E" w:rsidP="005E79D1">
      <w:pPr>
        <w:spacing w:after="120"/>
        <w:ind w:left="2268" w:right="1134" w:hanging="1134"/>
        <w:jc w:val="both"/>
      </w:pPr>
      <w:r w:rsidRPr="004B1A76">
        <w:t>6.25.5.</w:t>
      </w:r>
      <w:r w:rsidRPr="004B1A76">
        <w:tab/>
        <w:t>Geometric visibility</w:t>
      </w:r>
    </w:p>
    <w:p w14:paraId="5E132D92" w14:textId="77777777" w:rsidR="0044167E" w:rsidRPr="004B1A76" w:rsidRDefault="0044167E" w:rsidP="005E79D1">
      <w:pPr>
        <w:spacing w:after="120"/>
        <w:ind w:left="2268" w:right="1134"/>
        <w:jc w:val="both"/>
      </w:pPr>
      <w:r w:rsidRPr="004B1A76">
        <w:t>As specified in paragraph 6.5.5.</w:t>
      </w:r>
    </w:p>
    <w:p w14:paraId="20C81933" w14:textId="77777777" w:rsidR="0044167E" w:rsidRPr="004B1A76" w:rsidRDefault="0044167E" w:rsidP="005E79D1">
      <w:pPr>
        <w:spacing w:after="120"/>
        <w:ind w:left="2268" w:right="1134" w:hanging="1134"/>
        <w:jc w:val="both"/>
      </w:pPr>
      <w:r w:rsidRPr="004B1A76">
        <w:t>6.25.6.</w:t>
      </w:r>
      <w:r w:rsidRPr="004B1A76">
        <w:tab/>
        <w:t>Orientation</w:t>
      </w:r>
    </w:p>
    <w:p w14:paraId="377B873B" w14:textId="77777777" w:rsidR="0044167E" w:rsidRPr="004B1A76" w:rsidRDefault="0044167E" w:rsidP="005E79D1">
      <w:pPr>
        <w:spacing w:after="120"/>
        <w:ind w:left="2268" w:right="1134"/>
        <w:jc w:val="both"/>
      </w:pPr>
      <w:r w:rsidRPr="004B1A76">
        <w:t>As specified in paragraph 6.5.6.</w:t>
      </w:r>
    </w:p>
    <w:p w14:paraId="0E77189F" w14:textId="77777777" w:rsidR="00B53698" w:rsidRPr="004B1A76" w:rsidRDefault="0044167E" w:rsidP="005E79D1">
      <w:pPr>
        <w:spacing w:after="120"/>
        <w:ind w:left="2268" w:right="1134" w:hanging="1134"/>
        <w:jc w:val="both"/>
        <w:rPr>
          <w:ins w:id="1287" w:author="Davide Puglisi" w:date="2023-12-06T17:08:00Z"/>
        </w:rPr>
      </w:pPr>
      <w:r w:rsidRPr="004B1A76">
        <w:t>6.25.7.</w:t>
      </w:r>
      <w:r w:rsidRPr="004B1A76">
        <w:tab/>
      </w:r>
      <w:commentRangeStart w:id="1288"/>
      <w:r w:rsidRPr="004B1A76">
        <w:t xml:space="preserve">Electrical connections. </w:t>
      </w:r>
      <w:commentRangeEnd w:id="1288"/>
      <w:r w:rsidR="00B53698" w:rsidRPr="004B1A76">
        <w:rPr>
          <w:rStyle w:val="Rimandocommento"/>
        </w:rPr>
        <w:commentReference w:id="1288"/>
      </w:r>
    </w:p>
    <w:p w14:paraId="18FFA3C6" w14:textId="24BD551E" w:rsidR="0044167E" w:rsidRPr="004B1A76" w:rsidRDefault="0044167E" w:rsidP="00B53698">
      <w:pPr>
        <w:spacing w:after="120"/>
        <w:ind w:left="2268" w:right="1134"/>
        <w:jc w:val="both"/>
      </w:pPr>
      <w:r w:rsidRPr="004B1A76">
        <w:t xml:space="preserve">Compliance with these requirements shall be demonstrated by the applicant, by simulation or other means of verification accepted by the Technical Service responsible for </w:t>
      </w:r>
      <w:del w:id="1289" w:author="Davide Puglisi" w:date="2023-12-06T12:05:00Z">
        <w:r w:rsidRPr="004B1A76" w:rsidDel="00DF30F9">
          <w:delText>type approval</w:delText>
        </w:r>
      </w:del>
      <w:ins w:id="1290" w:author="Davide Puglisi" w:date="2023-12-06T12:05:00Z">
        <w:r w:rsidR="00DF30F9" w:rsidRPr="004B1A76">
          <w:t>type-approval</w:t>
        </w:r>
      </w:ins>
      <w:r w:rsidRPr="004B1A76">
        <w:t>.</w:t>
      </w:r>
    </w:p>
    <w:p w14:paraId="223AA565" w14:textId="013B0251" w:rsidR="0044167E" w:rsidRPr="004B1A76" w:rsidRDefault="0044167E" w:rsidP="005E79D1">
      <w:pPr>
        <w:spacing w:after="120"/>
        <w:ind w:left="2268" w:right="1134" w:hanging="1134"/>
        <w:jc w:val="both"/>
      </w:pPr>
      <w:r w:rsidRPr="004B1A76">
        <w:t>6.25.7.1.</w:t>
      </w:r>
      <w:r w:rsidRPr="004B1A76">
        <w:tab/>
        <w:t xml:space="preserve">All the lamps of the </w:t>
      </w:r>
      <w:del w:id="1291" w:author="Davide Puglisi" w:date="2023-12-14T10:19:00Z">
        <w:r w:rsidRPr="004B1A76" w:rsidDel="00F53821">
          <w:delText>rear-end collision alert signal</w:delText>
        </w:r>
      </w:del>
      <w:ins w:id="1292" w:author="Davide Puglisi" w:date="2023-12-14T10:19:00Z">
        <w:r w:rsidR="00F53821" w:rsidRPr="004B1A76">
          <w:t>RECAS</w:t>
        </w:r>
      </w:ins>
      <w:r w:rsidRPr="004B1A76">
        <w:t xml:space="preserve"> shall flash in phase at a frequency of 4.0 +/- 1.0 Hz.</w:t>
      </w:r>
    </w:p>
    <w:p w14:paraId="3EE7CB97" w14:textId="77777777" w:rsidR="0044167E" w:rsidRPr="004B1A76" w:rsidRDefault="0044167E" w:rsidP="005E79D1">
      <w:pPr>
        <w:spacing w:after="120"/>
        <w:ind w:left="2268" w:right="1134" w:hanging="1134"/>
        <w:jc w:val="both"/>
        <w:rPr>
          <w:spacing w:val="-2"/>
        </w:rPr>
      </w:pPr>
      <w:r w:rsidRPr="004B1A76">
        <w:t>6.25.7.1.1.</w:t>
      </w:r>
      <w:r w:rsidRPr="004B1A76">
        <w:tab/>
        <w:t>H</w:t>
      </w:r>
      <w:r w:rsidRPr="004B1A76">
        <w:rPr>
          <w:spacing w:val="-2"/>
        </w:rPr>
        <w:t>owever, if any of the lamps of the rear end collision alert signal to the rear of the vehicle use filament light sources the frequency shall be 4.0 +0.0/-1.0 Hz.</w:t>
      </w:r>
    </w:p>
    <w:p w14:paraId="5D7A26A9" w14:textId="7F30A0DF" w:rsidR="0044167E" w:rsidRPr="004B1A76" w:rsidRDefault="0044167E" w:rsidP="005E79D1">
      <w:pPr>
        <w:spacing w:after="120"/>
        <w:ind w:left="2268" w:right="1134" w:hanging="1134"/>
        <w:jc w:val="both"/>
      </w:pPr>
      <w:r w:rsidRPr="004B1A76">
        <w:t>6.25.7.2.</w:t>
      </w:r>
      <w:r w:rsidRPr="004B1A76">
        <w:tab/>
        <w:t xml:space="preserve">The </w:t>
      </w:r>
      <w:del w:id="1293" w:author="Davide Puglisi" w:date="2023-12-14T10:19:00Z">
        <w:r w:rsidRPr="004B1A76" w:rsidDel="00F53821">
          <w:delText>rear-end collision alert signal</w:delText>
        </w:r>
      </w:del>
      <w:ins w:id="1294" w:author="Davide Puglisi" w:date="2023-12-14T10:19:00Z">
        <w:r w:rsidR="00F53821" w:rsidRPr="004B1A76">
          <w:t>RECAS</w:t>
        </w:r>
      </w:ins>
      <w:r w:rsidRPr="004B1A76">
        <w:t xml:space="preserve"> shall operate independently of other lamps.</w:t>
      </w:r>
    </w:p>
    <w:p w14:paraId="322A1430" w14:textId="361D9DD8" w:rsidR="0044167E" w:rsidRPr="004B1A76" w:rsidRDefault="0044167E" w:rsidP="005E79D1">
      <w:pPr>
        <w:spacing w:after="120"/>
        <w:ind w:left="2268" w:right="1134" w:hanging="1134"/>
        <w:jc w:val="both"/>
      </w:pPr>
      <w:r w:rsidRPr="004B1A76">
        <w:t>6.25.7.3.</w:t>
      </w:r>
      <w:r w:rsidRPr="004B1A76">
        <w:tab/>
        <w:t xml:space="preserve">The </w:t>
      </w:r>
      <w:del w:id="1295" w:author="Davide Puglisi" w:date="2023-12-14T10:19:00Z">
        <w:r w:rsidRPr="004B1A76" w:rsidDel="00F53821">
          <w:delText>rear-end collision alert signal</w:delText>
        </w:r>
      </w:del>
      <w:ins w:id="1296" w:author="Davide Puglisi" w:date="2023-12-14T10:19:00Z">
        <w:r w:rsidR="00F53821" w:rsidRPr="004B1A76">
          <w:t>RECAS</w:t>
        </w:r>
      </w:ins>
      <w:r w:rsidRPr="004B1A76">
        <w:t xml:space="preserve"> shall be </w:t>
      </w:r>
      <w:r w:rsidR="00711503" w:rsidRPr="004B1A76">
        <w:t xml:space="preserve">switched ON </w:t>
      </w:r>
      <w:r w:rsidRPr="004B1A76">
        <w:t xml:space="preserve">and </w:t>
      </w:r>
      <w:r w:rsidR="00711503" w:rsidRPr="004B1A76">
        <w:t xml:space="preserve">OFF </w:t>
      </w:r>
      <w:r w:rsidRPr="004B1A76">
        <w:t>automatically.</w:t>
      </w:r>
    </w:p>
    <w:p w14:paraId="13553368" w14:textId="19109458" w:rsidR="0044167E" w:rsidRPr="004B1A76" w:rsidRDefault="0044167E" w:rsidP="005E79D1">
      <w:pPr>
        <w:spacing w:after="120"/>
        <w:ind w:left="2268" w:right="1134" w:hanging="1134"/>
        <w:jc w:val="both"/>
      </w:pPr>
      <w:r w:rsidRPr="004B1A76">
        <w:t>6.25.7.4.</w:t>
      </w:r>
      <w:r w:rsidRPr="004B1A76">
        <w:tab/>
        <w:t xml:space="preserve">The </w:t>
      </w:r>
      <w:del w:id="1297" w:author="Davide Puglisi" w:date="2023-12-14T10:19:00Z">
        <w:r w:rsidRPr="004B1A76" w:rsidDel="00F53821">
          <w:delText>rear-end collision alert signal</w:delText>
        </w:r>
      </w:del>
      <w:ins w:id="1298" w:author="Davide Puglisi" w:date="2023-12-14T10:19:00Z">
        <w:r w:rsidR="00F53821" w:rsidRPr="004B1A76">
          <w:t>RECAS</w:t>
        </w:r>
      </w:ins>
      <w:r w:rsidRPr="004B1A76">
        <w:t xml:space="preserve"> shall not be </w:t>
      </w:r>
      <w:r w:rsidR="00711503" w:rsidRPr="004B1A76">
        <w:t xml:space="preserve">switched ON </w:t>
      </w:r>
      <w:r w:rsidRPr="004B1A76">
        <w:t xml:space="preserve">if the </w:t>
      </w:r>
      <w:del w:id="1299" w:author="Davide Puglisi" w:date="2023-12-06T13:58:00Z">
        <w:r w:rsidRPr="004B1A76" w:rsidDel="000D44AA">
          <w:delText>direction indicator lamp</w:delText>
        </w:r>
      </w:del>
      <w:ins w:id="1300" w:author="Davide Puglisi" w:date="2023-12-06T13:58:00Z">
        <w:r w:rsidR="000D44AA" w:rsidRPr="004B1A76">
          <w:t>direction-indicator lamp</w:t>
        </w:r>
      </w:ins>
      <w:r w:rsidRPr="004B1A76">
        <w:t>s, the hazard warning signal or the emergency stop signal is activated.</w:t>
      </w:r>
    </w:p>
    <w:p w14:paraId="46A1D893" w14:textId="6B10A2EA" w:rsidR="0044167E" w:rsidRPr="004B1A76" w:rsidRDefault="0044167E" w:rsidP="005E79D1">
      <w:pPr>
        <w:spacing w:after="120"/>
        <w:ind w:left="2268" w:right="1134" w:hanging="1134"/>
        <w:jc w:val="both"/>
        <w:rPr>
          <w:ins w:id="1301" w:author="Davide Puglisi" w:date="2023-12-06T15:41:00Z"/>
        </w:rPr>
      </w:pPr>
      <w:r w:rsidRPr="004B1A76">
        <w:t>6.25.7.5.</w:t>
      </w:r>
      <w:r w:rsidRPr="004B1A76">
        <w:tab/>
        <w:t xml:space="preserve">The </w:t>
      </w:r>
      <w:del w:id="1302" w:author="Davide Puglisi" w:date="2023-12-14T10:19:00Z">
        <w:r w:rsidRPr="004B1A76" w:rsidDel="00F53821">
          <w:delText>rear-end collision alert signal</w:delText>
        </w:r>
      </w:del>
      <w:ins w:id="1303" w:author="Davide Puglisi" w:date="2023-12-14T10:19:00Z">
        <w:r w:rsidR="00F53821" w:rsidRPr="004B1A76">
          <w:t>RECAS</w:t>
        </w:r>
      </w:ins>
      <w:r w:rsidRPr="004B1A76">
        <w:t xml:space="preserve"> may only be </w:t>
      </w:r>
      <w:r w:rsidR="00711503" w:rsidRPr="004B1A76">
        <w:t xml:space="preserve">switched ON </w:t>
      </w:r>
      <w:r w:rsidRPr="004B1A76">
        <w:t xml:space="preserve">under the </w:t>
      </w:r>
      <w:del w:id="1304" w:author="Davide Puglisi" w:date="2023-12-06T15:41:00Z">
        <w:r w:rsidRPr="004B1A76" w:rsidDel="009C4044">
          <w:delText xml:space="preserve">following </w:delText>
        </w:r>
      </w:del>
      <w:r w:rsidRPr="004B1A76">
        <w:t>conditions</w:t>
      </w:r>
      <w:ins w:id="1305" w:author="Davide Puglisi" w:date="2023-12-06T15:41:00Z">
        <w:r w:rsidR="009C4044" w:rsidRPr="004B1A76">
          <w:t xml:space="preserve"> set out in Table </w:t>
        </w:r>
      </w:ins>
      <w:ins w:id="1306" w:author="Davide Puglisi" w:date="2024-08-26T14:57:00Z" w16du:dateUtc="2024-08-26T12:57:00Z">
        <w:r w:rsidR="00B64FFA">
          <w:t>3</w:t>
        </w:r>
      </w:ins>
      <w:r w:rsidRPr="004B1A76">
        <w:t>:</w:t>
      </w:r>
    </w:p>
    <w:p w14:paraId="64E27122" w14:textId="214E99EF" w:rsidR="009C4044" w:rsidRPr="004B1A76" w:rsidRDefault="009C4044" w:rsidP="009C4044">
      <w:pPr>
        <w:ind w:left="2268"/>
        <w:rPr>
          <w:ins w:id="1307" w:author="Davide Puglisi" w:date="2023-12-06T15:41:00Z"/>
        </w:rPr>
      </w:pPr>
      <w:ins w:id="1308" w:author="Davide Puglisi" w:date="2023-12-06T15:41:00Z">
        <w:r w:rsidRPr="004B1A76">
          <w:t xml:space="preserve">Table </w:t>
        </w:r>
      </w:ins>
      <w:ins w:id="1309" w:author="Davide Puglisi" w:date="2024-08-26T14:57:00Z" w16du:dateUtc="2024-08-26T12:57:00Z">
        <w:r w:rsidR="00B64FFA">
          <w:t>3</w:t>
        </w:r>
      </w:ins>
    </w:p>
    <w:p w14:paraId="4C0536BF" w14:textId="28B678FE" w:rsidR="009C4044" w:rsidRPr="004B1A76" w:rsidRDefault="00F53821" w:rsidP="009C4044">
      <w:pPr>
        <w:spacing w:after="120"/>
        <w:ind w:left="2268" w:right="1134"/>
        <w:jc w:val="both"/>
        <w:rPr>
          <w:b/>
        </w:rPr>
      </w:pPr>
      <w:ins w:id="1310" w:author="Davide Puglisi" w:date="2023-12-14T10:19:00Z">
        <w:r w:rsidRPr="004B1A76">
          <w:rPr>
            <w:rStyle w:val="Carpredefinitoparagrafo1"/>
            <w:b/>
          </w:rPr>
          <w:t>RECAS</w:t>
        </w:r>
      </w:ins>
      <w:commentRangeStart w:id="1311"/>
      <w:commentRangeStart w:id="1312"/>
      <w:ins w:id="1313" w:author="Davide Puglisi" w:date="2023-12-06T15:41:00Z">
        <w:r w:rsidR="009C4044" w:rsidRPr="004B1A76">
          <w:rPr>
            <w:rStyle w:val="Carpredefinitoparagrafo1"/>
            <w:b/>
          </w:rPr>
          <w:t xml:space="preserve"> </w:t>
        </w:r>
        <w:commentRangeEnd w:id="1311"/>
        <w:r w:rsidR="009C4044" w:rsidRPr="004B1A76">
          <w:rPr>
            <w:rStyle w:val="Rimandocommento"/>
            <w:b/>
          </w:rPr>
          <w:commentReference w:id="1311"/>
        </w:r>
        <w:commentRangeEnd w:id="1312"/>
        <w:r w:rsidR="009C4044" w:rsidRPr="004B1A76">
          <w:rPr>
            <w:rStyle w:val="Rimandocommento"/>
            <w:b/>
          </w:rPr>
          <w:commentReference w:id="1312"/>
        </w:r>
        <w:r w:rsidR="009C4044" w:rsidRPr="004B1A76">
          <w:rPr>
            <w:rStyle w:val="Carpredefinitoparagrafo1"/>
            <w:b/>
          </w:rPr>
          <w:t>switching conditions</w:t>
        </w:r>
      </w:ins>
    </w:p>
    <w:tbl>
      <w:tblPr>
        <w:tblW w:w="0" w:type="auto"/>
        <w:tblInd w:w="2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3729"/>
      </w:tblGrid>
      <w:tr w:rsidR="0017200B" w:rsidRPr="004B1A76" w14:paraId="4E86A365" w14:textId="77777777" w:rsidTr="006B52BC">
        <w:tc>
          <w:tcPr>
            <w:tcW w:w="2442" w:type="dxa"/>
            <w:tcBorders>
              <w:bottom w:val="single" w:sz="12" w:space="0" w:color="auto"/>
            </w:tcBorders>
          </w:tcPr>
          <w:p w14:paraId="49FE574B" w14:textId="77777777" w:rsidR="0044167E" w:rsidRPr="004B1A76" w:rsidRDefault="0044167E" w:rsidP="005E79D1">
            <w:pPr>
              <w:keepNext/>
              <w:jc w:val="both"/>
              <w:rPr>
                <w:i/>
                <w:snapToGrid w:val="0"/>
                <w:sz w:val="16"/>
                <w:szCs w:val="16"/>
                <w:lang w:eastAsia="ja-JP"/>
              </w:rPr>
            </w:pPr>
            <w:proofErr w:type="spellStart"/>
            <w:r w:rsidRPr="004B1A76">
              <w:rPr>
                <w:i/>
                <w:snapToGrid w:val="0"/>
                <w:sz w:val="16"/>
                <w:szCs w:val="16"/>
                <w:lang w:eastAsia="ja-JP"/>
              </w:rPr>
              <w:t>Vr</w:t>
            </w:r>
            <w:proofErr w:type="spellEnd"/>
          </w:p>
        </w:tc>
        <w:tc>
          <w:tcPr>
            <w:tcW w:w="3729" w:type="dxa"/>
            <w:tcBorders>
              <w:bottom w:val="single" w:sz="12" w:space="0" w:color="auto"/>
            </w:tcBorders>
          </w:tcPr>
          <w:p w14:paraId="3D67B48F" w14:textId="7B960D71" w:rsidR="0044167E" w:rsidRPr="004B1A76" w:rsidRDefault="00711503" w:rsidP="005E79D1">
            <w:pPr>
              <w:keepNext/>
              <w:jc w:val="both"/>
              <w:rPr>
                <w:i/>
                <w:snapToGrid w:val="0"/>
                <w:sz w:val="16"/>
                <w:szCs w:val="16"/>
                <w:lang w:eastAsia="ja-JP"/>
              </w:rPr>
            </w:pPr>
            <w:r w:rsidRPr="004B1A76">
              <w:rPr>
                <w:i/>
                <w:snapToGrid w:val="0"/>
                <w:sz w:val="16"/>
                <w:szCs w:val="16"/>
                <w:lang w:eastAsia="ja-JP"/>
              </w:rPr>
              <w:t>switch ON</w:t>
            </w:r>
          </w:p>
        </w:tc>
      </w:tr>
      <w:tr w:rsidR="0017200B" w:rsidRPr="004B1A76" w14:paraId="331F4FD6" w14:textId="77777777" w:rsidTr="006B52BC">
        <w:tc>
          <w:tcPr>
            <w:tcW w:w="2442" w:type="dxa"/>
            <w:tcBorders>
              <w:top w:val="single" w:sz="12" w:space="0" w:color="auto"/>
              <w:bottom w:val="single" w:sz="4" w:space="0" w:color="auto"/>
            </w:tcBorders>
          </w:tcPr>
          <w:p w14:paraId="1E37448B" w14:textId="77777777" w:rsidR="0044167E" w:rsidRPr="004B1A76" w:rsidRDefault="0044167E" w:rsidP="005E79D1">
            <w:pPr>
              <w:keepNext/>
              <w:spacing w:before="40" w:after="120" w:line="240" w:lineRule="exact"/>
              <w:jc w:val="both"/>
              <w:rPr>
                <w:snapToGrid w:val="0"/>
                <w:sz w:val="18"/>
                <w:szCs w:val="18"/>
                <w:lang w:eastAsia="ja-JP"/>
              </w:rPr>
            </w:pPr>
            <w:proofErr w:type="spellStart"/>
            <w:r w:rsidRPr="004B1A76">
              <w:rPr>
                <w:snapToGrid w:val="0"/>
                <w:sz w:val="18"/>
                <w:szCs w:val="18"/>
                <w:lang w:eastAsia="ja-JP"/>
              </w:rPr>
              <w:t>Vr</w:t>
            </w:r>
            <w:proofErr w:type="spellEnd"/>
            <w:r w:rsidRPr="004B1A76">
              <w:rPr>
                <w:snapToGrid w:val="0"/>
                <w:sz w:val="18"/>
                <w:szCs w:val="18"/>
                <w:lang w:eastAsia="ja-JP"/>
              </w:rPr>
              <w:t xml:space="preserve"> &gt; 30 km/h </w:t>
            </w:r>
          </w:p>
        </w:tc>
        <w:tc>
          <w:tcPr>
            <w:tcW w:w="3729" w:type="dxa"/>
            <w:tcBorders>
              <w:top w:val="single" w:sz="12" w:space="0" w:color="auto"/>
              <w:bottom w:val="single" w:sz="4" w:space="0" w:color="auto"/>
            </w:tcBorders>
          </w:tcPr>
          <w:p w14:paraId="494D3CB9" w14:textId="77777777" w:rsidR="0044167E" w:rsidRPr="004B1A76" w:rsidRDefault="0044167E" w:rsidP="005E79D1">
            <w:pPr>
              <w:keepNext/>
              <w:spacing w:before="40" w:after="120" w:line="240" w:lineRule="exact"/>
              <w:jc w:val="both"/>
              <w:rPr>
                <w:snapToGrid w:val="0"/>
                <w:sz w:val="18"/>
                <w:szCs w:val="18"/>
                <w:lang w:eastAsia="ja-JP"/>
              </w:rPr>
            </w:pPr>
            <w:r w:rsidRPr="004B1A76">
              <w:rPr>
                <w:snapToGrid w:val="0"/>
                <w:sz w:val="18"/>
                <w:szCs w:val="18"/>
                <w:lang w:eastAsia="ja-JP"/>
              </w:rPr>
              <w:t xml:space="preserve">TTC </w:t>
            </w:r>
            <w:r w:rsidRPr="004B1A76">
              <w:rPr>
                <w:snapToGrid w:val="0"/>
                <w:sz w:val="18"/>
                <w:szCs w:val="18"/>
                <w:lang w:eastAsia="ja-JP"/>
              </w:rPr>
              <w:sym w:font="Symbol" w:char="F0A3"/>
            </w:r>
            <w:r w:rsidRPr="004B1A76">
              <w:rPr>
                <w:snapToGrid w:val="0"/>
                <w:sz w:val="18"/>
                <w:szCs w:val="18"/>
                <w:lang w:eastAsia="ja-JP"/>
              </w:rPr>
              <w:t xml:space="preserve"> 1.4 </w:t>
            </w:r>
          </w:p>
        </w:tc>
      </w:tr>
      <w:tr w:rsidR="0017200B" w:rsidRPr="004B1A76" w14:paraId="216BDDAD" w14:textId="77777777" w:rsidTr="006B52BC">
        <w:tc>
          <w:tcPr>
            <w:tcW w:w="2442" w:type="dxa"/>
            <w:tcBorders>
              <w:bottom w:val="single" w:sz="12" w:space="0" w:color="auto"/>
            </w:tcBorders>
          </w:tcPr>
          <w:p w14:paraId="53469B49" w14:textId="77777777" w:rsidR="0044167E" w:rsidRPr="004B1A76" w:rsidRDefault="0044167E" w:rsidP="005E79D1">
            <w:pPr>
              <w:keepNext/>
              <w:spacing w:before="40" w:after="120" w:line="240" w:lineRule="exact"/>
              <w:jc w:val="both"/>
              <w:rPr>
                <w:snapToGrid w:val="0"/>
                <w:sz w:val="18"/>
                <w:szCs w:val="18"/>
                <w:lang w:eastAsia="ja-JP"/>
              </w:rPr>
            </w:pPr>
            <w:proofErr w:type="spellStart"/>
            <w:r w:rsidRPr="004B1A76">
              <w:rPr>
                <w:snapToGrid w:val="0"/>
                <w:sz w:val="18"/>
                <w:szCs w:val="18"/>
                <w:lang w:eastAsia="ja-JP"/>
              </w:rPr>
              <w:t>Vr</w:t>
            </w:r>
            <w:proofErr w:type="spellEnd"/>
            <w:r w:rsidRPr="004B1A76">
              <w:rPr>
                <w:snapToGrid w:val="0"/>
                <w:sz w:val="18"/>
                <w:szCs w:val="18"/>
                <w:lang w:eastAsia="ja-JP"/>
              </w:rPr>
              <w:t xml:space="preserve"> </w:t>
            </w:r>
            <w:r w:rsidRPr="004B1A76">
              <w:rPr>
                <w:snapToGrid w:val="0"/>
                <w:sz w:val="18"/>
                <w:szCs w:val="18"/>
                <w:lang w:eastAsia="ja-JP"/>
              </w:rPr>
              <w:sym w:font="Symbol" w:char="F0A3"/>
            </w:r>
            <w:r w:rsidRPr="004B1A76">
              <w:rPr>
                <w:snapToGrid w:val="0"/>
                <w:sz w:val="18"/>
                <w:szCs w:val="18"/>
                <w:lang w:eastAsia="ja-JP"/>
              </w:rPr>
              <w:t xml:space="preserve"> 30 km/h</w:t>
            </w:r>
          </w:p>
        </w:tc>
        <w:tc>
          <w:tcPr>
            <w:tcW w:w="3729" w:type="dxa"/>
            <w:tcBorders>
              <w:bottom w:val="single" w:sz="12" w:space="0" w:color="auto"/>
            </w:tcBorders>
          </w:tcPr>
          <w:p w14:paraId="56C0117D" w14:textId="77777777" w:rsidR="0044167E" w:rsidRPr="004B1A76" w:rsidRDefault="0044167E" w:rsidP="005E79D1">
            <w:pPr>
              <w:keepNext/>
              <w:spacing w:before="40" w:after="120" w:line="240" w:lineRule="exact"/>
              <w:jc w:val="both"/>
              <w:rPr>
                <w:snapToGrid w:val="0"/>
                <w:sz w:val="18"/>
                <w:szCs w:val="18"/>
                <w:lang w:eastAsia="ja-JP"/>
              </w:rPr>
            </w:pPr>
            <w:r w:rsidRPr="004B1A76">
              <w:rPr>
                <w:snapToGrid w:val="0"/>
                <w:sz w:val="18"/>
                <w:szCs w:val="18"/>
                <w:lang w:eastAsia="ja-JP"/>
              </w:rPr>
              <w:t xml:space="preserve">TTC </w:t>
            </w:r>
            <w:r w:rsidRPr="004B1A76">
              <w:rPr>
                <w:snapToGrid w:val="0"/>
                <w:sz w:val="18"/>
                <w:szCs w:val="18"/>
                <w:lang w:eastAsia="ja-JP"/>
              </w:rPr>
              <w:sym w:font="Symbol" w:char="F0A3"/>
            </w:r>
            <w:r w:rsidRPr="004B1A76">
              <w:rPr>
                <w:rFonts w:eastAsia="HGMaruGothicMPRO"/>
                <w:snapToGrid w:val="0"/>
                <w:sz w:val="18"/>
                <w:szCs w:val="18"/>
                <w:lang w:eastAsia="ja-JP"/>
              </w:rPr>
              <w:t xml:space="preserve"> </w:t>
            </w:r>
            <w:r w:rsidRPr="004B1A76">
              <w:rPr>
                <w:snapToGrid w:val="0"/>
                <w:sz w:val="18"/>
                <w:szCs w:val="18"/>
                <w:lang w:eastAsia="ja-JP"/>
              </w:rPr>
              <w:t>1.4 / 30 ×</w:t>
            </w:r>
            <w:proofErr w:type="spellStart"/>
            <w:r w:rsidRPr="004B1A76">
              <w:rPr>
                <w:snapToGrid w:val="0"/>
                <w:sz w:val="18"/>
                <w:szCs w:val="18"/>
                <w:lang w:eastAsia="ja-JP"/>
              </w:rPr>
              <w:t>Vr</w:t>
            </w:r>
            <w:proofErr w:type="spellEnd"/>
          </w:p>
        </w:tc>
      </w:tr>
    </w:tbl>
    <w:p w14:paraId="3B1EDC54" w14:textId="4C32C823" w:rsidR="009C4044" w:rsidRPr="004B1A76" w:rsidRDefault="009C4044" w:rsidP="009C4044">
      <w:pPr>
        <w:spacing w:before="120" w:after="120"/>
        <w:ind w:left="2268" w:right="1134"/>
        <w:jc w:val="both"/>
      </w:pPr>
      <w:commentRangeStart w:id="1314"/>
      <w:commentRangeStart w:id="1315"/>
      <w:r w:rsidRPr="004B1A76">
        <w:t>"</w:t>
      </w:r>
      <w:proofErr w:type="spellStart"/>
      <w:r w:rsidRPr="004B1A76">
        <w:t>Vr</w:t>
      </w:r>
      <w:proofErr w:type="spellEnd"/>
      <w:r w:rsidRPr="004B1A76">
        <w:t xml:space="preserve"> (Relative Speed)": means the difference in speed between a vehicle with </w:t>
      </w:r>
      <w:del w:id="1316" w:author="Davide Puglisi" w:date="2023-12-14T10:19:00Z">
        <w:r w:rsidRPr="004B1A76" w:rsidDel="00F53821">
          <w:delText>rear-end collision alert signal</w:delText>
        </w:r>
      </w:del>
      <w:ins w:id="1317" w:author="Davide Puglisi" w:date="2023-12-14T10:19:00Z">
        <w:r w:rsidR="00F53821" w:rsidRPr="004B1A76">
          <w:t>RECAS</w:t>
        </w:r>
      </w:ins>
      <w:r w:rsidRPr="004B1A76">
        <w:t xml:space="preserve"> and a following vehicle in the same lane.</w:t>
      </w:r>
    </w:p>
    <w:p w14:paraId="29F762A6" w14:textId="7F643088" w:rsidR="009C4044" w:rsidRPr="004B1A76" w:rsidRDefault="009C4044" w:rsidP="009C4044">
      <w:pPr>
        <w:spacing w:after="120"/>
        <w:ind w:left="2268" w:right="1134"/>
        <w:jc w:val="both"/>
      </w:pPr>
      <w:r w:rsidRPr="004B1A76">
        <w:lastRenderedPageBreak/>
        <w:t xml:space="preserve">"TTC (Time to collision)": means the estimated time for a vehicle with </w:t>
      </w:r>
      <w:del w:id="1318" w:author="Davide Puglisi" w:date="2023-12-14T10:19:00Z">
        <w:r w:rsidRPr="004B1A76" w:rsidDel="00F53821">
          <w:delText>rear-end collision alert signal</w:delText>
        </w:r>
      </w:del>
      <w:ins w:id="1319" w:author="Davide Puglisi" w:date="2023-12-14T10:19:00Z">
        <w:r w:rsidR="00F53821" w:rsidRPr="004B1A76">
          <w:t>RECAS</w:t>
        </w:r>
      </w:ins>
      <w:r w:rsidRPr="004B1A76">
        <w:t xml:space="preserve"> and a following vehicle to collide assuming the relative speed at the time of estimation remains constant.</w:t>
      </w:r>
      <w:commentRangeEnd w:id="1314"/>
      <w:r w:rsidRPr="004B1A76">
        <w:rPr>
          <w:rStyle w:val="Rimandocommento"/>
        </w:rPr>
        <w:commentReference w:id="1314"/>
      </w:r>
      <w:commentRangeEnd w:id="1315"/>
      <w:r w:rsidRPr="004B1A76">
        <w:rPr>
          <w:rStyle w:val="Rimandocommento"/>
        </w:rPr>
        <w:commentReference w:id="1315"/>
      </w:r>
    </w:p>
    <w:p w14:paraId="7EE4B10F" w14:textId="2554C315" w:rsidR="0044167E" w:rsidRPr="004B1A76" w:rsidRDefault="0044167E" w:rsidP="005E79D1">
      <w:pPr>
        <w:spacing w:after="120"/>
        <w:ind w:left="2268" w:right="1134" w:hanging="1134"/>
        <w:jc w:val="both"/>
      </w:pPr>
      <w:r w:rsidRPr="004B1A76">
        <w:t>6.25.7.6.</w:t>
      </w:r>
      <w:r w:rsidRPr="004B1A76">
        <w:tab/>
        <w:t xml:space="preserve">The </w:t>
      </w:r>
      <w:r w:rsidR="00711503" w:rsidRPr="004B1A76">
        <w:t xml:space="preserve">switch ON </w:t>
      </w:r>
      <w:r w:rsidRPr="004B1A76">
        <w:t xml:space="preserve">period of the </w:t>
      </w:r>
      <w:del w:id="1320" w:author="Davide Puglisi" w:date="2023-12-14T10:19:00Z">
        <w:r w:rsidRPr="004B1A76" w:rsidDel="00F53821">
          <w:delText>rear-end collision alert signal</w:delText>
        </w:r>
      </w:del>
      <w:ins w:id="1321" w:author="Davide Puglisi" w:date="2023-12-14T10:19:00Z">
        <w:r w:rsidR="00F53821" w:rsidRPr="004B1A76">
          <w:t>RECAS</w:t>
        </w:r>
      </w:ins>
      <w:r w:rsidRPr="004B1A76">
        <w:t xml:space="preserve"> shall be not more than 3 seconds.</w:t>
      </w:r>
    </w:p>
    <w:p w14:paraId="26698E27" w14:textId="77777777" w:rsidR="0044167E" w:rsidRPr="004B1A76" w:rsidRDefault="0044167E" w:rsidP="005E79D1">
      <w:pPr>
        <w:spacing w:after="120"/>
        <w:ind w:left="2268" w:right="1134" w:hanging="1134"/>
        <w:jc w:val="both"/>
      </w:pPr>
      <w:r w:rsidRPr="004B1A76">
        <w:t>6.25.8.</w:t>
      </w:r>
      <w:r w:rsidRPr="004B1A76">
        <w:tab/>
        <w:t>Tell-tale</w:t>
      </w:r>
    </w:p>
    <w:p w14:paraId="3A7F31D4" w14:textId="77777777" w:rsidR="0044167E" w:rsidRPr="004B1A76" w:rsidRDefault="0044167E" w:rsidP="005E79D1">
      <w:pPr>
        <w:pStyle w:val="para"/>
        <w:ind w:firstLine="0"/>
      </w:pPr>
      <w:r w:rsidRPr="004B1A76">
        <w:t>Optional</w:t>
      </w:r>
    </w:p>
    <w:p w14:paraId="0872693E" w14:textId="77777777" w:rsidR="00B53698" w:rsidRPr="004B1A76" w:rsidRDefault="00B53698" w:rsidP="00B53698">
      <w:pPr>
        <w:pStyle w:val="para"/>
        <w:rPr>
          <w:ins w:id="1322" w:author="Davide Puglisi" w:date="2023-12-06T17:08:00Z"/>
          <w:u w:val="single"/>
        </w:rPr>
      </w:pPr>
      <w:commentRangeStart w:id="1323"/>
      <w:ins w:id="1324" w:author="Davide Puglisi" w:date="2023-12-06T17:08:00Z">
        <w:r w:rsidRPr="004B1A76">
          <w:t>6.25.9.</w:t>
        </w:r>
        <w:r w:rsidRPr="004B1A76">
          <w:tab/>
          <w:t>Other requirements</w:t>
        </w:r>
      </w:ins>
    </w:p>
    <w:p w14:paraId="283C1A16" w14:textId="77777777" w:rsidR="00B53698" w:rsidRPr="004B1A76" w:rsidRDefault="00B53698" w:rsidP="00B53698">
      <w:pPr>
        <w:pStyle w:val="para"/>
        <w:rPr>
          <w:ins w:id="1325" w:author="Davide Puglisi" w:date="2023-12-06T17:08:00Z"/>
        </w:rPr>
      </w:pPr>
      <w:ins w:id="1326" w:author="Davide Puglisi" w:date="2023-12-06T17:08:00Z">
        <w:r w:rsidRPr="004B1A76">
          <w:tab/>
          <w:t>No requirement.</w:t>
        </w:r>
      </w:ins>
      <w:commentRangeEnd w:id="1323"/>
      <w:ins w:id="1327" w:author="Davide Puglisi" w:date="2023-12-06T17:09:00Z">
        <w:r w:rsidRPr="004B1A76">
          <w:rPr>
            <w:rStyle w:val="Rimandocommento"/>
          </w:rPr>
          <w:commentReference w:id="1323"/>
        </w:r>
      </w:ins>
    </w:p>
    <w:p w14:paraId="3CA76CAE" w14:textId="446657EA" w:rsidR="00CA150D" w:rsidRPr="004B1A76" w:rsidRDefault="00CA150D" w:rsidP="005E79D1">
      <w:pPr>
        <w:spacing w:after="120"/>
        <w:ind w:left="2268" w:right="1134" w:hanging="1134"/>
        <w:jc w:val="both"/>
        <w:rPr>
          <w:bCs/>
        </w:rPr>
      </w:pPr>
      <w:r w:rsidRPr="004B1A76">
        <w:rPr>
          <w:bCs/>
        </w:rPr>
        <w:t xml:space="preserve">6.26. </w:t>
      </w:r>
      <w:r w:rsidRPr="004B1A76">
        <w:rPr>
          <w:bCs/>
        </w:rPr>
        <w:tab/>
        <w:t>Manoeuvring lamps</w:t>
      </w:r>
    </w:p>
    <w:p w14:paraId="7E0120CE" w14:textId="77777777" w:rsidR="00CA150D" w:rsidRPr="004B1A76" w:rsidRDefault="00CA150D" w:rsidP="005E79D1">
      <w:pPr>
        <w:spacing w:after="120"/>
        <w:ind w:left="2268" w:right="1134" w:hanging="1134"/>
        <w:rPr>
          <w:bCs/>
        </w:rPr>
      </w:pPr>
      <w:r w:rsidRPr="004B1A76">
        <w:rPr>
          <w:bCs/>
        </w:rPr>
        <w:t>6.26.1.</w:t>
      </w:r>
      <w:r w:rsidRPr="004B1A76">
        <w:rPr>
          <w:bCs/>
        </w:rPr>
        <w:tab/>
        <w:t>Presence</w:t>
      </w:r>
    </w:p>
    <w:p w14:paraId="0C5477A0" w14:textId="0A07AD59" w:rsidR="00CA150D" w:rsidRPr="004B1A76" w:rsidRDefault="00CA150D" w:rsidP="005E79D1">
      <w:pPr>
        <w:spacing w:after="120"/>
        <w:ind w:left="2268" w:right="1134" w:hanging="1134"/>
        <w:rPr>
          <w:bCs/>
        </w:rPr>
      </w:pPr>
      <w:r w:rsidRPr="004B1A76">
        <w:rPr>
          <w:bCs/>
        </w:rPr>
        <w:tab/>
        <w:t>Optional on motor vehicles</w:t>
      </w:r>
      <w:r w:rsidR="005A6B1C" w:rsidRPr="004B1A76">
        <w:rPr>
          <w:bCs/>
        </w:rPr>
        <w:t xml:space="preserve"> and trailers</w:t>
      </w:r>
      <w:r w:rsidRPr="004B1A76">
        <w:rPr>
          <w:bCs/>
        </w:rPr>
        <w:t>.</w:t>
      </w:r>
    </w:p>
    <w:p w14:paraId="1F7DE11C" w14:textId="77777777" w:rsidR="00CA150D" w:rsidRPr="004B1A76" w:rsidRDefault="00CA150D" w:rsidP="005E79D1">
      <w:pPr>
        <w:spacing w:after="120"/>
        <w:ind w:left="2268" w:right="1134" w:hanging="1134"/>
        <w:jc w:val="both"/>
        <w:rPr>
          <w:bCs/>
        </w:rPr>
      </w:pPr>
      <w:r w:rsidRPr="004B1A76">
        <w:rPr>
          <w:bCs/>
        </w:rPr>
        <w:t>6.26.2.</w:t>
      </w:r>
      <w:r w:rsidRPr="004B1A76">
        <w:rPr>
          <w:bCs/>
        </w:rPr>
        <w:tab/>
        <w:t>Number</w:t>
      </w:r>
    </w:p>
    <w:p w14:paraId="73A49A40" w14:textId="0744DF0F" w:rsidR="00CE4C7C" w:rsidRDefault="00CE4C7C" w:rsidP="00CE4C7C">
      <w:pPr>
        <w:spacing w:after="120"/>
        <w:ind w:left="2268" w:right="1134"/>
        <w:jc w:val="both"/>
        <w:rPr>
          <w:bCs/>
        </w:rPr>
      </w:pPr>
      <w:r>
        <w:rPr>
          <w:bCs/>
        </w:rPr>
        <w:t>Side mounted:</w:t>
      </w:r>
    </w:p>
    <w:p w14:paraId="267197F6" w14:textId="7B1BC6BF" w:rsidR="00CC0026" w:rsidRPr="004B1A76" w:rsidRDefault="00CA150D" w:rsidP="00CE4C7C">
      <w:pPr>
        <w:spacing w:after="120"/>
        <w:ind w:left="2268" w:right="1134"/>
        <w:jc w:val="both"/>
        <w:rPr>
          <w:bCs/>
        </w:rPr>
      </w:pPr>
      <w:r w:rsidRPr="004B1A76">
        <w:rPr>
          <w:bCs/>
        </w:rPr>
        <w:t>One or two (one per side)</w:t>
      </w:r>
      <w:r w:rsidR="00CC0026" w:rsidRPr="004B1A76">
        <w:rPr>
          <w:bCs/>
        </w:rPr>
        <w:t xml:space="preserve"> on vehicles not exceeding 6 m in length.</w:t>
      </w:r>
    </w:p>
    <w:p w14:paraId="6EDF888A" w14:textId="77777777" w:rsidR="00CC0026" w:rsidRPr="004B1A76" w:rsidRDefault="00CC0026" w:rsidP="00CC0026">
      <w:pPr>
        <w:spacing w:after="120"/>
        <w:ind w:left="2268" w:right="1134"/>
        <w:jc w:val="both"/>
        <w:rPr>
          <w:bCs/>
        </w:rPr>
      </w:pPr>
      <w:r w:rsidRPr="004B1A76">
        <w:rPr>
          <w:bCs/>
        </w:rPr>
        <w:t>A maximum of four (up to two per side) on vehicles above 6 m and up to and including 9 m in length.</w:t>
      </w:r>
    </w:p>
    <w:p w14:paraId="3B31BA8D" w14:textId="1085FD9D" w:rsidR="00CA150D" w:rsidRPr="004B1A76" w:rsidRDefault="00CC0026" w:rsidP="00CC0026">
      <w:pPr>
        <w:spacing w:after="120"/>
        <w:ind w:left="2268" w:right="1134"/>
        <w:jc w:val="both"/>
        <w:rPr>
          <w:bCs/>
        </w:rPr>
      </w:pPr>
      <w:r w:rsidRPr="004B1A76">
        <w:rPr>
          <w:bCs/>
        </w:rPr>
        <w:t>A maximum of six (up to three per side) on vehicles exceeding 9 m in length.</w:t>
      </w:r>
    </w:p>
    <w:p w14:paraId="51E5631B" w14:textId="77777777" w:rsidR="00CE4C7C" w:rsidRPr="00C14535" w:rsidRDefault="00CE4C7C" w:rsidP="00CE4C7C">
      <w:pPr>
        <w:spacing w:after="120"/>
        <w:ind w:left="2268" w:right="1134"/>
        <w:jc w:val="both"/>
        <w:rPr>
          <w:bCs/>
        </w:rPr>
      </w:pPr>
      <w:r w:rsidRPr="00C14535">
        <w:rPr>
          <w:bCs/>
        </w:rPr>
        <w:t>Rear mounted:</w:t>
      </w:r>
    </w:p>
    <w:p w14:paraId="6817DFF1" w14:textId="77777777" w:rsidR="00CE4C7C" w:rsidRPr="00C14535" w:rsidRDefault="00CE4C7C" w:rsidP="00CE4C7C">
      <w:pPr>
        <w:spacing w:after="120"/>
        <w:ind w:left="2268" w:right="1134"/>
        <w:jc w:val="both"/>
        <w:rPr>
          <w:bCs/>
        </w:rPr>
      </w:pPr>
      <w:r w:rsidRPr="00C14535">
        <w:rPr>
          <w:bCs/>
        </w:rPr>
        <w:t>One.</w:t>
      </w:r>
    </w:p>
    <w:p w14:paraId="3FA02EC1" w14:textId="3278761A" w:rsidR="00CC0026" w:rsidRPr="004B1A76" w:rsidRDefault="00CC0026" w:rsidP="00CC0026">
      <w:pPr>
        <w:spacing w:after="120"/>
        <w:ind w:left="2268" w:right="1134"/>
        <w:jc w:val="both"/>
        <w:rPr>
          <w:bCs/>
        </w:rPr>
      </w:pPr>
      <w:r w:rsidRPr="004B1A76">
        <w:rPr>
          <w:bCs/>
        </w:rPr>
        <w:t xml:space="preserve">However, installed lamps </w:t>
      </w:r>
      <w:r w:rsidR="005B36F1" w:rsidRPr="005B36F1">
        <w:rPr>
          <w:rFonts w:asciiTheme="majorBidi" w:hAnsiTheme="majorBidi" w:cstheme="majorBidi"/>
          <w:iCs/>
        </w:rPr>
        <w:t>(mounted to the side or rear)</w:t>
      </w:r>
      <w:r w:rsidR="005B36F1" w:rsidRPr="005B36F1">
        <w:rPr>
          <w:rFonts w:asciiTheme="majorBidi" w:hAnsiTheme="majorBidi" w:cstheme="majorBidi"/>
          <w:b/>
          <w:bCs/>
          <w:iCs/>
        </w:rPr>
        <w:t xml:space="preserve"> </w:t>
      </w:r>
      <w:r w:rsidRPr="005B36F1">
        <w:rPr>
          <w:bCs/>
        </w:rPr>
        <w:t>shall be</w:t>
      </w:r>
      <w:r w:rsidRPr="004B1A76">
        <w:rPr>
          <w:bCs/>
        </w:rPr>
        <w:t xml:space="preserve"> type-approved according to the 00 or </w:t>
      </w:r>
      <w:ins w:id="1328" w:author="Davide Puglisi" w:date="2025-12-01T11:21:00Z" w16du:dateUtc="2025-12-01T10:21:00Z">
        <w:r w:rsidR="00A12FE6">
          <w:rPr>
            <w:bCs/>
          </w:rPr>
          <w:t>[</w:t>
        </w:r>
      </w:ins>
      <w:ins w:id="1329" w:author="Davide Puglisi" w:date="2025-07-02T14:37:00Z" w16du:dateUtc="2025-07-02T12:37:00Z">
        <w:r w:rsidR="008A7AED">
          <w:t>any</w:t>
        </w:r>
      </w:ins>
      <w:ins w:id="1330" w:author="Davide Puglisi" w:date="2025-12-01T11:21:00Z" w16du:dateUtc="2025-12-01T10:21:00Z">
        <w:r w:rsidR="00A12FE6">
          <w:t>]</w:t>
        </w:r>
      </w:ins>
      <w:ins w:id="1331" w:author="Davide Puglisi" w:date="2025-07-02T14:37:00Z" w16du:dateUtc="2025-07-02T12:37:00Z">
        <w:r w:rsidR="008A7AED">
          <w:t xml:space="preserve"> </w:t>
        </w:r>
      </w:ins>
      <w:r w:rsidRPr="004B1A76">
        <w:rPr>
          <w:bCs/>
        </w:rPr>
        <w:t xml:space="preserve">subsequent series of amendments to UN Regulation No. 23, or to the 00 or </w:t>
      </w:r>
      <w:ins w:id="1332" w:author="Davide Puglisi" w:date="2025-07-02T14:37:00Z" w16du:dateUtc="2025-07-02T12:37:00Z">
        <w:r w:rsidR="008A7AED">
          <w:rPr>
            <w:bCs/>
          </w:rPr>
          <w:t xml:space="preserve">any </w:t>
        </w:r>
      </w:ins>
      <w:r w:rsidRPr="004B1A76">
        <w:rPr>
          <w:bCs/>
        </w:rPr>
        <w:t>subsequent series of amendments to UN Regulation No. 148.</w:t>
      </w:r>
    </w:p>
    <w:p w14:paraId="7DCE82B8" w14:textId="77777777" w:rsidR="00CA150D" w:rsidRPr="004B1A76" w:rsidRDefault="00CA150D" w:rsidP="005E79D1">
      <w:pPr>
        <w:spacing w:after="120"/>
        <w:ind w:left="2268" w:right="1134" w:hanging="1134"/>
        <w:jc w:val="both"/>
        <w:rPr>
          <w:bCs/>
        </w:rPr>
      </w:pPr>
      <w:r w:rsidRPr="004B1A76">
        <w:rPr>
          <w:bCs/>
        </w:rPr>
        <w:t xml:space="preserve">6.26.3. </w:t>
      </w:r>
      <w:r w:rsidRPr="004B1A76">
        <w:rPr>
          <w:bCs/>
        </w:rPr>
        <w:tab/>
        <w:t>Arrangement</w:t>
      </w:r>
    </w:p>
    <w:p w14:paraId="7679C254" w14:textId="77777777" w:rsidR="00CA150D" w:rsidRPr="004B1A76" w:rsidRDefault="00CA150D" w:rsidP="005E79D1">
      <w:pPr>
        <w:spacing w:after="120"/>
        <w:ind w:left="2268" w:right="1134"/>
        <w:jc w:val="both"/>
        <w:rPr>
          <w:bCs/>
        </w:rPr>
      </w:pPr>
      <w:r w:rsidRPr="004B1A76">
        <w:rPr>
          <w:bCs/>
        </w:rPr>
        <w:t>No special requirement, however the requirements of paragraph 6.26.9. apply.</w:t>
      </w:r>
    </w:p>
    <w:p w14:paraId="38210987" w14:textId="77777777" w:rsidR="00CA150D" w:rsidRPr="004B1A76" w:rsidRDefault="00CA150D" w:rsidP="005E79D1">
      <w:pPr>
        <w:spacing w:after="120"/>
        <w:ind w:left="2268" w:right="1134" w:hanging="1134"/>
        <w:jc w:val="both"/>
        <w:rPr>
          <w:bCs/>
        </w:rPr>
      </w:pPr>
      <w:r w:rsidRPr="004B1A76">
        <w:rPr>
          <w:bCs/>
        </w:rPr>
        <w:t xml:space="preserve">6.26.4. </w:t>
      </w:r>
      <w:r w:rsidRPr="004B1A76">
        <w:rPr>
          <w:bCs/>
        </w:rPr>
        <w:tab/>
        <w:t>Position</w:t>
      </w:r>
    </w:p>
    <w:p w14:paraId="59F00818" w14:textId="77777777" w:rsidR="00CC0026" w:rsidRPr="004B1A76" w:rsidRDefault="00CC0026" w:rsidP="00CC0026">
      <w:pPr>
        <w:spacing w:after="120"/>
        <w:ind w:left="2268" w:right="1134" w:hanging="1134"/>
        <w:jc w:val="both"/>
        <w:rPr>
          <w:bCs/>
        </w:rPr>
      </w:pPr>
      <w:r w:rsidRPr="004B1A76">
        <w:rPr>
          <w:bCs/>
        </w:rPr>
        <w:t>6.26.4.1.</w:t>
      </w:r>
      <w:r w:rsidRPr="004B1A76">
        <w:rPr>
          <w:bCs/>
        </w:rPr>
        <w:tab/>
        <w:t>In width: No special requirement.</w:t>
      </w:r>
    </w:p>
    <w:p w14:paraId="7BD2EC08" w14:textId="77777777" w:rsidR="00CE4C7C" w:rsidRDefault="00CC0026" w:rsidP="00CC0026">
      <w:pPr>
        <w:spacing w:after="120"/>
        <w:ind w:left="2268" w:right="1134" w:hanging="1134"/>
        <w:jc w:val="both"/>
        <w:rPr>
          <w:bCs/>
        </w:rPr>
      </w:pPr>
      <w:r w:rsidRPr="004B1A76">
        <w:rPr>
          <w:bCs/>
        </w:rPr>
        <w:t>6.26.4.2.</w:t>
      </w:r>
      <w:r w:rsidRPr="004B1A76">
        <w:rPr>
          <w:bCs/>
        </w:rPr>
        <w:tab/>
        <w:t>In height:</w:t>
      </w:r>
    </w:p>
    <w:p w14:paraId="68735709" w14:textId="72C6E82B" w:rsidR="00CC0026" w:rsidRDefault="00CE4C7C" w:rsidP="00CE4C7C">
      <w:pPr>
        <w:spacing w:after="120"/>
        <w:ind w:left="2268" w:right="1134"/>
        <w:jc w:val="both"/>
        <w:rPr>
          <w:bCs/>
        </w:rPr>
      </w:pPr>
      <w:r w:rsidRPr="00C14535">
        <w:rPr>
          <w:bCs/>
        </w:rPr>
        <w:t xml:space="preserve">Side mounted: </w:t>
      </w:r>
      <w:r>
        <w:rPr>
          <w:bCs/>
        </w:rPr>
        <w:t>a</w:t>
      </w:r>
      <w:r w:rsidR="00CC0026" w:rsidRPr="004B1A76">
        <w:rPr>
          <w:bCs/>
        </w:rPr>
        <w:t>bove the ground, not more than 1,500 mm.</w:t>
      </w:r>
    </w:p>
    <w:p w14:paraId="127968C2" w14:textId="56B49F56" w:rsidR="00CE4C7C" w:rsidRPr="004B1A76" w:rsidRDefault="00CE4C7C" w:rsidP="00CE4C7C">
      <w:pPr>
        <w:spacing w:after="120"/>
        <w:ind w:left="2268" w:right="1134"/>
        <w:jc w:val="both"/>
        <w:rPr>
          <w:bCs/>
        </w:rPr>
      </w:pPr>
      <w:r w:rsidRPr="00C14535">
        <w:rPr>
          <w:bCs/>
        </w:rPr>
        <w:t>Rear mounted</w:t>
      </w:r>
      <w:r>
        <w:rPr>
          <w:bCs/>
        </w:rPr>
        <w:t>:</w:t>
      </w:r>
      <w:r w:rsidRPr="00C14535">
        <w:rPr>
          <w:bCs/>
        </w:rPr>
        <w:t xml:space="preserve"> no higher than the vehicle.</w:t>
      </w:r>
    </w:p>
    <w:p w14:paraId="61BAA893" w14:textId="77777777" w:rsidR="00CE4C7C" w:rsidRDefault="00CC0026" w:rsidP="00CC0026">
      <w:pPr>
        <w:spacing w:after="120"/>
        <w:ind w:left="2268" w:right="1134" w:hanging="1134"/>
        <w:jc w:val="both"/>
        <w:rPr>
          <w:bCs/>
        </w:rPr>
      </w:pPr>
      <w:r w:rsidRPr="004B1A76">
        <w:rPr>
          <w:bCs/>
        </w:rPr>
        <w:t>6.26.4.3.</w:t>
      </w:r>
      <w:r w:rsidRPr="004B1A76">
        <w:rPr>
          <w:bCs/>
        </w:rPr>
        <w:tab/>
        <w:t xml:space="preserve">In length: </w:t>
      </w:r>
    </w:p>
    <w:p w14:paraId="2BDED7B3" w14:textId="0238AF80" w:rsidR="00CC0026" w:rsidRPr="004B1A76" w:rsidRDefault="00CE4C7C" w:rsidP="00CE4C7C">
      <w:pPr>
        <w:spacing w:after="120"/>
        <w:ind w:left="2268" w:right="1134"/>
        <w:jc w:val="both"/>
        <w:rPr>
          <w:bCs/>
        </w:rPr>
      </w:pPr>
      <w:r w:rsidRPr="00C14535">
        <w:rPr>
          <w:bCs/>
        </w:rPr>
        <w:t xml:space="preserve">Side mounted: </w:t>
      </w:r>
      <w:r>
        <w:rPr>
          <w:bCs/>
        </w:rPr>
        <w:t>i</w:t>
      </w:r>
      <w:r w:rsidR="00CC0026" w:rsidRPr="004B1A76">
        <w:rPr>
          <w:bCs/>
        </w:rPr>
        <w:t>n the case of the installation of more than one manoeuvring lamp, lamps shall be mounted as symmetrically as practicable along each side of the vehicle.</w:t>
      </w:r>
    </w:p>
    <w:p w14:paraId="1C5877B7" w14:textId="1F05C94B" w:rsidR="00CC0026" w:rsidRDefault="00CC0026" w:rsidP="009344B1">
      <w:pPr>
        <w:spacing w:after="120"/>
        <w:ind w:left="2268" w:right="1134"/>
        <w:jc w:val="both"/>
        <w:rPr>
          <w:bCs/>
        </w:rPr>
      </w:pPr>
      <w:r w:rsidRPr="004B1A76">
        <w:rPr>
          <w:bCs/>
        </w:rPr>
        <w:t>The distance between two adjacent manoeuvring lamps on the same side shall not be less than 0.5 m.</w:t>
      </w:r>
    </w:p>
    <w:p w14:paraId="5AADA6E3" w14:textId="52E837FE" w:rsidR="00CE4C7C" w:rsidRPr="004B1A76" w:rsidRDefault="00CE4C7C" w:rsidP="009344B1">
      <w:pPr>
        <w:spacing w:after="120"/>
        <w:ind w:left="2268" w:right="1134"/>
        <w:jc w:val="both"/>
        <w:rPr>
          <w:bCs/>
        </w:rPr>
      </w:pPr>
      <w:r>
        <w:rPr>
          <w:bCs/>
        </w:rPr>
        <w:t>Rear mounted: at the rear of the vehicle.</w:t>
      </w:r>
    </w:p>
    <w:p w14:paraId="0805AFB7" w14:textId="207AA6A9" w:rsidR="00CA150D" w:rsidRPr="004B1A76" w:rsidRDefault="00CA150D" w:rsidP="005E79D1">
      <w:pPr>
        <w:spacing w:after="120"/>
        <w:ind w:left="2268" w:right="1134" w:hanging="1134"/>
        <w:jc w:val="both"/>
        <w:rPr>
          <w:bCs/>
        </w:rPr>
      </w:pPr>
      <w:r w:rsidRPr="004B1A76">
        <w:rPr>
          <w:bCs/>
        </w:rPr>
        <w:t>6.26.5.</w:t>
      </w:r>
      <w:r w:rsidRPr="004B1A76">
        <w:rPr>
          <w:bCs/>
        </w:rPr>
        <w:tab/>
        <w:t>Geometric Visibility</w:t>
      </w:r>
    </w:p>
    <w:p w14:paraId="5D32A59E" w14:textId="77777777" w:rsidR="00CA150D" w:rsidRPr="004B1A76" w:rsidRDefault="00CA150D" w:rsidP="005E79D1">
      <w:pPr>
        <w:spacing w:after="120"/>
        <w:ind w:left="3402" w:right="1134" w:hanging="1134"/>
        <w:jc w:val="both"/>
        <w:rPr>
          <w:bCs/>
        </w:rPr>
      </w:pPr>
      <w:r w:rsidRPr="004B1A76">
        <w:rPr>
          <w:bCs/>
        </w:rPr>
        <w:lastRenderedPageBreak/>
        <w:t>No special requirement.</w:t>
      </w:r>
    </w:p>
    <w:p w14:paraId="7B0889B1" w14:textId="77777777" w:rsidR="00CA150D" w:rsidRPr="004B1A76" w:rsidRDefault="00CA150D" w:rsidP="005E79D1">
      <w:pPr>
        <w:spacing w:after="120"/>
        <w:ind w:left="2268" w:right="1134" w:hanging="1134"/>
        <w:jc w:val="both"/>
        <w:rPr>
          <w:bCs/>
        </w:rPr>
      </w:pPr>
      <w:r w:rsidRPr="004B1A76">
        <w:rPr>
          <w:bCs/>
        </w:rPr>
        <w:t xml:space="preserve">6.26.6. </w:t>
      </w:r>
      <w:r w:rsidRPr="004B1A76">
        <w:rPr>
          <w:bCs/>
        </w:rPr>
        <w:tab/>
        <w:t>Orientation</w:t>
      </w:r>
    </w:p>
    <w:p w14:paraId="11974FB4" w14:textId="77777777" w:rsidR="00CA150D" w:rsidRPr="004B1A76" w:rsidRDefault="00CA150D" w:rsidP="005E79D1">
      <w:pPr>
        <w:spacing w:after="120"/>
        <w:ind w:left="2268" w:right="1134" w:hanging="1134"/>
        <w:jc w:val="both"/>
        <w:rPr>
          <w:bCs/>
        </w:rPr>
      </w:pPr>
      <w:r w:rsidRPr="004B1A76">
        <w:rPr>
          <w:bCs/>
        </w:rPr>
        <w:tab/>
        <w:t>Downwards, however the requirements of paragraph 6.26.9. apply.</w:t>
      </w:r>
    </w:p>
    <w:p w14:paraId="74D95E5D" w14:textId="77777777" w:rsidR="00CA150D" w:rsidRPr="004B1A76" w:rsidRDefault="00CA150D" w:rsidP="005E79D1">
      <w:pPr>
        <w:spacing w:after="120"/>
        <w:ind w:left="2268" w:right="1134" w:hanging="1134"/>
        <w:jc w:val="both"/>
        <w:rPr>
          <w:bCs/>
        </w:rPr>
      </w:pPr>
      <w:r w:rsidRPr="004B1A76">
        <w:rPr>
          <w:bCs/>
        </w:rPr>
        <w:t xml:space="preserve">6.26.7. </w:t>
      </w:r>
      <w:r w:rsidRPr="004B1A76">
        <w:rPr>
          <w:bCs/>
        </w:rPr>
        <w:tab/>
        <w:t>Electrical Connections</w:t>
      </w:r>
    </w:p>
    <w:p w14:paraId="52061BE8" w14:textId="7735AC4E" w:rsidR="00CA150D" w:rsidRPr="004B1A76" w:rsidRDefault="00CA150D" w:rsidP="005E79D1">
      <w:pPr>
        <w:spacing w:after="120"/>
        <w:ind w:left="2268" w:right="1134" w:hanging="1134"/>
        <w:jc w:val="both"/>
        <w:rPr>
          <w:bCs/>
        </w:rPr>
      </w:pPr>
      <w:r w:rsidRPr="004B1A76">
        <w:rPr>
          <w:bCs/>
        </w:rPr>
        <w:tab/>
      </w:r>
      <w:r w:rsidR="005A6B1C" w:rsidRPr="004B1A76">
        <w:rPr>
          <w:bCs/>
        </w:rPr>
        <w:t>Motor vehicles</w:t>
      </w:r>
      <w:r w:rsidR="001E4FB2" w:rsidRPr="004B1A76">
        <w:rPr>
          <w:bCs/>
        </w:rPr>
        <w:t>:</w:t>
      </w:r>
      <w:r w:rsidR="005A6B1C" w:rsidRPr="004B1A76">
        <w:rPr>
          <w:bCs/>
        </w:rPr>
        <w:t xml:space="preserve"> </w:t>
      </w:r>
      <w:r w:rsidRPr="004B1A76">
        <w:rPr>
          <w:bCs/>
        </w:rPr>
        <w:t xml:space="preserve">Manoeuvring lamps shall be so connected that they cannot be </w:t>
      </w:r>
      <w:r w:rsidR="00622A22" w:rsidRPr="004B1A76">
        <w:rPr>
          <w:bCs/>
        </w:rPr>
        <w:t xml:space="preserve">switched ON </w:t>
      </w:r>
      <w:r w:rsidRPr="004B1A76">
        <w:rPr>
          <w:bCs/>
        </w:rPr>
        <w:t xml:space="preserve">unless the </w:t>
      </w:r>
      <w:del w:id="1333" w:author="Davide Puglisi" w:date="2023-12-05T18:18:00Z">
        <w:r w:rsidRPr="004B1A76" w:rsidDel="00E734E9">
          <w:rPr>
            <w:bCs/>
          </w:rPr>
          <w:delText>main-</w:delText>
        </w:r>
      </w:del>
      <w:ins w:id="1334" w:author="Davide Puglisi" w:date="2023-12-05T18:18:00Z">
        <w:r w:rsidR="00E734E9" w:rsidRPr="004B1A76">
          <w:rPr>
            <w:bCs/>
          </w:rPr>
          <w:t>driving-</w:t>
        </w:r>
      </w:ins>
      <w:r w:rsidRPr="004B1A76">
        <w:rPr>
          <w:bCs/>
        </w:rPr>
        <w:t xml:space="preserve">beam headlamps or the </w:t>
      </w:r>
      <w:del w:id="1335" w:author="Davide Puglisi" w:date="2023-12-05T18:12:00Z">
        <w:r w:rsidRPr="004B1A76" w:rsidDel="00B97BB9">
          <w:rPr>
            <w:bCs/>
          </w:rPr>
          <w:delText>dipped</w:delText>
        </w:r>
      </w:del>
      <w:ins w:id="1336" w:author="Davide Puglisi" w:date="2023-12-05T18:12:00Z">
        <w:r w:rsidR="00B97BB9" w:rsidRPr="004B1A76">
          <w:rPr>
            <w:bCs/>
          </w:rPr>
          <w:t>passing</w:t>
        </w:r>
      </w:ins>
      <w:r w:rsidRPr="004B1A76">
        <w:rPr>
          <w:bCs/>
        </w:rPr>
        <w:t xml:space="preserve">-beam headlamps </w:t>
      </w:r>
      <w:r w:rsidR="001E4FB2" w:rsidRPr="004B1A76">
        <w:rPr>
          <w:bCs/>
        </w:rPr>
        <w:t xml:space="preserve">of the motor vehicle </w:t>
      </w:r>
      <w:r w:rsidRPr="004B1A76">
        <w:rPr>
          <w:bCs/>
        </w:rPr>
        <w:t>are switched ON at the same time.</w:t>
      </w:r>
    </w:p>
    <w:p w14:paraId="4F697284" w14:textId="22D5E41C" w:rsidR="00CA150D" w:rsidRPr="004B1A76" w:rsidRDefault="00CA150D" w:rsidP="005E79D1">
      <w:pPr>
        <w:spacing w:after="120"/>
        <w:ind w:left="2268" w:right="1134" w:hanging="1134"/>
        <w:jc w:val="both"/>
        <w:rPr>
          <w:bCs/>
        </w:rPr>
      </w:pPr>
      <w:r w:rsidRPr="004B1A76">
        <w:rPr>
          <w:bCs/>
        </w:rPr>
        <w:tab/>
        <w:t xml:space="preserve">The manoeuvring lamp(s) shall be </w:t>
      </w:r>
      <w:r w:rsidR="00622A22" w:rsidRPr="004B1A76">
        <w:rPr>
          <w:bCs/>
        </w:rPr>
        <w:t xml:space="preserve">switched ON </w:t>
      </w:r>
      <w:r w:rsidRPr="004B1A76">
        <w:rPr>
          <w:bCs/>
        </w:rPr>
        <w:t>automatically for slow manoeuvres up to 1</w:t>
      </w:r>
      <w:r w:rsidR="00622A22" w:rsidRPr="004B1A76">
        <w:rPr>
          <w:bCs/>
        </w:rPr>
        <w:t>5</w:t>
      </w:r>
      <w:r w:rsidRPr="004B1A76">
        <w:rPr>
          <w:bCs/>
        </w:rPr>
        <w:t xml:space="preserve"> km/h provided that one of the following conditions is fulfilled:</w:t>
      </w:r>
    </w:p>
    <w:p w14:paraId="1B5B06A0" w14:textId="77777777" w:rsidR="00CA150D" w:rsidRPr="004B1A76" w:rsidRDefault="00CA150D" w:rsidP="005E79D1">
      <w:pPr>
        <w:spacing w:after="120"/>
        <w:ind w:left="2835" w:right="1134" w:hanging="567"/>
        <w:jc w:val="both"/>
        <w:rPr>
          <w:bCs/>
        </w:rPr>
      </w:pPr>
      <w:r w:rsidRPr="004B1A76">
        <w:rPr>
          <w:bCs/>
        </w:rPr>
        <w:t>(a)</w:t>
      </w:r>
      <w:r w:rsidRPr="004B1A76">
        <w:rPr>
          <w:bCs/>
        </w:rPr>
        <w:tab/>
        <w:t>Prior to the vehicle being set in motion for the first time after each manual activation of the propulsion system</w:t>
      </w:r>
      <w:r w:rsidRPr="004B1A76">
        <w:rPr>
          <w:rFonts w:eastAsia="MS Mincho"/>
          <w:bCs/>
        </w:rPr>
        <w:t>; or</w:t>
      </w:r>
    </w:p>
    <w:p w14:paraId="0E19E558" w14:textId="77777777" w:rsidR="00CA150D" w:rsidRPr="004B1A76" w:rsidRDefault="00CA150D" w:rsidP="005E79D1">
      <w:pPr>
        <w:spacing w:after="120"/>
        <w:ind w:left="2835" w:right="1134" w:hanging="567"/>
        <w:jc w:val="both"/>
        <w:rPr>
          <w:bCs/>
        </w:rPr>
      </w:pPr>
      <w:r w:rsidRPr="004B1A76">
        <w:rPr>
          <w:bCs/>
        </w:rPr>
        <w:t>(b)</w:t>
      </w:r>
      <w:r w:rsidRPr="004B1A76">
        <w:rPr>
          <w:bCs/>
        </w:rPr>
        <w:tab/>
        <w:t>Reverse gear is engaged; or</w:t>
      </w:r>
    </w:p>
    <w:p w14:paraId="128023CF" w14:textId="395A5D57" w:rsidR="00CA150D" w:rsidRPr="004B1A76" w:rsidRDefault="00CA150D" w:rsidP="005E79D1">
      <w:pPr>
        <w:spacing w:after="120"/>
        <w:ind w:left="2835" w:right="1134" w:hanging="567"/>
        <w:jc w:val="both"/>
        <w:rPr>
          <w:bCs/>
        </w:rPr>
      </w:pPr>
      <w:r w:rsidRPr="004B1A76">
        <w:rPr>
          <w:bCs/>
        </w:rPr>
        <w:t>(c)</w:t>
      </w:r>
      <w:r w:rsidRPr="004B1A76">
        <w:rPr>
          <w:bCs/>
        </w:rPr>
        <w:tab/>
        <w:t>A camera</w:t>
      </w:r>
      <w:r w:rsidR="001E4FB2" w:rsidRPr="004B1A76">
        <w:rPr>
          <w:bCs/>
        </w:rPr>
        <w:t>-</w:t>
      </w:r>
      <w:r w:rsidRPr="004B1A76">
        <w:rPr>
          <w:bCs/>
        </w:rPr>
        <w:t xml:space="preserve">based system which assists parking manoeuvres is </w:t>
      </w:r>
      <w:r w:rsidR="00622A22" w:rsidRPr="004B1A76">
        <w:rPr>
          <w:bCs/>
        </w:rPr>
        <w:t xml:space="preserve">operating. </w:t>
      </w:r>
    </w:p>
    <w:p w14:paraId="58EA7093" w14:textId="123A059C" w:rsidR="00CA150D" w:rsidRPr="004B1A76" w:rsidRDefault="00CA150D" w:rsidP="005E79D1">
      <w:pPr>
        <w:spacing w:after="120"/>
        <w:ind w:left="2268" w:right="1134" w:hanging="1134"/>
        <w:jc w:val="both"/>
        <w:rPr>
          <w:bCs/>
        </w:rPr>
      </w:pPr>
      <w:r w:rsidRPr="004B1A76">
        <w:rPr>
          <w:bCs/>
        </w:rPr>
        <w:tab/>
        <w:t xml:space="preserve">The manoeuvring lamps shall be automatically switched </w:t>
      </w:r>
      <w:r w:rsidR="00622A22" w:rsidRPr="004B1A76">
        <w:rPr>
          <w:bCs/>
        </w:rPr>
        <w:t xml:space="preserve">OFF </w:t>
      </w:r>
      <w:r w:rsidRPr="004B1A76">
        <w:rPr>
          <w:bCs/>
        </w:rPr>
        <w:t>if the forward speed of the vehicle exceeds 1</w:t>
      </w:r>
      <w:r w:rsidR="00622A22" w:rsidRPr="004B1A76">
        <w:rPr>
          <w:bCs/>
        </w:rPr>
        <w:t>5</w:t>
      </w:r>
      <w:r w:rsidRPr="004B1A76">
        <w:rPr>
          <w:bCs/>
        </w:rPr>
        <w:t xml:space="preserve"> km/h and they shall remain switched </w:t>
      </w:r>
      <w:r w:rsidR="00622A22" w:rsidRPr="004B1A76">
        <w:rPr>
          <w:bCs/>
        </w:rPr>
        <w:t xml:space="preserve">OFF </w:t>
      </w:r>
      <w:r w:rsidRPr="004B1A76">
        <w:rPr>
          <w:bCs/>
        </w:rPr>
        <w:t xml:space="preserve">until the </w:t>
      </w:r>
      <w:r w:rsidR="00622A22" w:rsidRPr="004B1A76">
        <w:rPr>
          <w:bCs/>
        </w:rPr>
        <w:t xml:space="preserve">switch ON </w:t>
      </w:r>
      <w:r w:rsidRPr="004B1A76">
        <w:rPr>
          <w:bCs/>
        </w:rPr>
        <w:t xml:space="preserve">conditions </w:t>
      </w:r>
      <w:proofErr w:type="gramStart"/>
      <w:r w:rsidRPr="004B1A76">
        <w:rPr>
          <w:bCs/>
        </w:rPr>
        <w:t>are</w:t>
      </w:r>
      <w:proofErr w:type="gramEnd"/>
      <w:r w:rsidRPr="004B1A76">
        <w:rPr>
          <w:bCs/>
        </w:rPr>
        <w:t xml:space="preserve"> met again.</w:t>
      </w:r>
    </w:p>
    <w:p w14:paraId="00A45E6D" w14:textId="5353C965" w:rsidR="005A6B1C" w:rsidRPr="004B1A76" w:rsidRDefault="005A6B1C" w:rsidP="005A6B1C">
      <w:pPr>
        <w:spacing w:after="120"/>
        <w:ind w:left="2268" w:right="1134"/>
        <w:jc w:val="both"/>
        <w:rPr>
          <w:bCs/>
        </w:rPr>
      </w:pPr>
      <w:r w:rsidRPr="004B1A76">
        <w:rPr>
          <w:bCs/>
        </w:rPr>
        <w:tab/>
        <w:t>Trailers</w:t>
      </w:r>
      <w:r w:rsidR="001E4FB2" w:rsidRPr="004B1A76">
        <w:rPr>
          <w:bCs/>
        </w:rPr>
        <w:t>:</w:t>
      </w:r>
      <w:r w:rsidRPr="004B1A76">
        <w:rPr>
          <w:bCs/>
        </w:rPr>
        <w:t xml:space="preserve"> Manoeuvring lamps shall be so connected that they cannot be activated unless the position lamps of the trailer are switched ON at the same time</w:t>
      </w:r>
      <w:r w:rsidR="001E4FB2" w:rsidRPr="004B1A76">
        <w:rPr>
          <w:bCs/>
        </w:rPr>
        <w:t xml:space="preserve"> </w:t>
      </w:r>
      <w:r w:rsidRPr="004B1A76">
        <w:rPr>
          <w:bCs/>
        </w:rPr>
        <w:t>and shall take their input speed directly from the trailer.</w:t>
      </w:r>
    </w:p>
    <w:p w14:paraId="3CC72841" w14:textId="77777777" w:rsidR="005A6B1C" w:rsidRPr="004B1A76" w:rsidRDefault="005A6B1C" w:rsidP="005A6B1C">
      <w:pPr>
        <w:spacing w:after="120"/>
        <w:ind w:left="2268" w:right="1134"/>
        <w:jc w:val="both"/>
        <w:rPr>
          <w:bCs/>
        </w:rPr>
      </w:pPr>
      <w:r w:rsidRPr="004B1A76">
        <w:rPr>
          <w:bCs/>
        </w:rPr>
        <w:t>The manoeuvring lamp(s) shall be switched ON automatically for slow manoeuvres up to 15 km/h provided that one of the following conditions is fulfilled:</w:t>
      </w:r>
    </w:p>
    <w:p w14:paraId="3F602958" w14:textId="77777777" w:rsidR="005A6B1C" w:rsidRPr="004B1A76" w:rsidRDefault="005A6B1C" w:rsidP="005A6B1C">
      <w:pPr>
        <w:spacing w:after="120"/>
        <w:ind w:left="2268" w:right="1134"/>
        <w:jc w:val="both"/>
        <w:rPr>
          <w:bCs/>
        </w:rPr>
      </w:pPr>
      <w:r w:rsidRPr="004B1A76">
        <w:rPr>
          <w:bCs/>
        </w:rPr>
        <w:t>(a)</w:t>
      </w:r>
      <w:r w:rsidRPr="004B1A76">
        <w:rPr>
          <w:bCs/>
        </w:rPr>
        <w:tab/>
        <w:t>Prior to the trailer being set in motion for the first time after each manual activation of the vehicle propulsion system; or</w:t>
      </w:r>
    </w:p>
    <w:p w14:paraId="671EF134" w14:textId="77777777" w:rsidR="005A6B1C" w:rsidRPr="004B1A76" w:rsidRDefault="005A6B1C" w:rsidP="005A6B1C">
      <w:pPr>
        <w:spacing w:after="120"/>
        <w:ind w:left="2268" w:right="1134"/>
        <w:jc w:val="both"/>
        <w:rPr>
          <w:bCs/>
        </w:rPr>
      </w:pPr>
      <w:r w:rsidRPr="004B1A76">
        <w:rPr>
          <w:bCs/>
        </w:rPr>
        <w:t>(b)</w:t>
      </w:r>
      <w:r w:rsidRPr="004B1A76">
        <w:rPr>
          <w:bCs/>
        </w:rPr>
        <w:tab/>
        <w:t>The reverse lamp is switched ON; or</w:t>
      </w:r>
    </w:p>
    <w:p w14:paraId="291848BC" w14:textId="5B37CC32" w:rsidR="005A6B1C" w:rsidRPr="004B1A76" w:rsidRDefault="005A6B1C" w:rsidP="005A6B1C">
      <w:pPr>
        <w:spacing w:after="120"/>
        <w:ind w:left="2268" w:right="1134"/>
        <w:jc w:val="both"/>
        <w:rPr>
          <w:bCs/>
        </w:rPr>
      </w:pPr>
      <w:r w:rsidRPr="004B1A76">
        <w:rPr>
          <w:bCs/>
        </w:rPr>
        <w:t>(c)</w:t>
      </w:r>
      <w:r w:rsidRPr="004B1A76">
        <w:rPr>
          <w:bCs/>
        </w:rPr>
        <w:tab/>
        <w:t>A camera</w:t>
      </w:r>
      <w:r w:rsidR="001E4FB2" w:rsidRPr="004B1A76">
        <w:rPr>
          <w:bCs/>
        </w:rPr>
        <w:t>-</w:t>
      </w:r>
      <w:r w:rsidRPr="004B1A76">
        <w:rPr>
          <w:bCs/>
        </w:rPr>
        <w:t xml:space="preserve">based system which assists parking manoeuvres is operating. </w:t>
      </w:r>
    </w:p>
    <w:p w14:paraId="56F5EAEB" w14:textId="23AB1CE8" w:rsidR="005A6B1C" w:rsidRPr="004B1A76" w:rsidRDefault="005A6B1C" w:rsidP="005A6B1C">
      <w:pPr>
        <w:spacing w:after="120"/>
        <w:ind w:left="2268" w:right="1134"/>
        <w:jc w:val="both"/>
        <w:rPr>
          <w:bCs/>
        </w:rPr>
      </w:pPr>
      <w:r w:rsidRPr="004B1A76">
        <w:rPr>
          <w:bCs/>
        </w:rPr>
        <w:tab/>
        <w:t xml:space="preserve">The manoeuvring lamps shall be automatically switched OFF if the forward speed of the trailer exceeds 15 km/h and they shall remain switched OFF until the switch ON conditions </w:t>
      </w:r>
      <w:proofErr w:type="gramStart"/>
      <w:r w:rsidRPr="004B1A76">
        <w:rPr>
          <w:bCs/>
        </w:rPr>
        <w:t>are</w:t>
      </w:r>
      <w:proofErr w:type="gramEnd"/>
      <w:r w:rsidRPr="004B1A76">
        <w:rPr>
          <w:bCs/>
        </w:rPr>
        <w:t xml:space="preserve"> met again.</w:t>
      </w:r>
    </w:p>
    <w:p w14:paraId="34ED8FF8" w14:textId="77777777" w:rsidR="00CA150D" w:rsidRPr="004B1A76" w:rsidRDefault="00CA150D" w:rsidP="005E79D1">
      <w:pPr>
        <w:keepNext/>
        <w:keepLines/>
        <w:spacing w:after="120"/>
        <w:ind w:left="2268" w:right="1134" w:hanging="1134"/>
        <w:jc w:val="both"/>
        <w:rPr>
          <w:bCs/>
        </w:rPr>
      </w:pPr>
      <w:r w:rsidRPr="004B1A76">
        <w:rPr>
          <w:bCs/>
        </w:rPr>
        <w:t xml:space="preserve">6.26.8. </w:t>
      </w:r>
      <w:r w:rsidRPr="004B1A76">
        <w:rPr>
          <w:bCs/>
        </w:rPr>
        <w:tab/>
        <w:t>Tell-tale</w:t>
      </w:r>
    </w:p>
    <w:p w14:paraId="18B8EB66" w14:textId="77777777" w:rsidR="00CA150D" w:rsidRPr="004B1A76" w:rsidRDefault="00CA150D" w:rsidP="005E79D1">
      <w:pPr>
        <w:spacing w:after="120"/>
        <w:ind w:left="2268" w:right="1134" w:hanging="1134"/>
        <w:jc w:val="both"/>
      </w:pPr>
      <w:r w:rsidRPr="004B1A76">
        <w:rPr>
          <w:bCs/>
        </w:rPr>
        <w:tab/>
        <w:t>No special requirement.</w:t>
      </w:r>
    </w:p>
    <w:p w14:paraId="092B546A" w14:textId="77777777" w:rsidR="00CA150D" w:rsidRPr="004B1A76" w:rsidRDefault="00CA150D" w:rsidP="005E79D1">
      <w:pPr>
        <w:spacing w:after="120"/>
        <w:ind w:left="2268" w:right="1134" w:hanging="1134"/>
        <w:jc w:val="both"/>
        <w:rPr>
          <w:bCs/>
        </w:rPr>
      </w:pPr>
      <w:r w:rsidRPr="004B1A76">
        <w:rPr>
          <w:bCs/>
        </w:rPr>
        <w:t>6.26.9.</w:t>
      </w:r>
      <w:r w:rsidRPr="004B1A76">
        <w:rPr>
          <w:bCs/>
        </w:rPr>
        <w:tab/>
        <w:t>Other requirements</w:t>
      </w:r>
    </w:p>
    <w:p w14:paraId="5E522E5D" w14:textId="77777777" w:rsidR="00CA150D" w:rsidRPr="004B1A76" w:rsidRDefault="00CA150D" w:rsidP="005E79D1">
      <w:pPr>
        <w:spacing w:after="120"/>
        <w:ind w:left="2268" w:right="1134" w:hanging="1134"/>
        <w:jc w:val="both"/>
        <w:rPr>
          <w:iCs/>
        </w:rPr>
      </w:pPr>
      <w:r w:rsidRPr="004B1A76">
        <w:rPr>
          <w:bCs/>
        </w:rPr>
        <w:t>6.26.9.1.</w:t>
      </w:r>
      <w:r w:rsidRPr="004B1A76">
        <w:rPr>
          <w:bCs/>
        </w:rPr>
        <w:tab/>
        <w:t xml:space="preserve">The Technical Service shall, to the satisfaction of the </w:t>
      </w:r>
      <w:r w:rsidR="006B52BC" w:rsidRPr="004B1A76">
        <w:rPr>
          <w:bCs/>
        </w:rPr>
        <w:t>Type Approval Authority</w:t>
      </w:r>
      <w:r w:rsidRPr="004B1A76">
        <w:rPr>
          <w:bCs/>
        </w:rPr>
        <w:t xml:space="preserve">, perform a visual test to verify that there is no direct visibility of the apparent surface of these lamps, if viewed by an observer moving on the boundary of a zone </w:t>
      </w:r>
      <w:r w:rsidRPr="004B1A76">
        <w:rPr>
          <w:iCs/>
        </w:rPr>
        <w:t>on a transverse plane 10 m from the front of the vehicle, a transverse plane 10 m from the rear of the vehicle , and two longitudinal planes 10 m from each side of the vehicle; these four planes to extend from 1 m to 3 m above and parallel to the ground as shown in A</w:t>
      </w:r>
      <w:r w:rsidR="00E32F81" w:rsidRPr="004B1A76">
        <w:rPr>
          <w:iCs/>
        </w:rPr>
        <w:t>nnex 14</w:t>
      </w:r>
      <w:r w:rsidRPr="004B1A76">
        <w:rPr>
          <w:iCs/>
        </w:rPr>
        <w:t>.</w:t>
      </w:r>
    </w:p>
    <w:p w14:paraId="11C9870C" w14:textId="04D81FC2" w:rsidR="00CA150D" w:rsidRPr="004B1A76" w:rsidRDefault="00CA150D" w:rsidP="005E79D1">
      <w:pPr>
        <w:spacing w:after="120"/>
        <w:ind w:left="2268" w:right="1134" w:hanging="1134"/>
        <w:jc w:val="both"/>
        <w:rPr>
          <w:bCs/>
        </w:rPr>
      </w:pPr>
      <w:r w:rsidRPr="004B1A76">
        <w:rPr>
          <w:bCs/>
        </w:rPr>
        <w:t>6.26.9.2.</w:t>
      </w:r>
      <w:r w:rsidRPr="004B1A76">
        <w:rPr>
          <w:bCs/>
        </w:rPr>
        <w:tab/>
      </w:r>
      <w:r w:rsidRPr="004B1A76">
        <w:rPr>
          <w:iCs/>
        </w:rPr>
        <w:tab/>
        <w:t xml:space="preserve">At the request of the applicant and with the consent of the Technical Service the requirement of </w:t>
      </w:r>
      <w:r w:rsidRPr="004B1A76">
        <w:rPr>
          <w:bCs/>
        </w:rPr>
        <w:t xml:space="preserve">6.26.9.1 </w:t>
      </w:r>
      <w:r w:rsidRPr="004B1A76">
        <w:rPr>
          <w:iCs/>
        </w:rPr>
        <w:t xml:space="preserve">may be verified by a drawing or simulation or deemed be satisfied if the installation </w:t>
      </w:r>
      <w:r w:rsidRPr="004B1A76">
        <w:t xml:space="preserve">conditions comply with </w:t>
      </w:r>
      <w:r w:rsidRPr="004B1A76">
        <w:rPr>
          <w:iCs/>
        </w:rPr>
        <w:t>paragraph 6.2.</w:t>
      </w:r>
      <w:r w:rsidR="00783096" w:rsidRPr="004B1A76">
        <w:rPr>
          <w:iCs/>
        </w:rPr>
        <w:t>2</w:t>
      </w:r>
      <w:r w:rsidRPr="004B1A76">
        <w:rPr>
          <w:iCs/>
        </w:rPr>
        <w:t xml:space="preserve"> </w:t>
      </w:r>
      <w:r w:rsidRPr="004B1A76">
        <w:rPr>
          <w:iCs/>
        </w:rPr>
        <w:lastRenderedPageBreak/>
        <w:t xml:space="preserve">of </w:t>
      </w:r>
      <w:r w:rsidR="007C7386" w:rsidRPr="004B1A76">
        <w:rPr>
          <w:iCs/>
        </w:rPr>
        <w:t xml:space="preserve">UN </w:t>
      </w:r>
      <w:r w:rsidRPr="004B1A76">
        <w:rPr>
          <w:iCs/>
        </w:rPr>
        <w:t>Regulation No. 23</w:t>
      </w:r>
      <w:r w:rsidR="007C7386" w:rsidRPr="004B1A76">
        <w:t xml:space="preserve"> or paragraph 5.10.2. of </w:t>
      </w:r>
      <w:r w:rsidR="007F1EFB" w:rsidRPr="004B1A76">
        <w:t xml:space="preserve">the 00 series of amendments to </w:t>
      </w:r>
      <w:r w:rsidR="007C7386" w:rsidRPr="004B1A76">
        <w:t xml:space="preserve">UN Regulation No. </w:t>
      </w:r>
      <w:r w:rsidR="007F1EFB" w:rsidRPr="004B1A76">
        <w:t xml:space="preserve">148 or paragraph 5.10.1.2. of the 01 and </w:t>
      </w:r>
      <w:ins w:id="1337" w:author="Davide Puglisi" w:date="2025-07-02T14:38:00Z" w16du:dateUtc="2025-07-02T12:38:00Z">
        <w:r w:rsidR="008A7AED">
          <w:t xml:space="preserve">any </w:t>
        </w:r>
      </w:ins>
      <w:r w:rsidR="007F1EFB" w:rsidRPr="004B1A76">
        <w:t>subsequent series of amendments to UN Regulation No. 148</w:t>
      </w:r>
      <w:r w:rsidRPr="004B1A76">
        <w:rPr>
          <w:iCs/>
        </w:rPr>
        <w:t xml:space="preserve">, </w:t>
      </w:r>
      <w:r w:rsidRPr="004B1A76">
        <w:rPr>
          <w:bCs/>
        </w:rPr>
        <w:t xml:space="preserve">as </w:t>
      </w:r>
      <w:r w:rsidR="007F1EFB" w:rsidRPr="004B1A76">
        <w:rPr>
          <w:bCs/>
        </w:rPr>
        <w:t xml:space="preserve">noted </w:t>
      </w:r>
      <w:r w:rsidRPr="004B1A76">
        <w:rPr>
          <w:bCs/>
        </w:rPr>
        <w:t>in the communication document in Annex 1, paragraph 9.</w:t>
      </w:r>
    </w:p>
    <w:p w14:paraId="3ABD3BEC" w14:textId="77777777" w:rsidR="00CC0026" w:rsidRPr="004B1A76" w:rsidRDefault="00CC0026" w:rsidP="00CC0026">
      <w:pPr>
        <w:pStyle w:val="a1"/>
        <w:spacing w:line="240" w:lineRule="atLeast"/>
        <w:ind w:right="1134"/>
        <w:rPr>
          <w:rFonts w:asciiTheme="majorBidi" w:eastAsia="MS PMincho" w:hAnsiTheme="majorBidi" w:cstheme="majorBidi"/>
          <w:b w:val="0"/>
          <w:bCs/>
          <w:lang w:val="en-GB"/>
        </w:rPr>
      </w:pPr>
      <w:r w:rsidRPr="004B1A76">
        <w:rPr>
          <w:rFonts w:asciiTheme="majorBidi" w:hAnsiTheme="majorBidi" w:cstheme="majorBidi"/>
          <w:b w:val="0"/>
          <w:bCs/>
          <w:lang w:val="en-GB"/>
        </w:rPr>
        <w:t>6.27.</w:t>
      </w:r>
      <w:r w:rsidRPr="004B1A76">
        <w:rPr>
          <w:rFonts w:asciiTheme="majorBidi" w:hAnsiTheme="majorBidi" w:cstheme="majorBidi"/>
          <w:b w:val="0"/>
          <w:bCs/>
          <w:lang w:val="en-GB"/>
        </w:rPr>
        <w:tab/>
      </w:r>
      <w:r w:rsidRPr="004B1A76">
        <w:rPr>
          <w:rFonts w:asciiTheme="majorBidi" w:eastAsia="MS PMincho" w:hAnsiTheme="majorBidi" w:cstheme="majorBidi"/>
          <w:b w:val="0"/>
          <w:bCs/>
          <w:lang w:val="en-GB"/>
        </w:rPr>
        <w:t>Answer-back signal</w:t>
      </w:r>
    </w:p>
    <w:p w14:paraId="08B0A2C1" w14:textId="77777777" w:rsidR="00CC0026" w:rsidRPr="004B1A76" w:rsidRDefault="00CC0026" w:rsidP="00CC0026">
      <w:pPr>
        <w:pStyle w:val="a1"/>
        <w:spacing w:line="240" w:lineRule="atLeast"/>
        <w:ind w:right="1134"/>
        <w:rPr>
          <w:rFonts w:asciiTheme="majorBidi" w:eastAsia="MS Mincho" w:hAnsiTheme="majorBidi" w:cstheme="majorBidi"/>
          <w:b w:val="0"/>
          <w:bCs/>
          <w:lang w:val="en-GB"/>
        </w:rPr>
      </w:pPr>
      <w:r w:rsidRPr="004B1A76">
        <w:rPr>
          <w:rFonts w:asciiTheme="majorBidi" w:hAnsiTheme="majorBidi" w:cstheme="majorBidi"/>
          <w:b w:val="0"/>
          <w:bCs/>
          <w:lang w:val="en-GB"/>
        </w:rPr>
        <w:t>6.27.1.</w:t>
      </w:r>
      <w:r w:rsidRPr="004B1A76">
        <w:rPr>
          <w:rFonts w:asciiTheme="majorBidi" w:hAnsiTheme="majorBidi" w:cstheme="majorBidi"/>
          <w:b w:val="0"/>
          <w:bCs/>
          <w:lang w:val="en-GB"/>
        </w:rPr>
        <w:tab/>
        <w:t>Presence</w:t>
      </w:r>
    </w:p>
    <w:p w14:paraId="7B608DAB" w14:textId="77777777" w:rsidR="00CC0026" w:rsidRPr="004B1A76" w:rsidRDefault="00CC0026" w:rsidP="00CC0026">
      <w:pPr>
        <w:pStyle w:val="a1"/>
        <w:spacing w:line="240" w:lineRule="atLeast"/>
        <w:ind w:right="1134" w:firstLine="0"/>
        <w:rPr>
          <w:rFonts w:asciiTheme="majorBidi" w:hAnsiTheme="majorBidi" w:cstheme="majorBidi"/>
          <w:b w:val="0"/>
          <w:bCs/>
          <w:lang w:val="en-GB"/>
        </w:rPr>
      </w:pPr>
      <w:r w:rsidRPr="004B1A76">
        <w:rPr>
          <w:rFonts w:asciiTheme="majorBidi" w:hAnsiTheme="majorBidi" w:cstheme="majorBidi"/>
          <w:b w:val="0"/>
          <w:bCs/>
          <w:lang w:val="en-GB"/>
        </w:rPr>
        <w:t>Optional.</w:t>
      </w:r>
    </w:p>
    <w:p w14:paraId="4227C4DE" w14:textId="77777777" w:rsidR="00CC0026" w:rsidRPr="004B1A76" w:rsidRDefault="00CC0026" w:rsidP="00CC0026">
      <w:pPr>
        <w:pStyle w:val="a3"/>
        <w:spacing w:before="0"/>
        <w:ind w:leftChars="567" w:left="2258" w:hangingChars="562" w:hanging="1124"/>
        <w:rPr>
          <w:rFonts w:asciiTheme="majorBidi" w:hAnsiTheme="majorBidi" w:cstheme="majorBidi"/>
          <w:b w:val="0"/>
          <w:bCs/>
          <w:color w:val="auto"/>
          <w:lang w:val="en-GB"/>
        </w:rPr>
      </w:pPr>
      <w:r w:rsidRPr="004B1A76">
        <w:rPr>
          <w:rFonts w:asciiTheme="majorBidi" w:hAnsiTheme="majorBidi" w:cstheme="majorBidi"/>
          <w:b w:val="0"/>
          <w:bCs/>
          <w:color w:val="auto"/>
          <w:lang w:val="en-GB"/>
        </w:rPr>
        <w:t>6.27</w:t>
      </w:r>
      <w:r w:rsidRPr="004B1A76">
        <w:rPr>
          <w:rFonts w:asciiTheme="majorBidi" w:eastAsiaTheme="minorEastAsia" w:hAnsiTheme="majorBidi" w:cstheme="majorBidi"/>
          <w:b w:val="0"/>
          <w:bCs/>
          <w:color w:val="auto"/>
          <w:lang w:val="en-GB"/>
        </w:rPr>
        <w:t>.2.</w:t>
      </w:r>
      <w:r w:rsidRPr="004B1A76">
        <w:rPr>
          <w:rFonts w:asciiTheme="majorBidi" w:hAnsiTheme="majorBidi" w:cstheme="majorBidi"/>
          <w:b w:val="0"/>
          <w:bCs/>
          <w:color w:val="auto"/>
          <w:lang w:val="en-GB"/>
        </w:rPr>
        <w:tab/>
        <w:t>Number</w:t>
      </w:r>
    </w:p>
    <w:p w14:paraId="0AB85A49" w14:textId="77777777" w:rsidR="00CC0026" w:rsidRPr="004B1A76" w:rsidRDefault="00CC0026" w:rsidP="00CC0026">
      <w:pPr>
        <w:pStyle w:val="a3"/>
        <w:spacing w:before="0"/>
        <w:ind w:leftChars="1134" w:left="2269" w:firstLineChars="0" w:hanging="1"/>
        <w:rPr>
          <w:rFonts w:asciiTheme="majorBidi" w:hAnsiTheme="majorBidi" w:cstheme="majorBidi"/>
          <w:b w:val="0"/>
          <w:bCs/>
          <w:color w:val="auto"/>
          <w:lang w:val="en-GB"/>
        </w:rPr>
      </w:pPr>
      <w:r w:rsidRPr="004B1A76">
        <w:rPr>
          <w:rFonts w:asciiTheme="majorBidi" w:hAnsiTheme="majorBidi" w:cstheme="majorBidi"/>
          <w:b w:val="0"/>
          <w:bCs/>
          <w:color w:val="auto"/>
          <w:lang w:val="en-GB"/>
        </w:rPr>
        <w:t xml:space="preserve">In accordance with the individual specifications applicable to the specific lamp used for the answer-back signal. However, the number </w:t>
      </w:r>
      <w:commentRangeStart w:id="1338"/>
      <w:r w:rsidRPr="004B1A76">
        <w:rPr>
          <w:rFonts w:asciiTheme="majorBidi" w:hAnsiTheme="majorBidi" w:cstheme="majorBidi"/>
          <w:b w:val="0"/>
          <w:bCs/>
          <w:strike/>
          <w:color w:val="auto"/>
          <w:lang w:val="en-GB"/>
        </w:rPr>
        <w:t>it</w:t>
      </w:r>
      <w:commentRangeEnd w:id="1338"/>
      <w:r w:rsidR="0036074D">
        <w:rPr>
          <w:rStyle w:val="Rimandocommento"/>
          <w:rFonts w:ascii="Times New Roman" w:eastAsia="Times New Roman" w:hAnsi="Times New Roman"/>
          <w:b w:val="0"/>
          <w:color w:val="auto"/>
          <w:lang w:val="en-GB" w:eastAsia="en-US"/>
        </w:rPr>
        <w:commentReference w:id="1338"/>
      </w:r>
      <w:r w:rsidRPr="004B1A76">
        <w:rPr>
          <w:rFonts w:asciiTheme="majorBidi" w:hAnsiTheme="majorBidi" w:cstheme="majorBidi"/>
          <w:b w:val="0"/>
          <w:bCs/>
          <w:color w:val="auto"/>
          <w:lang w:val="en-GB"/>
        </w:rPr>
        <w:t xml:space="preserve"> may be less than or equal to the individual specifications applicable to the specific lamp.</w:t>
      </w:r>
    </w:p>
    <w:p w14:paraId="5D6C49A1"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6.27.3.</w:t>
      </w:r>
      <w:r w:rsidRPr="004B1A76">
        <w:rPr>
          <w:rFonts w:asciiTheme="majorBidi" w:hAnsiTheme="majorBidi" w:cstheme="majorBidi"/>
          <w:b w:val="0"/>
          <w:bCs/>
          <w:color w:val="auto"/>
          <w:lang w:val="en-GB"/>
        </w:rPr>
        <w:tab/>
        <w:t>Arrangement</w:t>
      </w:r>
    </w:p>
    <w:p w14:paraId="1E519EA6" w14:textId="61C4AE40"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In accordance with the individual specifications applicable to the specific lamp used for the answer-back signal. </w:t>
      </w:r>
    </w:p>
    <w:p w14:paraId="3C401521"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6.27.4.</w:t>
      </w:r>
      <w:r w:rsidRPr="004B1A76">
        <w:rPr>
          <w:rFonts w:asciiTheme="majorBidi" w:hAnsiTheme="majorBidi" w:cstheme="majorBidi"/>
          <w:b w:val="0"/>
          <w:bCs/>
          <w:color w:val="auto"/>
          <w:lang w:val="en-GB"/>
        </w:rPr>
        <w:tab/>
        <w:t>Position</w:t>
      </w:r>
    </w:p>
    <w:p w14:paraId="01777021" w14:textId="2BE19674"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6.27.4.1.</w:t>
      </w:r>
      <w:r w:rsidRPr="004B1A76">
        <w:rPr>
          <w:rFonts w:asciiTheme="majorBidi" w:hAnsiTheme="majorBidi" w:cstheme="majorBidi"/>
          <w:b w:val="0"/>
          <w:bCs/>
          <w:color w:val="auto"/>
          <w:lang w:val="en-GB"/>
        </w:rPr>
        <w:tab/>
        <w:t>In width: In accordance with the individual specifications applicable to the specific lamp used for the answer-back signal. </w:t>
      </w:r>
    </w:p>
    <w:p w14:paraId="7237B684" w14:textId="291FE304" w:rsidR="00CC0026" w:rsidRPr="004B1A76" w:rsidRDefault="00CC0026" w:rsidP="00CC0026">
      <w:pPr>
        <w:pStyle w:val="a5"/>
        <w:rPr>
          <w:rFonts w:asciiTheme="majorBidi" w:eastAsia="MS PMincho" w:hAnsiTheme="majorBidi" w:cstheme="majorBidi"/>
          <w:b w:val="0"/>
          <w:bCs/>
          <w:color w:val="auto"/>
          <w:lang w:val="en-GB"/>
        </w:rPr>
      </w:pPr>
      <w:r w:rsidRPr="004B1A76">
        <w:rPr>
          <w:rFonts w:asciiTheme="majorBidi" w:hAnsiTheme="majorBidi" w:cstheme="majorBidi"/>
          <w:b w:val="0"/>
          <w:bCs/>
          <w:color w:val="auto"/>
          <w:lang w:val="en-GB"/>
        </w:rPr>
        <w:t>6.27.4.2.</w:t>
      </w:r>
      <w:r w:rsidRPr="004B1A76">
        <w:rPr>
          <w:rFonts w:asciiTheme="majorBidi" w:hAnsiTheme="majorBidi" w:cstheme="majorBidi"/>
          <w:b w:val="0"/>
          <w:bCs/>
          <w:color w:val="auto"/>
          <w:lang w:val="en-GB"/>
        </w:rPr>
        <w:tab/>
        <w:t xml:space="preserve">In height: in accordance with the individual specifications applicable to the specific lamp used for the </w:t>
      </w:r>
      <w:r w:rsidRPr="004B1A76">
        <w:rPr>
          <w:rFonts w:asciiTheme="majorBidi" w:eastAsia="MS PMincho" w:hAnsiTheme="majorBidi" w:cstheme="majorBidi"/>
          <w:b w:val="0"/>
          <w:bCs/>
          <w:color w:val="auto"/>
          <w:lang w:val="en-GB"/>
        </w:rPr>
        <w:t>answer-back signal.</w:t>
      </w:r>
    </w:p>
    <w:p w14:paraId="5E61D020" w14:textId="28E61080"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6.27.4.3.</w:t>
      </w:r>
      <w:r w:rsidRPr="004B1A76">
        <w:rPr>
          <w:rFonts w:asciiTheme="majorBidi" w:hAnsiTheme="majorBidi" w:cstheme="majorBidi"/>
          <w:b w:val="0"/>
          <w:bCs/>
          <w:color w:val="auto"/>
          <w:lang w:val="en-GB"/>
        </w:rPr>
        <w:tab/>
        <w:t>In length: In accordance with the individual specifications applicable to the specific lamp used for the answer-back signal. </w:t>
      </w:r>
    </w:p>
    <w:p w14:paraId="697A444C"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6.27.5.</w:t>
      </w:r>
      <w:r w:rsidRPr="004B1A76">
        <w:rPr>
          <w:rFonts w:asciiTheme="majorBidi" w:hAnsiTheme="majorBidi" w:cstheme="majorBidi"/>
          <w:b w:val="0"/>
          <w:bCs/>
          <w:color w:val="auto"/>
          <w:lang w:val="en-GB"/>
        </w:rPr>
        <w:tab/>
        <w:t>Geometric visibility</w:t>
      </w:r>
    </w:p>
    <w:p w14:paraId="129B0E4D" w14:textId="4980EA49"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In accordance with the individual specifications applicable to the specific lamp used for the answer-back signal. However, the geometric visibility may be reduced in comparison to</w:t>
      </w:r>
      <w:r w:rsidRPr="004B1A76">
        <w:rPr>
          <w:rFonts w:asciiTheme="majorBidi" w:hAnsiTheme="majorBidi" w:cstheme="majorBidi"/>
          <w:b w:val="0"/>
          <w:bCs/>
          <w:strike/>
          <w:color w:val="auto"/>
          <w:lang w:val="en-GB"/>
        </w:rPr>
        <w:t xml:space="preserve"> </w:t>
      </w:r>
      <w:r w:rsidRPr="004B1A76">
        <w:rPr>
          <w:rFonts w:asciiTheme="majorBidi" w:hAnsiTheme="majorBidi" w:cstheme="majorBidi"/>
          <w:b w:val="0"/>
          <w:bCs/>
          <w:color w:val="auto"/>
          <w:lang w:val="en-GB"/>
        </w:rPr>
        <w:t>the individual specifications applicable to the specific lamp.</w:t>
      </w:r>
    </w:p>
    <w:p w14:paraId="618048A8"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6.27.6.</w:t>
      </w:r>
      <w:r w:rsidRPr="004B1A76">
        <w:rPr>
          <w:rFonts w:asciiTheme="majorBidi" w:hAnsiTheme="majorBidi" w:cstheme="majorBidi"/>
          <w:b w:val="0"/>
          <w:bCs/>
          <w:color w:val="auto"/>
          <w:lang w:val="en-GB"/>
        </w:rPr>
        <w:tab/>
        <w:t>Orientation</w:t>
      </w:r>
    </w:p>
    <w:p w14:paraId="11704713" w14:textId="77777777"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 xml:space="preserve">In accordance with the individual specifications applicable to the specific lamp used for the </w:t>
      </w:r>
      <w:r w:rsidRPr="004B1A76">
        <w:rPr>
          <w:rFonts w:asciiTheme="majorBidi" w:eastAsia="MS PMincho" w:hAnsiTheme="majorBidi" w:cstheme="majorBidi"/>
          <w:b w:val="0"/>
          <w:bCs/>
          <w:color w:val="auto"/>
          <w:lang w:val="en-GB"/>
        </w:rPr>
        <w:t>answer-back signal.</w:t>
      </w:r>
    </w:p>
    <w:p w14:paraId="1B6368EA"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w:t>
      </w:r>
      <w:r w:rsidRPr="004B1A76">
        <w:rPr>
          <w:rFonts w:asciiTheme="majorBidi" w:hAnsiTheme="majorBidi" w:cstheme="majorBidi"/>
          <w:b w:val="0"/>
          <w:bCs/>
          <w:color w:val="auto"/>
          <w:lang w:val="en-GB"/>
        </w:rPr>
        <w:tab/>
        <w:t>Electrical connections</w:t>
      </w:r>
    </w:p>
    <w:p w14:paraId="4FBC97A6"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6.27.7.1.</w:t>
      </w:r>
      <w:r w:rsidRPr="004B1A76">
        <w:rPr>
          <w:rFonts w:asciiTheme="majorBidi" w:hAnsiTheme="majorBidi" w:cstheme="majorBidi"/>
          <w:b w:val="0"/>
          <w:bCs/>
          <w:color w:val="auto"/>
          <w:lang w:val="en-GB"/>
        </w:rPr>
        <w:tab/>
        <w:t xml:space="preserve">The </w:t>
      </w:r>
      <w:r w:rsidRPr="004B1A76">
        <w:rPr>
          <w:rFonts w:asciiTheme="majorBidi" w:eastAsia="MS PMincho" w:hAnsiTheme="majorBidi" w:cstheme="majorBidi"/>
          <w:b w:val="0"/>
          <w:bCs/>
          <w:color w:val="auto"/>
          <w:lang w:val="en-GB"/>
        </w:rPr>
        <w:t xml:space="preserve">answer-back signal </w:t>
      </w:r>
      <w:r w:rsidRPr="004B1A76">
        <w:rPr>
          <w:rFonts w:asciiTheme="majorBidi" w:hAnsiTheme="majorBidi" w:cstheme="majorBidi"/>
          <w:b w:val="0"/>
          <w:bCs/>
          <w:color w:val="auto"/>
          <w:lang w:val="en-GB"/>
        </w:rPr>
        <w:t xml:space="preserve">shall only </w:t>
      </w:r>
      <w:bookmarkStart w:id="1339" w:name="_Hlk132201051"/>
      <w:r w:rsidRPr="004B1A76">
        <w:rPr>
          <w:rFonts w:asciiTheme="majorBidi" w:hAnsiTheme="majorBidi" w:cstheme="majorBidi"/>
          <w:b w:val="0"/>
          <w:bCs/>
          <w:color w:val="auto"/>
          <w:lang w:val="en-GB"/>
        </w:rPr>
        <w:t>operate under the park condition of a vehicle.</w:t>
      </w:r>
      <w:bookmarkEnd w:id="1339"/>
    </w:p>
    <w:p w14:paraId="11128F74"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6.27.7.2.</w:t>
      </w:r>
      <w:r w:rsidRPr="004B1A76">
        <w:rPr>
          <w:rFonts w:asciiTheme="majorBidi" w:hAnsiTheme="majorBidi" w:cstheme="majorBidi"/>
          <w:b w:val="0"/>
          <w:bCs/>
          <w:color w:val="auto"/>
          <w:lang w:val="en-GB"/>
        </w:rPr>
        <w:tab/>
        <w:t xml:space="preserve">If the </w:t>
      </w:r>
      <w:r w:rsidRPr="004B1A76">
        <w:rPr>
          <w:rFonts w:asciiTheme="majorBidi" w:eastAsia="MS PMincho" w:hAnsiTheme="majorBidi" w:cstheme="majorBidi"/>
          <w:b w:val="0"/>
          <w:bCs/>
          <w:color w:val="auto"/>
          <w:lang w:val="en-GB"/>
        </w:rPr>
        <w:t>answer-back signal</w:t>
      </w:r>
      <w:r w:rsidRPr="004B1A76">
        <w:rPr>
          <w:rFonts w:asciiTheme="majorBidi" w:hAnsiTheme="majorBidi" w:cstheme="majorBidi"/>
          <w:b w:val="0"/>
          <w:bCs/>
          <w:color w:val="auto"/>
          <w:lang w:val="en-GB"/>
        </w:rPr>
        <w:t xml:space="preserve"> flashes, the frequency shall not exceed 2.0 Hz.</w:t>
      </w:r>
    </w:p>
    <w:p w14:paraId="101607F2"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6.27.7.3.</w:t>
      </w:r>
      <w:r w:rsidRPr="004B1A76">
        <w:rPr>
          <w:rFonts w:asciiTheme="majorBidi" w:hAnsiTheme="majorBidi" w:cstheme="majorBidi"/>
          <w:b w:val="0"/>
          <w:bCs/>
          <w:color w:val="auto"/>
          <w:lang w:val="en-GB"/>
        </w:rPr>
        <w:tab/>
      </w:r>
      <w:r w:rsidRPr="004B1A76">
        <w:rPr>
          <w:rStyle w:val="red"/>
          <w:rFonts w:asciiTheme="majorBidi" w:hAnsiTheme="majorBidi" w:cstheme="majorBidi"/>
          <w:b w:val="0"/>
          <w:bCs/>
          <w:color w:val="auto"/>
          <w:lang w:val="en-GB"/>
        </w:rPr>
        <w:t>The lamps</w:t>
      </w:r>
      <w:r w:rsidRPr="004B1A76">
        <w:rPr>
          <w:rFonts w:asciiTheme="majorBidi" w:hAnsiTheme="majorBidi" w:cstheme="majorBidi"/>
          <w:b w:val="0"/>
          <w:bCs/>
          <w:color w:val="auto"/>
          <w:lang w:val="en-GB"/>
        </w:rPr>
        <w:t xml:space="preserve"> used for the answer-back signal may operate in combination. </w:t>
      </w:r>
    </w:p>
    <w:p w14:paraId="383B883C" w14:textId="77777777" w:rsidR="00CC0026" w:rsidRPr="004B1A76" w:rsidRDefault="00CC0026" w:rsidP="00CC0026">
      <w:pPr>
        <w:pStyle w:val="a5"/>
        <w:rPr>
          <w:rFonts w:asciiTheme="majorBidi" w:eastAsia="MS PMincho" w:hAnsiTheme="majorBidi" w:cstheme="majorBidi"/>
          <w:b w:val="0"/>
          <w:bCs/>
          <w:color w:val="auto"/>
          <w:lang w:val="en-GB"/>
        </w:rPr>
      </w:pPr>
      <w:r w:rsidRPr="004B1A76">
        <w:rPr>
          <w:rFonts w:asciiTheme="majorBidi" w:hAnsiTheme="majorBidi" w:cstheme="majorBidi"/>
          <w:b w:val="0"/>
          <w:bCs/>
          <w:color w:val="auto"/>
          <w:lang w:val="en-GB"/>
        </w:rPr>
        <w:t>6.27.7.4.</w:t>
      </w:r>
      <w:r w:rsidRPr="004B1A76">
        <w:rPr>
          <w:rFonts w:asciiTheme="majorBidi" w:eastAsia="MS PMincho" w:hAnsiTheme="majorBidi" w:cstheme="majorBidi"/>
          <w:b w:val="0"/>
          <w:bCs/>
          <w:color w:val="auto"/>
          <w:lang w:val="en-GB"/>
        </w:rPr>
        <w:tab/>
        <w:t>Individual specific requirements for electrical connections and the conditions of paragraphs 5.11. and 5.12. may not apply to the lamps used for the answer-back signal.</w:t>
      </w:r>
    </w:p>
    <w:p w14:paraId="5EE63DE9" w14:textId="77777777" w:rsidR="00CC0026" w:rsidRPr="004B1A76" w:rsidRDefault="00CC0026" w:rsidP="00CC0026">
      <w:pPr>
        <w:pStyle w:val="a5"/>
        <w:rPr>
          <w:rFonts w:asciiTheme="majorBidi" w:eastAsia="MS Mincho" w:hAnsiTheme="majorBidi" w:cstheme="majorBidi"/>
          <w:b w:val="0"/>
          <w:bCs/>
          <w:color w:val="auto"/>
          <w:lang w:val="en-GB"/>
        </w:rPr>
      </w:pPr>
      <w:r w:rsidRPr="004B1A76">
        <w:rPr>
          <w:rFonts w:asciiTheme="majorBidi" w:hAnsiTheme="majorBidi" w:cstheme="majorBidi"/>
          <w:b w:val="0"/>
          <w:bCs/>
          <w:color w:val="auto"/>
          <w:lang w:val="en-GB"/>
        </w:rPr>
        <w:t>6.27.8.</w:t>
      </w:r>
      <w:r w:rsidRPr="004B1A76">
        <w:rPr>
          <w:rFonts w:asciiTheme="majorBidi" w:hAnsiTheme="majorBidi" w:cstheme="majorBidi"/>
          <w:b w:val="0"/>
          <w:bCs/>
          <w:color w:val="auto"/>
          <w:lang w:val="en-GB"/>
        </w:rPr>
        <w:tab/>
        <w:t>Tell-tale</w:t>
      </w:r>
    </w:p>
    <w:p w14:paraId="41E204DD" w14:textId="77777777"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 xml:space="preserve">No special requirement. </w:t>
      </w:r>
    </w:p>
    <w:p w14:paraId="16E1575F" w14:textId="77777777" w:rsidR="00CC0026" w:rsidRPr="004B1A76" w:rsidRDefault="00CC0026" w:rsidP="00CC0026">
      <w:pPr>
        <w:pStyle w:val="a5"/>
        <w:rPr>
          <w:rFonts w:asciiTheme="majorBidi" w:eastAsiaTheme="minorEastAsia" w:hAnsiTheme="majorBidi" w:cstheme="majorBidi"/>
          <w:b w:val="0"/>
          <w:bCs/>
          <w:color w:val="auto"/>
          <w:lang w:val="en-GB"/>
        </w:rPr>
      </w:pPr>
      <w:r w:rsidRPr="004B1A76">
        <w:rPr>
          <w:rFonts w:asciiTheme="majorBidi" w:hAnsiTheme="majorBidi" w:cstheme="majorBidi"/>
          <w:b w:val="0"/>
          <w:bCs/>
          <w:color w:val="auto"/>
          <w:lang w:val="en-GB"/>
        </w:rPr>
        <w:t>6.27.9.</w:t>
      </w:r>
      <w:r w:rsidRPr="004B1A76">
        <w:rPr>
          <w:rFonts w:asciiTheme="majorBidi" w:hAnsiTheme="majorBidi" w:cstheme="majorBidi"/>
          <w:b w:val="0"/>
          <w:bCs/>
          <w:color w:val="auto"/>
          <w:lang w:val="en-GB"/>
        </w:rPr>
        <w:tab/>
        <w:t>Other requirements</w:t>
      </w:r>
    </w:p>
    <w:p w14:paraId="5DE19D1E" w14:textId="64781D43" w:rsidR="00CC0026" w:rsidRPr="004B1A76" w:rsidRDefault="00CC0026" w:rsidP="00CC0026">
      <w:pPr>
        <w:pStyle w:val="a5"/>
        <w:rPr>
          <w:rFonts w:asciiTheme="majorBidi" w:eastAsia="MS PMincho" w:hAnsiTheme="majorBidi" w:cstheme="majorBidi"/>
          <w:b w:val="0"/>
          <w:bCs/>
          <w:color w:val="auto"/>
          <w:lang w:val="en-GB"/>
        </w:rPr>
      </w:pPr>
      <w:bookmarkStart w:id="1340" w:name="_Hlk119657814"/>
      <w:r w:rsidRPr="004B1A76">
        <w:rPr>
          <w:rFonts w:asciiTheme="majorBidi" w:hAnsiTheme="majorBidi" w:cstheme="majorBidi"/>
          <w:b w:val="0"/>
          <w:bCs/>
          <w:color w:val="auto"/>
          <w:lang w:val="en-GB"/>
        </w:rPr>
        <w:lastRenderedPageBreak/>
        <w:t>6.27.9.1.</w:t>
      </w:r>
      <w:r w:rsidRPr="004B1A76">
        <w:rPr>
          <w:rFonts w:asciiTheme="majorBidi" w:hAnsiTheme="majorBidi" w:cstheme="majorBidi"/>
          <w:b w:val="0"/>
          <w:bCs/>
          <w:color w:val="auto"/>
          <w:lang w:val="en-GB"/>
        </w:rPr>
        <w:tab/>
        <w:t xml:space="preserve">The answer-back signal shall be provided by approved lighting and light-signalling devices and exterior courtesy lamps where in all these cases, the maximum luminous intensity per lamp does not </w:t>
      </w:r>
      <w:r w:rsidRPr="008E57D6">
        <w:rPr>
          <w:rFonts w:asciiTheme="majorBidi" w:hAnsiTheme="majorBidi" w:cstheme="majorBidi"/>
          <w:b w:val="0"/>
          <w:bCs/>
          <w:color w:val="auto"/>
          <w:lang w:val="en-GB"/>
        </w:rPr>
        <w:t xml:space="preserve">exceed </w:t>
      </w:r>
      <w:ins w:id="1341" w:author="Davide Puglisi" w:date="2024-06-24T10:50:00Z" w16du:dateUtc="2024-06-24T08:50:00Z">
        <w:r w:rsidR="008E57D6" w:rsidRPr="008E57D6">
          <w:rPr>
            <w:b w:val="0"/>
            <w:bCs/>
            <w:color w:val="0D0D0D" w:themeColor="text1" w:themeTint="F2"/>
          </w:rPr>
          <w:t>7.00∙10</w:t>
        </w:r>
        <w:r w:rsidR="008E57D6" w:rsidRPr="008E57D6">
          <w:rPr>
            <w:b w:val="0"/>
            <w:bCs/>
            <w:color w:val="0D0D0D" w:themeColor="text1" w:themeTint="F2"/>
            <w:vertAlign w:val="superscript"/>
          </w:rPr>
          <w:t>2</w:t>
        </w:r>
      </w:ins>
      <w:del w:id="1342" w:author="Davide Puglisi" w:date="2024-06-24T10:50:00Z" w16du:dateUtc="2024-06-24T08:50:00Z">
        <w:r w:rsidRPr="008E57D6" w:rsidDel="008E57D6">
          <w:rPr>
            <w:rFonts w:asciiTheme="majorBidi" w:hAnsiTheme="majorBidi" w:cstheme="majorBidi"/>
            <w:b w:val="0"/>
            <w:bCs/>
            <w:color w:val="auto"/>
            <w:lang w:val="en-GB"/>
          </w:rPr>
          <w:delText xml:space="preserve">700 </w:delText>
        </w:r>
      </w:del>
      <w:r w:rsidRPr="008E57D6">
        <w:rPr>
          <w:rFonts w:asciiTheme="majorBidi" w:hAnsiTheme="majorBidi" w:cstheme="majorBidi"/>
          <w:b w:val="0"/>
          <w:bCs/>
          <w:color w:val="auto"/>
          <w:lang w:val="en-GB"/>
        </w:rPr>
        <w:t>cd</w:t>
      </w:r>
      <w:r w:rsidRPr="004B1A76">
        <w:rPr>
          <w:rFonts w:asciiTheme="majorBidi" w:hAnsiTheme="majorBidi" w:cstheme="majorBidi"/>
          <w:b w:val="0"/>
          <w:bCs/>
          <w:color w:val="auto"/>
          <w:lang w:val="en-GB"/>
        </w:rPr>
        <w:t xml:space="preserve"> on or above the HH line.</w:t>
      </w:r>
      <w:r w:rsidRPr="004B1A76">
        <w:rPr>
          <w:rFonts w:asciiTheme="majorBidi" w:eastAsia="MS PMincho" w:hAnsiTheme="majorBidi" w:cstheme="majorBidi"/>
          <w:b w:val="0"/>
          <w:bCs/>
          <w:color w:val="auto"/>
          <w:lang w:val="en-GB"/>
        </w:rPr>
        <w:t xml:space="preserve"> </w:t>
      </w:r>
      <w:bookmarkStart w:id="1343" w:name="_Hlk108192108"/>
      <w:r w:rsidRPr="004B1A76">
        <w:rPr>
          <w:rFonts w:asciiTheme="majorBidi" w:eastAsia="MS PMincho" w:hAnsiTheme="majorBidi" w:cstheme="majorBidi"/>
          <w:b w:val="0"/>
          <w:bCs/>
          <w:color w:val="auto"/>
          <w:lang w:val="en-GB"/>
        </w:rPr>
        <w:t>However, front fog lamps, rear fog lamps and stop lamps are not permitted to be used.</w:t>
      </w:r>
      <w:bookmarkEnd w:id="1343"/>
      <w:r w:rsidRPr="004B1A76">
        <w:rPr>
          <w:rFonts w:asciiTheme="majorBidi" w:eastAsia="MS PMincho" w:hAnsiTheme="majorBidi" w:cstheme="majorBidi"/>
          <w:b w:val="0"/>
          <w:bCs/>
          <w:color w:val="auto"/>
          <w:lang w:val="en-GB"/>
        </w:rPr>
        <w:t xml:space="preserve"> </w:t>
      </w:r>
    </w:p>
    <w:bookmarkEnd w:id="1340"/>
    <w:p w14:paraId="33557E49" w14:textId="77777777" w:rsidR="00CC0026" w:rsidRPr="004B1A76" w:rsidRDefault="00CC0026" w:rsidP="00CC0026">
      <w:pPr>
        <w:pStyle w:val="a5"/>
        <w:ind w:hanging="1122"/>
        <w:rPr>
          <w:rFonts w:asciiTheme="majorBidi" w:eastAsia="MS PMincho" w:hAnsiTheme="majorBidi" w:cstheme="majorBidi"/>
          <w:b w:val="0"/>
          <w:bCs/>
          <w:color w:val="auto"/>
          <w:lang w:val="en-GB"/>
        </w:rPr>
      </w:pPr>
      <w:r w:rsidRPr="004B1A76">
        <w:rPr>
          <w:rFonts w:asciiTheme="majorBidi" w:hAnsiTheme="majorBidi" w:cstheme="majorBidi"/>
          <w:b w:val="0"/>
          <w:bCs/>
          <w:color w:val="auto"/>
          <w:lang w:val="en-GB"/>
        </w:rPr>
        <w:t>6.27.9.2.</w:t>
      </w:r>
      <w:r w:rsidRPr="004B1A76">
        <w:rPr>
          <w:rFonts w:asciiTheme="majorBidi" w:hAnsiTheme="majorBidi" w:cstheme="majorBidi"/>
          <w:b w:val="0"/>
          <w:bCs/>
          <w:color w:val="auto"/>
          <w:lang w:val="en-GB"/>
        </w:rPr>
        <w:tab/>
        <w:t xml:space="preserve">The </w:t>
      </w:r>
      <w:r w:rsidRPr="004B1A76">
        <w:rPr>
          <w:rFonts w:asciiTheme="majorBidi" w:eastAsia="MS PMincho" w:hAnsiTheme="majorBidi" w:cstheme="majorBidi"/>
          <w:b w:val="0"/>
          <w:bCs/>
          <w:color w:val="auto"/>
          <w:lang w:val="en-GB"/>
        </w:rPr>
        <w:t xml:space="preserve">answer-back signal </w:t>
      </w:r>
      <w:r w:rsidRPr="004B1A76">
        <w:rPr>
          <w:rFonts w:asciiTheme="majorBidi" w:hAnsiTheme="majorBidi" w:cstheme="majorBidi"/>
          <w:b w:val="0"/>
          <w:bCs/>
          <w:color w:val="auto"/>
          <w:lang w:val="en-GB"/>
        </w:rPr>
        <w:t>may only be activated automatically in conjunction with the locking and unlocking of the door</w:t>
      </w:r>
      <w:r w:rsidRPr="004B1A76">
        <w:rPr>
          <w:rFonts w:asciiTheme="majorBidi" w:eastAsia="MS PMincho" w:hAnsiTheme="majorBidi" w:cstheme="majorBidi"/>
          <w:b w:val="0"/>
          <w:bCs/>
          <w:color w:val="auto"/>
          <w:lang w:val="en-GB"/>
        </w:rPr>
        <w:t>(s)</w:t>
      </w:r>
      <w:r w:rsidRPr="004B1A76">
        <w:rPr>
          <w:rFonts w:asciiTheme="majorBidi" w:eastAsiaTheme="minorEastAsia" w:hAnsiTheme="majorBidi" w:cstheme="majorBidi"/>
          <w:b w:val="0"/>
          <w:bCs/>
          <w:color w:val="auto"/>
          <w:lang w:val="en-GB"/>
        </w:rPr>
        <w:t xml:space="preserve"> and/or the detection of the vehicle user in proximity to the vehicle</w:t>
      </w:r>
      <w:r w:rsidRPr="004B1A76">
        <w:rPr>
          <w:rFonts w:ascii="MS Mincho" w:hAnsi="MS Mincho" w:cstheme="majorBidi" w:hint="eastAsia"/>
          <w:b w:val="0"/>
          <w:bCs/>
          <w:color w:val="auto"/>
          <w:lang w:val="en-GB"/>
        </w:rPr>
        <w:t>.</w:t>
      </w:r>
    </w:p>
    <w:p w14:paraId="71DA900E" w14:textId="77777777" w:rsidR="00CC0026" w:rsidRPr="004B1A76" w:rsidRDefault="00CC0026" w:rsidP="00CC0026">
      <w:pPr>
        <w:pStyle w:val="a5"/>
        <w:ind w:hanging="1122"/>
        <w:rPr>
          <w:rFonts w:asciiTheme="majorBidi" w:eastAsia="MS Mincho" w:hAnsiTheme="majorBidi" w:cstheme="majorBidi"/>
          <w:b w:val="0"/>
          <w:bCs/>
          <w:color w:val="auto"/>
          <w:lang w:val="en-GB"/>
        </w:rPr>
      </w:pPr>
      <w:bookmarkStart w:id="1344" w:name="_Hlk119657737"/>
      <w:r w:rsidRPr="004B1A76">
        <w:rPr>
          <w:rFonts w:asciiTheme="majorBidi" w:hAnsiTheme="majorBidi" w:cstheme="majorBidi"/>
          <w:b w:val="0"/>
          <w:bCs/>
          <w:color w:val="auto"/>
          <w:lang w:val="en-GB"/>
        </w:rPr>
        <w:t>6.27.9.3.</w:t>
      </w:r>
      <w:r w:rsidRPr="004B1A76">
        <w:rPr>
          <w:rFonts w:asciiTheme="majorBidi" w:hAnsiTheme="majorBidi" w:cstheme="majorBidi"/>
          <w:b w:val="0"/>
          <w:bCs/>
          <w:color w:val="auto"/>
          <w:lang w:val="en-GB"/>
        </w:rPr>
        <w:tab/>
        <w:t>The lamp used for the answer-back signal may flash and/or vary in luminous intensity and/or vary in apparent surface.</w:t>
      </w:r>
    </w:p>
    <w:bookmarkEnd w:id="1344"/>
    <w:p w14:paraId="68D56B9C" w14:textId="60941806"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6.27.9.4.</w:t>
      </w:r>
      <w:r w:rsidRPr="004B1A76">
        <w:rPr>
          <w:rFonts w:asciiTheme="majorBidi" w:hAnsiTheme="majorBidi" w:cstheme="majorBidi"/>
          <w:b w:val="0"/>
          <w:bCs/>
          <w:color w:val="auto"/>
          <w:lang w:val="en-GB"/>
        </w:rPr>
        <w:tab/>
        <w:t xml:space="preserve">The duration of the optical indication of </w:t>
      </w:r>
      <w:r w:rsidRPr="004B1A76">
        <w:rPr>
          <w:rFonts w:asciiTheme="majorBidi" w:eastAsia="MS PMincho" w:hAnsiTheme="majorBidi" w:cstheme="majorBidi"/>
          <w:b w:val="0"/>
          <w:bCs/>
          <w:color w:val="auto"/>
          <w:lang w:val="en-GB"/>
        </w:rPr>
        <w:t xml:space="preserve">the answer-back signal </w:t>
      </w:r>
      <w:r w:rsidRPr="004B1A76">
        <w:rPr>
          <w:rFonts w:asciiTheme="majorBidi" w:hAnsiTheme="majorBidi" w:cstheme="majorBidi"/>
          <w:b w:val="0"/>
          <w:bCs/>
          <w:color w:val="auto"/>
          <w:lang w:val="en-GB"/>
        </w:rPr>
        <w:t>shall not exceed 3 seconds.</w:t>
      </w:r>
      <w:r w:rsidR="00A85ED7">
        <w:rPr>
          <w:rFonts w:asciiTheme="majorBidi" w:hAnsiTheme="majorBidi" w:cstheme="majorBidi"/>
          <w:b w:val="0"/>
          <w:bCs/>
          <w:color w:val="auto"/>
          <w:lang w:val="en-GB"/>
        </w:rPr>
        <w:t xml:space="preserve"> </w:t>
      </w:r>
      <w:r w:rsidR="00A85ED7" w:rsidRPr="00C14535">
        <w:rPr>
          <w:rFonts w:asciiTheme="majorBidi" w:hAnsiTheme="majorBidi" w:cstheme="majorBidi"/>
          <w:b w:val="0"/>
          <w:bCs/>
          <w:color w:val="auto"/>
        </w:rPr>
        <w:t>This time is defined from the beginning to the end of the signal, irrespective of whether it contains flashes, variations of intensity or variations in apparent surface.</w:t>
      </w:r>
    </w:p>
    <w:p w14:paraId="6E598D4B" w14:textId="5E8E29B2" w:rsidR="00CC0026" w:rsidRDefault="00CC0026" w:rsidP="00CC0026">
      <w:pPr>
        <w:spacing w:after="120"/>
        <w:ind w:left="2268" w:right="1134" w:hanging="1134"/>
        <w:jc w:val="both"/>
        <w:rPr>
          <w:rFonts w:asciiTheme="majorBidi" w:hAnsiTheme="majorBidi" w:cstheme="majorBidi"/>
          <w:bCs/>
        </w:rPr>
      </w:pPr>
      <w:r w:rsidRPr="004B1A76">
        <w:rPr>
          <w:rFonts w:asciiTheme="majorBidi" w:hAnsiTheme="majorBidi" w:cstheme="majorBidi"/>
          <w:bCs/>
        </w:rPr>
        <w:t>6.27.9.5.</w:t>
      </w:r>
      <w:r w:rsidRPr="004B1A76">
        <w:rPr>
          <w:rFonts w:asciiTheme="majorBidi" w:hAnsiTheme="majorBidi" w:cstheme="majorBidi"/>
          <w:bCs/>
        </w:rPr>
        <w:tab/>
        <w:t>Compliance with the requirements of paragraphs 6.27.9.1. to 6.27.9.4. shall be demonstrated by the applicant, using test reports or other means of verification accepted by the Type Approval Authority. The information shall be indicated in item 10.9. of the communication form.</w:t>
      </w:r>
    </w:p>
    <w:p w14:paraId="4869759D" w14:textId="77777777" w:rsidR="00A85ED7" w:rsidRPr="00594E3F" w:rsidRDefault="00A85ED7" w:rsidP="00A85ED7">
      <w:pPr>
        <w:spacing w:after="120"/>
        <w:ind w:left="2268" w:right="1134" w:hanging="1134"/>
        <w:jc w:val="both"/>
        <w:rPr>
          <w:lang w:eastAsia="ja-JP"/>
        </w:rPr>
      </w:pPr>
      <w:r w:rsidRPr="00594E3F">
        <w:rPr>
          <w:lang w:eastAsia="ja-JP"/>
        </w:rPr>
        <w:t>6.28.</w:t>
      </w:r>
      <w:r w:rsidRPr="00594E3F">
        <w:rPr>
          <w:lang w:eastAsia="ja-JP"/>
        </w:rPr>
        <w:tab/>
        <w:t xml:space="preserve">Reversing projection </w:t>
      </w:r>
    </w:p>
    <w:p w14:paraId="10D1D19E" w14:textId="77777777" w:rsidR="00A85ED7" w:rsidRPr="00594E3F" w:rsidRDefault="00A85ED7" w:rsidP="00A85ED7">
      <w:pPr>
        <w:spacing w:after="120"/>
        <w:ind w:left="2268" w:right="1134" w:hanging="1134"/>
        <w:jc w:val="both"/>
        <w:rPr>
          <w:lang w:eastAsia="ja-JP"/>
        </w:rPr>
      </w:pPr>
      <w:r w:rsidRPr="00594E3F">
        <w:rPr>
          <w:lang w:eastAsia="ja-JP"/>
        </w:rPr>
        <w:t>6.28.1.</w:t>
      </w:r>
      <w:r w:rsidRPr="00594E3F">
        <w:rPr>
          <w:lang w:eastAsia="ja-JP"/>
        </w:rPr>
        <w:tab/>
        <w:t>Presence</w:t>
      </w:r>
    </w:p>
    <w:p w14:paraId="5C635C1C" w14:textId="77777777" w:rsidR="00A85ED7" w:rsidRPr="00594E3F" w:rsidRDefault="00A85ED7" w:rsidP="00A85ED7">
      <w:pPr>
        <w:spacing w:after="120"/>
        <w:ind w:left="2268" w:right="1134" w:hanging="1134"/>
        <w:jc w:val="both"/>
      </w:pPr>
      <w:r w:rsidRPr="00594E3F">
        <w:tab/>
        <w:t>Optional</w:t>
      </w:r>
    </w:p>
    <w:p w14:paraId="6AD18379" w14:textId="77777777" w:rsidR="00A85ED7" w:rsidRPr="00594E3F" w:rsidRDefault="00A85ED7" w:rsidP="00A85ED7">
      <w:pPr>
        <w:spacing w:after="120"/>
        <w:ind w:left="2268" w:right="1134" w:hanging="1134"/>
        <w:jc w:val="both"/>
      </w:pPr>
      <w:r w:rsidRPr="00594E3F">
        <w:t>6.28.2.</w:t>
      </w:r>
      <w:r w:rsidRPr="00594E3F">
        <w:tab/>
        <w:t>Number</w:t>
      </w:r>
    </w:p>
    <w:p w14:paraId="02ADA8FB" w14:textId="77777777" w:rsidR="00A85ED7" w:rsidRPr="00594E3F" w:rsidRDefault="00A85ED7" w:rsidP="00A85ED7">
      <w:pPr>
        <w:spacing w:after="120"/>
        <w:ind w:left="2268" w:right="1134" w:hanging="1134"/>
        <w:jc w:val="both"/>
      </w:pPr>
      <w:r w:rsidRPr="00594E3F">
        <w:tab/>
        <w:t>One or two reversing projection(s).</w:t>
      </w:r>
    </w:p>
    <w:p w14:paraId="5B384793" w14:textId="658DB7B7" w:rsidR="00A85ED7" w:rsidRPr="00594E3F" w:rsidRDefault="00A85ED7" w:rsidP="00A85ED7">
      <w:pPr>
        <w:spacing w:after="120"/>
        <w:ind w:left="2268" w:right="1134" w:hanging="1134"/>
        <w:jc w:val="both"/>
      </w:pPr>
      <w:r w:rsidRPr="00594E3F">
        <w:tab/>
        <w:t xml:space="preserve">The reversing projector(s) shall be type approved according to the 01 or </w:t>
      </w:r>
      <w:ins w:id="1345" w:author="Davide Puglisi" w:date="2025-12-01T11:23:00Z" w16du:dateUtc="2025-12-01T10:23:00Z">
        <w:r w:rsidR="00A12FE6">
          <w:t xml:space="preserve">any </w:t>
        </w:r>
      </w:ins>
      <w:r w:rsidRPr="00594E3F">
        <w:t>subsequent series of amendments to UN Regulation No. 148.</w:t>
      </w:r>
    </w:p>
    <w:p w14:paraId="191EBA8F" w14:textId="77777777" w:rsidR="00A85ED7" w:rsidRPr="00594E3F" w:rsidRDefault="00A85ED7" w:rsidP="00A85ED7">
      <w:pPr>
        <w:spacing w:after="120"/>
        <w:ind w:left="2268" w:right="1134" w:hanging="1134"/>
        <w:jc w:val="both"/>
      </w:pPr>
      <w:r w:rsidRPr="00594E3F">
        <w:t>6.28.3.</w:t>
      </w:r>
      <w:r w:rsidRPr="00594E3F">
        <w:tab/>
        <w:t>Arrangement</w:t>
      </w:r>
    </w:p>
    <w:p w14:paraId="4AE7B67F" w14:textId="77777777" w:rsidR="00A85ED7" w:rsidRPr="00594E3F" w:rsidRDefault="00A85ED7" w:rsidP="00A85ED7">
      <w:pPr>
        <w:spacing w:after="120"/>
        <w:ind w:left="2268" w:right="1134" w:hanging="1134"/>
        <w:jc w:val="both"/>
      </w:pPr>
      <w:r w:rsidRPr="00594E3F">
        <w:tab/>
        <w:t>Such that the provisions of paragraphs 6.28.5., 6.28.6. and 6.28.9. are fulfilled.</w:t>
      </w:r>
    </w:p>
    <w:p w14:paraId="365108F8" w14:textId="77777777" w:rsidR="00A85ED7" w:rsidRPr="00594E3F" w:rsidRDefault="00A85ED7" w:rsidP="00A85ED7">
      <w:pPr>
        <w:spacing w:after="120"/>
        <w:ind w:left="2268" w:right="1134" w:hanging="1134"/>
        <w:jc w:val="both"/>
      </w:pPr>
      <w:r w:rsidRPr="00594E3F">
        <w:t>6.28.4.</w:t>
      </w:r>
      <w:r w:rsidRPr="00594E3F">
        <w:tab/>
        <w:t>Position</w:t>
      </w:r>
    </w:p>
    <w:p w14:paraId="5DD1DBF9" w14:textId="77777777" w:rsidR="00A85ED7" w:rsidRPr="00594E3F" w:rsidRDefault="00A85ED7" w:rsidP="00A85ED7">
      <w:pPr>
        <w:spacing w:after="120"/>
        <w:ind w:left="2268" w:right="1134" w:hanging="1134"/>
        <w:jc w:val="both"/>
      </w:pPr>
      <w:r w:rsidRPr="00594E3F">
        <w:tab/>
        <w:t>Such that the provisions of paragraphs 6.28.5., 6.28.6. and 6.28.9. are fulfilled.</w:t>
      </w:r>
    </w:p>
    <w:p w14:paraId="56F0BD0B" w14:textId="77777777" w:rsidR="00A85ED7" w:rsidRPr="00594E3F" w:rsidRDefault="00A85ED7" w:rsidP="00A85ED7">
      <w:pPr>
        <w:spacing w:after="120"/>
        <w:ind w:left="2268" w:right="1134" w:hanging="1134"/>
        <w:jc w:val="both"/>
      </w:pPr>
      <w:r w:rsidRPr="00594E3F">
        <w:t>6.28.5.</w:t>
      </w:r>
      <w:r w:rsidRPr="00594E3F">
        <w:tab/>
        <w:t>Projection area</w:t>
      </w:r>
    </w:p>
    <w:p w14:paraId="6C9123D0" w14:textId="77777777" w:rsidR="00A85ED7" w:rsidRPr="00594E3F" w:rsidRDefault="00A85ED7" w:rsidP="00A85ED7">
      <w:pPr>
        <w:pBdr>
          <w:top w:val="nil"/>
          <w:left w:val="nil"/>
          <w:bottom w:val="nil"/>
          <w:right w:val="nil"/>
          <w:between w:val="nil"/>
        </w:pBdr>
        <w:ind w:left="2268" w:right="1134" w:hanging="1134"/>
        <w:jc w:val="both"/>
      </w:pPr>
      <w:r w:rsidRPr="00594E3F">
        <w:rPr>
          <w:lang w:eastAsia="ja-JP"/>
        </w:rPr>
        <w:t>6.28.5.1.</w:t>
      </w:r>
      <w:r w:rsidRPr="00594E3F">
        <w:rPr>
          <w:lang w:eastAsia="ja-JP"/>
        </w:rPr>
        <w:tab/>
      </w:r>
      <w:r w:rsidRPr="00594E3F">
        <w:t xml:space="preserve">The lateral distance from the outer edge of </w:t>
      </w:r>
      <w:r w:rsidRPr="00594E3F">
        <w:rPr>
          <w:lang w:eastAsia="ja-JP"/>
        </w:rPr>
        <w:t xml:space="preserve">the </w:t>
      </w:r>
      <w:r w:rsidRPr="00594E3F">
        <w:t>projection with respect to the longitudinal plane of the vehicle shall not be more than 1,875 mm.</w:t>
      </w:r>
    </w:p>
    <w:p w14:paraId="1717D415" w14:textId="77777777" w:rsidR="00A85ED7" w:rsidRPr="00594E3F" w:rsidRDefault="00A85ED7" w:rsidP="00A85ED7">
      <w:pPr>
        <w:pBdr>
          <w:top w:val="nil"/>
          <w:left w:val="nil"/>
          <w:bottom w:val="nil"/>
          <w:right w:val="nil"/>
          <w:between w:val="nil"/>
        </w:pBdr>
        <w:ind w:left="2268" w:right="1134"/>
        <w:jc w:val="both"/>
      </w:pPr>
      <w:r w:rsidRPr="00594E3F">
        <w:t xml:space="preserve">The longitudinal distance from the farthest edge of the projection shall not be more than 3,000 mm from the backward extreme outer edge of the vehicle </w:t>
      </w:r>
      <w:r w:rsidRPr="00594E3F">
        <w:rPr>
          <w:lang w:eastAsia="ja-JP"/>
        </w:rPr>
        <w:t>(see figure below)</w:t>
      </w:r>
      <w:r w:rsidRPr="00594E3F">
        <w:t>.</w:t>
      </w:r>
    </w:p>
    <w:p w14:paraId="082FE44D" w14:textId="77777777" w:rsidR="00A85ED7" w:rsidRPr="00594E3F" w:rsidRDefault="00A85ED7" w:rsidP="00A85ED7">
      <w:pPr>
        <w:pBdr>
          <w:top w:val="nil"/>
          <w:left w:val="nil"/>
          <w:bottom w:val="nil"/>
          <w:right w:val="nil"/>
          <w:between w:val="nil"/>
        </w:pBdr>
        <w:ind w:left="2268" w:right="1134"/>
        <w:jc w:val="both"/>
      </w:pPr>
      <w:r w:rsidRPr="00594E3F">
        <w:rPr>
          <w:noProof/>
        </w:rPr>
        <w:lastRenderedPageBreak/>
        <w:drawing>
          <wp:inline distT="0" distB="0" distL="0" distR="0" wp14:anchorId="0871FBB2" wp14:editId="17D1973C">
            <wp:extent cx="3474720" cy="1848930"/>
            <wp:effectExtent l="0" t="0" r="0" b="0"/>
            <wp:docPr id="658954232" name="Immagine 1" descr="A car with a reversing sc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54232" name="Immagine 1" descr="A car with a reversing scale&#10;&#10;AI-generated content may be incorrect."/>
                    <pic:cNvPicPr/>
                  </pic:nvPicPr>
                  <pic:blipFill>
                    <a:blip r:embed="rId24"/>
                    <a:stretch>
                      <a:fillRect/>
                    </a:stretch>
                  </pic:blipFill>
                  <pic:spPr>
                    <a:xfrm>
                      <a:off x="0" y="0"/>
                      <a:ext cx="3488943" cy="1856498"/>
                    </a:xfrm>
                    <a:prstGeom prst="rect">
                      <a:avLst/>
                    </a:prstGeom>
                  </pic:spPr>
                </pic:pic>
              </a:graphicData>
            </a:graphic>
          </wp:inline>
        </w:drawing>
      </w:r>
    </w:p>
    <w:p w14:paraId="30561A11" w14:textId="77777777" w:rsidR="00A85ED7" w:rsidRPr="00594E3F" w:rsidRDefault="00A85ED7" w:rsidP="00A85ED7">
      <w:pPr>
        <w:pBdr>
          <w:top w:val="nil"/>
          <w:left w:val="nil"/>
          <w:bottom w:val="nil"/>
          <w:right w:val="nil"/>
          <w:between w:val="nil"/>
        </w:pBdr>
        <w:ind w:left="2268" w:right="1134"/>
        <w:jc w:val="both"/>
      </w:pPr>
    </w:p>
    <w:p w14:paraId="7232CB93" w14:textId="77777777" w:rsidR="00A85ED7" w:rsidRPr="00594E3F" w:rsidRDefault="00A85ED7" w:rsidP="00A85ED7">
      <w:pPr>
        <w:pBdr>
          <w:top w:val="nil"/>
          <w:left w:val="nil"/>
          <w:bottom w:val="nil"/>
          <w:right w:val="nil"/>
          <w:between w:val="nil"/>
        </w:pBdr>
        <w:ind w:left="2268" w:right="1134" w:hanging="1134"/>
        <w:jc w:val="both"/>
        <w:rPr>
          <w:lang w:eastAsia="ja-JP"/>
        </w:rPr>
      </w:pPr>
      <w:r w:rsidRPr="00594E3F">
        <w:t>6.28.5.2.</w:t>
      </w:r>
      <w:r w:rsidRPr="00594E3F">
        <w:tab/>
      </w:r>
      <w:r w:rsidRPr="00594E3F">
        <w:rPr>
          <w:lang w:eastAsia="ja-JP"/>
        </w:rPr>
        <w:t>The patterns of the reversing projections shall start with their closest edge within a rectangle, symmetrical to the median longitudinal plane and adjacent to the extreme outer edge of the vehicle a width of 1,000 mm and a length of 3,750 mm (see figure below).</w:t>
      </w:r>
    </w:p>
    <w:p w14:paraId="21B8B898" w14:textId="77777777" w:rsidR="00A85ED7" w:rsidRPr="00594E3F" w:rsidRDefault="00A85ED7" w:rsidP="00A85ED7">
      <w:pPr>
        <w:pBdr>
          <w:top w:val="nil"/>
          <w:left w:val="nil"/>
          <w:bottom w:val="nil"/>
          <w:right w:val="nil"/>
          <w:between w:val="nil"/>
        </w:pBdr>
        <w:ind w:left="2268" w:right="1134" w:hanging="1134"/>
        <w:jc w:val="both"/>
        <w:rPr>
          <w:lang w:eastAsia="ja-JP"/>
        </w:rPr>
      </w:pPr>
    </w:p>
    <w:p w14:paraId="468E722A" w14:textId="77777777" w:rsidR="00A85ED7" w:rsidRPr="00594E3F" w:rsidRDefault="00A85ED7" w:rsidP="00A85ED7">
      <w:pPr>
        <w:pBdr>
          <w:top w:val="nil"/>
          <w:left w:val="nil"/>
          <w:bottom w:val="nil"/>
          <w:right w:val="nil"/>
          <w:between w:val="nil"/>
        </w:pBdr>
        <w:ind w:left="2835" w:right="1134"/>
        <w:jc w:val="both"/>
        <w:rPr>
          <w:lang w:eastAsia="ja-JP"/>
        </w:rPr>
      </w:pPr>
      <w:r w:rsidRPr="00594E3F">
        <w:rPr>
          <w:noProof/>
        </w:rPr>
        <w:drawing>
          <wp:inline distT="0" distB="0" distL="0" distR="0" wp14:anchorId="5EA39BC8" wp14:editId="459C3055">
            <wp:extent cx="2826689" cy="1844675"/>
            <wp:effectExtent l="0" t="0" r="0" b="0"/>
            <wp:docPr id="1538214399"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53799"/>
                    <a:stretch/>
                  </pic:blipFill>
                  <pic:spPr bwMode="auto">
                    <a:xfrm>
                      <a:off x="0" y="0"/>
                      <a:ext cx="2826689" cy="1844675"/>
                    </a:xfrm>
                    <a:prstGeom prst="rect">
                      <a:avLst/>
                    </a:prstGeom>
                    <a:noFill/>
                    <a:ln>
                      <a:noFill/>
                    </a:ln>
                    <a:extLst>
                      <a:ext uri="{53640926-AAD7-44D8-BBD7-CCE9431645EC}">
                        <a14:shadowObscured xmlns:a14="http://schemas.microsoft.com/office/drawing/2010/main"/>
                      </a:ext>
                    </a:extLst>
                  </pic:spPr>
                </pic:pic>
              </a:graphicData>
            </a:graphic>
          </wp:inline>
        </w:drawing>
      </w:r>
    </w:p>
    <w:p w14:paraId="61BE9204"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6.28.6.</w:t>
      </w:r>
      <w:r w:rsidRPr="00594E3F">
        <w:rPr>
          <w:rFonts w:eastAsia="Malgun Gothic"/>
          <w:iCs/>
          <w:lang w:eastAsia="ko-KR"/>
        </w:rPr>
        <w:tab/>
        <w:t>Orientation</w:t>
      </w:r>
    </w:p>
    <w:p w14:paraId="66F49EB5" w14:textId="77777777" w:rsidR="00A85ED7" w:rsidRPr="00594E3F" w:rsidRDefault="00A85ED7" w:rsidP="00A85ED7">
      <w:pPr>
        <w:spacing w:after="120"/>
        <w:ind w:left="2268" w:right="1134"/>
        <w:jc w:val="both"/>
        <w:rPr>
          <w:rFonts w:eastAsia="Malgun Gothic"/>
          <w:iCs/>
          <w:lang w:eastAsia="ko-KR"/>
        </w:rPr>
      </w:pPr>
      <w:r w:rsidRPr="00594E3F">
        <w:rPr>
          <w:rFonts w:eastAsia="Malgun Gothic"/>
          <w:iCs/>
          <w:lang w:eastAsia="ko-KR"/>
        </w:rPr>
        <w:t>Rearwards</w:t>
      </w:r>
    </w:p>
    <w:p w14:paraId="51797E3D"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6.28.7.</w:t>
      </w:r>
      <w:r w:rsidRPr="00594E3F">
        <w:rPr>
          <w:rFonts w:eastAsia="Malgun Gothic"/>
          <w:iCs/>
          <w:lang w:eastAsia="ko-KR"/>
        </w:rPr>
        <w:tab/>
        <w:t>Electrical connections</w:t>
      </w:r>
    </w:p>
    <w:p w14:paraId="3CECC6FF" w14:textId="77777777" w:rsidR="00A85ED7" w:rsidRPr="00594E3F" w:rsidRDefault="00A85ED7" w:rsidP="00A85ED7">
      <w:pPr>
        <w:spacing w:after="120"/>
        <w:ind w:left="2268" w:right="1134" w:hanging="1134"/>
        <w:jc w:val="both"/>
        <w:rPr>
          <w:rFonts w:eastAsia="Malgun Gothic"/>
          <w:iCs/>
          <w:lang w:eastAsia="ko-KR"/>
        </w:rPr>
      </w:pPr>
      <w:r w:rsidRPr="00594E3F">
        <w:rPr>
          <w:rFonts w:cs="Arial"/>
          <w:szCs w:val="18"/>
          <w:lang w:eastAsia="ja-JP"/>
        </w:rPr>
        <w:t>6.28.7.1.</w:t>
      </w:r>
      <w:r w:rsidRPr="00594E3F">
        <w:rPr>
          <w:rFonts w:eastAsia="Malgun Gothic"/>
          <w:iCs/>
          <w:lang w:eastAsia="ko-KR"/>
        </w:rPr>
        <w:tab/>
        <w:t>If provided, the reversing projections shall be switched ON only when the reversing lamp(s) is/are switched ON.</w:t>
      </w:r>
    </w:p>
    <w:p w14:paraId="629B007F" w14:textId="77777777" w:rsidR="00A85ED7" w:rsidRPr="00594E3F" w:rsidRDefault="00A85ED7" w:rsidP="00A85ED7">
      <w:pPr>
        <w:spacing w:after="120"/>
        <w:ind w:left="2268" w:right="1134" w:hanging="1134"/>
        <w:jc w:val="both"/>
        <w:rPr>
          <w:rFonts w:eastAsia="Malgun Gothic"/>
          <w:iCs/>
          <w:lang w:eastAsia="ko-KR"/>
        </w:rPr>
      </w:pPr>
      <w:r w:rsidRPr="00594E3F">
        <w:rPr>
          <w:rFonts w:cs="Arial"/>
          <w:szCs w:val="18"/>
          <w:lang w:eastAsia="ja-JP"/>
        </w:rPr>
        <w:t>6.28.7.2.</w:t>
      </w:r>
      <w:r w:rsidRPr="00594E3F">
        <w:rPr>
          <w:rFonts w:cs="Arial"/>
          <w:szCs w:val="18"/>
          <w:lang w:eastAsia="ja-JP"/>
        </w:rPr>
        <w:tab/>
      </w:r>
      <w:r w:rsidRPr="00594E3F">
        <w:rPr>
          <w:rFonts w:cs="Arial"/>
          <w:szCs w:val="18"/>
        </w:rPr>
        <w:t>The</w:t>
      </w:r>
      <w:r w:rsidRPr="00594E3F">
        <w:rPr>
          <w:rFonts w:cs="Arial"/>
          <w:szCs w:val="18"/>
          <w:lang w:eastAsia="ja-JP"/>
        </w:rPr>
        <w:t xml:space="preserve"> system which operates the reversing projections may be automatically and/or manually deactivated and/or reactivated.</w:t>
      </w:r>
    </w:p>
    <w:p w14:paraId="6F6EFC7F"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6.28.8.</w:t>
      </w:r>
      <w:r w:rsidRPr="00594E3F">
        <w:rPr>
          <w:rFonts w:eastAsia="Malgun Gothic"/>
          <w:iCs/>
          <w:lang w:eastAsia="ko-KR"/>
        </w:rPr>
        <w:tab/>
        <w:t>Tell-tale</w:t>
      </w:r>
    </w:p>
    <w:p w14:paraId="0FD997B7" w14:textId="77777777" w:rsidR="00A85ED7" w:rsidRPr="00594E3F" w:rsidRDefault="00A85ED7" w:rsidP="00A85ED7">
      <w:pPr>
        <w:spacing w:after="120"/>
        <w:ind w:left="2268" w:right="1134"/>
        <w:jc w:val="both"/>
        <w:rPr>
          <w:rFonts w:eastAsia="Malgun Gothic"/>
          <w:iCs/>
          <w:lang w:eastAsia="ko-KR"/>
        </w:rPr>
      </w:pPr>
      <w:r w:rsidRPr="00594E3F">
        <w:rPr>
          <w:rFonts w:eastAsia="Malgun Gothic"/>
          <w:iCs/>
          <w:lang w:eastAsia="ko-KR"/>
        </w:rPr>
        <w:t>Optional</w:t>
      </w:r>
    </w:p>
    <w:p w14:paraId="299DF976"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6.28.9.</w:t>
      </w:r>
      <w:r w:rsidRPr="00594E3F">
        <w:rPr>
          <w:rFonts w:eastAsia="Malgun Gothic"/>
          <w:iCs/>
          <w:lang w:eastAsia="ko-KR"/>
        </w:rPr>
        <w:tab/>
        <w:t>Other requirements</w:t>
      </w:r>
    </w:p>
    <w:p w14:paraId="2C77DD44" w14:textId="77777777" w:rsidR="00A85ED7" w:rsidRPr="00594E3F" w:rsidRDefault="00A85ED7" w:rsidP="00A85ED7">
      <w:pPr>
        <w:spacing w:after="120"/>
        <w:ind w:left="2268" w:right="1134" w:hanging="1134"/>
        <w:jc w:val="both"/>
        <w:rPr>
          <w:iCs/>
        </w:rPr>
      </w:pPr>
      <w:r w:rsidRPr="00594E3F">
        <w:rPr>
          <w:rFonts w:eastAsia="Malgun Gothic"/>
          <w:iCs/>
          <w:lang w:eastAsia="ko-KR"/>
        </w:rPr>
        <w:t>6.28.9.1.</w:t>
      </w:r>
      <w:r w:rsidRPr="00594E3F">
        <w:rPr>
          <w:rFonts w:eastAsia="Malgun Gothic"/>
          <w:iCs/>
          <w:lang w:eastAsia="ko-KR"/>
        </w:rPr>
        <w:tab/>
      </w:r>
      <w:r w:rsidRPr="00594E3F">
        <w:rPr>
          <w:iCs/>
        </w:rPr>
        <w:t>The technical service shall, to the satisfaction of the Type Approval Authority, perform a visual test to verify that there is no direct visibility of the apparent surface of any reversing projector, if viewed by an observer moving on the boundary of a zone on a transverse plane 10 m from the front of the vehicle, a transverse plane 10 m from the rear of the vehicle , and two longitudinal planes 10 m from each side of the vehicle; these four planes to extend from 1 m to 3 m above and perpendicular to the ground as shown in Annex 14.</w:t>
      </w:r>
    </w:p>
    <w:p w14:paraId="0D70326D" w14:textId="77777777" w:rsidR="00A85ED7" w:rsidRPr="00594E3F" w:rsidRDefault="00A85ED7" w:rsidP="00A85ED7">
      <w:pPr>
        <w:spacing w:after="120"/>
        <w:ind w:left="2268" w:right="1134"/>
        <w:jc w:val="both"/>
        <w:rPr>
          <w:iCs/>
        </w:rPr>
      </w:pPr>
      <w:r w:rsidRPr="00594E3F">
        <w:rPr>
          <w:iCs/>
        </w:rPr>
        <w:lastRenderedPageBreak/>
        <w:t>This requirement shall be deemed to be satisfied if the installation conditions comply with paragraph 5.12.1.2. (a) in the 01 series of amendments to UN Regulation No. 148.</w:t>
      </w:r>
    </w:p>
    <w:p w14:paraId="244B4655" w14:textId="77777777" w:rsidR="00A85ED7" w:rsidRPr="00594E3F" w:rsidRDefault="00A85ED7" w:rsidP="00A85ED7">
      <w:pPr>
        <w:spacing w:after="120"/>
        <w:ind w:left="2268" w:right="1134"/>
        <w:jc w:val="both"/>
        <w:rPr>
          <w:iCs/>
        </w:rPr>
      </w:pPr>
      <w:r w:rsidRPr="00594E3F">
        <w:rPr>
          <w:iCs/>
        </w:rPr>
        <w:t>At the request of the applicant and with the consent of the Technical Service, this requirement may also be verified by a drawing or simulation.</w:t>
      </w:r>
    </w:p>
    <w:p w14:paraId="7E382999" w14:textId="76D5F056" w:rsidR="00A85ED7" w:rsidRPr="004B1A76" w:rsidRDefault="00A85ED7" w:rsidP="00A85ED7">
      <w:pPr>
        <w:spacing w:after="120"/>
        <w:ind w:left="2268" w:right="1134" w:hanging="1134"/>
        <w:jc w:val="both"/>
        <w:rPr>
          <w:bCs/>
        </w:rPr>
      </w:pPr>
      <w:r w:rsidRPr="00594E3F">
        <w:rPr>
          <w:rFonts w:eastAsia="Malgun Gothic"/>
          <w:iCs/>
          <w:lang w:eastAsia="ko-KR"/>
        </w:rPr>
        <w:t>6.28.9.2.</w:t>
      </w:r>
      <w:r w:rsidRPr="00594E3F">
        <w:rPr>
          <w:rFonts w:eastAsia="Malgun Gothic"/>
          <w:iCs/>
          <w:lang w:eastAsia="ko-KR"/>
        </w:rPr>
        <w:tab/>
        <w:t>If the requirement of paragraph 6.28.9.1. is not fulfilled, the requirement of paragraph 5.12.1.2. (b) in the 01 series of amendments to UN Regulation No. 148 applies. The related indication shall be made in the Communication Form in Annex 1.</w:t>
      </w:r>
    </w:p>
    <w:p w14:paraId="7B4E81FE" w14:textId="77777777" w:rsidR="00F123C1" w:rsidRPr="004B1A76" w:rsidRDefault="00F123C1" w:rsidP="005E79D1">
      <w:pPr>
        <w:pStyle w:val="HChG"/>
        <w:ind w:left="2268"/>
      </w:pPr>
      <w:bookmarkStart w:id="1346" w:name="_Toc338161440"/>
      <w:r w:rsidRPr="004B1A76">
        <w:t>7.</w:t>
      </w:r>
      <w:r w:rsidRPr="004B1A76">
        <w:tab/>
        <w:t>Modifications and extensions of approval of the vehicle type or of the installation of its lighting and light</w:t>
      </w:r>
      <w:r w:rsidRPr="004B1A76">
        <w:noBreakHyphen/>
        <w:t>signalling devices</w:t>
      </w:r>
      <w:bookmarkEnd w:id="1346"/>
    </w:p>
    <w:p w14:paraId="0DDDD4AE" w14:textId="3D5AAB75" w:rsidR="00F123C1" w:rsidRPr="004B1A76" w:rsidRDefault="00F123C1" w:rsidP="005E79D1">
      <w:pPr>
        <w:pStyle w:val="para"/>
      </w:pPr>
      <w:r w:rsidRPr="004B1A76">
        <w:t>7.1.</w:t>
      </w:r>
      <w:r w:rsidRPr="004B1A76">
        <w:tab/>
        <w:t>Every modification of the vehicle type, or of the installation of its lighting or light</w:t>
      </w:r>
      <w:r w:rsidRPr="004B1A76">
        <w:noBreakHyphen/>
        <w:t xml:space="preserve">signalling devices, or of the list referred to in paragraph 3.2.2. </w:t>
      </w:r>
      <w:del w:id="1347" w:author="Davide Puglisi" w:date="2023-12-05T18:36:00Z">
        <w:r w:rsidRPr="004B1A76" w:rsidDel="00666BC8">
          <w:delText>above</w:delText>
        </w:r>
      </w:del>
      <w:r w:rsidRPr="004B1A76">
        <w:t xml:space="preserve">, shall be notified to the </w:t>
      </w:r>
      <w:r w:rsidR="00460EE9" w:rsidRPr="004B1A76">
        <w:t>Type Approval Authority</w:t>
      </w:r>
      <w:r w:rsidRPr="004B1A76">
        <w:t xml:space="preserve"> which approved that vehicle type. The </w:t>
      </w:r>
      <w:r w:rsidR="00460EE9" w:rsidRPr="004B1A76">
        <w:t xml:space="preserve">Authority </w:t>
      </w:r>
      <w:r w:rsidRPr="004B1A76">
        <w:t>may then either:</w:t>
      </w:r>
    </w:p>
    <w:p w14:paraId="1234BDCD" w14:textId="77777777" w:rsidR="00F123C1" w:rsidRPr="004B1A76" w:rsidRDefault="00F123C1" w:rsidP="005E79D1">
      <w:pPr>
        <w:pStyle w:val="para"/>
      </w:pPr>
      <w:r w:rsidRPr="004B1A76">
        <w:t>7.1.1.</w:t>
      </w:r>
      <w:r w:rsidRPr="004B1A76">
        <w:tab/>
        <w:t xml:space="preserve">Consider that the modifications made are unlikely to have an appreciable adverse effect and that in any case the vehicle still meets the requirements; or </w:t>
      </w:r>
    </w:p>
    <w:p w14:paraId="0C6229DB" w14:textId="77777777" w:rsidR="00F123C1" w:rsidRPr="004B1A76" w:rsidRDefault="00F123C1" w:rsidP="005E79D1">
      <w:pPr>
        <w:pStyle w:val="para"/>
      </w:pPr>
      <w:r w:rsidRPr="004B1A76">
        <w:t>7.1.2.</w:t>
      </w:r>
      <w:r w:rsidRPr="004B1A76">
        <w:tab/>
        <w:t xml:space="preserve">Require a further test report from the Technical Services responsible for conducting the tests. </w:t>
      </w:r>
    </w:p>
    <w:p w14:paraId="2CEC7BDE" w14:textId="6CA0FC1E" w:rsidR="00F123C1" w:rsidRPr="004B1A76" w:rsidRDefault="00F123C1" w:rsidP="005E79D1">
      <w:pPr>
        <w:pStyle w:val="para"/>
      </w:pPr>
      <w:r w:rsidRPr="004B1A76">
        <w:t>7.2.</w:t>
      </w:r>
      <w:r w:rsidRPr="004B1A76">
        <w:tab/>
        <w:t xml:space="preserve">Confirmation of extension or refusal of approval, specifying the alteration, shall be communicated by the procedure specified in paragraph 4.3. </w:t>
      </w:r>
      <w:del w:id="1348" w:author="Davide Puglisi" w:date="2023-12-05T18:36:00Z">
        <w:r w:rsidRPr="004B1A76" w:rsidDel="00666BC8">
          <w:delText>above</w:delText>
        </w:r>
      </w:del>
      <w:r w:rsidRPr="004B1A76">
        <w:t xml:space="preserve"> to the Parties to the Agreement applying this Regulation.</w:t>
      </w:r>
    </w:p>
    <w:p w14:paraId="0758CE2A" w14:textId="04891AA7" w:rsidR="00F123C1" w:rsidRPr="004B1A76" w:rsidRDefault="00F123C1" w:rsidP="005E79D1">
      <w:pPr>
        <w:pStyle w:val="para"/>
      </w:pPr>
      <w:r w:rsidRPr="004B1A76">
        <w:t>7.3.</w:t>
      </w:r>
      <w:r w:rsidRPr="004B1A76">
        <w:tab/>
        <w:t xml:space="preserve">The </w:t>
      </w:r>
      <w:r w:rsidR="00ED70B3" w:rsidRPr="004B1A76">
        <w:t>Type Approval Authority</w:t>
      </w:r>
      <w:r w:rsidRPr="004B1A76">
        <w:t xml:space="preserve"> issuing the extension of approval shall assign a series number for such an extension and inform thereof the other Parties to the 1958 Agreement applying this Regulation by means of a communication form conforming to the model in Annex 1</w:t>
      </w:r>
      <w:del w:id="1349" w:author="Davide Puglisi" w:date="2023-12-06T15:48:00Z">
        <w:r w:rsidRPr="004B1A76" w:rsidDel="00F9738F">
          <w:delText xml:space="preserve"> to this Regulation</w:delText>
        </w:r>
      </w:del>
      <w:r w:rsidRPr="004B1A76">
        <w:t>.</w:t>
      </w:r>
    </w:p>
    <w:p w14:paraId="74E9E4EA" w14:textId="77777777" w:rsidR="00F123C1" w:rsidRPr="004B1A76" w:rsidRDefault="00E165F6" w:rsidP="005E79D1">
      <w:pPr>
        <w:pStyle w:val="HChG"/>
      </w:pPr>
      <w:r w:rsidRPr="004B1A76">
        <w:tab/>
      </w:r>
      <w:r w:rsidRPr="004B1A76">
        <w:tab/>
      </w:r>
      <w:bookmarkStart w:id="1350" w:name="_Toc338161441"/>
      <w:r w:rsidR="00F123C1" w:rsidRPr="004B1A76">
        <w:t>8.</w:t>
      </w:r>
      <w:r w:rsidR="00F123C1" w:rsidRPr="004B1A76">
        <w:tab/>
      </w:r>
      <w:r w:rsidRPr="004B1A76">
        <w:tab/>
        <w:t>Conformity of production</w:t>
      </w:r>
      <w:bookmarkEnd w:id="1350"/>
    </w:p>
    <w:p w14:paraId="4BFFE609" w14:textId="2989F3A8" w:rsidR="00F123C1" w:rsidRPr="004B1A76" w:rsidRDefault="00F123C1" w:rsidP="005E79D1">
      <w:pPr>
        <w:pStyle w:val="para"/>
      </w:pPr>
      <w:r w:rsidRPr="004B1A76">
        <w:tab/>
        <w:t xml:space="preserve">The conformity of production procedures shall comply with those set out in the Agreement, </w:t>
      </w:r>
      <w:ins w:id="1351" w:author="Davide Puglisi" w:date="2023-12-14T11:35:00Z">
        <w:r w:rsidR="001C2D63" w:rsidRPr="004B1A76">
          <w:t xml:space="preserve">Schedule 1 </w:t>
        </w:r>
      </w:ins>
      <w:del w:id="1352" w:author="Davide Puglisi" w:date="2023-12-14T11:35:00Z">
        <w:r w:rsidRPr="004B1A76" w:rsidDel="001C2D63">
          <w:delText xml:space="preserve">Appendix 2 </w:delText>
        </w:r>
      </w:del>
      <w:r w:rsidRPr="004B1A76">
        <w:t>(E/ECE/324-E/ECE/TRANS/505/Rev.</w:t>
      </w:r>
      <w:del w:id="1353" w:author="Davide Puglisi" w:date="2023-12-06T15:48:00Z">
        <w:r w:rsidRPr="004B1A76" w:rsidDel="00F9738F">
          <w:delText>2</w:delText>
        </w:r>
      </w:del>
      <w:ins w:id="1354" w:author="Davide Puglisi" w:date="2023-12-06T15:48:00Z">
        <w:r w:rsidR="00F9738F" w:rsidRPr="004B1A76">
          <w:t>3</w:t>
        </w:r>
      </w:ins>
      <w:r w:rsidRPr="004B1A76">
        <w:t>), with the following requirements:</w:t>
      </w:r>
    </w:p>
    <w:p w14:paraId="3328B904" w14:textId="2551BF11" w:rsidR="00F123C1" w:rsidRPr="004B1A76" w:rsidRDefault="00F123C1" w:rsidP="005E79D1">
      <w:pPr>
        <w:pStyle w:val="para"/>
      </w:pPr>
      <w:r w:rsidRPr="004B1A76">
        <w:t>8.1.</w:t>
      </w:r>
      <w:r w:rsidRPr="004B1A76">
        <w:tab/>
        <w:t xml:space="preserve">Any vehicle approved pursuant to this Regulation shall be so manufactured as to conform to the type approved by meeting the requirements set out in paragraphs 5. and 6. </w:t>
      </w:r>
      <w:del w:id="1355" w:author="Davide Puglisi" w:date="2023-12-05T18:36:00Z">
        <w:r w:rsidRPr="004B1A76" w:rsidDel="00666BC8">
          <w:delText>above</w:delText>
        </w:r>
      </w:del>
      <w:r w:rsidRPr="004B1A76">
        <w:t xml:space="preserve">. </w:t>
      </w:r>
    </w:p>
    <w:p w14:paraId="3C4EAED0" w14:textId="77777777" w:rsidR="00F123C1" w:rsidRPr="004B1A76" w:rsidRDefault="00F123C1" w:rsidP="005E79D1">
      <w:pPr>
        <w:pStyle w:val="para"/>
      </w:pPr>
      <w:r w:rsidRPr="004B1A76">
        <w:t>8.2.</w:t>
      </w:r>
      <w:r w:rsidRPr="004B1A76">
        <w:tab/>
        <w:t>The holder of the approval shall in particular:</w:t>
      </w:r>
    </w:p>
    <w:p w14:paraId="31952BAB" w14:textId="343D2665" w:rsidR="00F123C1" w:rsidRPr="004B1A76" w:rsidRDefault="00F123C1" w:rsidP="005E79D1">
      <w:pPr>
        <w:pStyle w:val="para"/>
      </w:pPr>
      <w:r w:rsidRPr="004B1A76">
        <w:t>8.2.1.</w:t>
      </w:r>
      <w:r w:rsidRPr="004B1A76">
        <w:tab/>
        <w:t xml:space="preserve">Ensure existence of procedures for effective quality control of the vehicle as regards all aspects relevant to compliance with the requirements set out in paragraphs 5. and 6. </w:t>
      </w:r>
      <w:del w:id="1356" w:author="Davide Puglisi" w:date="2023-12-05T18:36:00Z">
        <w:r w:rsidRPr="004B1A76" w:rsidDel="00666BC8">
          <w:delText>above</w:delText>
        </w:r>
      </w:del>
      <w:r w:rsidRPr="004B1A76">
        <w:t xml:space="preserve">; </w:t>
      </w:r>
    </w:p>
    <w:p w14:paraId="42B90B40" w14:textId="77777777" w:rsidR="00F123C1" w:rsidRPr="004B1A76" w:rsidRDefault="00F123C1" w:rsidP="005E79D1">
      <w:pPr>
        <w:pStyle w:val="para"/>
      </w:pPr>
      <w:r w:rsidRPr="004B1A76">
        <w:t>8.2.2.</w:t>
      </w:r>
      <w:r w:rsidRPr="004B1A76">
        <w:tab/>
        <w:t xml:space="preserve">Ensure that for each type of vehicle at least the tests prescribed in Annex 9 to this Regulation or physical checks from which equivalent data may be derived are carried out; </w:t>
      </w:r>
    </w:p>
    <w:p w14:paraId="4FF15EB4" w14:textId="5D4C82A4" w:rsidR="00F123C1" w:rsidRPr="004B1A76" w:rsidRDefault="00F123C1" w:rsidP="005E79D1">
      <w:pPr>
        <w:pStyle w:val="para"/>
      </w:pPr>
      <w:r w:rsidRPr="004B1A76">
        <w:lastRenderedPageBreak/>
        <w:t>8.3.</w:t>
      </w:r>
      <w:r w:rsidRPr="004B1A76">
        <w:tab/>
        <w:t xml:space="preserve">The </w:t>
      </w:r>
      <w:r w:rsidR="00ED70B3" w:rsidRPr="004B1A76">
        <w:t>Type Approval</w:t>
      </w:r>
      <w:r w:rsidRPr="004B1A76">
        <w:t xml:space="preserve"> Authority may carry out any test prescribed in this Regulation. These tests will be on samples selected at random without causing distortion of the manufacturer</w:t>
      </w:r>
      <w:ins w:id="1357" w:author="Davide Puglisi" w:date="2024-08-26T15:04:00Z" w16du:dateUtc="2024-08-26T13:04:00Z">
        <w:r w:rsidR="0036074D">
          <w:t>’</w:t>
        </w:r>
      </w:ins>
      <w:r w:rsidRPr="004B1A76">
        <w:t>s delivery commitments.</w:t>
      </w:r>
    </w:p>
    <w:p w14:paraId="79CB1207" w14:textId="77777777" w:rsidR="00F123C1" w:rsidRPr="004B1A76" w:rsidRDefault="00F123C1" w:rsidP="005E79D1">
      <w:pPr>
        <w:pStyle w:val="para"/>
      </w:pPr>
      <w:r w:rsidRPr="004B1A76">
        <w:t>8.4.</w:t>
      </w:r>
      <w:r w:rsidRPr="004B1A76">
        <w:tab/>
        <w:t xml:space="preserve">The </w:t>
      </w:r>
      <w:r w:rsidR="00ED70B3" w:rsidRPr="004B1A76">
        <w:t>Type Approval Authority</w:t>
      </w:r>
      <w:r w:rsidRPr="004B1A76">
        <w:t xml:space="preserve"> shall strive to obtain a frequency of inspection of once per year. However, this is at the discretion of the </w:t>
      </w:r>
      <w:r w:rsidR="00ED70B3" w:rsidRPr="004B1A76">
        <w:t>Type Approval Authority</w:t>
      </w:r>
      <w:r w:rsidRPr="004B1A76">
        <w:t xml:space="preserve"> and their confidence in the arrangements for ensuring effective control of the conformity of production. In the case where negative results are recorded, the </w:t>
      </w:r>
      <w:r w:rsidR="00ED70B3" w:rsidRPr="004B1A76">
        <w:t>Type Approval Authority</w:t>
      </w:r>
      <w:r w:rsidRPr="004B1A76">
        <w:t xml:space="preserve"> shall ensure that all necessary steps are taken to re</w:t>
      </w:r>
      <w:r w:rsidRPr="004B1A76">
        <w:noBreakHyphen/>
        <w:t>establish the conformity of production as rapidly as possible.</w:t>
      </w:r>
    </w:p>
    <w:p w14:paraId="7E7F934C" w14:textId="77777777" w:rsidR="00F123C1" w:rsidRPr="004B1A76" w:rsidRDefault="00E165F6" w:rsidP="005E79D1">
      <w:pPr>
        <w:pStyle w:val="HChG"/>
      </w:pPr>
      <w:r w:rsidRPr="004B1A76">
        <w:tab/>
      </w:r>
      <w:r w:rsidRPr="004B1A76">
        <w:tab/>
      </w:r>
      <w:bookmarkStart w:id="1358" w:name="_Toc338161442"/>
      <w:r w:rsidR="00F123C1" w:rsidRPr="004B1A76">
        <w:t>9.</w:t>
      </w:r>
      <w:r w:rsidR="00F123C1" w:rsidRPr="004B1A76">
        <w:tab/>
      </w:r>
      <w:r w:rsidRPr="004B1A76">
        <w:tab/>
        <w:t>Penalties for non</w:t>
      </w:r>
      <w:r w:rsidRPr="004B1A76">
        <w:noBreakHyphen/>
        <w:t>conformity of production</w:t>
      </w:r>
      <w:bookmarkEnd w:id="1358"/>
      <w:r w:rsidRPr="004B1A76">
        <w:t xml:space="preserve"> </w:t>
      </w:r>
    </w:p>
    <w:p w14:paraId="7F42B514" w14:textId="77777777" w:rsidR="00F123C1" w:rsidRPr="004B1A76" w:rsidRDefault="00F123C1" w:rsidP="005E79D1">
      <w:pPr>
        <w:pStyle w:val="para"/>
      </w:pPr>
      <w:r w:rsidRPr="004B1A76">
        <w:t>9.1.</w:t>
      </w:r>
      <w:r w:rsidRPr="004B1A76">
        <w:tab/>
        <w:t xml:space="preserve">The approval granted in respect of a type of vehicle pursuant to this Regulation may be withdrawn if the requirements are not complied with or if a vehicle bearing the approval mark does not conform to the type approved. </w:t>
      </w:r>
    </w:p>
    <w:p w14:paraId="3D29C4D0" w14:textId="47E06A58" w:rsidR="00F123C1" w:rsidRPr="004B1A76" w:rsidRDefault="00F123C1" w:rsidP="005E79D1">
      <w:pPr>
        <w:pStyle w:val="para"/>
      </w:pPr>
      <w:r w:rsidRPr="004B1A76">
        <w:t>9.2.</w:t>
      </w:r>
      <w:r w:rsidRPr="004B1A76">
        <w:tab/>
        <w:t>If a Party to the Agreement applying this Regulation withdraws an approval it has previously granted, it shall forthwith so notify the other Contracting Parties applying this Regulation by means of a communication form conforming to the model in Annex 1</w:t>
      </w:r>
      <w:del w:id="1359" w:author="Davide Puglisi" w:date="2023-12-06T15:49:00Z">
        <w:r w:rsidRPr="004B1A76" w:rsidDel="00F9738F">
          <w:delText xml:space="preserve"> to this Regulation</w:delText>
        </w:r>
      </w:del>
      <w:r w:rsidRPr="004B1A76">
        <w:t xml:space="preserve">. </w:t>
      </w:r>
    </w:p>
    <w:p w14:paraId="067045D8" w14:textId="77777777" w:rsidR="00F123C1" w:rsidRPr="004B1A76" w:rsidRDefault="00E165F6" w:rsidP="005E79D1">
      <w:pPr>
        <w:pStyle w:val="HChG"/>
      </w:pPr>
      <w:r w:rsidRPr="004B1A76">
        <w:tab/>
      </w:r>
      <w:r w:rsidRPr="004B1A76">
        <w:tab/>
      </w:r>
      <w:bookmarkStart w:id="1360" w:name="_Toc338161443"/>
      <w:r w:rsidR="00F123C1" w:rsidRPr="004B1A76">
        <w:t>10.</w:t>
      </w:r>
      <w:r w:rsidR="00F123C1" w:rsidRPr="004B1A76">
        <w:tab/>
      </w:r>
      <w:r w:rsidRPr="004B1A76">
        <w:tab/>
        <w:t>Production definit</w:t>
      </w:r>
      <w:r w:rsidR="00657E11" w:rsidRPr="004B1A76">
        <w:t>iv</w:t>
      </w:r>
      <w:r w:rsidRPr="004B1A76">
        <w:t>ely discontinued</w:t>
      </w:r>
      <w:bookmarkEnd w:id="1360"/>
    </w:p>
    <w:p w14:paraId="1C3420A0" w14:textId="64FC07F8" w:rsidR="00F123C1" w:rsidRPr="004B1A76" w:rsidRDefault="00F123C1" w:rsidP="005E79D1">
      <w:pPr>
        <w:pStyle w:val="para"/>
      </w:pPr>
      <w:r w:rsidRPr="004B1A76">
        <w:tab/>
        <w:t>If the holder of the approval completely ceases to manufacture a type of vehicle approved in accordance with this Regulation, he shall inform the authority which granted the approval. Upon receiving the relevant communication, that authority shall inform thereof the other Parties to the Agreement applying this Regulation by means of a communication form conforming to the model in Annex 1</w:t>
      </w:r>
      <w:del w:id="1361" w:author="Davide Puglisi" w:date="2023-12-06T15:49:00Z">
        <w:r w:rsidRPr="004B1A76" w:rsidDel="00F9738F">
          <w:delText xml:space="preserve"> to this Regulation</w:delText>
        </w:r>
      </w:del>
      <w:r w:rsidRPr="004B1A76">
        <w:t>.</w:t>
      </w:r>
    </w:p>
    <w:p w14:paraId="16D45399" w14:textId="77777777" w:rsidR="00F123C1" w:rsidRPr="004B1A76" w:rsidRDefault="00F123C1" w:rsidP="005E79D1">
      <w:pPr>
        <w:pStyle w:val="HChG"/>
        <w:ind w:left="2268"/>
      </w:pPr>
      <w:bookmarkStart w:id="1362" w:name="_Toc338161444"/>
      <w:r w:rsidRPr="004B1A76">
        <w:t>11.</w:t>
      </w:r>
      <w:r w:rsidR="00E165F6" w:rsidRPr="004B1A76">
        <w:tab/>
      </w:r>
      <w:r w:rsidRPr="004B1A76">
        <w:tab/>
      </w:r>
      <w:r w:rsidR="00E165F6" w:rsidRPr="004B1A76">
        <w:t xml:space="preserve">Names and addresses of </w:t>
      </w:r>
      <w:r w:rsidR="00B86BB8" w:rsidRPr="004B1A76">
        <w:t>T</w:t>
      </w:r>
      <w:r w:rsidR="00E165F6" w:rsidRPr="004B1A76">
        <w:t xml:space="preserve">echnical </w:t>
      </w:r>
      <w:r w:rsidR="00B86BB8" w:rsidRPr="004B1A76">
        <w:t>S</w:t>
      </w:r>
      <w:r w:rsidR="00E165F6" w:rsidRPr="004B1A76">
        <w:t xml:space="preserve">ervices responsible for conducting approval tests and of </w:t>
      </w:r>
      <w:r w:rsidR="00AD1EB1" w:rsidRPr="004B1A76">
        <w:t>Type Approval Authorities</w:t>
      </w:r>
      <w:bookmarkEnd w:id="1362"/>
    </w:p>
    <w:p w14:paraId="6A97D445" w14:textId="77777777" w:rsidR="00F123C1" w:rsidRPr="004B1A76" w:rsidRDefault="00F123C1" w:rsidP="005E79D1">
      <w:pPr>
        <w:pStyle w:val="para"/>
      </w:pPr>
      <w:r w:rsidRPr="004B1A76">
        <w:tab/>
        <w:t xml:space="preserve">The </w:t>
      </w:r>
      <w:r w:rsidR="008A43AD" w:rsidRPr="004B1A76">
        <w:t xml:space="preserve">Contracting </w:t>
      </w:r>
      <w:r w:rsidRPr="004B1A76">
        <w:t xml:space="preserve">Parties to the 1958 Agreement applying this Regulation shall communicate to the United Nations </w:t>
      </w:r>
      <w:r w:rsidR="008A43AD" w:rsidRPr="004B1A76">
        <w:t xml:space="preserve">Secretary-General </w:t>
      </w:r>
      <w:r w:rsidRPr="004B1A76">
        <w:t xml:space="preserve">the names and addresses of the Technical Services responsible for conducting approval tests and of the </w:t>
      </w:r>
      <w:r w:rsidR="00AD1EB1" w:rsidRPr="004B1A76">
        <w:t>Type Approval Authorities</w:t>
      </w:r>
      <w:r w:rsidRPr="004B1A76">
        <w:t xml:space="preserve"> which grant approval and to which forms certifying approval or extension or refusal or withdrawal of approval, issued in other countries, are to be sent. </w:t>
      </w:r>
    </w:p>
    <w:p w14:paraId="5DB7440A" w14:textId="77777777" w:rsidR="00F123C1" w:rsidRPr="004B1A76" w:rsidRDefault="00E165F6" w:rsidP="005E79D1">
      <w:pPr>
        <w:pStyle w:val="HChG"/>
      </w:pPr>
      <w:r w:rsidRPr="004B1A76">
        <w:tab/>
      </w:r>
      <w:r w:rsidRPr="004B1A76">
        <w:tab/>
      </w:r>
      <w:bookmarkStart w:id="1363" w:name="_Toc338161445"/>
      <w:r w:rsidR="00F123C1" w:rsidRPr="004B1A76">
        <w:t>12.</w:t>
      </w:r>
      <w:r w:rsidR="00F123C1" w:rsidRPr="004B1A76">
        <w:tab/>
      </w:r>
      <w:r w:rsidRPr="004B1A76">
        <w:tab/>
      </w:r>
      <w:commentRangeStart w:id="1364"/>
      <w:commentRangeStart w:id="1365"/>
      <w:commentRangeStart w:id="1366"/>
      <w:r w:rsidRPr="004B1A76">
        <w:t>Transitional provisions</w:t>
      </w:r>
      <w:bookmarkEnd w:id="1363"/>
      <w:commentRangeEnd w:id="1364"/>
      <w:r w:rsidR="00F428EA">
        <w:rPr>
          <w:rStyle w:val="Rimandocommento"/>
          <w:b w:val="0"/>
        </w:rPr>
        <w:commentReference w:id="1364"/>
      </w:r>
      <w:commentRangeEnd w:id="1365"/>
      <w:r w:rsidR="005A6AEB">
        <w:rPr>
          <w:rStyle w:val="Rimandocommento"/>
          <w:b w:val="0"/>
        </w:rPr>
        <w:commentReference w:id="1365"/>
      </w:r>
      <w:commentRangeEnd w:id="1366"/>
      <w:r w:rsidR="000A1780">
        <w:rPr>
          <w:rStyle w:val="Rimandocommento"/>
          <w:b w:val="0"/>
        </w:rPr>
        <w:commentReference w:id="1366"/>
      </w:r>
    </w:p>
    <w:p w14:paraId="5ABA1FD4" w14:textId="6CCE2EC8" w:rsidR="00792FE1" w:rsidRDefault="00792FE1" w:rsidP="005E79D1">
      <w:pPr>
        <w:spacing w:after="120" w:line="240" w:lineRule="auto"/>
        <w:ind w:left="2268" w:right="1133" w:hanging="1134"/>
        <w:jc w:val="both"/>
        <w:rPr>
          <w:ins w:id="1367" w:author="Davide Puglisi" w:date="2026-02-06T11:53:00Z" w16du:dateUtc="2026-02-06T10:53:00Z"/>
        </w:rPr>
      </w:pPr>
      <w:r w:rsidRPr="004B1A76">
        <w:rPr>
          <w:bCs/>
        </w:rPr>
        <w:t>12.1</w:t>
      </w:r>
      <w:r w:rsidRPr="004B1A76">
        <w:rPr>
          <w:bCs/>
        </w:rPr>
        <w:tab/>
      </w:r>
      <w:commentRangeStart w:id="1368"/>
      <w:del w:id="1369" w:author="Davide Puglisi" w:date="2025-12-01T11:48:00Z" w16du:dateUtc="2025-12-01T10:48:00Z">
        <w:r w:rsidRPr="004B1A76" w:rsidDel="0045188A">
          <w:delText>General</w:delText>
        </w:r>
      </w:del>
      <w:ins w:id="1370" w:author="Davide Puglisi" w:date="2025-12-01T11:48:00Z">
        <w:r w:rsidR="0045188A" w:rsidRPr="0045188A">
          <w:t>Transitional provisions applicable to all series of amendments</w:t>
        </w:r>
      </w:ins>
      <w:commentRangeEnd w:id="1368"/>
      <w:ins w:id="1371" w:author="Davide Puglisi" w:date="2025-12-01T11:48:00Z" w16du:dateUtc="2025-12-01T10:48:00Z">
        <w:r w:rsidR="0045188A">
          <w:rPr>
            <w:rStyle w:val="Rimandocommento"/>
          </w:rPr>
          <w:commentReference w:id="1368"/>
        </w:r>
      </w:ins>
    </w:p>
    <w:p w14:paraId="149B21AA" w14:textId="31ED8919" w:rsidR="00B21CBF" w:rsidRPr="00FA57AA" w:rsidRDefault="00B21CBF" w:rsidP="00B21CBF">
      <w:pPr>
        <w:pStyle w:val="SingleTxtG"/>
        <w:ind w:left="2268" w:hanging="1134"/>
        <w:rPr>
          <w:ins w:id="1372" w:author="Davide Puglisi" w:date="2026-02-06T11:53:00Z" w16du:dateUtc="2026-02-06T10:53:00Z"/>
        </w:rPr>
      </w:pPr>
      <w:ins w:id="1373" w:author="Davide Puglisi" w:date="2026-02-06T11:53:00Z" w16du:dateUtc="2026-02-06T10:53:00Z">
        <w:r w:rsidRPr="00FA57AA">
          <w:t>12.</w:t>
        </w:r>
        <w:r>
          <w:t>1</w:t>
        </w:r>
        <w:r w:rsidRPr="00FA57AA">
          <w:t>.</w:t>
        </w:r>
        <w:r>
          <w:t>1</w:t>
        </w:r>
        <w:r w:rsidRPr="00FA57AA">
          <w:t>.</w:t>
        </w:r>
        <w:r w:rsidRPr="00FA57AA">
          <w:tab/>
          <w:t xml:space="preserve">Contracting Parties applying this </w:t>
        </w:r>
      </w:ins>
      <w:ins w:id="1374" w:author="Davide Puglisi" w:date="2026-02-06T16:57:00Z" w16du:dateUtc="2026-02-06T15:57:00Z">
        <w:r w:rsidR="00465577">
          <w:t xml:space="preserve">UN </w:t>
        </w:r>
      </w:ins>
      <w:ins w:id="1375" w:author="Davide Puglisi" w:date="2026-02-06T11:53:00Z" w16du:dateUtc="2026-02-06T10:53:00Z">
        <w:r w:rsidRPr="00FA57AA">
          <w:t xml:space="preserve">Regulation may grant UN type-approvals according to any preceding series of amendments to this </w:t>
        </w:r>
      </w:ins>
      <w:ins w:id="1376" w:author="Davide Puglisi" w:date="2026-02-06T16:57:00Z" w16du:dateUtc="2026-02-06T15:57:00Z">
        <w:r w:rsidR="00465577">
          <w:t>U</w:t>
        </w:r>
      </w:ins>
      <w:ins w:id="1377" w:author="Davide Puglisi" w:date="2026-02-06T16:58:00Z" w16du:dateUtc="2026-02-06T15:58:00Z">
        <w:r w:rsidR="00465577">
          <w:t xml:space="preserve">N </w:t>
        </w:r>
      </w:ins>
      <w:ins w:id="1378" w:author="Davide Puglisi" w:date="2026-02-06T11:53:00Z" w16du:dateUtc="2026-02-06T10:53:00Z">
        <w:r w:rsidRPr="00FA57AA">
          <w:t>Regulation.</w:t>
        </w:r>
      </w:ins>
    </w:p>
    <w:p w14:paraId="3911C7CD" w14:textId="1F2D6529" w:rsidR="00B21CBF" w:rsidRPr="004B1A76" w:rsidRDefault="00B21CBF" w:rsidP="00B21CBF">
      <w:pPr>
        <w:spacing w:after="120" w:line="240" w:lineRule="auto"/>
        <w:ind w:left="2268" w:right="1133" w:hanging="1134"/>
        <w:jc w:val="both"/>
      </w:pPr>
      <w:ins w:id="1379" w:author="Davide Puglisi" w:date="2026-02-06T11:53:00Z" w16du:dateUtc="2026-02-06T10:53:00Z">
        <w:r w:rsidRPr="00FA57AA">
          <w:t>12.</w:t>
        </w:r>
        <w:r>
          <w:t>1</w:t>
        </w:r>
        <w:r w:rsidRPr="00FA57AA">
          <w:t>.</w:t>
        </w:r>
        <w:r>
          <w:t>2</w:t>
        </w:r>
        <w:r w:rsidRPr="00FA57AA">
          <w:t>.</w:t>
        </w:r>
        <w:r w:rsidRPr="00FA57AA">
          <w:tab/>
          <w:t xml:space="preserve">Contracting Parties applying this </w:t>
        </w:r>
      </w:ins>
      <w:ins w:id="1380" w:author="Davide Puglisi" w:date="2026-02-06T16:58:00Z" w16du:dateUtc="2026-02-06T15:58:00Z">
        <w:r w:rsidR="00465577">
          <w:t xml:space="preserve">UN </w:t>
        </w:r>
      </w:ins>
      <w:ins w:id="1381" w:author="Davide Puglisi" w:date="2026-02-06T11:53:00Z" w16du:dateUtc="2026-02-06T10:53:00Z">
        <w:r w:rsidRPr="00FA57AA">
          <w:t xml:space="preserve">Regulation shall continue to grant extensions of existing approvals to any preceding series of amendments to this </w:t>
        </w:r>
      </w:ins>
      <w:ins w:id="1382" w:author="Davide Puglisi" w:date="2026-02-06T16:58:00Z" w16du:dateUtc="2026-02-06T15:58:00Z">
        <w:r w:rsidR="00465577">
          <w:t xml:space="preserve">UN </w:t>
        </w:r>
      </w:ins>
      <w:ins w:id="1383" w:author="Davide Puglisi" w:date="2026-02-06T11:53:00Z" w16du:dateUtc="2026-02-06T10:53:00Z">
        <w:r w:rsidRPr="00FA57AA">
          <w:t>Regulation.</w:t>
        </w:r>
      </w:ins>
    </w:p>
    <w:p w14:paraId="3163ECF2" w14:textId="171E6F36" w:rsidR="00792FE1" w:rsidRPr="004B1A76" w:rsidDel="00B21CBF" w:rsidRDefault="00792FE1" w:rsidP="005E79D1">
      <w:pPr>
        <w:spacing w:after="120" w:line="240" w:lineRule="auto"/>
        <w:ind w:left="2268" w:right="1133" w:hanging="1134"/>
        <w:jc w:val="both"/>
        <w:rPr>
          <w:del w:id="1384" w:author="Davide Puglisi" w:date="2026-02-06T11:53:00Z" w16du:dateUtc="2026-02-06T10:53:00Z"/>
        </w:rPr>
      </w:pPr>
      <w:commentRangeStart w:id="1385"/>
      <w:commentRangeStart w:id="1386"/>
      <w:del w:id="1387" w:author="Davide Puglisi" w:date="2026-02-06T11:53:00Z" w16du:dateUtc="2026-02-06T10:53:00Z">
        <w:r w:rsidRPr="004B1A76" w:rsidDel="00B21CBF">
          <w:rPr>
            <w:bCs/>
          </w:rPr>
          <w:lastRenderedPageBreak/>
          <w:delText>12.1.1.</w:delText>
        </w:r>
        <w:r w:rsidRPr="004B1A76" w:rsidDel="00B21CBF">
          <w:tab/>
          <w:delText>As from the official date of entry into force of the most recent series of amendments, no Contracting Party applying this Regulation shall refuse to grant approval under this Regulation as amended by this most recent series of amendments.</w:delText>
        </w:r>
      </w:del>
    </w:p>
    <w:p w14:paraId="6185CD17" w14:textId="73785834" w:rsidR="00792FE1" w:rsidRPr="004B1A76" w:rsidDel="00B21CBF" w:rsidRDefault="00792FE1" w:rsidP="005E79D1">
      <w:pPr>
        <w:spacing w:after="120" w:line="240" w:lineRule="auto"/>
        <w:ind w:left="2268" w:right="1133" w:hanging="1134"/>
        <w:jc w:val="both"/>
        <w:rPr>
          <w:del w:id="1388" w:author="Davide Puglisi" w:date="2026-02-06T11:53:00Z" w16du:dateUtc="2026-02-06T10:53:00Z"/>
        </w:rPr>
      </w:pPr>
      <w:del w:id="1389" w:author="Davide Puglisi" w:date="2026-02-06T11:53:00Z" w16du:dateUtc="2026-02-06T10:53:00Z">
        <w:r w:rsidRPr="004B1A76" w:rsidDel="00B21CBF">
          <w:rPr>
            <w:bCs/>
          </w:rPr>
          <w:delText>12.1.2.</w:delText>
        </w:r>
        <w:r w:rsidRPr="004B1A76" w:rsidDel="00B21CBF">
          <w:rPr>
            <w:bCs/>
          </w:rPr>
          <w:tab/>
        </w:r>
        <w:r w:rsidRPr="004B1A76" w:rsidDel="00B21CBF">
          <w:delText xml:space="preserve">As from the official date of entry into force of the most recent series of amendments, no Contracting Party applying this Regulation shall refuse national or regional </w:delText>
        </w:r>
      </w:del>
      <w:del w:id="1390" w:author="Davide Puglisi" w:date="2023-12-06T12:05:00Z">
        <w:r w:rsidRPr="004B1A76" w:rsidDel="00DF30F9">
          <w:delText>type approval</w:delText>
        </w:r>
      </w:del>
      <w:del w:id="1391" w:author="Davide Puglisi" w:date="2026-02-06T11:53:00Z" w16du:dateUtc="2026-02-06T10:53:00Z">
        <w:r w:rsidRPr="004B1A76" w:rsidDel="00B21CBF">
          <w:delText xml:space="preserve"> to a vehicle type approved under this Regulation as amended by this most recent series of amendments.</w:delText>
        </w:r>
      </w:del>
    </w:p>
    <w:p w14:paraId="6519C8A4" w14:textId="57DAB6D2" w:rsidR="00792FE1" w:rsidRPr="004B1A76" w:rsidDel="00B21CBF" w:rsidRDefault="00792FE1" w:rsidP="005E79D1">
      <w:pPr>
        <w:spacing w:after="120" w:line="240" w:lineRule="auto"/>
        <w:ind w:left="2268" w:right="1133" w:hanging="1134"/>
        <w:jc w:val="both"/>
        <w:rPr>
          <w:del w:id="1392" w:author="Davide Puglisi" w:date="2026-02-06T11:53:00Z" w16du:dateUtc="2026-02-06T10:53:00Z"/>
        </w:rPr>
      </w:pPr>
      <w:del w:id="1393" w:author="Davide Puglisi" w:date="2026-02-06T11:53:00Z" w16du:dateUtc="2026-02-06T10:53:00Z">
        <w:r w:rsidRPr="004B1A76" w:rsidDel="00B21CBF">
          <w:delText>12.1.3.</w:delText>
        </w:r>
        <w:r w:rsidRPr="004B1A76" w:rsidDel="00B21CBF">
          <w:tab/>
          <w:delText xml:space="preserve">During the time period from the official date of entry into force of the most recent series of amendments and its mandatory application to new </w:delText>
        </w:r>
      </w:del>
      <w:del w:id="1394" w:author="Davide Puglisi" w:date="2023-12-06T12:05:00Z">
        <w:r w:rsidRPr="004B1A76" w:rsidDel="00DF30F9">
          <w:delText>type approval</w:delText>
        </w:r>
      </w:del>
      <w:del w:id="1395" w:author="Davide Puglisi" w:date="2026-02-06T11:53:00Z" w16du:dateUtc="2026-02-06T10:53:00Z">
        <w:r w:rsidRPr="004B1A76" w:rsidDel="00B21CBF">
          <w:delText>s, Contracting Parties applying this Regulation shall continue to grant approvals to those types of vehicles which comply with the requirements of this Regulation as amended by all the applicable preceding series of amendments.</w:delText>
        </w:r>
      </w:del>
    </w:p>
    <w:p w14:paraId="29331AE3" w14:textId="3B8D19B7" w:rsidR="00792FE1" w:rsidRPr="004B1A76" w:rsidDel="00B21CBF" w:rsidRDefault="00792FE1" w:rsidP="005E79D1">
      <w:pPr>
        <w:spacing w:after="120" w:line="240" w:lineRule="auto"/>
        <w:ind w:left="2268" w:right="1133" w:hanging="1134"/>
        <w:jc w:val="both"/>
        <w:rPr>
          <w:del w:id="1396" w:author="Davide Puglisi" w:date="2026-02-06T11:53:00Z" w16du:dateUtc="2026-02-06T10:53:00Z"/>
        </w:rPr>
      </w:pPr>
      <w:del w:id="1397" w:author="Davide Puglisi" w:date="2026-02-06T11:53:00Z" w16du:dateUtc="2026-02-06T10:53:00Z">
        <w:r w:rsidRPr="004B1A76" w:rsidDel="00B21CBF">
          <w:rPr>
            <w:bCs/>
          </w:rPr>
          <w:delText>12.1.4.</w:delText>
        </w:r>
        <w:r w:rsidRPr="004B1A76" w:rsidDel="00B21CBF">
          <w:tab/>
          <w:delText>Existing approvals under this Regulation granted before the date of mandatory application of the most recent series of amendment shall remain valid indefinitely and Contracting Parties applying this Regulation shall continue to recognize them and shall not refuse to grant extensions of approvals to them (except for what indicated in paragraph 12.1.</w:delText>
        </w:r>
        <w:r w:rsidR="001D0F22" w:rsidRPr="004B1A76" w:rsidDel="00B21CBF">
          <w:delText>6</w:delText>
        </w:r>
        <w:r w:rsidRPr="004B1A76" w:rsidDel="00B21CBF">
          <w:delText xml:space="preserve">. </w:delText>
        </w:r>
      </w:del>
      <w:del w:id="1398" w:author="Davide Puglisi" w:date="2023-12-05T18:40:00Z">
        <w:r w:rsidRPr="004B1A76" w:rsidDel="00666BC8">
          <w:delText>below</w:delText>
        </w:r>
      </w:del>
      <w:del w:id="1399" w:author="Davide Puglisi" w:date="2026-02-06T11:53:00Z" w16du:dateUtc="2026-02-06T10:53:00Z">
        <w:r w:rsidRPr="004B1A76" w:rsidDel="00B21CBF">
          <w:delText>).</w:delText>
        </w:r>
      </w:del>
    </w:p>
    <w:p w14:paraId="289B521B" w14:textId="252EC34A" w:rsidR="00792FE1" w:rsidRPr="004B1A76" w:rsidDel="00B21CBF" w:rsidRDefault="00792FE1" w:rsidP="005E79D1">
      <w:pPr>
        <w:spacing w:after="120" w:line="240" w:lineRule="auto"/>
        <w:ind w:left="2268" w:right="1133" w:hanging="1134"/>
        <w:jc w:val="both"/>
        <w:rPr>
          <w:del w:id="1400" w:author="Davide Puglisi" w:date="2026-02-06T11:53:00Z" w16du:dateUtc="2026-02-06T10:53:00Z"/>
        </w:rPr>
      </w:pPr>
      <w:del w:id="1401" w:author="Davide Puglisi" w:date="2026-02-06T11:53:00Z" w16du:dateUtc="2026-02-06T10:53:00Z">
        <w:r w:rsidRPr="004B1A76" w:rsidDel="00B21CBF">
          <w:rPr>
            <w:bCs/>
          </w:rPr>
          <w:delText>12.1.5.</w:delText>
        </w:r>
        <w:r w:rsidRPr="004B1A76" w:rsidDel="00B21CBF">
          <w:rPr>
            <w:bCs/>
          </w:rPr>
          <w:tab/>
        </w:r>
        <w:r w:rsidRPr="004B1A76" w:rsidDel="00B21CBF">
          <w:delText>When the vehicle type approved to any of the preceding series of amendments meets the requirements of this Regulation as amended by the most recent series of amendments, the Contracting Party which granted the approval shall notify the other Contracting Parties applying this Regulation thereof.</w:delText>
        </w:r>
      </w:del>
    </w:p>
    <w:p w14:paraId="69A98EE7" w14:textId="3C0E0C26" w:rsidR="00792FE1" w:rsidRPr="004B1A76" w:rsidDel="00B21CBF" w:rsidRDefault="00792FE1" w:rsidP="005E79D1">
      <w:pPr>
        <w:spacing w:after="120" w:line="240" w:lineRule="auto"/>
        <w:ind w:left="2268" w:right="1133" w:hanging="1134"/>
        <w:jc w:val="both"/>
        <w:rPr>
          <w:del w:id="1402" w:author="Davide Puglisi" w:date="2026-02-06T11:53:00Z" w16du:dateUtc="2026-02-06T10:53:00Z"/>
        </w:rPr>
      </w:pPr>
      <w:del w:id="1403" w:author="Davide Puglisi" w:date="2026-02-06T11:53:00Z" w16du:dateUtc="2026-02-06T10:53:00Z">
        <w:r w:rsidRPr="004B1A76" w:rsidDel="00B21CBF">
          <w:rPr>
            <w:bCs/>
          </w:rPr>
          <w:delText>12.1.6.</w:delText>
        </w:r>
        <w:r w:rsidRPr="004B1A76" w:rsidDel="00B21CBF">
          <w:tab/>
          <w:delText xml:space="preserve">Notwithstanding paragraph 12.1.4. </w:delText>
        </w:r>
      </w:del>
      <w:del w:id="1404" w:author="Davide Puglisi" w:date="2023-12-05T18:36:00Z">
        <w:r w:rsidRPr="004B1A76" w:rsidDel="00666BC8">
          <w:delText>above</w:delText>
        </w:r>
      </w:del>
      <w:del w:id="1405" w:author="Davide Puglisi" w:date="2026-02-06T11:53:00Z" w16du:dateUtc="2026-02-06T10:53:00Z">
        <w:r w:rsidRPr="004B1A76" w:rsidDel="00B21CBF">
          <w:delText>, Contracting Parties whose application of this Regulation comes into force after the date of entry into force of the most recent series of amendments are not obliged to accept approvals which were granted in accordance with any of the preceding series of amendments to this Regulation.</w:delText>
        </w:r>
      </w:del>
    </w:p>
    <w:p w14:paraId="28DC1D7E" w14:textId="7D1D3188" w:rsidR="00792FE1" w:rsidRPr="004B1A76" w:rsidRDefault="00792FE1" w:rsidP="005E79D1">
      <w:pPr>
        <w:spacing w:after="120" w:line="240" w:lineRule="auto"/>
        <w:ind w:left="2268" w:right="1133" w:hanging="1134"/>
        <w:jc w:val="both"/>
      </w:pPr>
      <w:commentRangeStart w:id="1406"/>
      <w:r w:rsidRPr="004B1A76">
        <w:rPr>
          <w:bCs/>
        </w:rPr>
        <w:t>12.1.</w:t>
      </w:r>
      <w:del w:id="1407" w:author="Davide Puglisi" w:date="2026-02-06T11:54:00Z" w16du:dateUtc="2026-02-06T10:54:00Z">
        <w:r w:rsidRPr="004B1A76" w:rsidDel="00B21CBF">
          <w:rPr>
            <w:bCs/>
          </w:rPr>
          <w:delText>7</w:delText>
        </w:r>
      </w:del>
      <w:ins w:id="1408" w:author="Davide Puglisi" w:date="2026-02-06T11:54:00Z" w16du:dateUtc="2026-02-06T10:54:00Z">
        <w:r w:rsidR="00B21CBF">
          <w:rPr>
            <w:bCs/>
          </w:rPr>
          <w:t>3</w:t>
        </w:r>
      </w:ins>
      <w:r w:rsidRPr="004B1A76">
        <w:rPr>
          <w:bCs/>
        </w:rPr>
        <w:t>.</w:t>
      </w:r>
      <w:r w:rsidRPr="004B1A76">
        <w:tab/>
        <w:t xml:space="preserve">Until the United Nations Secretary-General is notified otherwise, </w:t>
      </w:r>
      <w:smartTag w:uri="urn:schemas-microsoft-com:office:smarttags" w:element="country-region">
        <w:r w:rsidRPr="004B1A76">
          <w:t>Japan</w:t>
        </w:r>
      </w:smartTag>
      <w:r w:rsidRPr="004B1A76">
        <w:t xml:space="preserve"> declares that in relation to the installation of lighting and </w:t>
      </w:r>
      <w:del w:id="1409" w:author="Davide Puglisi" w:date="2023-12-06T13:56:00Z">
        <w:r w:rsidRPr="004B1A76" w:rsidDel="000D44AA">
          <w:delText>light signalling</w:delText>
        </w:r>
      </w:del>
      <w:ins w:id="1410" w:author="Davide Puglisi" w:date="2023-12-06T13:56:00Z">
        <w:r w:rsidR="000D44AA" w:rsidRPr="004B1A76">
          <w:t>light-signalling</w:t>
        </w:r>
      </w:ins>
      <w:r w:rsidRPr="004B1A76">
        <w:t xml:space="preserve"> devices, </w:t>
      </w:r>
      <w:smartTag w:uri="urn:schemas-microsoft-com:office:smarttags" w:element="country-region">
        <w:smartTag w:uri="urn:schemas-microsoft-com:office:smarttags" w:element="place">
          <w:r w:rsidRPr="004B1A76">
            <w:t>Japan</w:t>
          </w:r>
        </w:smartTag>
      </w:smartTag>
      <w:r w:rsidRPr="004B1A76">
        <w:t xml:space="preserve"> will only be bound by the obligations of the Agreement to which this Regulation is annexed with respect to vehicles of categories M</w:t>
      </w:r>
      <w:r w:rsidRPr="004B1A76">
        <w:rPr>
          <w:vertAlign w:val="subscript"/>
        </w:rPr>
        <w:t>1</w:t>
      </w:r>
      <w:r w:rsidRPr="004B1A76">
        <w:t xml:space="preserve"> and N</w:t>
      </w:r>
      <w:r w:rsidRPr="004B1A76">
        <w:rPr>
          <w:vertAlign w:val="subscript"/>
        </w:rPr>
        <w:t>1</w:t>
      </w:r>
      <w:r w:rsidRPr="004B1A76">
        <w:t>.</w:t>
      </w:r>
      <w:commentRangeEnd w:id="1385"/>
      <w:r w:rsidR="007C211F">
        <w:rPr>
          <w:rStyle w:val="Rimandocommento"/>
        </w:rPr>
        <w:commentReference w:id="1385"/>
      </w:r>
      <w:commentRangeEnd w:id="1386"/>
      <w:commentRangeEnd w:id="1406"/>
      <w:r w:rsidR="00465577">
        <w:rPr>
          <w:rStyle w:val="Rimandocommento"/>
        </w:rPr>
        <w:commentReference w:id="1386"/>
      </w:r>
      <w:r w:rsidR="00B21CBF">
        <w:rPr>
          <w:rStyle w:val="Rimandocommento"/>
        </w:rPr>
        <w:commentReference w:id="1406"/>
      </w:r>
    </w:p>
    <w:p w14:paraId="1F6441FE" w14:textId="58D29D2B" w:rsidR="00792FE1" w:rsidRPr="004B1A76" w:rsidDel="007C211F" w:rsidRDefault="00792FE1" w:rsidP="005E79D1">
      <w:pPr>
        <w:keepNext/>
        <w:keepLines/>
        <w:spacing w:after="120" w:line="240" w:lineRule="auto"/>
        <w:ind w:left="2268" w:right="1134" w:hanging="1134"/>
        <w:jc w:val="both"/>
        <w:rPr>
          <w:del w:id="1411" w:author="Davide Puglisi" w:date="2025-12-12T11:07:00Z" w16du:dateUtc="2025-12-12T10:07:00Z"/>
        </w:rPr>
      </w:pPr>
      <w:del w:id="1412" w:author="Davide Puglisi" w:date="2025-12-12T11:07:00Z" w16du:dateUtc="2025-12-12T10:07:00Z">
        <w:r w:rsidRPr="004B1A76" w:rsidDel="007C211F">
          <w:rPr>
            <w:bCs/>
          </w:rPr>
          <w:delText>12.2.</w:delText>
        </w:r>
        <w:r w:rsidRPr="004B1A76" w:rsidDel="007C211F">
          <w:rPr>
            <w:bCs/>
          </w:rPr>
          <w:tab/>
        </w:r>
        <w:r w:rsidRPr="004B1A76" w:rsidDel="007C211F">
          <w:delText>Transitional provisions applicable to 03 series of amendments.</w:delText>
        </w:r>
      </w:del>
    </w:p>
    <w:p w14:paraId="6444713B" w14:textId="2F96E15D" w:rsidR="00792FE1" w:rsidRPr="004B1A76" w:rsidDel="007C211F" w:rsidRDefault="00792FE1" w:rsidP="005E79D1">
      <w:pPr>
        <w:keepNext/>
        <w:keepLines/>
        <w:spacing w:after="120" w:line="240" w:lineRule="auto"/>
        <w:ind w:left="2268" w:right="1134"/>
        <w:jc w:val="both"/>
        <w:rPr>
          <w:del w:id="1413" w:author="Davide Puglisi" w:date="2025-12-12T11:07:00Z" w16du:dateUtc="2025-12-12T10:07:00Z"/>
        </w:rPr>
      </w:pPr>
      <w:del w:id="1414" w:author="Davide Puglisi" w:date="2025-12-12T11:07:00Z" w16du:dateUtc="2025-12-12T10:07:00Z">
        <w:r w:rsidRPr="004B1A76" w:rsidDel="007C211F">
          <w:delText>Contracting Parties applying this Regulation:</w:delText>
        </w:r>
      </w:del>
    </w:p>
    <w:p w14:paraId="30B8DAF9" w14:textId="0E63402C" w:rsidR="00792FE1" w:rsidRPr="004B1A76" w:rsidDel="007C211F" w:rsidRDefault="00792FE1" w:rsidP="005E79D1">
      <w:pPr>
        <w:spacing w:after="120" w:line="240" w:lineRule="auto"/>
        <w:ind w:left="2835" w:right="1133" w:hanging="567"/>
        <w:jc w:val="both"/>
        <w:rPr>
          <w:del w:id="1415" w:author="Davide Puglisi" w:date="2025-12-12T11:07:00Z" w16du:dateUtc="2025-12-12T10:07:00Z"/>
        </w:rPr>
      </w:pPr>
      <w:del w:id="1416" w:author="Davide Puglisi" w:date="2025-12-12T11:07:00Z" w16du:dateUtc="2025-12-12T10:07:00Z">
        <w:r w:rsidRPr="004B1A76" w:rsidDel="007C211F">
          <w:delText>(a)</w:delText>
        </w:r>
        <w:r w:rsidRPr="004B1A76" w:rsidDel="007C211F">
          <w:tab/>
          <w:delText xml:space="preserve">From </w:delText>
        </w:r>
        <w:r w:rsidRPr="004B1A76" w:rsidDel="007C211F">
          <w:rPr>
            <w:bCs/>
          </w:rPr>
          <w:delText>10 October 2007 (</w:delText>
        </w:r>
        <w:r w:rsidRPr="004B1A76" w:rsidDel="007C211F">
          <w:delText>12 months after the date of entry into force</w:delText>
        </w:r>
        <w:r w:rsidRPr="004B1A76" w:rsidDel="007C211F">
          <w:rPr>
            <w:bCs/>
          </w:rPr>
          <w:delText>)</w:delText>
        </w:r>
        <w:r w:rsidRPr="004B1A76" w:rsidDel="007C211F">
          <w:delText>, shall grant approvals only if the vehicle type to be approved meets the requirements of this Regulation as amended by the 03 series of amendments;</w:delText>
        </w:r>
      </w:del>
    </w:p>
    <w:p w14:paraId="3EB54392" w14:textId="0773EF7B" w:rsidR="00792FE1" w:rsidRPr="004B1A76" w:rsidDel="007C211F" w:rsidRDefault="00792FE1" w:rsidP="005E79D1">
      <w:pPr>
        <w:spacing w:after="120" w:line="240" w:lineRule="auto"/>
        <w:ind w:left="2835" w:right="1133" w:hanging="567"/>
        <w:jc w:val="both"/>
        <w:rPr>
          <w:del w:id="1417" w:author="Davide Puglisi" w:date="2025-12-12T11:07:00Z" w16du:dateUtc="2025-12-12T10:07:00Z"/>
        </w:rPr>
      </w:pPr>
      <w:del w:id="1418" w:author="Davide Puglisi" w:date="2025-12-12T11:07:00Z" w16du:dateUtc="2025-12-12T10:07:00Z">
        <w:r w:rsidRPr="004B1A76" w:rsidDel="007C211F">
          <w:delText>(b)</w:delText>
        </w:r>
        <w:r w:rsidRPr="004B1A76" w:rsidDel="007C211F">
          <w:tab/>
          <w:delText xml:space="preserve">Up to </w:delText>
        </w:r>
        <w:r w:rsidRPr="004B1A76" w:rsidDel="007C211F">
          <w:rPr>
            <w:bCs/>
          </w:rPr>
          <w:delText>09 October 2009</w:delText>
        </w:r>
        <w:r w:rsidRPr="004B1A76" w:rsidDel="007C211F">
          <w:delText xml:space="preserve"> (36 months after the date of entry into force</w:delText>
        </w:r>
        <w:r w:rsidRPr="004B1A76" w:rsidDel="007C211F">
          <w:rPr>
            <w:bCs/>
          </w:rPr>
          <w:delText xml:space="preserve">) </w:delText>
        </w:r>
        <w:r w:rsidRPr="004B1A76" w:rsidDel="007C211F">
          <w:delText xml:space="preserve">shall not refuse national or regional </w:delText>
        </w:r>
      </w:del>
      <w:del w:id="1419" w:author="Davide Puglisi" w:date="2023-12-06T12:05:00Z">
        <w:r w:rsidRPr="004B1A76" w:rsidDel="00DF30F9">
          <w:delText>type approval</w:delText>
        </w:r>
      </w:del>
      <w:del w:id="1420" w:author="Davide Puglisi" w:date="2025-12-12T11:07:00Z" w16du:dateUtc="2025-12-12T10:07:00Z">
        <w:r w:rsidRPr="004B1A76" w:rsidDel="007C211F">
          <w:delText xml:space="preserve"> of a vehicle type approved to any of the preceding series of amendments to this Regulation.</w:delText>
        </w:r>
      </w:del>
    </w:p>
    <w:p w14:paraId="4AEE0BF5" w14:textId="113B30EE" w:rsidR="00792FE1" w:rsidRPr="004B1A76" w:rsidDel="007C211F" w:rsidRDefault="00792FE1" w:rsidP="005E79D1">
      <w:pPr>
        <w:spacing w:after="120" w:line="240" w:lineRule="auto"/>
        <w:ind w:left="2835" w:right="1133" w:hanging="567"/>
        <w:jc w:val="both"/>
        <w:rPr>
          <w:del w:id="1421" w:author="Davide Puglisi" w:date="2025-12-12T11:07:00Z" w16du:dateUtc="2025-12-12T10:07:00Z"/>
        </w:rPr>
      </w:pPr>
      <w:del w:id="1422" w:author="Davide Puglisi" w:date="2025-12-12T11:07:00Z" w16du:dateUtc="2025-12-12T10:07:00Z">
        <w:r w:rsidRPr="004B1A76" w:rsidDel="007C211F">
          <w:delText>(c)</w:delText>
        </w:r>
        <w:r w:rsidRPr="004B1A76" w:rsidDel="007C211F">
          <w:tab/>
          <w:delText xml:space="preserve">From </w:delText>
        </w:r>
        <w:r w:rsidRPr="004B1A76" w:rsidDel="007C211F">
          <w:rPr>
            <w:bCs/>
          </w:rPr>
          <w:delText>10 October 2009 (</w:delText>
        </w:r>
        <w:r w:rsidRPr="004B1A76" w:rsidDel="007C211F">
          <w:delText>36 months after the entry into force</w:delText>
        </w:r>
        <w:r w:rsidRPr="004B1A76" w:rsidDel="007C211F">
          <w:rPr>
            <w:bCs/>
          </w:rPr>
          <w:delText xml:space="preserve">) </w:delText>
        </w:r>
        <w:r w:rsidRPr="004B1A76" w:rsidDel="007C211F">
          <w:delText>may refuse first national or regional entry into service of a vehicle of categories N</w:delText>
        </w:r>
        <w:r w:rsidRPr="004B1A76" w:rsidDel="007C211F">
          <w:rPr>
            <w:vertAlign w:val="subscript"/>
          </w:rPr>
          <w:delText>2</w:delText>
        </w:r>
        <w:r w:rsidRPr="004B1A76" w:rsidDel="007C211F">
          <w:delText xml:space="preserve"> (with a maximum mass exceeding 7.5 tonnes), N</w:delText>
        </w:r>
        <w:r w:rsidRPr="004B1A76" w:rsidDel="007C211F">
          <w:rPr>
            <w:vertAlign w:val="subscript"/>
          </w:rPr>
          <w:delText>3</w:delText>
        </w:r>
        <w:r w:rsidRPr="004B1A76" w:rsidDel="007C211F">
          <w:delText>, O</w:delText>
        </w:r>
        <w:r w:rsidRPr="004B1A76" w:rsidDel="007C211F">
          <w:rPr>
            <w:vertAlign w:val="subscript"/>
          </w:rPr>
          <w:delText>3</w:delText>
        </w:r>
        <w:r w:rsidRPr="004B1A76" w:rsidDel="007C211F">
          <w:delText xml:space="preserve"> and O</w:delText>
        </w:r>
        <w:r w:rsidRPr="004B1A76" w:rsidDel="007C211F">
          <w:rPr>
            <w:vertAlign w:val="subscript"/>
          </w:rPr>
          <w:delText>4</w:delText>
        </w:r>
        <w:r w:rsidRPr="004B1A76" w:rsidDel="007C211F">
          <w:delText xml:space="preserve"> exceeding 2,100 mm in width (for rear markings) and exceeding 6,000 mm in length (for side markings), except tractors for semi-trailers and incomplete vehicles, which do not meet the requirements of the 03 series of amendments to this Regulation.</w:delText>
        </w:r>
      </w:del>
    </w:p>
    <w:p w14:paraId="294DA0A1" w14:textId="11EAE0A8" w:rsidR="00792FE1" w:rsidRPr="004B1A76" w:rsidDel="007C211F" w:rsidRDefault="00792FE1" w:rsidP="005E79D1">
      <w:pPr>
        <w:spacing w:after="120" w:line="240" w:lineRule="auto"/>
        <w:ind w:left="2835" w:right="1133" w:hanging="567"/>
        <w:jc w:val="both"/>
        <w:rPr>
          <w:del w:id="1423" w:author="Davide Puglisi" w:date="2025-12-12T11:07:00Z" w16du:dateUtc="2025-12-12T10:07:00Z"/>
        </w:rPr>
      </w:pPr>
      <w:del w:id="1424" w:author="Davide Puglisi" w:date="2025-12-12T11:07:00Z" w16du:dateUtc="2025-12-12T10:07:00Z">
        <w:r w:rsidRPr="004B1A76" w:rsidDel="007C211F">
          <w:lastRenderedPageBreak/>
          <w:delText>(d)</w:delText>
        </w:r>
        <w:r w:rsidRPr="004B1A76" w:rsidDel="007C211F">
          <w:tab/>
          <w:delText xml:space="preserve">Notwithstanding paragraph 12.1.4., from </w:delText>
        </w:r>
        <w:r w:rsidRPr="004B1A76" w:rsidDel="007C211F">
          <w:rPr>
            <w:bCs/>
          </w:rPr>
          <w:delText xml:space="preserve">10 October 2011 </w:delText>
        </w:r>
        <w:r w:rsidRPr="004B1A76" w:rsidDel="007C211F">
          <w:delText>(60 months after the date of entry into force) shall no more recognize approvals to this Regulation granted to type of vehicles of categories N</w:delText>
        </w:r>
        <w:r w:rsidRPr="004B1A76" w:rsidDel="007C211F">
          <w:rPr>
            <w:vertAlign w:val="subscript"/>
          </w:rPr>
          <w:delText>2</w:delText>
        </w:r>
        <w:r w:rsidRPr="004B1A76" w:rsidDel="007C211F">
          <w:delText xml:space="preserve"> (with a maximum mass exceeding 7.5 tons), N</w:delText>
        </w:r>
        <w:r w:rsidRPr="004B1A76" w:rsidDel="007C211F">
          <w:rPr>
            <w:vertAlign w:val="subscript"/>
          </w:rPr>
          <w:delText>3</w:delText>
        </w:r>
        <w:r w:rsidRPr="004B1A76" w:rsidDel="007C211F">
          <w:delText>, O</w:delText>
        </w:r>
        <w:r w:rsidRPr="004B1A76" w:rsidDel="007C211F">
          <w:rPr>
            <w:vertAlign w:val="subscript"/>
          </w:rPr>
          <w:delText>3</w:delText>
        </w:r>
        <w:r w:rsidRPr="004B1A76" w:rsidDel="007C211F">
          <w:delText xml:space="preserve"> and O</w:delText>
        </w:r>
        <w:r w:rsidRPr="004B1A76" w:rsidDel="007C211F">
          <w:rPr>
            <w:vertAlign w:val="subscript"/>
          </w:rPr>
          <w:delText>4</w:delText>
        </w:r>
        <w:r w:rsidRPr="004B1A76" w:rsidDel="007C211F">
          <w:delText xml:space="preserve"> exceeding 2,100 mm in width (for rear markings) and exceeding 6,000 mm in length (for side markings), except tractors for semi-trailers and incomplete vehicle, under any preceding series of amendment, that ceases to be valid.</w:delText>
        </w:r>
      </w:del>
    </w:p>
    <w:p w14:paraId="2218062C" w14:textId="099989E7" w:rsidR="00792FE1" w:rsidRPr="004B1A76" w:rsidDel="007C211F" w:rsidRDefault="00792FE1" w:rsidP="005E79D1">
      <w:pPr>
        <w:spacing w:after="120" w:line="240" w:lineRule="auto"/>
        <w:ind w:left="2835" w:right="1133" w:hanging="567"/>
        <w:jc w:val="both"/>
        <w:rPr>
          <w:del w:id="1425" w:author="Davide Puglisi" w:date="2025-12-12T11:07:00Z" w16du:dateUtc="2025-12-12T10:07:00Z"/>
        </w:rPr>
      </w:pPr>
      <w:del w:id="1426" w:author="Davide Puglisi" w:date="2025-12-12T11:07:00Z" w16du:dateUtc="2025-12-12T10:07:00Z">
        <w:r w:rsidRPr="004B1A76" w:rsidDel="007C211F">
          <w:delText>(e)</w:delText>
        </w:r>
        <w:r w:rsidRPr="004B1A76" w:rsidDel="007C211F">
          <w:tab/>
          <w:delText xml:space="preserve">From </w:delText>
        </w:r>
        <w:r w:rsidRPr="004B1A76" w:rsidDel="007C211F">
          <w:rPr>
            <w:bCs/>
          </w:rPr>
          <w:delText>12 June 2010 (</w:delText>
        </w:r>
        <w:r w:rsidRPr="004B1A76" w:rsidDel="007C211F">
          <w:delText>36 months from the entry into force of Supplement 3 to the 03 series of amendments) shall grant approvals only if the vehicle type to be approved meets the requirements of this Regulation as amended by Supplement 3 to the 03 series of amendments.</w:delText>
        </w:r>
      </w:del>
    </w:p>
    <w:p w14:paraId="0EB19CFB" w14:textId="03F70D20" w:rsidR="00792FE1" w:rsidRPr="004B1A76" w:rsidDel="007C211F" w:rsidRDefault="00792FE1" w:rsidP="005E79D1">
      <w:pPr>
        <w:spacing w:after="120" w:line="240" w:lineRule="auto"/>
        <w:ind w:left="2835" w:right="1133" w:hanging="567"/>
        <w:jc w:val="both"/>
        <w:rPr>
          <w:del w:id="1427" w:author="Davide Puglisi" w:date="2025-12-12T11:07:00Z" w16du:dateUtc="2025-12-12T10:07:00Z"/>
        </w:rPr>
      </w:pPr>
      <w:del w:id="1428" w:author="Davide Puglisi" w:date="2025-12-12T11:07:00Z" w16du:dateUtc="2025-12-12T10:07:00Z">
        <w:r w:rsidRPr="004B1A76" w:rsidDel="007C211F">
          <w:delText>(f)</w:delText>
        </w:r>
        <w:r w:rsidRPr="004B1A76" w:rsidDel="007C211F">
          <w:tab/>
          <w:delText xml:space="preserve">Up to 11 January 2010 (18 months after the official date of entry into force of </w:delText>
        </w:r>
        <w:r w:rsidRPr="004B1A76" w:rsidDel="007C211F">
          <w:rPr>
            <w:bCs/>
          </w:rPr>
          <w:delText xml:space="preserve">Supplement 4 to the 03 series of amendments) </w:delText>
        </w:r>
        <w:r w:rsidRPr="004B1A76" w:rsidDel="007C211F">
          <w:delText>shall continue to grant approvals to new vehicle types which do not meet the requirements on vertical orientation of front fog lamps (paragraph 6.3.6.1.1.) and/or on direction indicator operating tell-tale (paragraph 6.5.8.) and/or on daytime running lamps switching off (paragraph 6.19.7.3.).</w:delText>
        </w:r>
      </w:del>
    </w:p>
    <w:p w14:paraId="4EDFF83D" w14:textId="3F21F8D5" w:rsidR="00792FE1" w:rsidRPr="004B1A76" w:rsidDel="007C211F" w:rsidRDefault="00792FE1" w:rsidP="005E79D1">
      <w:pPr>
        <w:spacing w:after="120" w:line="240" w:lineRule="auto"/>
        <w:ind w:left="2835" w:right="1133" w:hanging="567"/>
        <w:jc w:val="both"/>
        <w:rPr>
          <w:del w:id="1429" w:author="Davide Puglisi" w:date="2025-12-12T11:07:00Z" w16du:dateUtc="2025-12-12T10:07:00Z"/>
        </w:rPr>
      </w:pPr>
      <w:del w:id="1430" w:author="Davide Puglisi" w:date="2025-12-12T11:07:00Z" w16du:dateUtc="2025-12-12T10:07:00Z">
        <w:r w:rsidRPr="004B1A76" w:rsidDel="007C211F">
          <w:delText>(g)</w:delText>
        </w:r>
        <w:r w:rsidRPr="004B1A76" w:rsidDel="007C211F">
          <w:tab/>
          <w:delText>Up to 10 October 2011 (60 month after the official date of entry into force) shall continue to grant approvals to new vehicle types which do not meet the requirements on cumulative length of conspicuity markings (paragraph 6.21.4.1.3.).</w:delText>
        </w:r>
        <w:r w:rsidR="00DE410A" w:rsidRPr="004B1A76" w:rsidDel="007C211F">
          <w:delText xml:space="preserve"> </w:delText>
        </w:r>
        <w:r w:rsidR="00DF4DC6" w:rsidRPr="004B1A76" w:rsidDel="007C211F">
          <w:rPr>
            <w:rStyle w:val="Rimandonotaapidipagina"/>
          </w:rPr>
          <w:footnoteReference w:id="19"/>
        </w:r>
      </w:del>
    </w:p>
    <w:p w14:paraId="014318B3" w14:textId="17DE96D7" w:rsidR="00792FE1" w:rsidRPr="004B1A76" w:rsidDel="007C211F" w:rsidRDefault="00792FE1" w:rsidP="005E79D1">
      <w:pPr>
        <w:keepNext/>
        <w:keepLines/>
        <w:spacing w:after="120" w:line="240" w:lineRule="auto"/>
        <w:ind w:left="2268" w:right="1134" w:hanging="1134"/>
        <w:jc w:val="both"/>
        <w:rPr>
          <w:del w:id="1433" w:author="Davide Puglisi" w:date="2025-12-12T11:07:00Z" w16du:dateUtc="2025-12-12T10:07:00Z"/>
        </w:rPr>
      </w:pPr>
      <w:del w:id="1434" w:author="Davide Puglisi" w:date="2025-12-12T11:07:00Z" w16du:dateUtc="2025-12-12T10:07:00Z">
        <w:r w:rsidRPr="004B1A76" w:rsidDel="007C211F">
          <w:rPr>
            <w:bCs/>
          </w:rPr>
          <w:delText>12.3.</w:delText>
        </w:r>
        <w:r w:rsidRPr="004B1A76" w:rsidDel="007C211F">
          <w:tab/>
          <w:delText>Transitional provisions applicable to 04 series of amendments.</w:delText>
        </w:r>
      </w:del>
    </w:p>
    <w:p w14:paraId="06174B05" w14:textId="25EBBBDB" w:rsidR="00792FE1" w:rsidRPr="004B1A76" w:rsidDel="007C211F" w:rsidRDefault="00792FE1" w:rsidP="005E79D1">
      <w:pPr>
        <w:keepNext/>
        <w:keepLines/>
        <w:spacing w:after="120" w:line="240" w:lineRule="auto"/>
        <w:ind w:left="2268" w:right="1134"/>
        <w:jc w:val="both"/>
        <w:rPr>
          <w:del w:id="1435" w:author="Davide Puglisi" w:date="2025-12-12T11:07:00Z" w16du:dateUtc="2025-12-12T10:07:00Z"/>
        </w:rPr>
      </w:pPr>
      <w:del w:id="1436" w:author="Davide Puglisi" w:date="2025-12-12T11:07:00Z" w16du:dateUtc="2025-12-12T10:07:00Z">
        <w:r w:rsidRPr="004B1A76" w:rsidDel="007C211F">
          <w:delText>Contracting Parties applying this Regulation:</w:delText>
        </w:r>
      </w:del>
    </w:p>
    <w:p w14:paraId="46A5B6F0" w14:textId="626504CB" w:rsidR="00792FE1" w:rsidRPr="004B1A76" w:rsidDel="007C211F" w:rsidRDefault="00792FE1" w:rsidP="005E79D1">
      <w:pPr>
        <w:keepNext/>
        <w:keepLines/>
        <w:spacing w:after="120" w:line="240" w:lineRule="auto"/>
        <w:ind w:left="2835" w:right="1134" w:hanging="567"/>
        <w:jc w:val="both"/>
        <w:rPr>
          <w:del w:id="1437" w:author="Davide Puglisi" w:date="2025-12-12T11:07:00Z" w16du:dateUtc="2025-12-12T10:07:00Z"/>
        </w:rPr>
      </w:pPr>
      <w:del w:id="1438" w:author="Davide Puglisi" w:date="2025-12-12T11:07:00Z" w16du:dateUtc="2025-12-12T10:07:00Z">
        <w:r w:rsidRPr="004B1A76" w:rsidDel="007C211F">
          <w:delText>(a)</w:delText>
        </w:r>
        <w:r w:rsidRPr="004B1A76" w:rsidDel="007C211F">
          <w:tab/>
          <w:delText xml:space="preserve">From </w:delText>
        </w:r>
        <w:r w:rsidRPr="004B1A76" w:rsidDel="007C211F">
          <w:rPr>
            <w:bCs/>
          </w:rPr>
          <w:delText xml:space="preserve">07 February 2011 </w:delText>
        </w:r>
        <w:r w:rsidRPr="004B1A76" w:rsidDel="007C211F">
          <w:delText>for vehicles of categories M</w:delText>
        </w:r>
        <w:r w:rsidRPr="004B1A76" w:rsidDel="007C211F">
          <w:rPr>
            <w:vertAlign w:val="subscript"/>
          </w:rPr>
          <w:delText>1</w:delText>
        </w:r>
        <w:r w:rsidRPr="004B1A76" w:rsidDel="007C211F">
          <w:delText xml:space="preserve"> and N</w:delText>
        </w:r>
        <w:r w:rsidRPr="004B1A76" w:rsidDel="007C211F">
          <w:rPr>
            <w:vertAlign w:val="subscript"/>
          </w:rPr>
          <w:delText>1</w:delText>
        </w:r>
        <w:r w:rsidRPr="004B1A76" w:rsidDel="007C211F">
          <w:delText xml:space="preserve">, and from </w:delText>
        </w:r>
        <w:r w:rsidRPr="004B1A76" w:rsidDel="007C211F">
          <w:rPr>
            <w:bCs/>
          </w:rPr>
          <w:delText>07 August 2012</w:delText>
        </w:r>
        <w:r w:rsidRPr="004B1A76" w:rsidDel="007C211F">
          <w:delText xml:space="preserve"> for vehicles of other categories </w:delText>
        </w:r>
        <w:r w:rsidRPr="004B1A76" w:rsidDel="007C211F">
          <w:rPr>
            <w:bCs/>
          </w:rPr>
          <w:delText xml:space="preserve">(respectively </w:delText>
        </w:r>
        <w:r w:rsidRPr="004B1A76" w:rsidDel="007C211F">
          <w:delText>30 and 48 months after the official date of entry into force) shall grant approvals only if the vehicle type to be approved meets the requirements of this Regulation as amended by the 04 series of amendments.</w:delText>
        </w:r>
      </w:del>
    </w:p>
    <w:p w14:paraId="5E67FC65" w14:textId="28C02E9D" w:rsidR="00792FE1" w:rsidRPr="004B1A76" w:rsidDel="007C211F" w:rsidRDefault="00792FE1" w:rsidP="005E79D1">
      <w:pPr>
        <w:spacing w:after="120" w:line="240" w:lineRule="auto"/>
        <w:ind w:left="2835" w:right="1133" w:hanging="567"/>
        <w:jc w:val="both"/>
        <w:rPr>
          <w:del w:id="1439" w:author="Davide Puglisi" w:date="2025-12-12T11:07:00Z" w16du:dateUtc="2025-12-12T10:07:00Z"/>
        </w:rPr>
      </w:pPr>
      <w:del w:id="1440" w:author="Davide Puglisi" w:date="2025-12-12T11:07:00Z" w16du:dateUtc="2025-12-12T10:07:00Z">
        <w:r w:rsidRPr="004B1A76" w:rsidDel="007C211F">
          <w:delText>(b)</w:delText>
        </w:r>
        <w:r w:rsidRPr="004B1A76" w:rsidDel="007C211F">
          <w:tab/>
          <w:delText>After 22 July 2009 (date of entry into force of Supplement 2 to the 04 series of amendments) shall continue to grant approvals to vehicle types which do not meet the requirements of paragraph 5.2.1. as amended by the Supplement 2 to 04 series of amendments if they are fitted with headlamps approved to Regulation No. 98 (prior to Supplement 9) or Regulation No. 112 (prior to Supplement 8).</w:delText>
        </w:r>
      </w:del>
    </w:p>
    <w:p w14:paraId="564A9C29" w14:textId="0BD8E8AE" w:rsidR="00792FE1" w:rsidRPr="004B1A76" w:rsidDel="007C211F" w:rsidRDefault="00792FE1" w:rsidP="005E79D1">
      <w:pPr>
        <w:spacing w:after="120" w:line="240" w:lineRule="auto"/>
        <w:ind w:left="2835" w:right="1133" w:hanging="567"/>
        <w:jc w:val="both"/>
        <w:rPr>
          <w:del w:id="1441" w:author="Davide Puglisi" w:date="2025-12-12T11:07:00Z" w16du:dateUtc="2025-12-12T10:07:00Z"/>
        </w:rPr>
      </w:pPr>
      <w:del w:id="1442" w:author="Davide Puglisi" w:date="2025-12-12T11:07:00Z" w16du:dateUtc="2025-12-12T10:07:00Z">
        <w:r w:rsidRPr="004B1A76" w:rsidDel="007C211F">
          <w:delText>(c)</w:delText>
        </w:r>
        <w:r w:rsidRPr="004B1A76" w:rsidDel="007C211F">
          <w:tab/>
          <w:delText xml:space="preserve">From 24 October 2012 (36 months from the entry into force of Supplement 3 to the 04 series of amendments) shall grant approvals only if the vehicle type to be approved meets the requirements on voltage limitation of paragraphs 3.2.7. and 5.27 to 5.27.4. </w:delText>
        </w:r>
      </w:del>
      <w:del w:id="1443" w:author="Davide Puglisi" w:date="2023-12-06T14:24:00Z">
        <w:r w:rsidRPr="004B1A76" w:rsidDel="004B455E">
          <w:delText xml:space="preserve">of this Regulation </w:delText>
        </w:r>
      </w:del>
      <w:del w:id="1444" w:author="Davide Puglisi" w:date="2025-12-12T11:07:00Z" w16du:dateUtc="2025-12-12T10:07:00Z">
        <w:r w:rsidRPr="004B1A76" w:rsidDel="007C211F">
          <w:delText>as amended by Supplement 3 to the 04 series of amendments.</w:delText>
        </w:r>
      </w:del>
    </w:p>
    <w:p w14:paraId="0755B933" w14:textId="2EA79032" w:rsidR="00792FE1" w:rsidRPr="004B1A76" w:rsidDel="007C211F" w:rsidRDefault="00792FE1" w:rsidP="005E79D1">
      <w:pPr>
        <w:tabs>
          <w:tab w:val="left" w:pos="2268"/>
        </w:tabs>
        <w:spacing w:after="120" w:line="240" w:lineRule="auto"/>
        <w:ind w:left="2835" w:right="1133" w:hanging="567"/>
        <w:jc w:val="both"/>
        <w:rPr>
          <w:del w:id="1445" w:author="Davide Puglisi" w:date="2025-12-12T11:07:00Z" w16du:dateUtc="2025-12-12T10:07:00Z"/>
        </w:rPr>
      </w:pPr>
      <w:del w:id="1446" w:author="Davide Puglisi" w:date="2025-12-12T11:07:00Z" w16du:dateUtc="2025-12-12T10:07:00Z">
        <w:r w:rsidRPr="004B1A76" w:rsidDel="007C211F">
          <w:delText>(d)</w:delText>
        </w:r>
        <w:r w:rsidRPr="004B1A76" w:rsidDel="007C211F">
          <w:tab/>
          <w:delText>Up to 07 February 2011 for vehicles of categories M</w:delText>
        </w:r>
        <w:r w:rsidRPr="004B1A76" w:rsidDel="007C211F">
          <w:rPr>
            <w:vertAlign w:val="subscript"/>
          </w:rPr>
          <w:delText>1</w:delText>
        </w:r>
        <w:r w:rsidRPr="004B1A76" w:rsidDel="007C211F">
          <w:delText xml:space="preserve"> and N</w:delText>
        </w:r>
        <w:r w:rsidRPr="004B1A76" w:rsidDel="007C211F">
          <w:rPr>
            <w:vertAlign w:val="subscript"/>
          </w:rPr>
          <w:delText>1</w:delText>
        </w:r>
        <w:r w:rsidRPr="004B1A76" w:rsidDel="007C211F">
          <w:delText xml:space="preserve"> and to 07 August 2012 for vehicles of other categories (respectively 30 and 48 months after the official date of entry into force of </w:delText>
        </w:r>
        <w:r w:rsidRPr="004B1A76" w:rsidDel="007C211F">
          <w:rPr>
            <w:bCs/>
          </w:rPr>
          <w:delText xml:space="preserve">Supplement 2 to the 04 series of amendments) </w:delText>
        </w:r>
        <w:r w:rsidRPr="004B1A76" w:rsidDel="007C211F">
          <w:delText xml:space="preserve">shall continue to grant approvals to new vehicle types which do not meet the requirements on switching OFF of </w:delText>
        </w:r>
        <w:r w:rsidRPr="004B1A76" w:rsidDel="007C211F">
          <w:lastRenderedPageBreak/>
          <w:delText xml:space="preserve">daytime running lamps reciprocally incorporated with front </w:delText>
        </w:r>
      </w:del>
      <w:del w:id="1447" w:author="Davide Puglisi" w:date="2023-12-06T13:58:00Z">
        <w:r w:rsidRPr="004B1A76" w:rsidDel="000D44AA">
          <w:delText>direction indicator lamp</w:delText>
        </w:r>
      </w:del>
      <w:del w:id="1448" w:author="Davide Puglisi" w:date="2025-12-12T11:07:00Z" w16du:dateUtc="2025-12-12T10:07:00Z">
        <w:r w:rsidRPr="004B1A76" w:rsidDel="007C211F">
          <w:delText>s (paragraph 6.19.7.6.).</w:delText>
        </w:r>
      </w:del>
    </w:p>
    <w:p w14:paraId="7EAE8701" w14:textId="40B941A2" w:rsidR="00792FE1" w:rsidRPr="004B1A76" w:rsidDel="007C211F" w:rsidRDefault="00792FE1" w:rsidP="005E79D1">
      <w:pPr>
        <w:spacing w:after="120" w:line="240" w:lineRule="auto"/>
        <w:ind w:left="2268" w:right="1133" w:hanging="1134"/>
        <w:jc w:val="both"/>
        <w:rPr>
          <w:del w:id="1449" w:author="Davide Puglisi" w:date="2025-12-12T11:07:00Z" w16du:dateUtc="2025-12-12T10:07:00Z"/>
        </w:rPr>
      </w:pPr>
      <w:del w:id="1450" w:author="Davide Puglisi" w:date="2025-12-12T11:07:00Z" w16du:dateUtc="2025-12-12T10:07:00Z">
        <w:r w:rsidRPr="004B1A76" w:rsidDel="007C211F">
          <w:rPr>
            <w:bCs/>
          </w:rPr>
          <w:delText>12.3.1.</w:delText>
        </w:r>
        <w:r w:rsidRPr="004B1A76" w:rsidDel="007C211F">
          <w:tab/>
          <w:delText xml:space="preserve">Notwithstanding the transitional provisions above, Contracting Parties whose application of Regulation No. 112 comes into force after </w:delText>
        </w:r>
        <w:r w:rsidRPr="004B1A76" w:rsidDel="007C211F">
          <w:rPr>
            <w:bCs/>
          </w:rPr>
          <w:delText>07 August 2008</w:delText>
        </w:r>
        <w:r w:rsidRPr="004B1A76" w:rsidDel="007C211F">
          <w:delText xml:space="preserve"> (date of entry into force of the 04 series of amendments to the present Regulation) are not obliged to accept approvals if the vehicle type to be approved does not meet the requirements of paragraph 6.1.2. and 6.2.2. </w:delText>
        </w:r>
      </w:del>
      <w:del w:id="1451" w:author="Davide Puglisi" w:date="2023-12-06T14:24:00Z">
        <w:r w:rsidRPr="004B1A76" w:rsidDel="004B455E">
          <w:delText>of this Regulation</w:delText>
        </w:r>
      </w:del>
      <w:del w:id="1452" w:author="Davide Puglisi" w:date="2025-12-12T11:07:00Z" w16du:dateUtc="2025-12-12T10:07:00Z">
        <w:r w:rsidRPr="004B1A76" w:rsidDel="007C211F">
          <w:delText xml:space="preserve"> as amended by the 04 series of amendments to this Regulation with regard to Regulation No. 112.</w:delText>
        </w:r>
      </w:del>
    </w:p>
    <w:p w14:paraId="087E3B63" w14:textId="2FEFC7FF" w:rsidR="00792FE1" w:rsidRPr="004B1A76" w:rsidDel="007C211F" w:rsidRDefault="00792FE1" w:rsidP="005E79D1">
      <w:pPr>
        <w:spacing w:after="120" w:line="240" w:lineRule="auto"/>
        <w:ind w:left="2268" w:right="1133" w:hanging="1134"/>
        <w:jc w:val="both"/>
        <w:rPr>
          <w:del w:id="1453" w:author="Davide Puglisi" w:date="2025-12-12T11:07:00Z" w16du:dateUtc="2025-12-12T10:07:00Z"/>
        </w:rPr>
      </w:pPr>
      <w:del w:id="1454" w:author="Davide Puglisi" w:date="2025-12-12T11:07:00Z" w16du:dateUtc="2025-12-12T10:07:00Z">
        <w:r w:rsidRPr="004B1A76" w:rsidDel="007C211F">
          <w:rPr>
            <w:bCs/>
          </w:rPr>
          <w:delText>12.4.</w:delText>
        </w:r>
        <w:r w:rsidRPr="004B1A76" w:rsidDel="007C211F">
          <w:tab/>
          <w:delText>Transitional provisions applicable to 05 series of amendments.</w:delText>
        </w:r>
      </w:del>
    </w:p>
    <w:p w14:paraId="6DB8E88E" w14:textId="3425DE63" w:rsidR="00792FE1" w:rsidRPr="004B1A76" w:rsidDel="007C211F" w:rsidRDefault="00792FE1" w:rsidP="005E79D1">
      <w:pPr>
        <w:spacing w:after="120" w:line="240" w:lineRule="auto"/>
        <w:ind w:left="2268" w:right="1133"/>
        <w:jc w:val="both"/>
        <w:rPr>
          <w:del w:id="1455" w:author="Davide Puglisi" w:date="2025-12-12T11:07:00Z" w16du:dateUtc="2025-12-12T10:07:00Z"/>
        </w:rPr>
      </w:pPr>
      <w:del w:id="1456" w:author="Davide Puglisi" w:date="2025-12-12T11:07:00Z" w16du:dateUtc="2025-12-12T10:07:00Z">
        <w:r w:rsidRPr="004B1A76" w:rsidDel="007C211F">
          <w:delText>Contracting Parties applying this Regulation:</w:delText>
        </w:r>
      </w:del>
    </w:p>
    <w:p w14:paraId="69BE7423" w14:textId="4DEFB81C" w:rsidR="00792FE1" w:rsidRPr="004B1A76" w:rsidDel="007C211F" w:rsidRDefault="00792FE1" w:rsidP="005E79D1">
      <w:pPr>
        <w:spacing w:after="120" w:line="240" w:lineRule="auto"/>
        <w:ind w:left="2835" w:right="1133" w:hanging="567"/>
        <w:jc w:val="both"/>
        <w:rPr>
          <w:del w:id="1457" w:author="Davide Puglisi" w:date="2025-12-12T11:07:00Z" w16du:dateUtc="2025-12-12T10:07:00Z"/>
        </w:rPr>
      </w:pPr>
      <w:del w:id="1458" w:author="Davide Puglisi" w:date="2025-12-12T11:07:00Z" w16du:dateUtc="2025-12-12T10:07:00Z">
        <w:r w:rsidRPr="004B1A76" w:rsidDel="007C211F">
          <w:delText>(a)</w:delText>
        </w:r>
        <w:r w:rsidRPr="004B1A76" w:rsidDel="007C211F">
          <w:tab/>
          <w:delText xml:space="preserve">From </w:delText>
        </w:r>
        <w:r w:rsidRPr="004B1A76" w:rsidDel="007C211F">
          <w:rPr>
            <w:bCs/>
          </w:rPr>
          <w:delText>30 January 2015 (</w:delText>
        </w:r>
        <w:r w:rsidRPr="004B1A76" w:rsidDel="007C211F">
          <w:delText>48 months from the official date of entry into force</w:delText>
        </w:r>
        <w:r w:rsidRPr="004B1A76" w:rsidDel="007C211F">
          <w:rPr>
            <w:bCs/>
          </w:rPr>
          <w:delText>)</w:delText>
        </w:r>
        <w:r w:rsidRPr="004B1A76" w:rsidDel="007C211F">
          <w:delText xml:space="preserve"> shall grant approvals only if the vehicle type to be approved meets the requirements of this Regulation as amended by the 05 series of amendments.</w:delText>
        </w:r>
      </w:del>
    </w:p>
    <w:p w14:paraId="4A7A59ED" w14:textId="342468FC" w:rsidR="00792FE1" w:rsidRPr="004B1A76" w:rsidDel="007C211F" w:rsidRDefault="00792FE1" w:rsidP="005E79D1">
      <w:pPr>
        <w:spacing w:after="120" w:line="240" w:lineRule="auto"/>
        <w:ind w:left="2835" w:right="1133" w:hanging="567"/>
        <w:jc w:val="both"/>
        <w:rPr>
          <w:del w:id="1459" w:author="Davide Puglisi" w:date="2025-12-12T11:07:00Z" w16du:dateUtc="2025-12-12T10:07:00Z"/>
        </w:rPr>
      </w:pPr>
      <w:del w:id="1460" w:author="Davide Puglisi" w:date="2025-12-12T11:07:00Z" w16du:dateUtc="2025-12-12T10:07:00Z">
        <w:r w:rsidRPr="004B1A76" w:rsidDel="007C211F">
          <w:delText>(b)</w:delText>
        </w:r>
        <w:r w:rsidRPr="004B1A76" w:rsidDel="007C211F">
          <w:tab/>
          <w:delText xml:space="preserve">Until </w:delText>
        </w:r>
        <w:r w:rsidRPr="004B1A76" w:rsidDel="007C211F">
          <w:rPr>
            <w:bCs/>
          </w:rPr>
          <w:delText>30 July 2016</w:delText>
        </w:r>
        <w:r w:rsidRPr="004B1A76" w:rsidDel="007C211F">
          <w:delText xml:space="preserve"> for new vehicles types of categories M</w:delText>
        </w:r>
        <w:r w:rsidRPr="004B1A76" w:rsidDel="007C211F">
          <w:rPr>
            <w:vertAlign w:val="subscript"/>
          </w:rPr>
          <w:delText>1</w:delText>
        </w:r>
        <w:r w:rsidRPr="004B1A76" w:rsidDel="007C211F">
          <w:delText xml:space="preserve"> and N</w:delText>
        </w:r>
        <w:r w:rsidRPr="004B1A76" w:rsidDel="007C211F">
          <w:rPr>
            <w:vertAlign w:val="subscript"/>
          </w:rPr>
          <w:delText>1</w:delText>
        </w:r>
        <w:r w:rsidRPr="004B1A76" w:rsidDel="007C211F">
          <w:delText xml:space="preserve"> and until 30 January 2018 for new vehicle types of other categories (respectively 66 and 84 months after the official date of entry into force) shall grant approvals if the new vehicle type to be approved meets the requirements of one or more of paragraphs </w:delText>
        </w:r>
        <w:r w:rsidRPr="004B1A76" w:rsidDel="007C211F">
          <w:rPr>
            <w:bCs/>
            <w:lang w:eastAsia="ja-JP"/>
          </w:rPr>
          <w:delText>6.2.7.6.2.</w:delText>
        </w:r>
        <w:r w:rsidRPr="004B1A76" w:rsidDel="007C211F">
          <w:rPr>
            <w:lang w:eastAsia="ja-JP"/>
          </w:rPr>
          <w:delText xml:space="preserve"> or </w:delText>
        </w:r>
        <w:r w:rsidRPr="004B1A76" w:rsidDel="007C211F">
          <w:delText xml:space="preserve">6.2.7.6.3. to 6.2.7.6.3.3. instead of those of paragraph 6.2.7.6.1. </w:delText>
        </w:r>
      </w:del>
      <w:del w:id="1461" w:author="Davide Puglisi" w:date="2023-12-06T14:24:00Z">
        <w:r w:rsidRPr="004B1A76" w:rsidDel="004B455E">
          <w:delText>of this Regulation</w:delText>
        </w:r>
      </w:del>
      <w:del w:id="1462" w:author="Davide Puglisi" w:date="2025-12-12T11:07:00Z" w16du:dateUtc="2025-12-12T10:07:00Z">
        <w:r w:rsidRPr="004B1A76" w:rsidDel="007C211F">
          <w:delText xml:space="preserve"> as amended by the 05 series of amendments.</w:delText>
        </w:r>
      </w:del>
    </w:p>
    <w:p w14:paraId="52D8B290" w14:textId="5DFDCC51" w:rsidR="00792FE1" w:rsidRPr="004B1A76" w:rsidDel="007C211F" w:rsidRDefault="00792FE1" w:rsidP="005E79D1">
      <w:pPr>
        <w:keepNext/>
        <w:keepLines/>
        <w:spacing w:after="120" w:line="240" w:lineRule="auto"/>
        <w:ind w:left="2268" w:right="1133" w:hanging="1134"/>
        <w:jc w:val="both"/>
        <w:rPr>
          <w:del w:id="1463" w:author="Davide Puglisi" w:date="2025-12-12T11:07:00Z" w16du:dateUtc="2025-12-12T10:07:00Z"/>
        </w:rPr>
      </w:pPr>
      <w:del w:id="1464" w:author="Davide Puglisi" w:date="2025-12-12T11:07:00Z" w16du:dateUtc="2025-12-12T10:07:00Z">
        <w:r w:rsidRPr="004B1A76" w:rsidDel="007C211F">
          <w:rPr>
            <w:bCs/>
          </w:rPr>
          <w:delText>12.5.</w:delText>
        </w:r>
        <w:r w:rsidRPr="004B1A76" w:rsidDel="007C211F">
          <w:tab/>
          <w:delText>Transitional provisions applicable to 06 series of amendments.</w:delText>
        </w:r>
      </w:del>
    </w:p>
    <w:p w14:paraId="5E471381" w14:textId="0C1DCEE6" w:rsidR="00792FE1" w:rsidRPr="004B1A76" w:rsidDel="007C211F" w:rsidRDefault="00792FE1" w:rsidP="005E79D1">
      <w:pPr>
        <w:keepNext/>
        <w:keepLines/>
        <w:spacing w:after="120" w:line="240" w:lineRule="auto"/>
        <w:ind w:left="2268" w:right="1133"/>
        <w:jc w:val="both"/>
        <w:rPr>
          <w:del w:id="1465" w:author="Davide Puglisi" w:date="2025-12-12T11:07:00Z" w16du:dateUtc="2025-12-12T10:07:00Z"/>
        </w:rPr>
      </w:pPr>
      <w:del w:id="1466" w:author="Davide Puglisi" w:date="2025-12-12T11:07:00Z" w16du:dateUtc="2025-12-12T10:07:00Z">
        <w:r w:rsidRPr="004B1A76" w:rsidDel="007C211F">
          <w:delText>Contracting Parties applying this Regulation:</w:delText>
        </w:r>
      </w:del>
    </w:p>
    <w:p w14:paraId="67C429DB" w14:textId="1D97269F" w:rsidR="00553CD9" w:rsidRPr="004B1A76" w:rsidDel="007C211F" w:rsidRDefault="00792FE1" w:rsidP="005E79D1">
      <w:pPr>
        <w:pStyle w:val="para"/>
        <w:keepNext/>
        <w:keepLines/>
        <w:ind w:firstLine="0"/>
        <w:rPr>
          <w:del w:id="1467" w:author="Davide Puglisi" w:date="2025-12-12T11:07:00Z" w16du:dateUtc="2025-12-12T10:07:00Z"/>
        </w:rPr>
      </w:pPr>
      <w:del w:id="1468" w:author="Davide Puglisi" w:date="2025-12-12T11:07:00Z" w16du:dateUtc="2025-12-12T10:07:00Z">
        <w:r w:rsidRPr="004B1A76" w:rsidDel="007C211F">
          <w:delText xml:space="preserve">From 18 November 2017 (60 </w:delText>
        </w:r>
        <w:r w:rsidR="0095197E" w:rsidRPr="004B1A76" w:rsidDel="007C211F">
          <w:delText>months</w:delText>
        </w:r>
        <w:r w:rsidRPr="004B1A76" w:rsidDel="007C211F">
          <w:delText xml:space="preserve"> after the date of entry into force) shall grant approvals only if the vehicle type to be approved meets the requirements of this Regulation as amended by the 06 series of amendments.</w:delText>
        </w:r>
      </w:del>
    </w:p>
    <w:p w14:paraId="4F363D43" w14:textId="01F43E6C" w:rsidR="00622A22" w:rsidRPr="004B1A76" w:rsidDel="007C211F" w:rsidRDefault="00622A22" w:rsidP="00622A22">
      <w:pPr>
        <w:pStyle w:val="SingleTxtG"/>
        <w:ind w:left="2268" w:hanging="1134"/>
        <w:outlineLvl w:val="0"/>
        <w:rPr>
          <w:del w:id="1469" w:author="Davide Puglisi" w:date="2025-12-12T11:07:00Z" w16du:dateUtc="2025-12-12T10:07:00Z"/>
          <w:rFonts w:eastAsia="MS Mincho"/>
          <w:bCs/>
        </w:rPr>
      </w:pPr>
      <w:del w:id="1470" w:author="Davide Puglisi" w:date="2025-12-12T11:07:00Z" w16du:dateUtc="2025-12-12T10:07:00Z">
        <w:r w:rsidRPr="004B1A76" w:rsidDel="007C211F">
          <w:rPr>
            <w:rFonts w:eastAsia="MS Mincho"/>
            <w:bCs/>
          </w:rPr>
          <w:delText>12.6.</w:delText>
        </w:r>
        <w:r w:rsidRPr="004B1A76" w:rsidDel="007C211F">
          <w:rPr>
            <w:rFonts w:eastAsia="MS Mincho"/>
            <w:bCs/>
          </w:rPr>
          <w:tab/>
          <w:delText>Transitional provisions applicable to the 07 series of amendments</w:delText>
        </w:r>
      </w:del>
    </w:p>
    <w:p w14:paraId="6ED91232" w14:textId="59DC25E4" w:rsidR="00622A22" w:rsidRPr="004B1A76" w:rsidDel="007C211F" w:rsidRDefault="00622A22" w:rsidP="00622A22">
      <w:pPr>
        <w:pStyle w:val="SingleTxtG"/>
        <w:spacing w:line="240" w:lineRule="auto"/>
        <w:ind w:left="2268" w:hanging="1134"/>
        <w:rPr>
          <w:del w:id="1471" w:author="Davide Puglisi" w:date="2025-12-12T11:07:00Z" w16du:dateUtc="2025-12-12T10:07:00Z"/>
          <w:rFonts w:eastAsia="MS Mincho"/>
          <w:bCs/>
        </w:rPr>
      </w:pPr>
      <w:del w:id="1472" w:author="Davide Puglisi" w:date="2025-12-12T11:07:00Z" w16du:dateUtc="2025-12-12T10:07:00Z">
        <w:r w:rsidRPr="004B1A76" w:rsidDel="007C211F">
          <w:rPr>
            <w:rFonts w:eastAsia="MS Mincho"/>
            <w:bCs/>
          </w:rPr>
          <w:delText>12.6.1.</w:delText>
        </w:r>
        <w:r w:rsidRPr="004B1A76" w:rsidDel="007C211F">
          <w:rPr>
            <w:rFonts w:eastAsia="MS Mincho"/>
            <w:bCs/>
          </w:rPr>
          <w:tab/>
          <w:delText xml:space="preserve">As from the official date of entry into force of the 07 series of amendments, no Contracting Party applying this Regulation shall refuse to grant or refuse to accept UN </w:delText>
        </w:r>
      </w:del>
      <w:del w:id="1473" w:author="Davide Puglisi" w:date="2023-12-06T12:06:00Z">
        <w:r w:rsidRPr="004B1A76" w:rsidDel="00DF30F9">
          <w:rPr>
            <w:rFonts w:eastAsia="MS Mincho"/>
            <w:bCs/>
          </w:rPr>
          <w:delText>type approval</w:delText>
        </w:r>
      </w:del>
      <w:del w:id="1474" w:author="Davide Puglisi" w:date="2025-12-12T11:07:00Z" w16du:dateUtc="2025-12-12T10:07:00Z">
        <w:r w:rsidRPr="004B1A76" w:rsidDel="007C211F">
          <w:rPr>
            <w:rFonts w:eastAsia="MS Mincho"/>
            <w:bCs/>
          </w:rPr>
          <w:delText>s under this Regulation as amended by the 07 series of amendments.</w:delText>
        </w:r>
      </w:del>
    </w:p>
    <w:p w14:paraId="189C06B8" w14:textId="1922C7D7" w:rsidR="00622A22" w:rsidRPr="004B1A76" w:rsidDel="007C211F" w:rsidRDefault="00622A22" w:rsidP="00622A22">
      <w:pPr>
        <w:pStyle w:val="SingleTxtG"/>
        <w:spacing w:line="240" w:lineRule="auto"/>
        <w:ind w:left="2268" w:hanging="1134"/>
        <w:rPr>
          <w:del w:id="1475" w:author="Davide Puglisi" w:date="2025-12-12T11:07:00Z" w16du:dateUtc="2025-12-12T10:07:00Z"/>
          <w:rFonts w:eastAsia="MS Mincho"/>
          <w:bCs/>
        </w:rPr>
      </w:pPr>
      <w:del w:id="1476" w:author="Davide Puglisi" w:date="2025-12-12T11:07:00Z" w16du:dateUtc="2025-12-12T10:07:00Z">
        <w:r w:rsidRPr="004B1A76" w:rsidDel="007C211F">
          <w:rPr>
            <w:rFonts w:eastAsia="MS Mincho"/>
            <w:bCs/>
          </w:rPr>
          <w:delText>12.6.2.</w:delText>
        </w:r>
        <w:r w:rsidRPr="004B1A76" w:rsidDel="007C211F">
          <w:rPr>
            <w:rFonts w:eastAsia="MS Mincho"/>
            <w:bCs/>
          </w:rPr>
          <w:tab/>
        </w:r>
        <w:r w:rsidRPr="004B1A76" w:rsidDel="007C211F">
          <w:rPr>
            <w:rFonts w:eastAsia="SimSun"/>
          </w:rPr>
          <w:delText xml:space="preserve">As of 6 July 2022, Contracting Parties applying this Regulation shall not be obliged to accept UN </w:delText>
        </w:r>
      </w:del>
      <w:del w:id="1477" w:author="Davide Puglisi" w:date="2023-12-06T12:06:00Z">
        <w:r w:rsidRPr="004B1A76" w:rsidDel="00DF30F9">
          <w:rPr>
            <w:rFonts w:eastAsia="SimSun"/>
          </w:rPr>
          <w:delText>type approval</w:delText>
        </w:r>
      </w:del>
      <w:del w:id="1478" w:author="Davide Puglisi" w:date="2025-12-12T11:07:00Z" w16du:dateUtc="2025-12-12T10:07:00Z">
        <w:r w:rsidRPr="004B1A76" w:rsidDel="007C211F">
          <w:rPr>
            <w:rFonts w:eastAsia="SimSun"/>
          </w:rPr>
          <w:delText>s to the preceding series of amendments, first issued after 5 July 2022.</w:delText>
        </w:r>
      </w:del>
    </w:p>
    <w:p w14:paraId="34BA92BE" w14:textId="3D804EBB" w:rsidR="00622A22" w:rsidRPr="004B1A76" w:rsidDel="007C211F" w:rsidRDefault="00622A22" w:rsidP="00622A22">
      <w:pPr>
        <w:pStyle w:val="SingleTxtG"/>
        <w:spacing w:before="120"/>
        <w:ind w:left="2268" w:hanging="1134"/>
        <w:rPr>
          <w:del w:id="1479" w:author="Davide Puglisi" w:date="2025-12-12T11:07:00Z" w16du:dateUtc="2025-12-12T10:07:00Z"/>
          <w:rFonts w:eastAsia="MS Mincho"/>
          <w:bCs/>
        </w:rPr>
      </w:pPr>
      <w:del w:id="1480" w:author="Davide Puglisi" w:date="2025-12-12T11:07:00Z" w16du:dateUtc="2025-12-12T10:07:00Z">
        <w:r w:rsidRPr="004B1A76" w:rsidDel="007C211F">
          <w:rPr>
            <w:rFonts w:eastAsia="MS Mincho"/>
            <w:bCs/>
          </w:rPr>
          <w:delText>12.6.3.</w:delText>
        </w:r>
        <w:r w:rsidRPr="004B1A76" w:rsidDel="007C211F">
          <w:rPr>
            <w:rFonts w:eastAsia="MS Mincho"/>
            <w:bCs/>
          </w:rPr>
          <w:tab/>
        </w:r>
        <w:r w:rsidRPr="004B1A76" w:rsidDel="007C211F">
          <w:rPr>
            <w:rFonts w:eastAsia="SimSun"/>
          </w:rPr>
          <w:delText xml:space="preserve">Until 6 July 2024, Contracting Parties applying this Regulation shall accept UN </w:delText>
        </w:r>
      </w:del>
      <w:del w:id="1481" w:author="Davide Puglisi" w:date="2023-12-06T12:06:00Z">
        <w:r w:rsidRPr="004B1A76" w:rsidDel="00DF30F9">
          <w:rPr>
            <w:rFonts w:eastAsia="SimSun"/>
          </w:rPr>
          <w:delText>type approval</w:delText>
        </w:r>
      </w:del>
      <w:del w:id="1482" w:author="Davide Puglisi" w:date="2025-12-12T11:07:00Z" w16du:dateUtc="2025-12-12T10:07:00Z">
        <w:r w:rsidRPr="004B1A76" w:rsidDel="007C211F">
          <w:rPr>
            <w:rFonts w:eastAsia="SimSun"/>
          </w:rPr>
          <w:delText>s to the preceding series of amendments and extensions thereof, first issued before 6 July 2022.</w:delText>
        </w:r>
        <w:r w:rsidRPr="004B1A76" w:rsidDel="007C211F">
          <w:rPr>
            <w:rFonts w:eastAsia="MS Mincho"/>
            <w:bCs/>
          </w:rPr>
          <w:delText xml:space="preserve"> </w:delText>
        </w:r>
      </w:del>
    </w:p>
    <w:p w14:paraId="749C4AF4" w14:textId="2DDCBA53" w:rsidR="00622A22" w:rsidRPr="004B1A76" w:rsidDel="007C211F" w:rsidRDefault="00622A22" w:rsidP="00622A22">
      <w:pPr>
        <w:pStyle w:val="SingleTxtG"/>
        <w:spacing w:before="120"/>
        <w:ind w:left="2268" w:hanging="1134"/>
        <w:rPr>
          <w:del w:id="1483" w:author="Davide Puglisi" w:date="2025-12-12T11:07:00Z" w16du:dateUtc="2025-12-12T10:07:00Z"/>
          <w:rFonts w:eastAsia="MS Mincho"/>
          <w:bCs/>
          <w:iCs/>
        </w:rPr>
      </w:pPr>
      <w:del w:id="1484" w:author="Davide Puglisi" w:date="2025-12-12T11:07:00Z" w16du:dateUtc="2025-12-12T10:07:00Z">
        <w:r w:rsidRPr="004B1A76" w:rsidDel="007C211F">
          <w:rPr>
            <w:rFonts w:eastAsia="MS Mincho"/>
            <w:bCs/>
            <w:iCs/>
          </w:rPr>
          <w:delText>12.6.4.</w:delText>
        </w:r>
        <w:r w:rsidRPr="004B1A76" w:rsidDel="007C211F">
          <w:rPr>
            <w:rFonts w:eastAsia="MS Mincho"/>
            <w:bCs/>
          </w:rPr>
          <w:tab/>
        </w:r>
        <w:r w:rsidRPr="004B1A76" w:rsidDel="007C211F">
          <w:rPr>
            <w:rFonts w:eastAsia="SimSun"/>
          </w:rPr>
          <w:delText xml:space="preserve">As from 7 July 2024, Contracting Parties applying this Regulation shall not be obliged to accept UN </w:delText>
        </w:r>
      </w:del>
      <w:del w:id="1485" w:author="Davide Puglisi" w:date="2023-12-06T12:06:00Z">
        <w:r w:rsidRPr="004B1A76" w:rsidDel="00DF30F9">
          <w:rPr>
            <w:rFonts w:eastAsia="SimSun"/>
          </w:rPr>
          <w:delText>type approval</w:delText>
        </w:r>
      </w:del>
      <w:del w:id="1486" w:author="Davide Puglisi" w:date="2025-12-12T11:07:00Z" w16du:dateUtc="2025-12-12T10:07:00Z">
        <w:r w:rsidRPr="004B1A76" w:rsidDel="007C211F">
          <w:rPr>
            <w:rFonts w:eastAsia="SimSun"/>
          </w:rPr>
          <w:delText>s, including any extensions, issued to the preceding series of amendments to this Regulation without emergency stop signal installed.</w:delText>
        </w:r>
      </w:del>
    </w:p>
    <w:p w14:paraId="2AF45ADE" w14:textId="44BF048A" w:rsidR="00622A22" w:rsidRPr="004B1A76" w:rsidDel="007C211F" w:rsidRDefault="00622A22" w:rsidP="00622A22">
      <w:pPr>
        <w:pStyle w:val="SingleTxtG"/>
        <w:spacing w:before="120"/>
        <w:ind w:left="2268" w:hanging="1134"/>
        <w:rPr>
          <w:del w:id="1487" w:author="Davide Puglisi" w:date="2025-12-12T11:07:00Z" w16du:dateUtc="2025-12-12T10:07:00Z"/>
          <w:rFonts w:eastAsia="MS Mincho"/>
          <w:bCs/>
          <w:iCs/>
        </w:rPr>
      </w:pPr>
      <w:del w:id="1488" w:author="Davide Puglisi" w:date="2025-12-12T11:07:00Z" w16du:dateUtc="2025-12-12T10:07:00Z">
        <w:r w:rsidRPr="004B1A76" w:rsidDel="007C211F">
          <w:rPr>
            <w:rFonts w:eastAsia="MS Mincho"/>
            <w:bCs/>
            <w:iCs/>
          </w:rPr>
          <w:delText>12.6.5.</w:delText>
        </w:r>
        <w:r w:rsidRPr="004B1A76" w:rsidDel="007C211F">
          <w:rPr>
            <w:rFonts w:eastAsia="MS Mincho"/>
            <w:bCs/>
            <w:iCs/>
          </w:rPr>
          <w:tab/>
          <w:delText xml:space="preserve">Notwithstanding the transitional provisions above, Contracting Parties who start to apply this Regulation after the date of entry into force of the most recent series of amendments are not obliged to accept UN </w:delText>
        </w:r>
      </w:del>
      <w:del w:id="1489" w:author="Davide Puglisi" w:date="2023-12-06T12:06:00Z">
        <w:r w:rsidRPr="004B1A76" w:rsidDel="00DF30F9">
          <w:rPr>
            <w:rFonts w:eastAsia="MS Mincho"/>
            <w:bCs/>
            <w:iCs/>
          </w:rPr>
          <w:delText>type approval</w:delText>
        </w:r>
      </w:del>
      <w:del w:id="1490" w:author="Davide Puglisi" w:date="2025-12-12T11:07:00Z" w16du:dateUtc="2025-12-12T10:07:00Z">
        <w:r w:rsidRPr="004B1A76" w:rsidDel="007C211F">
          <w:rPr>
            <w:rFonts w:eastAsia="MS Mincho"/>
            <w:bCs/>
            <w:iCs/>
          </w:rPr>
          <w:delText>s which were granted in accordance with any of the preceding series of amendments to this Regulation.</w:delText>
        </w:r>
      </w:del>
    </w:p>
    <w:p w14:paraId="7B4EC399" w14:textId="6FCF19EF" w:rsidR="00622A22" w:rsidRPr="004B1A76" w:rsidDel="007C211F" w:rsidRDefault="00622A22" w:rsidP="00622A22">
      <w:pPr>
        <w:pStyle w:val="SingleTxtG"/>
        <w:spacing w:before="120"/>
        <w:ind w:left="2268" w:hanging="1134"/>
        <w:rPr>
          <w:del w:id="1491" w:author="Davide Puglisi" w:date="2025-12-12T11:07:00Z" w16du:dateUtc="2025-12-12T10:07:00Z"/>
          <w:rFonts w:eastAsia="MS Mincho"/>
          <w:bCs/>
        </w:rPr>
      </w:pPr>
      <w:del w:id="1492" w:author="Davide Puglisi" w:date="2025-12-12T11:07:00Z" w16du:dateUtc="2025-12-12T10:07:00Z">
        <w:r w:rsidRPr="004B1A76" w:rsidDel="007C211F">
          <w:rPr>
            <w:rFonts w:eastAsia="MS Mincho"/>
            <w:bCs/>
          </w:rPr>
          <w:lastRenderedPageBreak/>
          <w:delText>12.6.6.</w:delText>
        </w:r>
        <w:r w:rsidRPr="004B1A76" w:rsidDel="007C211F">
          <w:rPr>
            <w:rFonts w:eastAsia="MS Mincho"/>
            <w:bCs/>
          </w:rPr>
          <w:tab/>
          <w:delText xml:space="preserve">Notwithstanding paragraph 12.6.4., Contracting Parties applying this Regulation shall continue to accept UN </w:delText>
        </w:r>
      </w:del>
      <w:del w:id="1493" w:author="Davide Puglisi" w:date="2023-12-06T12:06:00Z">
        <w:r w:rsidRPr="004B1A76" w:rsidDel="00DF30F9">
          <w:rPr>
            <w:rFonts w:eastAsia="MS Mincho"/>
            <w:bCs/>
          </w:rPr>
          <w:delText>type approval</w:delText>
        </w:r>
      </w:del>
      <w:del w:id="1494" w:author="Davide Puglisi" w:date="2025-12-12T11:07:00Z" w16du:dateUtc="2025-12-12T10:07:00Z">
        <w:r w:rsidRPr="004B1A76" w:rsidDel="007C211F">
          <w:rPr>
            <w:rFonts w:eastAsia="MS Mincho"/>
            <w:bCs/>
          </w:rPr>
          <w:delText>s to the preceding series of amendments to this Regulation, for the vehicle types which are not affected by the changes introduced by the 07 series of amendments.</w:delText>
        </w:r>
      </w:del>
    </w:p>
    <w:p w14:paraId="776CFE6B" w14:textId="4D1A7C0D" w:rsidR="00622A22" w:rsidRPr="004B1A76" w:rsidDel="007C211F" w:rsidRDefault="00622A22" w:rsidP="00622A22">
      <w:pPr>
        <w:pStyle w:val="para"/>
        <w:keepNext/>
        <w:keepLines/>
        <w:rPr>
          <w:del w:id="1495" w:author="Davide Puglisi" w:date="2025-12-12T11:07:00Z" w16du:dateUtc="2025-12-12T10:07:00Z"/>
          <w:rFonts w:eastAsia="MS Mincho"/>
          <w:bCs/>
        </w:rPr>
      </w:pPr>
      <w:del w:id="1496" w:author="Davide Puglisi" w:date="2025-12-12T11:07:00Z" w16du:dateUtc="2025-12-12T10:07:00Z">
        <w:r w:rsidRPr="004B1A76" w:rsidDel="007C211F">
          <w:rPr>
            <w:rFonts w:eastAsia="MS Mincho"/>
            <w:bCs/>
          </w:rPr>
          <w:delText>12.6.7.</w:delText>
        </w:r>
        <w:r w:rsidRPr="004B1A76" w:rsidDel="007C211F">
          <w:rPr>
            <w:rFonts w:eastAsia="MS Mincho"/>
            <w:bCs/>
          </w:rPr>
          <w:tab/>
          <w:delText>Contracting Parties applying this Regulation shall not refuse to grant UN </w:delText>
        </w:r>
      </w:del>
      <w:del w:id="1497" w:author="Davide Puglisi" w:date="2023-12-06T12:06:00Z">
        <w:r w:rsidRPr="004B1A76" w:rsidDel="00DF30F9">
          <w:rPr>
            <w:rFonts w:eastAsia="MS Mincho"/>
            <w:bCs/>
          </w:rPr>
          <w:delText>type approval</w:delText>
        </w:r>
      </w:del>
      <w:del w:id="1498" w:author="Davide Puglisi" w:date="2025-12-12T11:07:00Z" w16du:dateUtc="2025-12-12T10:07:00Z">
        <w:r w:rsidRPr="004B1A76" w:rsidDel="007C211F">
          <w:rPr>
            <w:rFonts w:eastAsia="MS Mincho"/>
            <w:bCs/>
          </w:rPr>
          <w:delText>s according to any</w:delText>
        </w:r>
        <w:r w:rsidRPr="004B1A76" w:rsidDel="007C211F">
          <w:rPr>
            <w:rFonts w:eastAsiaTheme="minorEastAsia"/>
            <w:bCs/>
          </w:rPr>
          <w:delText xml:space="preserve"> </w:delText>
        </w:r>
        <w:r w:rsidRPr="004B1A76" w:rsidDel="007C211F">
          <w:rPr>
            <w:rFonts w:eastAsia="MS Mincho"/>
            <w:bCs/>
          </w:rPr>
          <w:delText>preceding series of amendments to this Regulation or extensions thereof.</w:delText>
        </w:r>
      </w:del>
    </w:p>
    <w:p w14:paraId="3A0F109F" w14:textId="2E2AF26A" w:rsidR="00EC1813" w:rsidRPr="004B1A76" w:rsidDel="007C211F" w:rsidRDefault="00EC1813" w:rsidP="00EC1813">
      <w:pPr>
        <w:pStyle w:val="SingleTxtG"/>
        <w:ind w:left="2268" w:hanging="1134"/>
        <w:outlineLvl w:val="0"/>
        <w:rPr>
          <w:del w:id="1499" w:author="Davide Puglisi" w:date="2025-12-12T11:07:00Z" w16du:dateUtc="2025-12-12T10:07:00Z"/>
          <w:rFonts w:eastAsia="MS Mincho"/>
          <w:bCs/>
        </w:rPr>
      </w:pPr>
      <w:del w:id="1500" w:author="Davide Puglisi" w:date="2025-12-12T11:07:00Z" w16du:dateUtc="2025-12-12T10:07:00Z">
        <w:r w:rsidRPr="004B1A76" w:rsidDel="007C211F">
          <w:rPr>
            <w:rFonts w:eastAsia="MS Mincho"/>
            <w:bCs/>
          </w:rPr>
          <w:delText>12.7.</w:delText>
        </w:r>
        <w:r w:rsidRPr="004B1A76" w:rsidDel="007C211F">
          <w:rPr>
            <w:rFonts w:eastAsia="MS Mincho"/>
            <w:bCs/>
          </w:rPr>
          <w:tab/>
          <w:delText>Transitional provisions applicable to 08 series of amendments.</w:delText>
        </w:r>
      </w:del>
    </w:p>
    <w:p w14:paraId="6EFD6685" w14:textId="5750411D" w:rsidR="00EC1813" w:rsidRPr="004B1A76" w:rsidDel="007C211F" w:rsidRDefault="00EC1813" w:rsidP="00EC1813">
      <w:pPr>
        <w:pStyle w:val="SingleTxtG"/>
        <w:ind w:left="2268" w:hanging="1134"/>
        <w:rPr>
          <w:del w:id="1501" w:author="Davide Puglisi" w:date="2025-12-12T11:07:00Z" w16du:dateUtc="2025-12-12T10:07:00Z"/>
          <w:rFonts w:eastAsia="MS Mincho"/>
          <w:bCs/>
        </w:rPr>
      </w:pPr>
      <w:del w:id="1502" w:author="Davide Puglisi" w:date="2025-12-12T11:07:00Z" w16du:dateUtc="2025-12-12T10:07:00Z">
        <w:r w:rsidRPr="004B1A76" w:rsidDel="007C211F">
          <w:rPr>
            <w:rFonts w:eastAsia="MS Mincho"/>
            <w:bCs/>
          </w:rPr>
          <w:delText>12.7.1.</w:delText>
        </w:r>
        <w:r w:rsidRPr="004B1A76" w:rsidDel="007C211F">
          <w:rPr>
            <w:rFonts w:eastAsia="MS Mincho"/>
            <w:bCs/>
          </w:rPr>
          <w:tab/>
          <w:delText xml:space="preserve">As from the official date of entry into force of the 08 series of amendments, no Contracting Party applying this Regulation shall refuse to grant or refuse to accept UN </w:delText>
        </w:r>
      </w:del>
      <w:del w:id="1503" w:author="Davide Puglisi" w:date="2023-12-06T12:06:00Z">
        <w:r w:rsidRPr="004B1A76" w:rsidDel="00DF30F9">
          <w:rPr>
            <w:rFonts w:eastAsia="MS Mincho"/>
            <w:bCs/>
          </w:rPr>
          <w:delText>type approval</w:delText>
        </w:r>
      </w:del>
      <w:del w:id="1504" w:author="Davide Puglisi" w:date="2025-12-12T11:07:00Z" w16du:dateUtc="2025-12-12T10:07:00Z">
        <w:r w:rsidRPr="004B1A76" w:rsidDel="007C211F">
          <w:rPr>
            <w:rFonts w:eastAsia="MS Mincho"/>
            <w:bCs/>
          </w:rPr>
          <w:delText>s under this Regulation as amended by the 08 series of amendments.</w:delText>
        </w:r>
      </w:del>
    </w:p>
    <w:p w14:paraId="0A52F674" w14:textId="3B1C72AB" w:rsidR="00EC1813" w:rsidRPr="004B1A76" w:rsidDel="007C211F" w:rsidRDefault="00EC1813" w:rsidP="00EC1813">
      <w:pPr>
        <w:pStyle w:val="SingleTxtG"/>
        <w:ind w:left="2268" w:hanging="1134"/>
        <w:rPr>
          <w:del w:id="1505" w:author="Davide Puglisi" w:date="2025-12-12T11:07:00Z" w16du:dateUtc="2025-12-12T10:07:00Z"/>
          <w:rFonts w:eastAsia="MS Mincho"/>
          <w:bCs/>
          <w:vertAlign w:val="superscript"/>
        </w:rPr>
      </w:pPr>
      <w:del w:id="1506" w:author="Davide Puglisi" w:date="2025-12-12T11:07:00Z" w16du:dateUtc="2025-12-12T10:07:00Z">
        <w:r w:rsidRPr="004B1A76" w:rsidDel="007C211F">
          <w:rPr>
            <w:rFonts w:eastAsia="MS Mincho"/>
            <w:bCs/>
          </w:rPr>
          <w:delText>12.7.2.</w:delText>
        </w:r>
        <w:r w:rsidRPr="004B1A76" w:rsidDel="007C211F">
          <w:rPr>
            <w:rFonts w:eastAsia="MS Mincho"/>
            <w:bCs/>
          </w:rPr>
          <w:tab/>
          <w:delText>As of 1 September 202</w:delText>
        </w:r>
        <w:r w:rsidR="001D5DA1" w:rsidRPr="004B1A76" w:rsidDel="007C211F">
          <w:rPr>
            <w:rFonts w:eastAsia="MS Mincho"/>
            <w:bCs/>
          </w:rPr>
          <w:delText>4</w:delText>
        </w:r>
        <w:r w:rsidRPr="004B1A76" w:rsidDel="007C211F">
          <w:rPr>
            <w:rFonts w:eastAsia="MS Mincho"/>
            <w:bCs/>
          </w:rPr>
          <w:delText xml:space="preserve">, Contracting Parties applying this Regulation shall not be obliged to accept UN </w:delText>
        </w:r>
      </w:del>
      <w:del w:id="1507" w:author="Davide Puglisi" w:date="2023-12-06T12:06:00Z">
        <w:r w:rsidRPr="004B1A76" w:rsidDel="00DF30F9">
          <w:rPr>
            <w:rFonts w:eastAsia="MS Mincho"/>
            <w:bCs/>
          </w:rPr>
          <w:delText>type approval</w:delText>
        </w:r>
      </w:del>
      <w:del w:id="1508" w:author="Davide Puglisi" w:date="2025-12-12T11:07:00Z" w16du:dateUtc="2025-12-12T10:07:00Z">
        <w:r w:rsidRPr="004B1A76" w:rsidDel="007C211F">
          <w:rPr>
            <w:rFonts w:eastAsia="MS Mincho"/>
            <w:bCs/>
          </w:rPr>
          <w:delText>s to the preceding series of amendments, first issued after 1 September 202</w:delText>
        </w:r>
        <w:r w:rsidR="001D5DA1" w:rsidRPr="004B1A76" w:rsidDel="007C211F">
          <w:rPr>
            <w:rFonts w:eastAsia="MS Mincho"/>
            <w:bCs/>
          </w:rPr>
          <w:delText>4</w:delText>
        </w:r>
        <w:r w:rsidRPr="004B1A76" w:rsidDel="007C211F">
          <w:rPr>
            <w:rFonts w:eastAsia="MS Mincho"/>
            <w:bCs/>
          </w:rPr>
          <w:delText>.</w:delText>
        </w:r>
      </w:del>
    </w:p>
    <w:p w14:paraId="2BC5769D" w14:textId="6BBE56DD" w:rsidR="00EC1813" w:rsidRPr="004B1A76" w:rsidDel="007C211F" w:rsidRDefault="00EC1813" w:rsidP="00EC1813">
      <w:pPr>
        <w:pStyle w:val="Default"/>
        <w:spacing w:after="120" w:line="240" w:lineRule="atLeast"/>
        <w:ind w:left="2268" w:right="1134" w:hanging="1134"/>
        <w:jc w:val="both"/>
        <w:rPr>
          <w:del w:id="1509" w:author="Davide Puglisi" w:date="2025-12-12T11:07:00Z" w16du:dateUtc="2025-12-12T10:07:00Z"/>
          <w:rFonts w:eastAsia="MS Mincho"/>
          <w:bCs/>
          <w:color w:val="auto"/>
          <w:sz w:val="20"/>
          <w:szCs w:val="20"/>
          <w:lang w:val="en-GB"/>
        </w:rPr>
      </w:pPr>
      <w:del w:id="1510" w:author="Davide Puglisi" w:date="2025-12-12T11:07:00Z" w16du:dateUtc="2025-12-12T10:07:00Z">
        <w:r w:rsidRPr="004B1A76" w:rsidDel="007C211F">
          <w:rPr>
            <w:rFonts w:eastAsia="MS Mincho"/>
            <w:bCs/>
            <w:color w:val="auto"/>
            <w:sz w:val="20"/>
            <w:szCs w:val="20"/>
            <w:lang w:val="en-GB"/>
          </w:rPr>
          <w:delText xml:space="preserve">12.7.3. </w:delText>
        </w:r>
        <w:r w:rsidRPr="004B1A76" w:rsidDel="007C211F">
          <w:rPr>
            <w:rFonts w:eastAsia="MS Mincho"/>
            <w:bCs/>
            <w:color w:val="auto"/>
            <w:sz w:val="20"/>
            <w:szCs w:val="20"/>
            <w:lang w:val="en-GB"/>
          </w:rPr>
          <w:tab/>
          <w:delText xml:space="preserve">Until 1 September 2027, Contracting Parties applying this Regulation shall accept UN </w:delText>
        </w:r>
      </w:del>
      <w:del w:id="1511" w:author="Davide Puglisi" w:date="2023-12-06T12:06:00Z">
        <w:r w:rsidRPr="004B1A76" w:rsidDel="00DF30F9">
          <w:rPr>
            <w:rFonts w:eastAsia="MS Mincho"/>
            <w:bCs/>
            <w:color w:val="auto"/>
            <w:sz w:val="20"/>
            <w:szCs w:val="20"/>
            <w:lang w:val="en-GB"/>
          </w:rPr>
          <w:delText>type approval</w:delText>
        </w:r>
      </w:del>
      <w:del w:id="1512" w:author="Davide Puglisi" w:date="2025-12-12T11:07:00Z" w16du:dateUtc="2025-12-12T10:07:00Z">
        <w:r w:rsidRPr="004B1A76" w:rsidDel="007C211F">
          <w:rPr>
            <w:rFonts w:eastAsia="MS Mincho"/>
            <w:bCs/>
            <w:color w:val="auto"/>
            <w:sz w:val="20"/>
            <w:szCs w:val="20"/>
            <w:lang w:val="en-GB"/>
          </w:rPr>
          <w:delText>s to the preceding series of amendments, first issued before 1 September 202</w:delText>
        </w:r>
        <w:r w:rsidR="001D5DA1" w:rsidRPr="004B1A76" w:rsidDel="007C211F">
          <w:rPr>
            <w:rFonts w:eastAsia="MS Mincho"/>
            <w:bCs/>
            <w:color w:val="auto"/>
            <w:sz w:val="20"/>
            <w:szCs w:val="20"/>
            <w:lang w:val="en-GB"/>
          </w:rPr>
          <w:delText>4</w:delText>
        </w:r>
        <w:r w:rsidRPr="004B1A76" w:rsidDel="007C211F">
          <w:rPr>
            <w:rFonts w:eastAsia="MS Mincho"/>
            <w:bCs/>
            <w:color w:val="auto"/>
            <w:sz w:val="20"/>
            <w:szCs w:val="20"/>
            <w:lang w:val="en-GB"/>
          </w:rPr>
          <w:delText xml:space="preserve">. </w:delText>
        </w:r>
      </w:del>
    </w:p>
    <w:p w14:paraId="516440E6" w14:textId="36BEE3E0" w:rsidR="00EC1813" w:rsidRPr="004B1A76" w:rsidDel="007C211F" w:rsidRDefault="00EC1813" w:rsidP="00EC1813">
      <w:pPr>
        <w:pStyle w:val="Default"/>
        <w:spacing w:after="120" w:line="240" w:lineRule="atLeast"/>
        <w:ind w:left="2268" w:right="1134" w:hanging="1134"/>
        <w:jc w:val="both"/>
        <w:rPr>
          <w:del w:id="1513" w:author="Davide Puglisi" w:date="2025-12-12T11:07:00Z" w16du:dateUtc="2025-12-12T10:07:00Z"/>
          <w:rFonts w:eastAsia="MS Mincho"/>
          <w:bCs/>
          <w:color w:val="auto"/>
          <w:sz w:val="20"/>
          <w:szCs w:val="20"/>
          <w:lang w:val="en-GB"/>
        </w:rPr>
      </w:pPr>
      <w:del w:id="1514" w:author="Davide Puglisi" w:date="2025-12-12T11:07:00Z" w16du:dateUtc="2025-12-12T10:07:00Z">
        <w:r w:rsidRPr="004B1A76" w:rsidDel="007C211F">
          <w:rPr>
            <w:rFonts w:eastAsia="MS Mincho"/>
            <w:bCs/>
            <w:color w:val="auto"/>
            <w:sz w:val="20"/>
            <w:szCs w:val="20"/>
            <w:lang w:val="en-GB"/>
          </w:rPr>
          <w:delText xml:space="preserve">12.7.4. </w:delText>
        </w:r>
        <w:r w:rsidRPr="004B1A76" w:rsidDel="007C211F">
          <w:rPr>
            <w:rFonts w:eastAsia="MS Mincho"/>
            <w:bCs/>
            <w:color w:val="auto"/>
            <w:sz w:val="20"/>
            <w:szCs w:val="20"/>
            <w:lang w:val="en-GB"/>
          </w:rPr>
          <w:tab/>
          <w:delText xml:space="preserve">As from 1 September 2027, Contracting Parties applying this Regulation shall not be obliged to accept </w:delText>
        </w:r>
      </w:del>
      <w:del w:id="1515" w:author="Davide Puglisi" w:date="2023-12-06T12:06:00Z">
        <w:r w:rsidRPr="004B1A76" w:rsidDel="00DF30F9">
          <w:rPr>
            <w:rFonts w:eastAsia="MS Mincho"/>
            <w:bCs/>
            <w:color w:val="auto"/>
            <w:sz w:val="20"/>
            <w:szCs w:val="20"/>
            <w:lang w:val="en-GB"/>
          </w:rPr>
          <w:delText>type approval</w:delText>
        </w:r>
      </w:del>
      <w:del w:id="1516" w:author="Davide Puglisi" w:date="2025-12-12T11:07:00Z" w16du:dateUtc="2025-12-12T10:07:00Z">
        <w:r w:rsidRPr="004B1A76" w:rsidDel="007C211F">
          <w:rPr>
            <w:rFonts w:eastAsia="MS Mincho"/>
            <w:bCs/>
            <w:color w:val="auto"/>
            <w:sz w:val="20"/>
            <w:szCs w:val="20"/>
            <w:lang w:val="en-GB"/>
          </w:rPr>
          <w:delText xml:space="preserve">s issued to the preceding series of amendments to this Regulation. </w:delText>
        </w:r>
      </w:del>
    </w:p>
    <w:p w14:paraId="0E1A858F" w14:textId="22D885D9" w:rsidR="00EC1813" w:rsidRPr="004B1A76" w:rsidDel="007C211F" w:rsidRDefault="00EC1813" w:rsidP="00EC1813">
      <w:pPr>
        <w:pStyle w:val="SingleTxtG"/>
        <w:ind w:left="2268" w:hanging="1134"/>
        <w:rPr>
          <w:del w:id="1517" w:author="Davide Puglisi" w:date="2025-12-12T11:07:00Z" w16du:dateUtc="2025-12-12T10:07:00Z"/>
          <w:rFonts w:eastAsia="MS Mincho"/>
          <w:bCs/>
          <w:iCs/>
        </w:rPr>
      </w:pPr>
      <w:del w:id="1518" w:author="Davide Puglisi" w:date="2025-12-12T11:07:00Z" w16du:dateUtc="2025-12-12T10:07:00Z">
        <w:r w:rsidRPr="004B1A76" w:rsidDel="007C211F">
          <w:rPr>
            <w:rFonts w:eastAsia="MS Mincho"/>
            <w:bCs/>
            <w:iCs/>
          </w:rPr>
          <w:delText>12.7.5.</w:delText>
        </w:r>
        <w:r w:rsidRPr="004B1A76" w:rsidDel="007C211F">
          <w:rPr>
            <w:rFonts w:eastAsia="MS Mincho"/>
            <w:bCs/>
            <w:iCs/>
          </w:rPr>
          <w:tab/>
          <w:delText>Notwithstanding the transitional provisions above, Contracting Parties who start to apply this Regulation after the date of entry into force of the most recent series of amendments are not obliged to accept UN type-approvals which were granted in accordance with any of the preceding series of amendments to this Regulation.</w:delText>
        </w:r>
      </w:del>
    </w:p>
    <w:p w14:paraId="2A8275CC" w14:textId="2D72CC52" w:rsidR="00EC1813" w:rsidRPr="004B1A76" w:rsidDel="007C211F" w:rsidRDefault="00EC1813" w:rsidP="00EC1813">
      <w:pPr>
        <w:pStyle w:val="SingleTxtG"/>
        <w:ind w:left="2268" w:hanging="1134"/>
        <w:rPr>
          <w:del w:id="1519" w:author="Davide Puglisi" w:date="2025-12-12T11:07:00Z" w16du:dateUtc="2025-12-12T10:07:00Z"/>
          <w:rFonts w:eastAsia="MS Mincho"/>
          <w:bCs/>
        </w:rPr>
      </w:pPr>
      <w:del w:id="1520" w:author="Davide Puglisi" w:date="2025-12-12T11:07:00Z" w16du:dateUtc="2025-12-12T10:07:00Z">
        <w:r w:rsidRPr="004B1A76" w:rsidDel="007C211F">
          <w:rPr>
            <w:rFonts w:eastAsia="MS Mincho"/>
            <w:bCs/>
          </w:rPr>
          <w:delText>12.7.6.</w:delText>
        </w:r>
        <w:r w:rsidRPr="004B1A76" w:rsidDel="007C211F">
          <w:rPr>
            <w:rFonts w:eastAsia="MS Mincho"/>
            <w:bCs/>
          </w:rPr>
          <w:tab/>
          <w:delText xml:space="preserve">Notwithstanding paragraph 12.7.4. Contracting Parties applying this Regulation shall continue to accept UN </w:delText>
        </w:r>
      </w:del>
      <w:del w:id="1521" w:author="Davide Puglisi" w:date="2023-12-06T12:06:00Z">
        <w:r w:rsidRPr="004B1A76" w:rsidDel="00DF30F9">
          <w:rPr>
            <w:rFonts w:eastAsia="MS Mincho"/>
            <w:bCs/>
          </w:rPr>
          <w:delText>type approval</w:delText>
        </w:r>
      </w:del>
      <w:del w:id="1522" w:author="Davide Puglisi" w:date="2025-12-12T11:07:00Z" w16du:dateUtc="2025-12-12T10:07:00Z">
        <w:r w:rsidRPr="004B1A76" w:rsidDel="007C211F">
          <w:rPr>
            <w:rFonts w:eastAsia="MS Mincho"/>
            <w:bCs/>
          </w:rPr>
          <w:delText>s to the preceding series of amendments to this Regulation, for the vehicle types which are not affected by the changes introduced by the 08 series of amendments.</w:delText>
        </w:r>
      </w:del>
    </w:p>
    <w:p w14:paraId="69EDEB73" w14:textId="75EA6B22" w:rsidR="00EC1813" w:rsidRPr="004B1A76" w:rsidDel="007C211F" w:rsidRDefault="00EC1813" w:rsidP="00EC1813">
      <w:pPr>
        <w:pStyle w:val="SingleTxtG"/>
        <w:ind w:left="2268" w:hanging="1134"/>
        <w:rPr>
          <w:del w:id="1523" w:author="Davide Puglisi" w:date="2025-12-12T11:07:00Z" w16du:dateUtc="2025-12-12T10:07:00Z"/>
          <w:bCs/>
          <w:i/>
        </w:rPr>
      </w:pPr>
      <w:del w:id="1524" w:author="Davide Puglisi" w:date="2025-12-12T11:07:00Z" w16du:dateUtc="2025-12-12T10:07:00Z">
        <w:r w:rsidRPr="004B1A76" w:rsidDel="007C211F">
          <w:rPr>
            <w:rFonts w:eastAsia="MS Mincho"/>
            <w:bCs/>
          </w:rPr>
          <w:delText>12.7.7.</w:delText>
        </w:r>
        <w:r w:rsidRPr="004B1A76" w:rsidDel="007C211F">
          <w:rPr>
            <w:rFonts w:eastAsia="MS Mincho"/>
            <w:bCs/>
          </w:rPr>
          <w:tab/>
          <w:delText xml:space="preserve">Contracting Parties applying this Regulation may grant UN </w:delText>
        </w:r>
      </w:del>
      <w:del w:id="1525" w:author="Davide Puglisi" w:date="2023-12-06T12:06:00Z">
        <w:r w:rsidRPr="004B1A76" w:rsidDel="00DF30F9">
          <w:rPr>
            <w:rFonts w:eastAsia="MS Mincho"/>
            <w:bCs/>
          </w:rPr>
          <w:delText>type approval</w:delText>
        </w:r>
      </w:del>
      <w:del w:id="1526" w:author="Davide Puglisi" w:date="2025-12-12T11:07:00Z" w16du:dateUtc="2025-12-12T10:07:00Z">
        <w:r w:rsidRPr="004B1A76" w:rsidDel="007C211F">
          <w:rPr>
            <w:rFonts w:eastAsia="MS Mincho"/>
            <w:bCs/>
          </w:rPr>
          <w:delText>s according to any</w:delText>
        </w:r>
        <w:r w:rsidRPr="004B1A76" w:rsidDel="007C211F">
          <w:rPr>
            <w:rFonts w:eastAsiaTheme="minorEastAsia"/>
            <w:bCs/>
          </w:rPr>
          <w:delText xml:space="preserve"> </w:delText>
        </w:r>
        <w:r w:rsidRPr="004B1A76" w:rsidDel="007C211F">
          <w:rPr>
            <w:rFonts w:eastAsia="MS Mincho"/>
            <w:bCs/>
          </w:rPr>
          <w:delText>preceding series of amendments to this Regulation.</w:delText>
        </w:r>
      </w:del>
    </w:p>
    <w:p w14:paraId="5C4A4C41" w14:textId="396FA843" w:rsidR="00EC1813" w:rsidRPr="004B1A76" w:rsidDel="007C211F" w:rsidRDefault="00EC1813" w:rsidP="00EC1813">
      <w:pPr>
        <w:pStyle w:val="para"/>
        <w:keepNext/>
        <w:keepLines/>
        <w:rPr>
          <w:del w:id="1527" w:author="Davide Puglisi" w:date="2025-12-12T11:07:00Z" w16du:dateUtc="2025-12-12T10:07:00Z"/>
          <w:bCs/>
        </w:rPr>
      </w:pPr>
      <w:del w:id="1528" w:author="Davide Puglisi" w:date="2025-12-12T11:07:00Z" w16du:dateUtc="2025-12-12T10:07:00Z">
        <w:r w:rsidRPr="004B1A76" w:rsidDel="007C211F">
          <w:rPr>
            <w:bCs/>
          </w:rPr>
          <w:delText>12.7.8</w:delText>
        </w:r>
        <w:r w:rsidRPr="004B1A76" w:rsidDel="007C211F">
          <w:rPr>
            <w:bCs/>
          </w:rPr>
          <w:tab/>
          <w:delText>Contracting Parties applying this Regulation shall continue to grant extensions of existing approvals to any preceding series of amendments to this Regulation.</w:delText>
        </w:r>
      </w:del>
    </w:p>
    <w:p w14:paraId="5F9EAF44" w14:textId="11DC3D26" w:rsidR="00CC0026" w:rsidRPr="004B1A76" w:rsidDel="007C211F" w:rsidRDefault="00CC0026" w:rsidP="00CC0026">
      <w:pPr>
        <w:pStyle w:val="SingleTxtG"/>
        <w:tabs>
          <w:tab w:val="left" w:pos="8505"/>
        </w:tabs>
        <w:ind w:left="2268" w:hanging="1134"/>
        <w:outlineLvl w:val="0"/>
        <w:rPr>
          <w:del w:id="1529" w:author="Davide Puglisi" w:date="2025-12-12T11:07:00Z" w16du:dateUtc="2025-12-12T10:07:00Z"/>
          <w:rFonts w:eastAsia="MS Mincho"/>
          <w:bCs/>
        </w:rPr>
      </w:pPr>
      <w:del w:id="1530" w:author="Davide Puglisi" w:date="2025-12-12T11:07:00Z" w16du:dateUtc="2025-12-12T10:07:00Z">
        <w:r w:rsidRPr="004B1A76" w:rsidDel="007C211F">
          <w:rPr>
            <w:rFonts w:eastAsia="MS Mincho"/>
            <w:bCs/>
          </w:rPr>
          <w:delText>12.8.</w:delText>
        </w:r>
        <w:r w:rsidRPr="004B1A76" w:rsidDel="007C211F">
          <w:rPr>
            <w:rFonts w:eastAsia="MS Mincho"/>
            <w:bCs/>
          </w:rPr>
          <w:tab/>
          <w:delText>Transitional provisions applicable to 09 series of amendments.</w:delText>
        </w:r>
      </w:del>
    </w:p>
    <w:p w14:paraId="65B69B71" w14:textId="69C5EB7C" w:rsidR="00CC0026" w:rsidRPr="004B1A76" w:rsidDel="007C211F" w:rsidRDefault="00CC0026" w:rsidP="00CC0026">
      <w:pPr>
        <w:pStyle w:val="SingleTxtG"/>
        <w:tabs>
          <w:tab w:val="left" w:pos="8505"/>
        </w:tabs>
        <w:spacing w:line="240" w:lineRule="auto"/>
        <w:ind w:left="2268" w:hanging="1134"/>
        <w:rPr>
          <w:del w:id="1531" w:author="Davide Puglisi" w:date="2025-12-12T11:07:00Z" w16du:dateUtc="2025-12-12T10:07:00Z"/>
          <w:rFonts w:eastAsia="MS Mincho"/>
          <w:bCs/>
        </w:rPr>
      </w:pPr>
      <w:del w:id="1532" w:author="Davide Puglisi" w:date="2025-12-12T11:07:00Z" w16du:dateUtc="2025-12-12T10:07:00Z">
        <w:r w:rsidRPr="004B1A76" w:rsidDel="007C211F">
          <w:rPr>
            <w:rFonts w:eastAsia="MS Mincho"/>
            <w:bCs/>
          </w:rPr>
          <w:delText>12.8.1.</w:delText>
        </w:r>
        <w:r w:rsidRPr="004B1A76" w:rsidDel="007C211F">
          <w:rPr>
            <w:rFonts w:eastAsia="MS Mincho"/>
            <w:bCs/>
          </w:rPr>
          <w:tab/>
          <w:delText xml:space="preserve">As from the official date of entry into force of the 09 series of amendments, no Contracting Party applying this Regulation shall refuse to grant or refuse to accept </w:delText>
        </w:r>
      </w:del>
      <w:del w:id="1533" w:author="Davide Puglisi" w:date="2023-12-06T12:06:00Z">
        <w:r w:rsidRPr="004B1A76" w:rsidDel="00DF30F9">
          <w:rPr>
            <w:rFonts w:eastAsia="MS Mincho"/>
            <w:bCs/>
          </w:rPr>
          <w:delText>type approval</w:delText>
        </w:r>
      </w:del>
      <w:del w:id="1534" w:author="Davide Puglisi" w:date="2025-12-12T11:07:00Z" w16du:dateUtc="2025-12-12T10:07:00Z">
        <w:r w:rsidRPr="004B1A76" w:rsidDel="007C211F">
          <w:rPr>
            <w:rFonts w:eastAsia="MS Mincho"/>
            <w:bCs/>
          </w:rPr>
          <w:delText>s under this Regulation as amended by the 09 series of amendments.</w:delText>
        </w:r>
      </w:del>
    </w:p>
    <w:p w14:paraId="297632CA" w14:textId="4ECBC8AC" w:rsidR="00CC0026" w:rsidRPr="004B1A76" w:rsidDel="007C211F" w:rsidRDefault="00CC0026" w:rsidP="00CC0026">
      <w:pPr>
        <w:pStyle w:val="SingleTxtG"/>
        <w:tabs>
          <w:tab w:val="left" w:pos="8505"/>
        </w:tabs>
        <w:spacing w:line="240" w:lineRule="auto"/>
        <w:ind w:left="2268" w:hanging="1134"/>
        <w:rPr>
          <w:del w:id="1535" w:author="Davide Puglisi" w:date="2025-12-12T11:07:00Z" w16du:dateUtc="2025-12-12T10:07:00Z"/>
          <w:rFonts w:eastAsia="MS Mincho"/>
          <w:bCs/>
        </w:rPr>
      </w:pPr>
      <w:del w:id="1536" w:author="Davide Puglisi" w:date="2025-12-12T11:07:00Z" w16du:dateUtc="2025-12-12T10:07:00Z">
        <w:r w:rsidRPr="004B1A76" w:rsidDel="007C211F">
          <w:rPr>
            <w:rFonts w:eastAsia="MS Mincho"/>
            <w:bCs/>
          </w:rPr>
          <w:delText>12.8.2.</w:delText>
        </w:r>
        <w:r w:rsidRPr="004B1A76" w:rsidDel="007C211F">
          <w:rPr>
            <w:rFonts w:eastAsia="MS Mincho"/>
            <w:bCs/>
          </w:rPr>
          <w:tab/>
          <w:delText>For vehicles of categories M, N</w:delText>
        </w:r>
        <w:r w:rsidRPr="004B1A76" w:rsidDel="007C211F">
          <w:rPr>
            <w:rFonts w:eastAsia="MS Mincho"/>
            <w:bCs/>
            <w:vertAlign w:val="subscript"/>
          </w:rPr>
          <w:delText>1</w:delText>
        </w:r>
        <w:r w:rsidRPr="004B1A76" w:rsidDel="007C211F">
          <w:rPr>
            <w:rFonts w:eastAsia="MS Mincho"/>
            <w:bCs/>
          </w:rPr>
          <w:delText xml:space="preserve">, </w:delText>
        </w:r>
        <w:bookmarkStart w:id="1537" w:name="_Hlk133417572"/>
        <w:r w:rsidRPr="004B1A76" w:rsidDel="007C211F">
          <w:rPr>
            <w:rFonts w:eastAsia="MS Mincho"/>
            <w:bCs/>
          </w:rPr>
          <w:delText>O</w:delText>
        </w:r>
        <w:r w:rsidRPr="004B1A76" w:rsidDel="007C211F">
          <w:rPr>
            <w:rFonts w:eastAsia="MS Mincho"/>
            <w:bCs/>
            <w:vertAlign w:val="subscript"/>
          </w:rPr>
          <w:delText>1</w:delText>
        </w:r>
        <w:r w:rsidRPr="004B1A76" w:rsidDel="007C211F">
          <w:rPr>
            <w:rFonts w:eastAsia="MS Mincho"/>
            <w:bCs/>
          </w:rPr>
          <w:delText xml:space="preserve"> and O</w:delText>
        </w:r>
        <w:r w:rsidRPr="004B1A76" w:rsidDel="007C211F">
          <w:rPr>
            <w:rFonts w:eastAsia="MS Mincho"/>
            <w:bCs/>
            <w:vertAlign w:val="subscript"/>
          </w:rPr>
          <w:delText>2</w:delText>
        </w:r>
        <w:bookmarkEnd w:id="1537"/>
        <w:r w:rsidRPr="004B1A76" w:rsidDel="007C211F">
          <w:rPr>
            <w:rFonts w:eastAsia="MS Mincho"/>
            <w:bCs/>
          </w:rPr>
          <w:delText>:</w:delText>
        </w:r>
      </w:del>
    </w:p>
    <w:p w14:paraId="36874913" w14:textId="5E3884C7" w:rsidR="00CC0026" w:rsidRPr="004B1A76" w:rsidDel="007C211F" w:rsidRDefault="00CC0026" w:rsidP="00CC0026">
      <w:pPr>
        <w:pStyle w:val="SingleTxtG"/>
        <w:tabs>
          <w:tab w:val="left" w:pos="8505"/>
        </w:tabs>
        <w:spacing w:line="240" w:lineRule="auto"/>
        <w:ind w:left="2268" w:hanging="1134"/>
        <w:rPr>
          <w:del w:id="1538" w:author="Davide Puglisi" w:date="2025-12-12T11:07:00Z" w16du:dateUtc="2025-12-12T10:07:00Z"/>
          <w:rFonts w:eastAsia="MS Mincho"/>
          <w:bCs/>
        </w:rPr>
      </w:pPr>
      <w:del w:id="1539" w:author="Davide Puglisi" w:date="2025-12-12T11:07:00Z" w16du:dateUtc="2025-12-12T10:07:00Z">
        <w:r w:rsidRPr="004B1A76" w:rsidDel="007C211F">
          <w:rPr>
            <w:rFonts w:eastAsia="MS Mincho"/>
            <w:bCs/>
          </w:rPr>
          <w:delText>12.8.2.1.</w:delText>
        </w:r>
        <w:r w:rsidRPr="004B1A76" w:rsidDel="007C211F">
          <w:rPr>
            <w:rFonts w:eastAsia="MS Mincho"/>
            <w:bCs/>
          </w:rPr>
          <w:tab/>
          <w:delText xml:space="preserve">As from 1 September </w:delText>
        </w:r>
        <w:bookmarkStart w:id="1540" w:name="_Hlk132268311"/>
        <w:r w:rsidRPr="004B1A76" w:rsidDel="007C211F">
          <w:rPr>
            <w:rFonts w:eastAsia="MS Mincho"/>
            <w:bCs/>
          </w:rPr>
          <w:delText xml:space="preserve">2027 </w:delText>
        </w:r>
        <w:bookmarkEnd w:id="1540"/>
        <w:r w:rsidRPr="004B1A76" w:rsidDel="007C211F">
          <w:rPr>
            <w:rFonts w:eastAsia="MS Mincho"/>
            <w:bCs/>
          </w:rPr>
          <w:delText xml:space="preserve">Contracting Parties applying this Regulation shall not be obliged to accept </w:delText>
        </w:r>
      </w:del>
      <w:del w:id="1541" w:author="Davide Puglisi" w:date="2023-12-06T12:06:00Z">
        <w:r w:rsidRPr="004B1A76" w:rsidDel="00DF30F9">
          <w:rPr>
            <w:rFonts w:eastAsia="MS Mincho"/>
            <w:bCs/>
          </w:rPr>
          <w:delText>type approval</w:delText>
        </w:r>
      </w:del>
      <w:del w:id="1542" w:author="Davide Puglisi" w:date="2025-12-12T11:07:00Z" w16du:dateUtc="2025-12-12T10:07:00Z">
        <w:r w:rsidRPr="004B1A76" w:rsidDel="007C211F">
          <w:rPr>
            <w:rFonts w:eastAsia="MS Mincho"/>
            <w:bCs/>
          </w:rPr>
          <w:delText>s to the preceding series of amendments, first issued after 1 September 2027.</w:delText>
        </w:r>
      </w:del>
    </w:p>
    <w:p w14:paraId="7F0B21A2" w14:textId="3DE14A46" w:rsidR="00CC0026" w:rsidRPr="004B1A76" w:rsidDel="007C211F" w:rsidRDefault="00CC0026" w:rsidP="00CC0026">
      <w:pPr>
        <w:pStyle w:val="Default"/>
        <w:tabs>
          <w:tab w:val="left" w:pos="8505"/>
        </w:tabs>
        <w:spacing w:after="120"/>
        <w:ind w:left="2268" w:right="1134" w:hanging="1134"/>
        <w:jc w:val="both"/>
        <w:rPr>
          <w:del w:id="1543" w:author="Davide Puglisi" w:date="2025-12-12T11:07:00Z" w16du:dateUtc="2025-12-12T10:07:00Z"/>
          <w:rFonts w:eastAsia="MS Mincho"/>
          <w:bCs/>
          <w:color w:val="auto"/>
          <w:sz w:val="20"/>
          <w:szCs w:val="20"/>
          <w:lang w:val="en-GB"/>
        </w:rPr>
      </w:pPr>
      <w:del w:id="1544" w:author="Davide Puglisi" w:date="2025-12-12T11:07:00Z" w16du:dateUtc="2025-12-12T10:07:00Z">
        <w:r w:rsidRPr="004B1A76" w:rsidDel="007C211F">
          <w:rPr>
            <w:rFonts w:eastAsia="MS Mincho"/>
            <w:bCs/>
            <w:color w:val="auto"/>
            <w:sz w:val="20"/>
            <w:szCs w:val="20"/>
            <w:lang w:val="en-GB"/>
          </w:rPr>
          <w:delText>12.8.2.2.</w:delText>
        </w:r>
        <w:r w:rsidRPr="004B1A76" w:rsidDel="007C211F">
          <w:rPr>
            <w:rFonts w:eastAsia="MS Mincho"/>
            <w:bCs/>
            <w:color w:val="auto"/>
            <w:sz w:val="20"/>
            <w:szCs w:val="20"/>
            <w:lang w:val="en-GB"/>
          </w:rPr>
          <w:tab/>
          <w:delText xml:space="preserve">Until 1 September 2030, Contracting Parties applying this Regulation shall accept </w:delText>
        </w:r>
      </w:del>
      <w:del w:id="1545" w:author="Davide Puglisi" w:date="2023-12-06T12:06:00Z">
        <w:r w:rsidRPr="004B1A76" w:rsidDel="00DF30F9">
          <w:rPr>
            <w:rFonts w:eastAsia="MS Mincho"/>
            <w:bCs/>
            <w:color w:val="auto"/>
            <w:sz w:val="20"/>
            <w:szCs w:val="20"/>
            <w:lang w:val="en-GB"/>
          </w:rPr>
          <w:delText>type approval</w:delText>
        </w:r>
      </w:del>
      <w:del w:id="1546" w:author="Davide Puglisi" w:date="2025-12-12T11:07:00Z" w16du:dateUtc="2025-12-12T10:07:00Z">
        <w:r w:rsidRPr="004B1A76" w:rsidDel="007C211F">
          <w:rPr>
            <w:rFonts w:eastAsia="MS Mincho"/>
            <w:bCs/>
            <w:color w:val="auto"/>
            <w:sz w:val="20"/>
            <w:szCs w:val="20"/>
            <w:lang w:val="en-GB"/>
          </w:rPr>
          <w:delText>s to the preceding series of amendments, first issued before 1 September 2027.</w:delText>
        </w:r>
      </w:del>
    </w:p>
    <w:p w14:paraId="69164BD8" w14:textId="03C8E854" w:rsidR="00CC0026" w:rsidRPr="004B1A76" w:rsidDel="007C211F" w:rsidRDefault="00CC0026" w:rsidP="00CC0026">
      <w:pPr>
        <w:pStyle w:val="Default"/>
        <w:tabs>
          <w:tab w:val="left" w:pos="8505"/>
        </w:tabs>
        <w:spacing w:after="120"/>
        <w:ind w:left="2268" w:right="1134" w:hanging="1134"/>
        <w:jc w:val="both"/>
        <w:rPr>
          <w:del w:id="1547" w:author="Davide Puglisi" w:date="2025-12-12T11:07:00Z" w16du:dateUtc="2025-12-12T10:07:00Z"/>
          <w:rFonts w:eastAsia="MS Mincho"/>
          <w:bCs/>
          <w:color w:val="auto"/>
          <w:sz w:val="20"/>
          <w:szCs w:val="20"/>
          <w:lang w:val="en-GB"/>
        </w:rPr>
      </w:pPr>
      <w:del w:id="1548" w:author="Davide Puglisi" w:date="2025-12-12T11:07:00Z" w16du:dateUtc="2025-12-12T10:07:00Z">
        <w:r w:rsidRPr="004B1A76" w:rsidDel="007C211F">
          <w:rPr>
            <w:rFonts w:eastAsia="MS Mincho"/>
            <w:bCs/>
            <w:color w:val="auto"/>
            <w:sz w:val="20"/>
            <w:szCs w:val="20"/>
            <w:lang w:val="en-GB"/>
          </w:rPr>
          <w:lastRenderedPageBreak/>
          <w:delText>12.8.2.3.</w:delText>
        </w:r>
        <w:r w:rsidRPr="004B1A76" w:rsidDel="007C211F">
          <w:rPr>
            <w:rFonts w:eastAsia="MS Mincho"/>
            <w:bCs/>
            <w:color w:val="auto"/>
            <w:sz w:val="20"/>
            <w:szCs w:val="20"/>
            <w:lang w:val="en-GB"/>
          </w:rPr>
          <w:tab/>
          <w:delText xml:space="preserve">As from 1 September 2030, Contracting Parties applying this Regulation shall not be obliged to accept </w:delText>
        </w:r>
      </w:del>
      <w:del w:id="1549" w:author="Davide Puglisi" w:date="2023-12-06T12:06:00Z">
        <w:r w:rsidRPr="004B1A76" w:rsidDel="00DF30F9">
          <w:rPr>
            <w:rFonts w:eastAsia="MS Mincho"/>
            <w:bCs/>
            <w:color w:val="auto"/>
            <w:sz w:val="20"/>
            <w:szCs w:val="20"/>
            <w:lang w:val="en-GB"/>
          </w:rPr>
          <w:delText>type approval</w:delText>
        </w:r>
      </w:del>
      <w:del w:id="1550" w:author="Davide Puglisi" w:date="2025-12-12T11:07:00Z" w16du:dateUtc="2025-12-12T10:07:00Z">
        <w:r w:rsidRPr="004B1A76" w:rsidDel="007C211F">
          <w:rPr>
            <w:rFonts w:eastAsia="MS Mincho"/>
            <w:bCs/>
            <w:color w:val="auto"/>
            <w:sz w:val="20"/>
            <w:szCs w:val="20"/>
            <w:lang w:val="en-GB"/>
          </w:rPr>
          <w:delText>s</w:delText>
        </w:r>
        <w:r w:rsidRPr="004B1A76" w:rsidDel="007C211F">
          <w:rPr>
            <w:bCs/>
            <w:sz w:val="20"/>
            <w:szCs w:val="20"/>
            <w:lang w:val="en-GB"/>
          </w:rPr>
          <w:delText xml:space="preserve">, and extensions thereof, </w:delText>
        </w:r>
        <w:r w:rsidRPr="004B1A76" w:rsidDel="007C211F">
          <w:rPr>
            <w:rFonts w:eastAsia="MS Mincho"/>
            <w:bCs/>
            <w:color w:val="auto"/>
            <w:sz w:val="20"/>
            <w:szCs w:val="20"/>
            <w:lang w:val="en-GB"/>
          </w:rPr>
          <w:delText>issued to the preceding series of amendments to this Regulation.</w:delText>
        </w:r>
      </w:del>
    </w:p>
    <w:p w14:paraId="17689163" w14:textId="0FEC64C8" w:rsidR="00CC0026" w:rsidRPr="004B1A76" w:rsidDel="007C211F" w:rsidRDefault="00CC0026" w:rsidP="00CC0026">
      <w:pPr>
        <w:pStyle w:val="Default"/>
        <w:tabs>
          <w:tab w:val="left" w:pos="8505"/>
        </w:tabs>
        <w:spacing w:after="120"/>
        <w:ind w:left="2268" w:right="1134" w:hanging="1134"/>
        <w:jc w:val="both"/>
        <w:rPr>
          <w:del w:id="1551" w:author="Davide Puglisi" w:date="2025-12-12T11:07:00Z" w16du:dateUtc="2025-12-12T10:07:00Z"/>
          <w:rFonts w:eastAsia="MS Mincho"/>
          <w:bCs/>
          <w:color w:val="auto"/>
          <w:sz w:val="20"/>
          <w:szCs w:val="20"/>
          <w:lang w:val="en-GB"/>
        </w:rPr>
      </w:pPr>
      <w:del w:id="1552" w:author="Davide Puglisi" w:date="2025-12-12T11:07:00Z" w16du:dateUtc="2025-12-12T10:07:00Z">
        <w:r w:rsidRPr="004B1A76" w:rsidDel="007C211F">
          <w:rPr>
            <w:rFonts w:eastAsia="MS Mincho"/>
            <w:bCs/>
            <w:color w:val="auto"/>
            <w:sz w:val="20"/>
            <w:szCs w:val="20"/>
            <w:lang w:val="en-GB"/>
          </w:rPr>
          <w:delText>12.8.3.</w:delText>
        </w:r>
        <w:r w:rsidRPr="004B1A76" w:rsidDel="007C211F">
          <w:rPr>
            <w:bCs/>
            <w:lang w:val="en-GB"/>
          </w:rPr>
          <w:tab/>
        </w:r>
        <w:r w:rsidRPr="004B1A76" w:rsidDel="007C211F">
          <w:rPr>
            <w:rFonts w:eastAsia="MS Mincho"/>
            <w:bCs/>
            <w:color w:val="auto"/>
            <w:sz w:val="20"/>
            <w:szCs w:val="20"/>
            <w:lang w:val="en-GB"/>
          </w:rPr>
          <w:delText xml:space="preserve">For </w:delText>
        </w:r>
        <w:r w:rsidRPr="004B1A76" w:rsidDel="007C211F">
          <w:rPr>
            <w:rFonts w:eastAsia="MS Mincho"/>
            <w:bCs/>
            <w:color w:val="000000" w:themeColor="text1"/>
            <w:sz w:val="20"/>
            <w:szCs w:val="20"/>
            <w:lang w:val="en-GB"/>
          </w:rPr>
          <w:delText xml:space="preserve">vehicles of </w:delText>
        </w:r>
        <w:r w:rsidRPr="004B1A76" w:rsidDel="007C211F">
          <w:rPr>
            <w:rFonts w:eastAsia="MS Mincho"/>
            <w:bCs/>
            <w:color w:val="auto"/>
            <w:sz w:val="20"/>
            <w:szCs w:val="20"/>
            <w:lang w:val="en-GB"/>
          </w:rPr>
          <w:delText xml:space="preserve">categories </w:delText>
        </w:r>
        <w:r w:rsidRPr="004B1A76" w:rsidDel="007C211F">
          <w:rPr>
            <w:rFonts w:eastAsia="MS Mincho"/>
            <w:bCs/>
            <w:color w:val="000000" w:themeColor="text1"/>
            <w:sz w:val="20"/>
            <w:szCs w:val="20"/>
            <w:lang w:val="en-GB"/>
          </w:rPr>
          <w:delText>N</w:delText>
        </w:r>
        <w:r w:rsidRPr="004B1A76" w:rsidDel="007C211F">
          <w:rPr>
            <w:rFonts w:eastAsia="MS Mincho"/>
            <w:bCs/>
            <w:color w:val="000000" w:themeColor="text1"/>
            <w:sz w:val="20"/>
            <w:szCs w:val="20"/>
            <w:vertAlign w:val="subscript"/>
            <w:lang w:val="en-GB"/>
          </w:rPr>
          <w:delText>2</w:delText>
        </w:r>
        <w:r w:rsidRPr="004B1A76" w:rsidDel="007C211F">
          <w:rPr>
            <w:rFonts w:eastAsia="MS Mincho"/>
            <w:bCs/>
            <w:color w:val="000000" w:themeColor="text1"/>
            <w:sz w:val="20"/>
            <w:szCs w:val="20"/>
            <w:lang w:val="en-GB"/>
          </w:rPr>
          <w:delText xml:space="preserve">, </w:delText>
        </w:r>
        <w:r w:rsidRPr="004B1A76" w:rsidDel="007C211F">
          <w:rPr>
            <w:rFonts w:eastAsia="MS Mincho"/>
            <w:bCs/>
            <w:color w:val="auto"/>
            <w:sz w:val="20"/>
            <w:szCs w:val="20"/>
            <w:lang w:val="en-GB"/>
          </w:rPr>
          <w:delText>N</w:delText>
        </w:r>
        <w:r w:rsidRPr="004B1A76" w:rsidDel="007C211F">
          <w:rPr>
            <w:rFonts w:eastAsia="MS Mincho"/>
            <w:bCs/>
            <w:color w:val="auto"/>
            <w:sz w:val="20"/>
            <w:szCs w:val="20"/>
            <w:vertAlign w:val="subscript"/>
            <w:lang w:val="en-GB"/>
          </w:rPr>
          <w:delText>3</w:delText>
        </w:r>
        <w:r w:rsidRPr="004B1A76" w:rsidDel="007C211F">
          <w:rPr>
            <w:rFonts w:eastAsia="MS Mincho"/>
            <w:bCs/>
            <w:color w:val="auto"/>
            <w:sz w:val="20"/>
            <w:szCs w:val="20"/>
            <w:lang w:val="en-GB"/>
          </w:rPr>
          <w:delText>,</w:delText>
        </w:r>
        <w:r w:rsidRPr="004B1A76" w:rsidDel="007C211F">
          <w:rPr>
            <w:bCs/>
            <w:color w:val="auto"/>
            <w:lang w:val="en-GB"/>
          </w:rPr>
          <w:delText xml:space="preserve"> </w:delText>
        </w:r>
        <w:r w:rsidRPr="004B1A76" w:rsidDel="007C211F">
          <w:rPr>
            <w:rFonts w:eastAsia="MS Mincho"/>
            <w:bCs/>
            <w:color w:val="auto"/>
            <w:sz w:val="20"/>
            <w:szCs w:val="20"/>
            <w:lang w:val="en-GB"/>
          </w:rPr>
          <w:delText>O</w:delText>
        </w:r>
        <w:r w:rsidRPr="004B1A76" w:rsidDel="007C211F">
          <w:rPr>
            <w:rFonts w:eastAsia="MS Mincho"/>
            <w:bCs/>
            <w:color w:val="auto"/>
            <w:sz w:val="20"/>
            <w:szCs w:val="20"/>
            <w:vertAlign w:val="subscript"/>
            <w:lang w:val="en-GB"/>
          </w:rPr>
          <w:delText>3</w:delText>
        </w:r>
        <w:r w:rsidRPr="004B1A76" w:rsidDel="007C211F">
          <w:rPr>
            <w:rFonts w:eastAsia="MS Mincho"/>
            <w:bCs/>
            <w:color w:val="auto"/>
            <w:sz w:val="20"/>
            <w:szCs w:val="20"/>
            <w:lang w:val="en-GB"/>
          </w:rPr>
          <w:delText xml:space="preserve"> and O</w:delText>
        </w:r>
        <w:r w:rsidRPr="004B1A76" w:rsidDel="007C211F">
          <w:rPr>
            <w:rFonts w:eastAsia="MS Mincho"/>
            <w:bCs/>
            <w:color w:val="auto"/>
            <w:sz w:val="20"/>
            <w:szCs w:val="20"/>
            <w:vertAlign w:val="subscript"/>
            <w:lang w:val="en-GB"/>
          </w:rPr>
          <w:delText>4</w:delText>
        </w:r>
        <w:r w:rsidRPr="004B1A76" w:rsidDel="007C211F">
          <w:rPr>
            <w:rFonts w:eastAsia="MS Mincho"/>
            <w:bCs/>
            <w:color w:val="auto"/>
            <w:sz w:val="20"/>
            <w:szCs w:val="20"/>
            <w:lang w:val="en-GB"/>
          </w:rPr>
          <w:delText>:</w:delText>
        </w:r>
      </w:del>
    </w:p>
    <w:p w14:paraId="219E365E" w14:textId="50016EB5" w:rsidR="00CC0026" w:rsidRPr="004B1A76" w:rsidDel="007C211F" w:rsidRDefault="00CC0026" w:rsidP="00CC0026">
      <w:pPr>
        <w:pStyle w:val="SingleTxtG"/>
        <w:tabs>
          <w:tab w:val="left" w:pos="8505"/>
        </w:tabs>
        <w:spacing w:line="240" w:lineRule="auto"/>
        <w:ind w:left="2268" w:hanging="1134"/>
        <w:rPr>
          <w:del w:id="1553" w:author="Davide Puglisi" w:date="2025-12-12T11:07:00Z" w16du:dateUtc="2025-12-12T10:07:00Z"/>
          <w:rFonts w:eastAsia="MS Mincho"/>
          <w:bCs/>
          <w:color w:val="000000" w:themeColor="text1"/>
        </w:rPr>
      </w:pPr>
      <w:del w:id="1554" w:author="Davide Puglisi" w:date="2025-12-12T11:07:00Z" w16du:dateUtc="2025-12-12T10:07:00Z">
        <w:r w:rsidRPr="004B1A76" w:rsidDel="007C211F">
          <w:rPr>
            <w:rFonts w:eastAsia="MS Mincho"/>
            <w:bCs/>
          </w:rPr>
          <w:delText>12.8.3.1.</w:delText>
        </w:r>
        <w:r w:rsidRPr="004B1A76" w:rsidDel="007C211F">
          <w:rPr>
            <w:rFonts w:eastAsia="MS Mincho"/>
            <w:bCs/>
          </w:rPr>
          <w:tab/>
          <w:delText xml:space="preserve">As from 1 </w:delText>
        </w:r>
        <w:r w:rsidRPr="004B1A76" w:rsidDel="007C211F">
          <w:rPr>
            <w:rFonts w:eastAsia="MS Mincho"/>
            <w:bCs/>
            <w:color w:val="000000" w:themeColor="text1"/>
          </w:rPr>
          <w:delText xml:space="preserve">September 2028, Contracting Parties applying this Regulation shall not be obliged to accept </w:delText>
        </w:r>
      </w:del>
      <w:del w:id="1555" w:author="Davide Puglisi" w:date="2023-12-06T12:06:00Z">
        <w:r w:rsidRPr="004B1A76" w:rsidDel="00DF30F9">
          <w:rPr>
            <w:rFonts w:eastAsia="MS Mincho"/>
            <w:bCs/>
            <w:color w:val="000000" w:themeColor="text1"/>
          </w:rPr>
          <w:delText>type approval</w:delText>
        </w:r>
      </w:del>
      <w:del w:id="1556" w:author="Davide Puglisi" w:date="2025-12-12T11:07:00Z" w16du:dateUtc="2025-12-12T10:07:00Z">
        <w:r w:rsidRPr="004B1A76" w:rsidDel="007C211F">
          <w:rPr>
            <w:rFonts w:eastAsia="MS Mincho"/>
            <w:bCs/>
            <w:color w:val="000000" w:themeColor="text1"/>
          </w:rPr>
          <w:delText>s to the preceding series of amendments, first issued after 1 September 2028.</w:delText>
        </w:r>
      </w:del>
    </w:p>
    <w:p w14:paraId="4D987EDA" w14:textId="4C798D33" w:rsidR="00CC0026" w:rsidRPr="004B1A76" w:rsidDel="007C211F" w:rsidRDefault="00CC0026" w:rsidP="00CC0026">
      <w:pPr>
        <w:pStyle w:val="Default"/>
        <w:tabs>
          <w:tab w:val="left" w:pos="8505"/>
        </w:tabs>
        <w:spacing w:after="120"/>
        <w:ind w:left="2268" w:right="1134" w:hanging="1134"/>
        <w:jc w:val="both"/>
        <w:rPr>
          <w:del w:id="1557" w:author="Davide Puglisi" w:date="2025-12-12T11:07:00Z" w16du:dateUtc="2025-12-12T10:07:00Z"/>
          <w:rFonts w:eastAsia="MS Mincho"/>
          <w:bCs/>
          <w:color w:val="000000" w:themeColor="text1"/>
          <w:sz w:val="20"/>
          <w:szCs w:val="20"/>
          <w:lang w:val="en-GB"/>
        </w:rPr>
      </w:pPr>
      <w:del w:id="1558" w:author="Davide Puglisi" w:date="2025-12-12T11:07:00Z" w16du:dateUtc="2025-12-12T10:07:00Z">
        <w:r w:rsidRPr="004B1A76" w:rsidDel="007C211F">
          <w:rPr>
            <w:rFonts w:eastAsia="MS Mincho"/>
            <w:bCs/>
            <w:color w:val="000000" w:themeColor="text1"/>
            <w:sz w:val="20"/>
            <w:szCs w:val="20"/>
            <w:lang w:val="en-GB"/>
          </w:rPr>
          <w:delText>12.8.3.2.</w:delText>
        </w:r>
        <w:r w:rsidRPr="004B1A76" w:rsidDel="007C211F">
          <w:rPr>
            <w:rFonts w:eastAsia="MS Mincho"/>
            <w:bCs/>
            <w:color w:val="000000" w:themeColor="text1"/>
            <w:sz w:val="20"/>
            <w:szCs w:val="20"/>
            <w:lang w:val="en-GB"/>
          </w:rPr>
          <w:tab/>
          <w:delText xml:space="preserve">Until 1 September 2031, Contracting Parties applying this Regulation shall accept </w:delText>
        </w:r>
      </w:del>
      <w:del w:id="1559" w:author="Davide Puglisi" w:date="2023-12-06T12:06:00Z">
        <w:r w:rsidRPr="004B1A76" w:rsidDel="00DF30F9">
          <w:rPr>
            <w:rFonts w:eastAsia="MS Mincho"/>
            <w:bCs/>
            <w:color w:val="000000" w:themeColor="text1"/>
            <w:sz w:val="20"/>
            <w:szCs w:val="20"/>
            <w:lang w:val="en-GB"/>
          </w:rPr>
          <w:delText>type approval</w:delText>
        </w:r>
      </w:del>
      <w:del w:id="1560" w:author="Davide Puglisi" w:date="2025-12-12T11:07:00Z" w16du:dateUtc="2025-12-12T10:07:00Z">
        <w:r w:rsidRPr="004B1A76" w:rsidDel="007C211F">
          <w:rPr>
            <w:rFonts w:eastAsia="MS Mincho"/>
            <w:bCs/>
            <w:color w:val="000000" w:themeColor="text1"/>
            <w:sz w:val="20"/>
            <w:szCs w:val="20"/>
            <w:lang w:val="en-GB"/>
          </w:rPr>
          <w:delText>s to the preceding series of amendments, first issued before 1 September 2028.</w:delText>
        </w:r>
      </w:del>
    </w:p>
    <w:p w14:paraId="6E474EB4" w14:textId="23AF7C60" w:rsidR="00CC0026" w:rsidRPr="004B1A76" w:rsidDel="007C211F" w:rsidRDefault="00CC0026" w:rsidP="00CC0026">
      <w:pPr>
        <w:pStyle w:val="Default"/>
        <w:tabs>
          <w:tab w:val="left" w:pos="8505"/>
        </w:tabs>
        <w:spacing w:after="120"/>
        <w:ind w:left="2268" w:right="1134" w:hanging="1134"/>
        <w:jc w:val="both"/>
        <w:rPr>
          <w:del w:id="1561" w:author="Davide Puglisi" w:date="2025-12-12T11:07:00Z" w16du:dateUtc="2025-12-12T10:07:00Z"/>
          <w:rFonts w:eastAsia="MS Mincho"/>
          <w:bCs/>
          <w:color w:val="000000" w:themeColor="text1"/>
          <w:sz w:val="20"/>
          <w:szCs w:val="20"/>
          <w:lang w:val="en-GB"/>
        </w:rPr>
      </w:pPr>
      <w:del w:id="1562" w:author="Davide Puglisi" w:date="2025-12-12T11:07:00Z" w16du:dateUtc="2025-12-12T10:07:00Z">
        <w:r w:rsidRPr="004B1A76" w:rsidDel="007C211F">
          <w:rPr>
            <w:rFonts w:eastAsia="MS Mincho"/>
            <w:bCs/>
            <w:color w:val="000000" w:themeColor="text1"/>
            <w:sz w:val="20"/>
            <w:szCs w:val="20"/>
            <w:lang w:val="en-GB"/>
          </w:rPr>
          <w:delText>12.8.3.3.</w:delText>
        </w:r>
        <w:r w:rsidRPr="004B1A76" w:rsidDel="007C211F">
          <w:rPr>
            <w:rFonts w:eastAsia="MS Mincho"/>
            <w:bCs/>
            <w:color w:val="000000" w:themeColor="text1"/>
            <w:sz w:val="20"/>
            <w:szCs w:val="20"/>
            <w:lang w:val="en-GB"/>
          </w:rPr>
          <w:tab/>
          <w:delText xml:space="preserve">As from 1 September 2031, Contracting Parties applying this Regulation shall not be obliged to accept </w:delText>
        </w:r>
      </w:del>
      <w:del w:id="1563" w:author="Davide Puglisi" w:date="2023-12-06T12:06:00Z">
        <w:r w:rsidRPr="004B1A76" w:rsidDel="00DF30F9">
          <w:rPr>
            <w:rFonts w:eastAsia="MS Mincho"/>
            <w:bCs/>
            <w:color w:val="000000" w:themeColor="text1"/>
            <w:sz w:val="20"/>
            <w:szCs w:val="20"/>
            <w:lang w:val="en-GB"/>
          </w:rPr>
          <w:delText>type approval</w:delText>
        </w:r>
      </w:del>
      <w:del w:id="1564" w:author="Davide Puglisi" w:date="2025-12-12T11:07:00Z" w16du:dateUtc="2025-12-12T10:07:00Z">
        <w:r w:rsidRPr="004B1A76" w:rsidDel="007C211F">
          <w:rPr>
            <w:rFonts w:eastAsia="MS Mincho"/>
            <w:bCs/>
            <w:color w:val="000000" w:themeColor="text1"/>
            <w:sz w:val="20"/>
            <w:szCs w:val="20"/>
            <w:lang w:val="en-GB"/>
          </w:rPr>
          <w:delText>s, and extensions thereof, issued to the preceding series of amendments to this Regulation.</w:delText>
        </w:r>
      </w:del>
    </w:p>
    <w:p w14:paraId="40A3439B" w14:textId="140181E8" w:rsidR="00CC0026" w:rsidRPr="004B1A76" w:rsidDel="007C211F" w:rsidRDefault="00CC0026" w:rsidP="00CC0026">
      <w:pPr>
        <w:pStyle w:val="Default"/>
        <w:tabs>
          <w:tab w:val="left" w:pos="8505"/>
        </w:tabs>
        <w:spacing w:after="120"/>
        <w:ind w:left="2268" w:right="1134" w:hanging="1134"/>
        <w:jc w:val="both"/>
        <w:rPr>
          <w:del w:id="1565" w:author="Davide Puglisi" w:date="2025-12-12T11:07:00Z" w16du:dateUtc="2025-12-12T10:07:00Z"/>
          <w:rFonts w:eastAsia="MS Mincho"/>
          <w:bCs/>
          <w:color w:val="000000" w:themeColor="text1"/>
          <w:sz w:val="20"/>
          <w:szCs w:val="20"/>
          <w:lang w:val="en-GB"/>
        </w:rPr>
      </w:pPr>
      <w:del w:id="1566" w:author="Davide Puglisi" w:date="2025-12-12T11:07:00Z" w16du:dateUtc="2025-12-12T10:07:00Z">
        <w:r w:rsidRPr="004B1A76" w:rsidDel="007C211F">
          <w:rPr>
            <w:rFonts w:eastAsia="MS Mincho"/>
            <w:bCs/>
            <w:color w:val="000000" w:themeColor="text1"/>
            <w:sz w:val="20"/>
            <w:szCs w:val="20"/>
            <w:lang w:val="en-GB"/>
          </w:rPr>
          <w:delText>12.8.4.</w:delText>
        </w:r>
        <w:r w:rsidRPr="004B1A76" w:rsidDel="007C211F">
          <w:rPr>
            <w:rFonts w:eastAsia="MS Mincho"/>
            <w:bCs/>
            <w:color w:val="000000" w:themeColor="text1"/>
            <w:sz w:val="20"/>
            <w:szCs w:val="20"/>
            <w:lang w:val="en-GB"/>
          </w:rPr>
          <w:tab/>
          <w:delText xml:space="preserve">Notwithstanding the transitional provisions above, Contracting Parties who start to apply this Regulation after the date of entry into force of the most recent series of amendments are not obliged to accept </w:delText>
        </w:r>
      </w:del>
      <w:del w:id="1567" w:author="Davide Puglisi" w:date="2023-12-06T12:06:00Z">
        <w:r w:rsidRPr="004B1A76" w:rsidDel="00DF30F9">
          <w:rPr>
            <w:rFonts w:eastAsia="MS Mincho"/>
            <w:bCs/>
            <w:color w:val="000000" w:themeColor="text1"/>
            <w:sz w:val="20"/>
            <w:szCs w:val="20"/>
            <w:lang w:val="en-GB"/>
          </w:rPr>
          <w:delText>type approval</w:delText>
        </w:r>
      </w:del>
      <w:del w:id="1568" w:author="Davide Puglisi" w:date="2025-12-12T11:07:00Z" w16du:dateUtc="2025-12-12T10:07:00Z">
        <w:r w:rsidRPr="004B1A76" w:rsidDel="007C211F">
          <w:rPr>
            <w:rFonts w:eastAsia="MS Mincho"/>
            <w:bCs/>
            <w:color w:val="000000" w:themeColor="text1"/>
            <w:sz w:val="20"/>
            <w:szCs w:val="20"/>
            <w:lang w:val="en-GB"/>
          </w:rPr>
          <w:delText>s which were granted in accordance with any of the preceding series of amendments to this Regulation.</w:delText>
        </w:r>
      </w:del>
    </w:p>
    <w:p w14:paraId="526560A8" w14:textId="633AE4CA" w:rsidR="00CC0026" w:rsidRPr="004B1A76" w:rsidDel="007C211F" w:rsidRDefault="00CC0026" w:rsidP="00CC0026">
      <w:pPr>
        <w:pStyle w:val="Default"/>
        <w:tabs>
          <w:tab w:val="left" w:pos="8505"/>
        </w:tabs>
        <w:spacing w:after="120"/>
        <w:ind w:left="2268" w:right="1134" w:hanging="1134"/>
        <w:jc w:val="both"/>
        <w:rPr>
          <w:del w:id="1569" w:author="Davide Puglisi" w:date="2025-12-12T11:07:00Z" w16du:dateUtc="2025-12-12T10:07:00Z"/>
          <w:rFonts w:eastAsia="MS Mincho"/>
          <w:bCs/>
          <w:color w:val="000000" w:themeColor="text1"/>
          <w:sz w:val="20"/>
          <w:szCs w:val="20"/>
          <w:lang w:val="en-GB"/>
        </w:rPr>
      </w:pPr>
      <w:del w:id="1570" w:author="Davide Puglisi" w:date="2025-12-12T11:07:00Z" w16du:dateUtc="2025-12-12T10:07:00Z">
        <w:r w:rsidRPr="004B1A76" w:rsidDel="007C211F">
          <w:rPr>
            <w:rFonts w:eastAsia="MS Mincho"/>
            <w:bCs/>
            <w:color w:val="000000" w:themeColor="text1"/>
            <w:sz w:val="20"/>
            <w:szCs w:val="20"/>
            <w:lang w:val="en-GB"/>
          </w:rPr>
          <w:delText>12.8.5.</w:delText>
        </w:r>
        <w:r w:rsidRPr="004B1A76" w:rsidDel="007C211F">
          <w:rPr>
            <w:rFonts w:eastAsia="MS Mincho"/>
            <w:bCs/>
            <w:color w:val="000000" w:themeColor="text1"/>
            <w:sz w:val="20"/>
            <w:szCs w:val="20"/>
            <w:lang w:val="en-GB"/>
          </w:rPr>
          <w:tab/>
          <w:delText xml:space="preserve">Notwithstanding paragraphs 12.8.2.3. and 12.8.3.3., Contracting Parties applying this Regulation shall continue to accept </w:delText>
        </w:r>
      </w:del>
      <w:del w:id="1571" w:author="Davide Puglisi" w:date="2023-12-06T12:06:00Z">
        <w:r w:rsidRPr="004B1A76" w:rsidDel="00DF30F9">
          <w:rPr>
            <w:rFonts w:eastAsia="MS Mincho"/>
            <w:bCs/>
            <w:color w:val="000000" w:themeColor="text1"/>
            <w:sz w:val="20"/>
            <w:szCs w:val="20"/>
            <w:lang w:val="en-GB"/>
          </w:rPr>
          <w:delText>type approval</w:delText>
        </w:r>
      </w:del>
      <w:del w:id="1572" w:author="Davide Puglisi" w:date="2025-12-12T11:07:00Z" w16du:dateUtc="2025-12-12T10:07:00Z">
        <w:r w:rsidRPr="004B1A76" w:rsidDel="007C211F">
          <w:rPr>
            <w:rFonts w:eastAsia="MS Mincho"/>
            <w:bCs/>
            <w:color w:val="000000" w:themeColor="text1"/>
            <w:sz w:val="20"/>
            <w:szCs w:val="20"/>
            <w:lang w:val="en-GB"/>
          </w:rPr>
          <w:delText>s to the preceding series of amendments to this Regulation, for the vehicle types which are not affected by the changes introduced by the 09 series of amendments.</w:delText>
        </w:r>
      </w:del>
    </w:p>
    <w:p w14:paraId="1639F496" w14:textId="442B5CDB" w:rsidR="00CC0026" w:rsidRPr="004B1A76" w:rsidDel="007C211F" w:rsidRDefault="00CC0026" w:rsidP="00CC0026">
      <w:pPr>
        <w:pStyle w:val="Default"/>
        <w:tabs>
          <w:tab w:val="left" w:pos="8505"/>
        </w:tabs>
        <w:spacing w:after="120"/>
        <w:ind w:left="2268" w:right="1134" w:hanging="1134"/>
        <w:jc w:val="both"/>
        <w:rPr>
          <w:del w:id="1573" w:author="Davide Puglisi" w:date="2025-12-12T11:07:00Z" w16du:dateUtc="2025-12-12T10:07:00Z"/>
          <w:rFonts w:eastAsia="MS Mincho"/>
          <w:bCs/>
          <w:color w:val="000000" w:themeColor="text1"/>
          <w:sz w:val="20"/>
          <w:szCs w:val="20"/>
          <w:lang w:val="en-GB"/>
        </w:rPr>
      </w:pPr>
      <w:del w:id="1574" w:author="Davide Puglisi" w:date="2025-12-12T11:07:00Z" w16du:dateUtc="2025-12-12T10:07:00Z">
        <w:r w:rsidRPr="004B1A76" w:rsidDel="007C211F">
          <w:rPr>
            <w:rFonts w:eastAsia="MS Mincho"/>
            <w:bCs/>
            <w:color w:val="000000" w:themeColor="text1"/>
            <w:sz w:val="20"/>
            <w:szCs w:val="20"/>
            <w:lang w:val="en-GB"/>
          </w:rPr>
          <w:delText>12.8.6.</w:delText>
        </w:r>
        <w:r w:rsidRPr="004B1A76" w:rsidDel="007C211F">
          <w:rPr>
            <w:rFonts w:eastAsia="MS Mincho"/>
            <w:bCs/>
            <w:color w:val="000000" w:themeColor="text1"/>
            <w:sz w:val="20"/>
            <w:szCs w:val="20"/>
            <w:lang w:val="en-GB"/>
          </w:rPr>
          <w:tab/>
          <w:delText xml:space="preserve">Contracting Parties applying this Regulation may grant </w:delText>
        </w:r>
      </w:del>
      <w:del w:id="1575" w:author="Davide Puglisi" w:date="2023-12-06T12:06:00Z">
        <w:r w:rsidRPr="004B1A76" w:rsidDel="00DF30F9">
          <w:rPr>
            <w:rFonts w:eastAsia="MS Mincho"/>
            <w:bCs/>
            <w:color w:val="000000" w:themeColor="text1"/>
            <w:sz w:val="20"/>
            <w:szCs w:val="20"/>
            <w:lang w:val="en-GB"/>
          </w:rPr>
          <w:delText>type approval</w:delText>
        </w:r>
      </w:del>
      <w:del w:id="1576" w:author="Davide Puglisi" w:date="2025-12-12T11:07:00Z" w16du:dateUtc="2025-12-12T10:07:00Z">
        <w:r w:rsidRPr="004B1A76" w:rsidDel="007C211F">
          <w:rPr>
            <w:rFonts w:eastAsia="MS Mincho"/>
            <w:bCs/>
            <w:color w:val="000000" w:themeColor="text1"/>
            <w:sz w:val="20"/>
            <w:szCs w:val="20"/>
            <w:lang w:val="en-GB"/>
          </w:rPr>
          <w:delText>s according to any preceding series of amendments to this Regulation.</w:delText>
        </w:r>
      </w:del>
    </w:p>
    <w:p w14:paraId="48759640" w14:textId="245D5D19" w:rsidR="00FA57AA" w:rsidRDefault="00CC0026" w:rsidP="0045188A">
      <w:pPr>
        <w:pStyle w:val="SingleTxtG"/>
        <w:ind w:left="2268" w:hanging="1134"/>
        <w:rPr>
          <w:ins w:id="1577" w:author="Davide Puglisi" w:date="2025-12-01T11:45:00Z" w16du:dateUtc="2025-12-01T10:45:00Z"/>
        </w:rPr>
      </w:pPr>
      <w:del w:id="1578" w:author="Davide Puglisi" w:date="2025-12-12T11:07:00Z" w16du:dateUtc="2025-12-12T10:07:00Z">
        <w:r w:rsidRPr="004B1A76" w:rsidDel="007C211F">
          <w:rPr>
            <w:rFonts w:eastAsia="MS Mincho"/>
          </w:rPr>
          <w:delText>12.8.7.</w:delText>
        </w:r>
        <w:r w:rsidRPr="004B1A76" w:rsidDel="007C211F">
          <w:rPr>
            <w:rFonts w:eastAsia="MS Mincho"/>
          </w:rPr>
          <w:tab/>
          <w:delText>Contracting Parties applying this Regulation shall continue to grant extensions of existing approvals to any preceding series of amendments to this Regulation.</w:delText>
        </w:r>
      </w:del>
      <w:ins w:id="1579" w:author="Davide Puglisi" w:date="2025-12-01T11:44:00Z" w16du:dateUtc="2025-12-01T10:44:00Z">
        <w:r w:rsidR="00FA57AA" w:rsidRPr="004B1A76">
          <w:t>12.2.</w:t>
        </w:r>
        <w:r w:rsidR="00FA57AA" w:rsidRPr="004B1A76">
          <w:tab/>
          <w:t xml:space="preserve">Transitional provisions applicable to </w:t>
        </w:r>
        <w:r w:rsidR="00FA57AA">
          <w:t>10</w:t>
        </w:r>
        <w:r w:rsidR="00FA57AA" w:rsidRPr="004B1A76">
          <w:t xml:space="preserve"> series of amendments.</w:t>
        </w:r>
      </w:ins>
    </w:p>
    <w:p w14:paraId="3E176DCB" w14:textId="024B446F" w:rsidR="00FA57AA" w:rsidRPr="00FA57AA" w:rsidRDefault="00FA57AA" w:rsidP="0045188A">
      <w:pPr>
        <w:pStyle w:val="SingleTxtG"/>
        <w:ind w:left="2268" w:hanging="1134"/>
        <w:rPr>
          <w:ins w:id="1580" w:author="Davide Puglisi" w:date="2025-12-01T11:45:00Z"/>
        </w:rPr>
      </w:pPr>
      <w:ins w:id="1581" w:author="Davide Puglisi" w:date="2025-12-01T11:45:00Z">
        <w:r w:rsidRPr="00FA57AA">
          <w:t>12.2.1.</w:t>
        </w:r>
        <w:r w:rsidRPr="00FA57AA">
          <w:tab/>
          <w:t>As from the official date of entry into force of the 10 series of amendments, no Contracting Party applying this Regulation shall refuse to grant or refuse to accept UN type-approvals under this Regulation as amended by the 10 series of amendments.</w:t>
        </w:r>
      </w:ins>
    </w:p>
    <w:p w14:paraId="23DBDF56" w14:textId="3BFA7D58" w:rsidR="00FA57AA" w:rsidRPr="00FA57AA" w:rsidRDefault="00FA57AA" w:rsidP="0045188A">
      <w:pPr>
        <w:pStyle w:val="SingleTxtG"/>
        <w:ind w:left="2268" w:hanging="1134"/>
        <w:rPr>
          <w:ins w:id="1582" w:author="Davide Puglisi" w:date="2025-12-01T11:45:00Z"/>
        </w:rPr>
      </w:pPr>
      <w:ins w:id="1583" w:author="Davide Puglisi" w:date="2025-12-01T11:45:00Z">
        <w:r w:rsidRPr="00FA57AA">
          <w:t>12.2.2.</w:t>
        </w:r>
        <w:r w:rsidRPr="00FA57AA">
          <w:tab/>
          <w:t>As of 1 September 20xx, Contracting Parties applying this Regulation shall not be obliged to accept UN type-approvals to the preceding series of amendments, first issued after 1 September 20xx.</w:t>
        </w:r>
      </w:ins>
    </w:p>
    <w:p w14:paraId="4513B0DF" w14:textId="123C26C1" w:rsidR="00FA57AA" w:rsidRPr="00FA57AA" w:rsidRDefault="00FA57AA" w:rsidP="0045188A">
      <w:pPr>
        <w:pStyle w:val="SingleTxtG"/>
        <w:ind w:left="2268" w:hanging="1134"/>
        <w:rPr>
          <w:ins w:id="1584" w:author="Davide Puglisi" w:date="2025-12-01T11:45:00Z"/>
        </w:rPr>
      </w:pPr>
      <w:ins w:id="1585" w:author="Davide Puglisi" w:date="2025-12-01T11:45:00Z">
        <w:r w:rsidRPr="00FA57AA">
          <w:t>12.2.3.</w:t>
        </w:r>
        <w:r w:rsidRPr="00FA57AA">
          <w:tab/>
          <w:t xml:space="preserve">Until 1 September 20xx, Contracting Parties applying this Regulation shall accept UN type-approvals to the preceding series of amendments, first issued before 1 September 20xx. </w:t>
        </w:r>
      </w:ins>
    </w:p>
    <w:p w14:paraId="1F75318E" w14:textId="20A8EE92" w:rsidR="00FA57AA" w:rsidRPr="00FA57AA" w:rsidRDefault="00FA57AA" w:rsidP="0045188A">
      <w:pPr>
        <w:pStyle w:val="SingleTxtG"/>
        <w:ind w:left="2268" w:hanging="1134"/>
        <w:rPr>
          <w:ins w:id="1586" w:author="Davide Puglisi" w:date="2025-12-01T11:45:00Z"/>
        </w:rPr>
      </w:pPr>
      <w:ins w:id="1587" w:author="Davide Puglisi" w:date="2025-12-01T11:45:00Z">
        <w:r w:rsidRPr="00FA57AA">
          <w:t>12.2.4.</w:t>
        </w:r>
        <w:r w:rsidRPr="00FA57AA">
          <w:tab/>
          <w:t xml:space="preserve">As from 1 September 20xx, Contracting Parties applying this Regulation shall not be obliged to accept type-approvals issued to the preceding series of amendments to this Regulation. </w:t>
        </w:r>
      </w:ins>
    </w:p>
    <w:p w14:paraId="6DFAE68E" w14:textId="147713FA" w:rsidR="00FA57AA" w:rsidRPr="00FA57AA" w:rsidRDefault="00FA57AA" w:rsidP="0045188A">
      <w:pPr>
        <w:pStyle w:val="SingleTxtG"/>
        <w:ind w:left="2268" w:hanging="1134"/>
        <w:rPr>
          <w:ins w:id="1588" w:author="Davide Puglisi" w:date="2025-12-01T11:45:00Z"/>
        </w:rPr>
      </w:pPr>
      <w:ins w:id="1589" w:author="Davide Puglisi" w:date="2025-12-01T11:45:00Z">
        <w:r w:rsidRPr="00FA57AA">
          <w:t>12.2.5.</w:t>
        </w:r>
        <w:r w:rsidRPr="00FA57AA">
          <w:tab/>
          <w:t>Notwithstanding the transitional provisions above, Contracting Parties who start to apply this Regulation after the date of entry into force of the most recent series of amendments are not obliged to accept UN type-approvals which were granted in accordance with any of the preceding series of amendments to this Regulation.</w:t>
        </w:r>
      </w:ins>
    </w:p>
    <w:p w14:paraId="4D6BCAD9" w14:textId="16305B7C" w:rsidR="00FA57AA" w:rsidRPr="00FA57AA" w:rsidRDefault="00FA57AA" w:rsidP="0045188A">
      <w:pPr>
        <w:pStyle w:val="SingleTxtG"/>
        <w:ind w:left="2268" w:hanging="1134"/>
        <w:rPr>
          <w:ins w:id="1590" w:author="Davide Puglisi" w:date="2025-12-01T11:45:00Z"/>
        </w:rPr>
      </w:pPr>
      <w:ins w:id="1591" w:author="Davide Puglisi" w:date="2025-12-01T11:45:00Z">
        <w:r w:rsidRPr="00FA57AA">
          <w:lastRenderedPageBreak/>
          <w:t>12.2.6.</w:t>
        </w:r>
        <w:r w:rsidRPr="00FA57AA">
          <w:tab/>
          <w:t>Notwithstanding paragraph 12.2.4. Contracting Parties applying this Regulation shall continue to accept UN type-approvals to the preceding series of amendments to this Regulation, for the vehicle types which are not affected by the changes introduced by the 10 series of amendments.</w:t>
        </w:r>
      </w:ins>
    </w:p>
    <w:p w14:paraId="362C04E5" w14:textId="77777777" w:rsidR="00FA57AA" w:rsidRPr="004B1A76" w:rsidRDefault="00FA57AA" w:rsidP="0045188A">
      <w:pPr>
        <w:pStyle w:val="SingleTxtG"/>
        <w:ind w:left="2268" w:hanging="1134"/>
      </w:pPr>
    </w:p>
    <w:p w14:paraId="6B86A945" w14:textId="77777777" w:rsidR="00553CD9" w:rsidRPr="004B1A76" w:rsidRDefault="00553CD9" w:rsidP="005E79D1">
      <w:pPr>
        <w:pStyle w:val="para"/>
      </w:pPr>
    </w:p>
    <w:p w14:paraId="2818BFCB" w14:textId="77777777" w:rsidR="00553CD9" w:rsidRPr="004B1A76" w:rsidRDefault="00553CD9" w:rsidP="005E79D1">
      <w:pPr>
        <w:pStyle w:val="para"/>
        <w:sectPr w:rsidR="00553CD9" w:rsidRPr="004B1A76" w:rsidSect="00024908">
          <w:footerReference w:type="even" r:id="rId26"/>
          <w:headerReference w:type="first" r:id="rId27"/>
          <w:footerReference w:type="first" r:id="rId28"/>
          <w:footnotePr>
            <w:numRestart w:val="eachSect"/>
          </w:footnotePr>
          <w:endnotePr>
            <w:numFmt w:val="decimal"/>
          </w:endnotePr>
          <w:pgSz w:w="11907" w:h="16840" w:code="9"/>
          <w:pgMar w:top="1701" w:right="1134" w:bottom="2268" w:left="1134" w:header="1134" w:footer="1701" w:gutter="0"/>
          <w:cols w:space="720"/>
          <w:titlePg/>
          <w:docGrid w:linePitch="272"/>
        </w:sectPr>
      </w:pPr>
    </w:p>
    <w:p w14:paraId="58828ECF" w14:textId="77777777" w:rsidR="00760A75" w:rsidRPr="00D3254E" w:rsidRDefault="00760A75" w:rsidP="005E79D1">
      <w:pPr>
        <w:pStyle w:val="HChG"/>
        <w:rPr>
          <w:lang w:val="fr-FR"/>
        </w:rPr>
      </w:pPr>
      <w:bookmarkStart w:id="1592" w:name="_Toc338161446"/>
      <w:r w:rsidRPr="00D3254E">
        <w:rPr>
          <w:lang w:val="fr-FR"/>
        </w:rPr>
        <w:lastRenderedPageBreak/>
        <w:t>Annex 1</w:t>
      </w:r>
      <w:bookmarkEnd w:id="1592"/>
    </w:p>
    <w:p w14:paraId="23AD80A7" w14:textId="77777777" w:rsidR="00760A75" w:rsidRPr="00D3254E" w:rsidRDefault="00760A75" w:rsidP="005E79D1">
      <w:pPr>
        <w:pStyle w:val="HChG"/>
        <w:rPr>
          <w:lang w:val="fr-FR"/>
        </w:rPr>
      </w:pPr>
      <w:r w:rsidRPr="00D3254E">
        <w:rPr>
          <w:lang w:val="fr-FR"/>
        </w:rPr>
        <w:tab/>
      </w:r>
      <w:r w:rsidRPr="00D3254E">
        <w:rPr>
          <w:lang w:val="fr-FR"/>
        </w:rPr>
        <w:tab/>
      </w:r>
      <w:bookmarkStart w:id="1593" w:name="_Toc338161447"/>
      <w:r w:rsidRPr="00D3254E">
        <w:rPr>
          <w:lang w:val="fr-FR"/>
        </w:rPr>
        <w:t>Communication</w:t>
      </w:r>
      <w:bookmarkEnd w:id="1593"/>
    </w:p>
    <w:p w14:paraId="522D5E42" w14:textId="66AA71DE" w:rsidR="00760A75" w:rsidRPr="00D3254E" w:rsidRDefault="00760A75" w:rsidP="005E79D1">
      <w:pPr>
        <w:ind w:left="567" w:right="1139" w:firstLine="567"/>
        <w:rPr>
          <w:lang w:val="fr-FR"/>
        </w:rPr>
      </w:pPr>
      <w:r w:rsidRPr="00D3254E">
        <w:rPr>
          <w:lang w:val="fr-FR"/>
        </w:rPr>
        <w:t>(</w:t>
      </w:r>
      <w:proofErr w:type="gramStart"/>
      <w:r w:rsidRPr="00D3254E">
        <w:rPr>
          <w:lang w:val="fr-FR"/>
        </w:rPr>
        <w:t>maximum</w:t>
      </w:r>
      <w:proofErr w:type="gramEnd"/>
      <w:r w:rsidRPr="00D3254E">
        <w:rPr>
          <w:lang w:val="fr-FR"/>
        </w:rPr>
        <w:t xml:space="preserve"> format</w:t>
      </w:r>
      <w:ins w:id="1594" w:author="Davide Puglisi" w:date="2023-12-05T18:49:00Z">
        <w:r w:rsidR="00E504CA" w:rsidRPr="00D3254E">
          <w:rPr>
            <w:lang w:val="fr-FR"/>
          </w:rPr>
          <w:t> </w:t>
        </w:r>
      </w:ins>
      <w:r w:rsidRPr="00D3254E">
        <w:rPr>
          <w:lang w:val="fr-FR"/>
        </w:rPr>
        <w:t>: A4 (210 x 297 mm))</w:t>
      </w:r>
    </w:p>
    <w:p w14:paraId="3185F0C8" w14:textId="77777777" w:rsidR="00760A75" w:rsidRPr="00D3254E" w:rsidRDefault="008B01CD" w:rsidP="005E79D1">
      <w:pPr>
        <w:ind w:right="1139"/>
        <w:rPr>
          <w:lang w:val="fr-FR"/>
        </w:rPr>
      </w:pPr>
      <w:r w:rsidRPr="004B1A76">
        <w:rPr>
          <w:noProof/>
        </w:rPr>
        <mc:AlternateContent>
          <mc:Choice Requires="wps">
            <w:drawing>
              <wp:anchor distT="0" distB="0" distL="114300" distR="114300" simplePos="0" relativeHeight="251606016" behindDoc="0" locked="0" layoutInCell="1" allowOverlap="1" wp14:anchorId="08166EA9" wp14:editId="5F9FF946">
                <wp:simplePos x="0" y="0"/>
                <wp:positionH relativeFrom="column">
                  <wp:posOffset>2730500</wp:posOffset>
                </wp:positionH>
                <wp:positionV relativeFrom="paragraph">
                  <wp:posOffset>114300</wp:posOffset>
                </wp:positionV>
                <wp:extent cx="3471545" cy="914400"/>
                <wp:effectExtent l="0" t="0" r="0" b="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AB1F8"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4B1A76">
                              <w:t>issued by:</w:t>
                            </w:r>
                            <w:r w:rsidRPr="004B1A76">
                              <w:tab/>
                            </w:r>
                            <w:r w:rsidRPr="004B1A76">
                              <w:tab/>
                              <w:t>Name of administration:</w:t>
                            </w:r>
                          </w:p>
                          <w:p w14:paraId="59DA69BC"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4B1A76">
                              <w:t>......................................</w:t>
                            </w:r>
                          </w:p>
                          <w:p w14:paraId="2B1727D7"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p w14:paraId="32603514"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66EA9" id="Text Box 412" o:spid="_x0000_s1146" type="#_x0000_t202" style="position:absolute;margin-left:215pt;margin-top:9pt;width:273.35pt;height:1in;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" stroked="f">
                <v:textbox>
                  <w:txbxContent>
                    <w:p w14:paraId="6E8AB1F8"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4B1A76">
                        <w:t>issued by:</w:t>
                      </w:r>
                      <w:r w:rsidRPr="004B1A76">
                        <w:tab/>
                      </w:r>
                      <w:r w:rsidRPr="004B1A76">
                        <w:tab/>
                        <w:t>Name of administration:</w:t>
                      </w:r>
                    </w:p>
                    <w:p w14:paraId="59DA69BC"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4B1A76">
                        <w:t>......................................</w:t>
                      </w:r>
                    </w:p>
                    <w:p w14:paraId="2B1727D7"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p w14:paraId="32603514"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txbxContent>
                </v:textbox>
              </v:shape>
            </w:pict>
          </mc:Fallback>
        </mc:AlternateContent>
      </w:r>
    </w:p>
    <w:p w14:paraId="7A72E439" w14:textId="77777777" w:rsidR="00760A75" w:rsidRPr="00D3254E" w:rsidRDefault="00760A75" w:rsidP="005E79D1">
      <w:pPr>
        <w:ind w:right="1139"/>
        <w:rPr>
          <w:lang w:val="fr-FR"/>
        </w:rPr>
      </w:pPr>
    </w:p>
    <w:p w14:paraId="24AA480F" w14:textId="77777777" w:rsidR="00760A75" w:rsidRPr="00D3254E" w:rsidRDefault="00760A75" w:rsidP="005E79D1">
      <w:pPr>
        <w:ind w:left="1134" w:right="1139" w:firstLine="567"/>
        <w:rPr>
          <w:lang w:val="fr-FR"/>
        </w:rPr>
      </w:pPr>
    </w:p>
    <w:p w14:paraId="339B29E9" w14:textId="77777777" w:rsidR="00760A75" w:rsidRPr="004B1A76" w:rsidRDefault="008B01CD" w:rsidP="005E79D1">
      <w:pPr>
        <w:ind w:left="1200" w:right="1139"/>
      </w:pPr>
      <w:r w:rsidRPr="004B1A76">
        <w:rPr>
          <w:noProof/>
        </w:rPr>
        <mc:AlternateContent>
          <mc:Choice Requires="wps">
            <w:drawing>
              <wp:anchor distT="0" distB="0" distL="114300" distR="114300" simplePos="0" relativeHeight="251609088" behindDoc="0" locked="0" layoutInCell="1" allowOverlap="1" wp14:anchorId="172ACEE5" wp14:editId="604FE036">
                <wp:simplePos x="0" y="0"/>
                <wp:positionH relativeFrom="column">
                  <wp:posOffset>-1337310</wp:posOffset>
                </wp:positionH>
                <wp:positionV relativeFrom="paragraph">
                  <wp:posOffset>109855</wp:posOffset>
                </wp:positionV>
                <wp:extent cx="254000" cy="342900"/>
                <wp:effectExtent l="0" t="0" r="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FA25C" w14:textId="77777777" w:rsidR="00ED608F" w:rsidRPr="004B1A76" w:rsidRDefault="00ED608F" w:rsidP="00760A75">
                            <w:pPr>
                              <w:rPr>
                                <w:b/>
                              </w:rPr>
                            </w:pPr>
                            <w:r w:rsidRPr="004B1A7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ACEE5" id="Text Box 411" o:spid="_x0000_s1147" type="#_x0000_t202" style="position:absolute;left:0;text-align:left;margin-left:-105.3pt;margin-top:8.65pt;width:20pt;height: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" stroked="f">
                <v:textbox>
                  <w:txbxContent>
                    <w:p w14:paraId="680FA25C" w14:textId="77777777" w:rsidR="00ED608F" w:rsidRPr="004B1A76" w:rsidRDefault="00ED608F" w:rsidP="00760A75">
                      <w:pPr>
                        <w:rPr>
                          <w:b/>
                        </w:rPr>
                      </w:pPr>
                      <w:r w:rsidRPr="004B1A76">
                        <w:rPr>
                          <w:b/>
                        </w:rPr>
                        <w:t>1</w:t>
                      </w:r>
                    </w:p>
                  </w:txbxContent>
                </v:textbox>
              </v:shape>
            </w:pict>
          </mc:Fallback>
        </mc:AlternateContent>
      </w:r>
      <w:r w:rsidRPr="004B1A76">
        <w:rPr>
          <w:noProof/>
        </w:rPr>
        <mc:AlternateContent>
          <mc:Choice Requires="wps">
            <w:drawing>
              <wp:anchor distT="0" distB="0" distL="114300" distR="114300" simplePos="0" relativeHeight="251608064" behindDoc="0" locked="0" layoutInCell="1" allowOverlap="1" wp14:anchorId="73595A38" wp14:editId="45E7180B">
                <wp:simplePos x="0" y="0"/>
                <wp:positionH relativeFrom="column">
                  <wp:posOffset>-1440180</wp:posOffset>
                </wp:positionH>
                <wp:positionV relativeFrom="paragraph">
                  <wp:posOffset>92710</wp:posOffset>
                </wp:positionV>
                <wp:extent cx="254000" cy="342900"/>
                <wp:effectExtent l="0" t="0" r="0" b="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31887" w14:textId="77777777" w:rsidR="00ED608F" w:rsidRPr="004B1A76" w:rsidRDefault="00ED608F" w:rsidP="00760A75">
                            <w:pPr>
                              <w:rPr>
                                <w:b/>
                              </w:rPr>
                            </w:pPr>
                            <w:r w:rsidRPr="004B1A7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95A38" id="Text Box 410" o:spid="_x0000_s1148" type="#_x0000_t202" style="position:absolute;left:0;text-align:left;margin-left:-113.4pt;margin-top:7.3pt;width:20pt;height:2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" stroked="f">
                <v:textbox>
                  <w:txbxContent>
                    <w:p w14:paraId="08B31887" w14:textId="77777777" w:rsidR="00ED608F" w:rsidRPr="004B1A76" w:rsidRDefault="00ED608F" w:rsidP="00760A75">
                      <w:pPr>
                        <w:rPr>
                          <w:b/>
                        </w:rPr>
                      </w:pPr>
                      <w:r w:rsidRPr="004B1A76">
                        <w:rPr>
                          <w:b/>
                        </w:rPr>
                        <w:t>1</w:t>
                      </w:r>
                    </w:p>
                  </w:txbxContent>
                </v:textbox>
              </v:shape>
            </w:pict>
          </mc:Fallback>
        </mc:AlternateContent>
      </w:r>
      <w:r w:rsidRPr="004B1A76">
        <w:rPr>
          <w:noProof/>
          <w:lang w:eastAsia="en-GB"/>
        </w:rPr>
        <w:drawing>
          <wp:inline distT="0" distB="0" distL="0" distR="0" wp14:anchorId="4D924805" wp14:editId="7FE1C27A">
            <wp:extent cx="902335" cy="902335"/>
            <wp:effectExtent l="0" t="0" r="0" b="0"/>
            <wp:docPr id="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a:ln>
                      <a:noFill/>
                    </a:ln>
                  </pic:spPr>
                </pic:pic>
              </a:graphicData>
            </a:graphic>
          </wp:inline>
        </w:drawing>
      </w:r>
    </w:p>
    <w:p w14:paraId="62A3ADE7" w14:textId="77777777" w:rsidR="00760A75" w:rsidRPr="004B1A76" w:rsidRDefault="00760A75" w:rsidP="005E79D1">
      <w:pPr>
        <w:ind w:right="1139"/>
      </w:pPr>
      <w:r w:rsidRPr="004B1A76">
        <w:rPr>
          <w:rStyle w:val="Rimandonotaapidipagina"/>
        </w:rPr>
        <w:footnoteReference w:id="20"/>
      </w:r>
    </w:p>
    <w:p w14:paraId="3C536417" w14:textId="77777777" w:rsidR="00760A75" w:rsidRPr="004B1A76" w:rsidRDefault="00760A75" w:rsidP="005E79D1">
      <w:pPr>
        <w:ind w:right="1139"/>
      </w:pPr>
    </w:p>
    <w:p w14:paraId="663392C8" w14:textId="77777777" w:rsidR="00760A75" w:rsidRPr="004B1A76" w:rsidRDefault="00760A75" w:rsidP="005E79D1">
      <w:pPr>
        <w:ind w:right="1139"/>
      </w:pPr>
    </w:p>
    <w:p w14:paraId="6392E6FC" w14:textId="77777777" w:rsidR="00760A75" w:rsidRPr="004B1A76" w:rsidRDefault="008B01CD" w:rsidP="005E79D1">
      <w:pPr>
        <w:tabs>
          <w:tab w:val="left" w:pos="2300"/>
        </w:tabs>
        <w:ind w:left="1100" w:right="1139"/>
      </w:pPr>
      <w:r w:rsidRPr="004B1A76">
        <w:rPr>
          <w:noProof/>
        </w:rPr>
        <mc:AlternateContent>
          <mc:Choice Requires="wps">
            <w:drawing>
              <wp:anchor distT="0" distB="0" distL="114300" distR="114300" simplePos="0" relativeHeight="251607040" behindDoc="0" locked="0" layoutInCell="1" allowOverlap="1" wp14:anchorId="12EEBA49" wp14:editId="6B6D2EA6">
                <wp:simplePos x="0" y="0"/>
                <wp:positionH relativeFrom="column">
                  <wp:posOffset>-1327150</wp:posOffset>
                </wp:positionH>
                <wp:positionV relativeFrom="paragraph">
                  <wp:posOffset>0</wp:posOffset>
                </wp:positionV>
                <wp:extent cx="254000" cy="228600"/>
                <wp:effectExtent l="0" t="0" r="0" b="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4CBA9" w14:textId="77777777" w:rsidR="00ED608F" w:rsidRPr="004B1A76" w:rsidRDefault="00ED608F" w:rsidP="00760A75">
                            <w:pPr>
                              <w:rPr>
                                <w:b/>
                              </w:rPr>
                            </w:pPr>
                            <w:r w:rsidRPr="004B1A7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EBA49" id="Text Box 409" o:spid="_x0000_s1149" type="#_x0000_t202" style="position:absolute;left:0;text-align:left;margin-left:-104.5pt;margin-top:0;width:20pt;height: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" stroked="f">
                <v:textbox>
                  <w:txbxContent>
                    <w:p w14:paraId="4EF4CBA9" w14:textId="77777777" w:rsidR="00ED608F" w:rsidRPr="004B1A76" w:rsidRDefault="00ED608F" w:rsidP="00760A75">
                      <w:pPr>
                        <w:rPr>
                          <w:b/>
                        </w:rPr>
                      </w:pPr>
                      <w:r w:rsidRPr="004B1A76">
                        <w:rPr>
                          <w:b/>
                        </w:rPr>
                        <w:t>1</w:t>
                      </w:r>
                    </w:p>
                  </w:txbxContent>
                </v:textbox>
              </v:shape>
            </w:pict>
          </mc:Fallback>
        </mc:AlternateContent>
      </w:r>
      <w:r w:rsidR="00760A75" w:rsidRPr="004B1A76">
        <w:t>concerning</w:t>
      </w:r>
      <w:r w:rsidR="007C1324" w:rsidRPr="004B1A76">
        <w:t>:</w:t>
      </w:r>
      <w:r w:rsidR="00DC1561" w:rsidRPr="004B1A76">
        <w:t xml:space="preserve"> </w:t>
      </w:r>
      <w:r w:rsidR="00760A75" w:rsidRPr="004B1A76">
        <w:rPr>
          <w:rStyle w:val="Rimandonotaapidipagina"/>
        </w:rPr>
        <w:footnoteReference w:id="21"/>
      </w:r>
      <w:r w:rsidR="00760A75" w:rsidRPr="004B1A76">
        <w:tab/>
        <w:t>Approval granted</w:t>
      </w:r>
    </w:p>
    <w:p w14:paraId="15B433B5" w14:textId="77777777" w:rsidR="00760A75" w:rsidRPr="004B1A76" w:rsidRDefault="00760A75" w:rsidP="005E79D1">
      <w:pPr>
        <w:tabs>
          <w:tab w:val="left" w:pos="2300"/>
        </w:tabs>
        <w:ind w:left="1100" w:right="1139"/>
      </w:pPr>
      <w:r w:rsidRPr="004B1A76">
        <w:tab/>
        <w:t>Approval extended</w:t>
      </w:r>
    </w:p>
    <w:p w14:paraId="3D305848" w14:textId="77777777" w:rsidR="00760A75" w:rsidRPr="004B1A76" w:rsidRDefault="00760A75" w:rsidP="005E79D1">
      <w:pPr>
        <w:tabs>
          <w:tab w:val="left" w:pos="2300"/>
        </w:tabs>
        <w:ind w:left="1100" w:right="1139"/>
      </w:pPr>
      <w:r w:rsidRPr="004B1A76">
        <w:tab/>
        <w:t>Approval refused</w:t>
      </w:r>
    </w:p>
    <w:p w14:paraId="02B79E79" w14:textId="77777777" w:rsidR="00760A75" w:rsidRPr="004B1A76" w:rsidRDefault="00760A75" w:rsidP="005E79D1">
      <w:pPr>
        <w:tabs>
          <w:tab w:val="left" w:pos="2300"/>
        </w:tabs>
        <w:ind w:left="1100" w:right="1139"/>
      </w:pPr>
      <w:r w:rsidRPr="004B1A76">
        <w:tab/>
        <w:t>Approval withdrawn</w:t>
      </w:r>
    </w:p>
    <w:p w14:paraId="5947330A" w14:textId="77777777" w:rsidR="00760A75" w:rsidRPr="004B1A76" w:rsidRDefault="00760A75" w:rsidP="005E79D1">
      <w:pPr>
        <w:tabs>
          <w:tab w:val="left" w:pos="2300"/>
        </w:tabs>
        <w:spacing w:after="240"/>
        <w:ind w:left="1100" w:right="1140"/>
      </w:pPr>
      <w:r w:rsidRPr="004B1A76">
        <w:tab/>
        <w:t>Production definitively discontinued</w:t>
      </w:r>
    </w:p>
    <w:p w14:paraId="1B7DF17C" w14:textId="0F8A0022" w:rsidR="00760A75" w:rsidRPr="004B1A76" w:rsidRDefault="00E504CA" w:rsidP="005E79D1">
      <w:pPr>
        <w:pStyle w:val="SingleTxtG"/>
      </w:pPr>
      <w:r w:rsidRPr="004B1A76">
        <w:t>O</w:t>
      </w:r>
      <w:r w:rsidR="00760A75" w:rsidRPr="004B1A76">
        <w:t xml:space="preserve">f a type of vehicle with regard to the installation of lighting and light- signalling devices, pursuant to </w:t>
      </w:r>
      <w:ins w:id="1595" w:author="Davide Puglisi" w:date="2023-12-05T18:49:00Z">
        <w:r w:rsidRPr="004B1A76">
          <w:t xml:space="preserve">UN </w:t>
        </w:r>
      </w:ins>
      <w:r w:rsidR="00760A75" w:rsidRPr="004B1A76">
        <w:t>Regulation No. 48</w:t>
      </w:r>
      <w:ins w:id="1596" w:author="Davide Puglisi" w:date="2025-09-12T11:18:00Z" w16du:dateUtc="2025-09-12T09:18:00Z">
        <w:r w:rsidR="007479C9">
          <w:t xml:space="preserve"> </w:t>
        </w:r>
        <w:commentRangeStart w:id="1597"/>
        <w:commentRangeStart w:id="1598"/>
        <w:r w:rsidR="007479C9" w:rsidRPr="009B79CC">
          <w:rPr>
            <w:b/>
            <w:bCs/>
            <w:strike/>
            <w:lang w:eastAsia="ja-JP"/>
          </w:rPr>
          <w:t>[</w:t>
        </w:r>
        <w:r w:rsidR="007479C9" w:rsidRPr="009B79CC">
          <w:rPr>
            <w:rFonts w:hint="eastAsia"/>
            <w:b/>
            <w:bCs/>
            <w:strike/>
            <w:highlight w:val="cyan"/>
            <w:lang w:eastAsia="ja-JP"/>
          </w:rPr>
          <w:t xml:space="preserve">(using definitions given in the </w:t>
        </w:r>
        <w:r w:rsidR="007479C9" w:rsidRPr="009B79CC">
          <w:rPr>
            <w:b/>
            <w:bCs/>
            <w:strike/>
            <w:highlight w:val="cyan"/>
            <w:lang w:eastAsia="ja-JP"/>
          </w:rPr>
          <w:t>…</w:t>
        </w:r>
        <w:r w:rsidR="007479C9" w:rsidRPr="009B79CC">
          <w:rPr>
            <w:rFonts w:hint="eastAsia"/>
            <w:b/>
            <w:bCs/>
            <w:strike/>
            <w:highlight w:val="cyan"/>
            <w:lang w:eastAsia="ja-JP"/>
          </w:rPr>
          <w:t xml:space="preserve">. </w:t>
        </w:r>
        <w:r w:rsidR="007479C9" w:rsidRPr="009B79CC">
          <w:rPr>
            <w:b/>
            <w:bCs/>
            <w:strike/>
            <w:highlight w:val="cyan"/>
            <w:lang w:eastAsia="ja-JP"/>
          </w:rPr>
          <w:t>series</w:t>
        </w:r>
        <w:r w:rsidR="007479C9" w:rsidRPr="009B79CC">
          <w:rPr>
            <w:rFonts w:hint="eastAsia"/>
            <w:b/>
            <w:bCs/>
            <w:strike/>
            <w:highlight w:val="cyan"/>
            <w:lang w:eastAsia="ja-JP"/>
          </w:rPr>
          <w:t xml:space="preserve"> of amendments, unless otherwise specified)</w:t>
        </w:r>
        <w:r w:rsidR="007479C9" w:rsidRPr="009B79CC">
          <w:rPr>
            <w:b/>
            <w:bCs/>
            <w:strike/>
            <w:lang w:eastAsia="ja-JP"/>
          </w:rPr>
          <w:t>]</w:t>
        </w:r>
        <w:commentRangeEnd w:id="1597"/>
        <w:r w:rsidR="007479C9" w:rsidRPr="009B79CC">
          <w:rPr>
            <w:rStyle w:val="Rimandocommento"/>
            <w:strike/>
          </w:rPr>
          <w:commentReference w:id="1597"/>
        </w:r>
      </w:ins>
      <w:commentRangeEnd w:id="1598"/>
      <w:r w:rsidR="009B79CC" w:rsidRPr="009B79CC">
        <w:rPr>
          <w:rStyle w:val="Rimandocommento"/>
          <w:strike/>
        </w:rPr>
        <w:commentReference w:id="1598"/>
      </w:r>
      <w:r w:rsidR="00760A75" w:rsidRPr="009B79CC">
        <w:rPr>
          <w:strike/>
        </w:rPr>
        <w:t>.</w:t>
      </w:r>
    </w:p>
    <w:p w14:paraId="49A5ED46" w14:textId="77777777" w:rsidR="00D253E8" w:rsidRPr="004B1A76" w:rsidRDefault="00D253E8" w:rsidP="005E79D1">
      <w:pPr>
        <w:pStyle w:val="SingleTxtG"/>
        <w:spacing w:after="360"/>
      </w:pPr>
      <w:r w:rsidRPr="004B1A76">
        <w:t>Approval No.:  ...............................</w:t>
      </w:r>
      <w:r w:rsidRPr="004B1A76">
        <w:tab/>
      </w:r>
      <w:r w:rsidRPr="004B1A76">
        <w:tab/>
        <w:t xml:space="preserve">Extension No.: </w:t>
      </w:r>
      <w:r w:rsidR="000D4226" w:rsidRPr="004B1A76">
        <w:t>….</w:t>
      </w:r>
      <w:r w:rsidRPr="004B1A76">
        <w:t>.....................................</w:t>
      </w:r>
      <w:r w:rsidR="000D4226" w:rsidRPr="004B1A76">
        <w:t>...........</w:t>
      </w:r>
    </w:p>
    <w:p w14:paraId="7D8C7E5A" w14:textId="77777777" w:rsidR="00D253E8" w:rsidRPr="004B1A76" w:rsidRDefault="00D253E8" w:rsidP="005E79D1">
      <w:pPr>
        <w:tabs>
          <w:tab w:val="left" w:pos="1985"/>
          <w:tab w:val="left" w:leader="dot" w:pos="8505"/>
        </w:tabs>
        <w:spacing w:after="120"/>
        <w:ind w:left="1134" w:right="1134"/>
        <w:jc w:val="both"/>
      </w:pPr>
      <w:r w:rsidRPr="004B1A76">
        <w:t>1.</w:t>
      </w:r>
      <w:r w:rsidRPr="004B1A76">
        <w:tab/>
        <w:t>Trade name or mark of the vehicle:</w:t>
      </w:r>
      <w:r w:rsidRPr="004B1A76">
        <w:tab/>
      </w:r>
    </w:p>
    <w:p w14:paraId="11D8406E" w14:textId="77777777" w:rsidR="00D253E8" w:rsidRPr="004B1A76" w:rsidRDefault="00D253E8" w:rsidP="005E79D1">
      <w:pPr>
        <w:tabs>
          <w:tab w:val="left" w:pos="1985"/>
          <w:tab w:val="left" w:leader="dot" w:pos="8505"/>
        </w:tabs>
        <w:spacing w:after="120"/>
        <w:ind w:left="1134" w:right="1134"/>
        <w:jc w:val="both"/>
      </w:pPr>
      <w:r w:rsidRPr="004B1A76">
        <w:t>2.</w:t>
      </w:r>
      <w:r w:rsidRPr="004B1A76">
        <w:tab/>
        <w:t>Manufacturer's name for the type of vehicle:</w:t>
      </w:r>
      <w:r w:rsidRPr="004B1A76">
        <w:tab/>
      </w:r>
    </w:p>
    <w:p w14:paraId="302C67A5" w14:textId="77777777" w:rsidR="00D253E8" w:rsidRPr="004B1A76" w:rsidRDefault="00D253E8" w:rsidP="005E79D1">
      <w:pPr>
        <w:tabs>
          <w:tab w:val="left" w:pos="1985"/>
          <w:tab w:val="left" w:leader="dot" w:pos="8505"/>
        </w:tabs>
        <w:spacing w:after="120"/>
        <w:ind w:left="1134" w:right="1134"/>
        <w:jc w:val="both"/>
      </w:pPr>
      <w:r w:rsidRPr="004B1A76">
        <w:t>3.</w:t>
      </w:r>
      <w:r w:rsidRPr="004B1A76">
        <w:tab/>
        <w:t>Manufacturer's name and address:</w:t>
      </w:r>
      <w:r w:rsidRPr="004B1A76">
        <w:tab/>
      </w:r>
    </w:p>
    <w:p w14:paraId="3290FACF" w14:textId="77777777" w:rsidR="00D253E8" w:rsidRPr="004B1A76" w:rsidRDefault="00D253E8" w:rsidP="005E79D1">
      <w:pPr>
        <w:tabs>
          <w:tab w:val="left" w:pos="1985"/>
          <w:tab w:val="left" w:leader="dot" w:pos="8505"/>
        </w:tabs>
        <w:spacing w:after="120"/>
        <w:ind w:left="1134" w:right="1134"/>
        <w:jc w:val="both"/>
      </w:pPr>
      <w:r w:rsidRPr="004B1A76">
        <w:t>4.</w:t>
      </w:r>
      <w:r w:rsidRPr="004B1A76">
        <w:tab/>
        <w:t>If applicable, name and address of the manufacturer's representative:</w:t>
      </w:r>
    </w:p>
    <w:p w14:paraId="7EF2B72E" w14:textId="77777777" w:rsidR="00D253E8" w:rsidRPr="004B1A76" w:rsidRDefault="00D253E8" w:rsidP="005E79D1">
      <w:pPr>
        <w:tabs>
          <w:tab w:val="left" w:pos="1985"/>
          <w:tab w:val="left" w:leader="dot" w:pos="8505"/>
        </w:tabs>
        <w:spacing w:after="120"/>
        <w:ind w:left="1134" w:right="1134"/>
        <w:jc w:val="both"/>
      </w:pPr>
      <w:r w:rsidRPr="004B1A76">
        <w:tab/>
      </w:r>
      <w:r w:rsidRPr="004B1A76">
        <w:tab/>
      </w:r>
    </w:p>
    <w:p w14:paraId="406A53B3" w14:textId="77777777" w:rsidR="00D253E8" w:rsidRPr="004B1A76" w:rsidRDefault="00D253E8" w:rsidP="005E79D1">
      <w:pPr>
        <w:tabs>
          <w:tab w:val="left" w:pos="1985"/>
          <w:tab w:val="left" w:leader="dot" w:pos="8505"/>
        </w:tabs>
        <w:spacing w:after="120"/>
        <w:ind w:left="1134" w:right="1134"/>
        <w:jc w:val="both"/>
      </w:pPr>
      <w:r w:rsidRPr="004B1A76">
        <w:t>5.</w:t>
      </w:r>
      <w:r w:rsidRPr="004B1A76">
        <w:tab/>
        <w:t>Submitted for approval on:</w:t>
      </w:r>
      <w:r w:rsidRPr="004B1A76">
        <w:tab/>
      </w:r>
    </w:p>
    <w:p w14:paraId="4A19DAC2" w14:textId="77777777" w:rsidR="00D253E8" w:rsidRPr="004B1A76" w:rsidRDefault="00D253E8" w:rsidP="005E79D1">
      <w:pPr>
        <w:tabs>
          <w:tab w:val="left" w:pos="1985"/>
          <w:tab w:val="left" w:leader="dot" w:pos="8505"/>
        </w:tabs>
        <w:spacing w:after="120"/>
        <w:ind w:left="1134" w:right="1134"/>
        <w:jc w:val="both"/>
      </w:pPr>
      <w:r w:rsidRPr="004B1A76">
        <w:t>6.</w:t>
      </w:r>
      <w:r w:rsidRPr="004B1A76">
        <w:tab/>
        <w:t>Technical Service responsible for conducting approval tests:</w:t>
      </w:r>
    </w:p>
    <w:p w14:paraId="5CEA316C" w14:textId="77777777" w:rsidR="00D253E8" w:rsidRPr="004B1A76" w:rsidRDefault="00D253E8" w:rsidP="005E79D1">
      <w:pPr>
        <w:tabs>
          <w:tab w:val="left" w:pos="1985"/>
          <w:tab w:val="left" w:leader="dot" w:pos="8505"/>
        </w:tabs>
        <w:spacing w:after="120"/>
        <w:ind w:left="1134" w:right="1134"/>
        <w:jc w:val="both"/>
      </w:pPr>
      <w:r w:rsidRPr="004B1A76">
        <w:tab/>
      </w:r>
      <w:r w:rsidRPr="004B1A76">
        <w:tab/>
      </w:r>
    </w:p>
    <w:p w14:paraId="1F76DA1F" w14:textId="77777777" w:rsidR="00D253E8" w:rsidRPr="004B1A76" w:rsidRDefault="00D253E8" w:rsidP="005E79D1">
      <w:pPr>
        <w:tabs>
          <w:tab w:val="left" w:pos="1985"/>
          <w:tab w:val="left" w:leader="dot" w:pos="8505"/>
        </w:tabs>
        <w:spacing w:after="120"/>
        <w:ind w:left="1134" w:right="1134"/>
        <w:jc w:val="both"/>
      </w:pPr>
      <w:r w:rsidRPr="004B1A76">
        <w:t>7.</w:t>
      </w:r>
      <w:r w:rsidRPr="004B1A76">
        <w:tab/>
        <w:t xml:space="preserve">Date of test report: </w:t>
      </w:r>
      <w:r w:rsidRPr="004B1A76">
        <w:tab/>
      </w:r>
    </w:p>
    <w:p w14:paraId="2D9AA198" w14:textId="77777777" w:rsidR="00D253E8" w:rsidRPr="004B1A76" w:rsidRDefault="00D253E8" w:rsidP="005E79D1">
      <w:pPr>
        <w:tabs>
          <w:tab w:val="left" w:pos="1985"/>
          <w:tab w:val="left" w:leader="dot" w:pos="8505"/>
        </w:tabs>
        <w:spacing w:after="120"/>
        <w:ind w:left="1134" w:right="1134"/>
        <w:jc w:val="both"/>
      </w:pPr>
      <w:r w:rsidRPr="004B1A76">
        <w:t>8.</w:t>
      </w:r>
      <w:r w:rsidRPr="004B1A76">
        <w:tab/>
        <w:t>Number of test report:</w:t>
      </w:r>
      <w:r w:rsidRPr="004B1A76">
        <w:tab/>
      </w:r>
    </w:p>
    <w:p w14:paraId="2035FEE4" w14:textId="77777777" w:rsidR="00D253E8" w:rsidRPr="004B1A76" w:rsidRDefault="00D253E8" w:rsidP="005E79D1">
      <w:pPr>
        <w:keepNext/>
        <w:keepLines/>
        <w:tabs>
          <w:tab w:val="left" w:pos="1985"/>
          <w:tab w:val="left" w:leader="dot" w:pos="8505"/>
        </w:tabs>
        <w:spacing w:after="120"/>
        <w:ind w:left="1134" w:right="1134"/>
        <w:jc w:val="both"/>
      </w:pPr>
      <w:r w:rsidRPr="004B1A76">
        <w:lastRenderedPageBreak/>
        <w:t>9.</w:t>
      </w:r>
      <w:r w:rsidRPr="004B1A76">
        <w:tab/>
        <w:t xml:space="preserve">Concise description: </w:t>
      </w:r>
    </w:p>
    <w:p w14:paraId="52802CEB" w14:textId="77777777" w:rsidR="00D253E8" w:rsidRPr="004B1A76" w:rsidRDefault="00D253E8" w:rsidP="005E79D1">
      <w:pPr>
        <w:keepNext/>
        <w:keepLines/>
        <w:tabs>
          <w:tab w:val="left" w:pos="1985"/>
          <w:tab w:val="left" w:leader="dot" w:pos="8505"/>
        </w:tabs>
        <w:spacing w:after="120"/>
        <w:ind w:left="1134" w:right="1134"/>
        <w:jc w:val="both"/>
      </w:pPr>
      <w:r w:rsidRPr="004B1A76">
        <w:tab/>
        <w:t>Lighting and light-signalling devices on the vehicle:</w:t>
      </w:r>
    </w:p>
    <w:p w14:paraId="1A482723" w14:textId="190F61D7" w:rsidR="00D253E8" w:rsidRPr="004B1A76" w:rsidRDefault="000D4226" w:rsidP="005E79D1">
      <w:pPr>
        <w:tabs>
          <w:tab w:val="left" w:pos="1985"/>
          <w:tab w:val="left" w:pos="4962"/>
          <w:tab w:val="left" w:leader="dot" w:pos="8505"/>
        </w:tabs>
        <w:spacing w:after="120"/>
        <w:ind w:left="1134" w:right="1134"/>
        <w:jc w:val="both"/>
      </w:pPr>
      <w:r w:rsidRPr="004B1A76">
        <w:t>9.1.</w:t>
      </w:r>
      <w:r w:rsidRPr="004B1A76">
        <w:tab/>
      </w:r>
      <w:del w:id="1599" w:author="Davide Puglisi" w:date="2023-12-05T18:18:00Z">
        <w:r w:rsidRPr="004B1A76" w:rsidDel="00E734E9">
          <w:delText>Main</w:delText>
        </w:r>
        <w:r w:rsidRPr="004B1A76" w:rsidDel="00E734E9">
          <w:noBreakHyphen/>
        </w:r>
      </w:del>
      <w:ins w:id="1600" w:author="Davide Puglisi" w:date="2023-12-05T18:18:00Z">
        <w:r w:rsidR="00E734E9" w:rsidRPr="004B1A76">
          <w:t>Driving-</w:t>
        </w:r>
      </w:ins>
      <w:r w:rsidRPr="004B1A76">
        <w:t>beam headlamps</w:t>
      </w:r>
      <w:r w:rsidR="00D253E8" w:rsidRPr="004B1A76">
        <w:t>:</w:t>
      </w:r>
      <w:r w:rsidR="00D253E8" w:rsidRPr="004B1A76">
        <w:tab/>
      </w:r>
      <w:r w:rsidR="00BA33A5" w:rsidRPr="004B1A76">
        <w:t>yes/no</w:t>
      </w:r>
      <w:r w:rsidR="00D253E8" w:rsidRPr="004B1A76">
        <w:rPr>
          <w:vertAlign w:val="superscript"/>
        </w:rPr>
        <w:t>2</w:t>
      </w:r>
      <w:r w:rsidR="00D253E8" w:rsidRPr="004B1A76">
        <w:tab/>
      </w:r>
    </w:p>
    <w:p w14:paraId="5D12358A" w14:textId="20200CC0" w:rsidR="00D253E8" w:rsidRPr="004B1A76" w:rsidRDefault="000D4226" w:rsidP="005E79D1">
      <w:pPr>
        <w:tabs>
          <w:tab w:val="left" w:pos="1985"/>
          <w:tab w:val="left" w:pos="4962"/>
          <w:tab w:val="left" w:leader="dot" w:pos="8505"/>
        </w:tabs>
        <w:spacing w:after="120"/>
        <w:ind w:left="1134" w:right="1134"/>
        <w:jc w:val="both"/>
      </w:pPr>
      <w:r w:rsidRPr="004B1A76">
        <w:t>9.2.</w:t>
      </w:r>
      <w:r w:rsidRPr="004B1A76">
        <w:tab/>
      </w:r>
      <w:del w:id="1601" w:author="Davide Puglisi" w:date="2023-12-05T18:12:00Z">
        <w:r w:rsidRPr="004B1A76" w:rsidDel="00B97BB9">
          <w:delText>Dipped</w:delText>
        </w:r>
      </w:del>
      <w:ins w:id="1602" w:author="Davide Puglisi" w:date="2023-12-05T18:12:00Z">
        <w:r w:rsidR="00B97BB9" w:rsidRPr="004B1A76">
          <w:t>Passing</w:t>
        </w:r>
      </w:ins>
      <w:r w:rsidRPr="004B1A76">
        <w:noBreakHyphen/>
        <w:t>beam headlamps</w:t>
      </w:r>
      <w:r w:rsidR="00D253E8" w:rsidRPr="004B1A76">
        <w:t>:</w:t>
      </w:r>
      <w:r w:rsidR="00D253E8" w:rsidRPr="004B1A76">
        <w:tab/>
      </w:r>
      <w:r w:rsidR="00BA33A5" w:rsidRPr="004B1A76">
        <w:t>yes/no</w:t>
      </w:r>
      <w:r w:rsidR="00D253E8" w:rsidRPr="004B1A76">
        <w:rPr>
          <w:vertAlign w:val="superscript"/>
        </w:rPr>
        <w:t>2</w:t>
      </w:r>
      <w:r w:rsidR="00D253E8" w:rsidRPr="004B1A76">
        <w:tab/>
      </w:r>
    </w:p>
    <w:p w14:paraId="29B0A686" w14:textId="77777777" w:rsidR="000141C9" w:rsidRPr="004B1A76" w:rsidRDefault="00177402" w:rsidP="000141C9">
      <w:pPr>
        <w:tabs>
          <w:tab w:val="left" w:pos="1985"/>
          <w:tab w:val="left" w:pos="5529"/>
        </w:tabs>
        <w:ind w:left="1985" w:right="1134" w:hanging="851"/>
        <w:jc w:val="both"/>
      </w:pPr>
      <w:r w:rsidRPr="004B1A76">
        <w:t>9.2.1.</w:t>
      </w:r>
      <w:r w:rsidRPr="004B1A76">
        <w:tab/>
        <w:t>Tell-tale indicating failure, as required by component regulation and/or indicating failure of bend lighting function as required in paragraph 6.2.8.1.,</w:t>
      </w:r>
      <w:r w:rsidR="000141C9" w:rsidRPr="004B1A76">
        <w:t xml:space="preserve"> </w:t>
      </w:r>
      <w:r w:rsidRPr="004B1A76">
        <w:t xml:space="preserve">fitted: </w:t>
      </w:r>
    </w:p>
    <w:p w14:paraId="121527F5" w14:textId="130094AB" w:rsidR="00177402" w:rsidRPr="004B1A76" w:rsidRDefault="000141C9" w:rsidP="000141C9">
      <w:pPr>
        <w:tabs>
          <w:tab w:val="left" w:pos="1985"/>
          <w:tab w:val="left" w:pos="5529"/>
        </w:tabs>
        <w:ind w:left="1985" w:right="1134" w:hanging="851"/>
        <w:jc w:val="both"/>
      </w:pPr>
      <w:r w:rsidRPr="004B1A76">
        <w:tab/>
      </w:r>
      <w:r w:rsidR="00177402" w:rsidRPr="004B1A76">
        <w:t>yes/no</w:t>
      </w:r>
      <w:r w:rsidR="00177402" w:rsidRPr="004B1A76">
        <w:rPr>
          <w:vertAlign w:val="superscript"/>
        </w:rPr>
        <w:t>2</w:t>
      </w:r>
      <w:r w:rsidR="00177402" w:rsidRPr="004B1A76">
        <w:t xml:space="preserve"> .............................................</w:t>
      </w:r>
    </w:p>
    <w:p w14:paraId="1E9CE872" w14:textId="3EF295C5" w:rsidR="00D253E8" w:rsidRPr="004B1A76" w:rsidRDefault="000D4226" w:rsidP="005E79D1">
      <w:pPr>
        <w:tabs>
          <w:tab w:val="left" w:pos="1985"/>
          <w:tab w:val="left" w:pos="4962"/>
          <w:tab w:val="left" w:leader="dot" w:pos="8505"/>
        </w:tabs>
        <w:spacing w:after="120"/>
        <w:ind w:left="1134" w:right="1134"/>
        <w:jc w:val="both"/>
      </w:pPr>
      <w:r w:rsidRPr="004B1A76">
        <w:t>9.3.</w:t>
      </w:r>
      <w:r w:rsidRPr="004B1A76">
        <w:tab/>
      </w:r>
      <w:del w:id="1603" w:author="Davide Puglisi" w:date="2023-12-06T13:55:00Z">
        <w:r w:rsidRPr="004B1A76" w:rsidDel="008877F3">
          <w:delText>Front-fog</w:delText>
        </w:r>
      </w:del>
      <w:ins w:id="1604" w:author="Davide Puglisi" w:date="2023-12-06T13:55:00Z">
        <w:r w:rsidR="008877F3" w:rsidRPr="004B1A76">
          <w:t>Front fog</w:t>
        </w:r>
      </w:ins>
      <w:r w:rsidRPr="004B1A76">
        <w:t xml:space="preserve"> lamps</w:t>
      </w:r>
      <w:r w:rsidR="00D253E8" w:rsidRPr="004B1A76">
        <w:t>:</w:t>
      </w:r>
      <w:r w:rsidR="00D253E8" w:rsidRPr="004B1A76">
        <w:tab/>
        <w:t>yes/no</w:t>
      </w:r>
      <w:r w:rsidR="00BA33A5" w:rsidRPr="004B1A76">
        <w:rPr>
          <w:vertAlign w:val="superscript"/>
        </w:rPr>
        <w:t>2</w:t>
      </w:r>
      <w:r w:rsidR="00D253E8" w:rsidRPr="004B1A76">
        <w:tab/>
      </w:r>
    </w:p>
    <w:p w14:paraId="09A263E0" w14:textId="65B67F53" w:rsidR="001D0F22" w:rsidRPr="004B1A76" w:rsidRDefault="001D0F22" w:rsidP="005E79D1">
      <w:pPr>
        <w:tabs>
          <w:tab w:val="left" w:pos="1985"/>
          <w:tab w:val="left" w:pos="4962"/>
          <w:tab w:val="left" w:leader="dot" w:pos="8505"/>
        </w:tabs>
        <w:spacing w:after="120"/>
        <w:ind w:left="1134" w:right="1134"/>
        <w:jc w:val="both"/>
      </w:pPr>
      <w:r w:rsidRPr="004B1A76">
        <w:tab/>
        <w:t>Comments: Reciprocally incorporated in headlamp:  yes/no</w:t>
      </w:r>
      <w:r w:rsidRPr="004B1A76">
        <w:rPr>
          <w:vertAlign w:val="superscript"/>
        </w:rPr>
        <w:t>2</w:t>
      </w:r>
    </w:p>
    <w:p w14:paraId="048E13D1" w14:textId="3679A798" w:rsidR="00D253E8" w:rsidRPr="004B1A76" w:rsidRDefault="000D4226" w:rsidP="005E79D1">
      <w:pPr>
        <w:tabs>
          <w:tab w:val="left" w:pos="1985"/>
          <w:tab w:val="left" w:pos="4962"/>
          <w:tab w:val="left" w:leader="dot" w:pos="8505"/>
        </w:tabs>
        <w:spacing w:after="120"/>
        <w:ind w:left="1134" w:right="1134"/>
        <w:jc w:val="both"/>
      </w:pPr>
      <w:r w:rsidRPr="004B1A76">
        <w:t>9.4.</w:t>
      </w:r>
      <w:r w:rsidRPr="004B1A76">
        <w:tab/>
        <w:t>Reversing lamps</w:t>
      </w:r>
      <w:r w:rsidR="00D253E8" w:rsidRPr="004B1A76">
        <w:t>:</w:t>
      </w:r>
      <w:r w:rsidR="00D253E8" w:rsidRPr="004B1A76">
        <w:tab/>
        <w:t>yes/no</w:t>
      </w:r>
      <w:r w:rsidR="00BA33A5" w:rsidRPr="004B1A76">
        <w:rPr>
          <w:vertAlign w:val="superscript"/>
        </w:rPr>
        <w:t>2</w:t>
      </w:r>
      <w:r w:rsidR="00D253E8" w:rsidRPr="004B1A76">
        <w:tab/>
      </w:r>
    </w:p>
    <w:p w14:paraId="2449150F" w14:textId="312BCCA3" w:rsidR="00CD02C2" w:rsidRPr="004B1A76" w:rsidRDefault="00177402" w:rsidP="00CD02C2">
      <w:pPr>
        <w:tabs>
          <w:tab w:val="left" w:pos="1985"/>
          <w:tab w:val="left" w:pos="4962"/>
          <w:tab w:val="left" w:leader="dot" w:pos="8505"/>
        </w:tabs>
        <w:ind w:left="1134" w:right="1134"/>
        <w:jc w:val="both"/>
      </w:pPr>
      <w:r w:rsidRPr="004B1A76">
        <w:t>9.4.1.</w:t>
      </w:r>
      <w:r w:rsidRPr="004B1A76">
        <w:tab/>
        <w:t>Tell-tale indicating failure, as required by component regulation, fitted:</w:t>
      </w:r>
    </w:p>
    <w:p w14:paraId="741F4A08" w14:textId="46B10C3E" w:rsidR="00177402" w:rsidRPr="004B1A76" w:rsidRDefault="00CD02C2" w:rsidP="00CD02C2">
      <w:pPr>
        <w:tabs>
          <w:tab w:val="left" w:pos="1985"/>
          <w:tab w:val="left" w:pos="4962"/>
          <w:tab w:val="left" w:leader="dot" w:pos="8505"/>
        </w:tabs>
        <w:ind w:left="1134" w:right="1134"/>
        <w:jc w:val="both"/>
      </w:pPr>
      <w:r w:rsidRPr="004B1A76">
        <w:tab/>
      </w:r>
      <w:r w:rsidR="00177402" w:rsidRPr="004B1A76">
        <w:t>yes/no</w:t>
      </w:r>
      <w:r w:rsidR="00177402" w:rsidRPr="004B1A76">
        <w:rPr>
          <w:vertAlign w:val="superscript"/>
        </w:rPr>
        <w:t>2</w:t>
      </w:r>
      <w:r w:rsidR="00177402" w:rsidRPr="004B1A76">
        <w:t xml:space="preserve"> .............................................</w:t>
      </w:r>
    </w:p>
    <w:p w14:paraId="599AE774" w14:textId="77777777" w:rsidR="00D253E8" w:rsidRPr="004B1A76" w:rsidRDefault="00D253E8" w:rsidP="005E79D1">
      <w:pPr>
        <w:tabs>
          <w:tab w:val="left" w:pos="1985"/>
          <w:tab w:val="left" w:pos="4962"/>
          <w:tab w:val="left" w:leader="dot" w:pos="8505"/>
        </w:tabs>
        <w:spacing w:after="120"/>
        <w:ind w:left="1134" w:right="1134"/>
        <w:jc w:val="both"/>
      </w:pPr>
      <w:r w:rsidRPr="004B1A76">
        <w:t>9.5.</w:t>
      </w:r>
      <w:r w:rsidRPr="004B1A76">
        <w:tab/>
        <w:t>Front direction-indicators:</w:t>
      </w:r>
      <w:r w:rsidRPr="004B1A76">
        <w:tab/>
        <w:t>yes/no</w:t>
      </w:r>
      <w:r w:rsidR="00BA33A5" w:rsidRPr="004B1A76">
        <w:rPr>
          <w:vertAlign w:val="superscript"/>
        </w:rPr>
        <w:t>2</w:t>
      </w:r>
      <w:r w:rsidRPr="004B1A76">
        <w:tab/>
      </w:r>
    </w:p>
    <w:p w14:paraId="26AE45A1" w14:textId="77777777" w:rsidR="00D253E8" w:rsidRPr="004B1A76" w:rsidRDefault="000D4226" w:rsidP="005E79D1">
      <w:pPr>
        <w:tabs>
          <w:tab w:val="left" w:pos="1985"/>
          <w:tab w:val="left" w:pos="4962"/>
          <w:tab w:val="left" w:leader="dot" w:pos="8505"/>
        </w:tabs>
        <w:spacing w:after="120"/>
        <w:ind w:left="1134" w:right="1134"/>
        <w:jc w:val="both"/>
      </w:pPr>
      <w:r w:rsidRPr="004B1A76">
        <w:t>9.6.</w:t>
      </w:r>
      <w:r w:rsidRPr="004B1A76">
        <w:tab/>
        <w:t>Rear direction-indicators</w:t>
      </w:r>
      <w:r w:rsidR="00D253E8" w:rsidRPr="004B1A76">
        <w:t>:</w:t>
      </w:r>
      <w:r w:rsidR="00D253E8" w:rsidRPr="004B1A76">
        <w:tab/>
        <w:t>yes/no</w:t>
      </w:r>
      <w:r w:rsidR="00BA33A5" w:rsidRPr="004B1A76">
        <w:rPr>
          <w:vertAlign w:val="superscript"/>
        </w:rPr>
        <w:t>2</w:t>
      </w:r>
      <w:r w:rsidR="00D253E8" w:rsidRPr="004B1A76">
        <w:tab/>
      </w:r>
    </w:p>
    <w:p w14:paraId="06B1E7F7" w14:textId="77777777" w:rsidR="00D253E8" w:rsidRPr="004B1A76" w:rsidRDefault="00D253E8" w:rsidP="005E79D1">
      <w:pPr>
        <w:tabs>
          <w:tab w:val="left" w:pos="1985"/>
          <w:tab w:val="left" w:pos="4962"/>
          <w:tab w:val="left" w:leader="dot" w:pos="8505"/>
        </w:tabs>
        <w:spacing w:after="120"/>
        <w:ind w:left="1134" w:right="1134"/>
        <w:jc w:val="both"/>
      </w:pPr>
      <w:r w:rsidRPr="004B1A76">
        <w:t>9.7.</w:t>
      </w:r>
      <w:r w:rsidRPr="004B1A76">
        <w:tab/>
        <w:t>Side direction-indicators:</w:t>
      </w:r>
      <w:r w:rsidRPr="004B1A76">
        <w:tab/>
        <w:t>yes/no</w:t>
      </w:r>
      <w:r w:rsidR="00BA33A5" w:rsidRPr="004B1A76">
        <w:rPr>
          <w:vertAlign w:val="superscript"/>
        </w:rPr>
        <w:t>2</w:t>
      </w:r>
      <w:r w:rsidRPr="004B1A76">
        <w:tab/>
      </w:r>
    </w:p>
    <w:p w14:paraId="721CA43A" w14:textId="77777777" w:rsidR="00D253E8" w:rsidRPr="004B1A76" w:rsidRDefault="00D253E8" w:rsidP="005E79D1">
      <w:pPr>
        <w:tabs>
          <w:tab w:val="left" w:pos="1985"/>
          <w:tab w:val="left" w:pos="4962"/>
          <w:tab w:val="left" w:leader="dot" w:pos="8505"/>
        </w:tabs>
        <w:spacing w:after="120"/>
        <w:ind w:left="1134" w:right="1134"/>
        <w:jc w:val="both"/>
      </w:pPr>
      <w:r w:rsidRPr="004B1A76">
        <w:t>9.8.</w:t>
      </w:r>
      <w:r w:rsidRPr="004B1A76">
        <w:tab/>
        <w:t>Hazard warning signal:</w:t>
      </w:r>
      <w:r w:rsidRPr="004B1A76">
        <w:tab/>
        <w:t>yes/no</w:t>
      </w:r>
      <w:r w:rsidR="00BA33A5" w:rsidRPr="004B1A76">
        <w:rPr>
          <w:vertAlign w:val="superscript"/>
        </w:rPr>
        <w:t>2</w:t>
      </w:r>
      <w:r w:rsidRPr="004B1A76">
        <w:tab/>
      </w:r>
    </w:p>
    <w:p w14:paraId="4FD5396F" w14:textId="0C306199" w:rsidR="00D253E8" w:rsidRPr="004B1A76" w:rsidRDefault="00D253E8" w:rsidP="005E79D1">
      <w:pPr>
        <w:tabs>
          <w:tab w:val="left" w:pos="1985"/>
          <w:tab w:val="left" w:pos="4962"/>
          <w:tab w:val="left" w:leader="dot" w:pos="8505"/>
        </w:tabs>
        <w:spacing w:after="120"/>
        <w:ind w:left="1134" w:right="1134"/>
        <w:jc w:val="both"/>
      </w:pPr>
      <w:r w:rsidRPr="004B1A76">
        <w:t>9.9.</w:t>
      </w:r>
      <w:r w:rsidRPr="004B1A76">
        <w:tab/>
        <w:t>Stop-lamps:</w:t>
      </w:r>
      <w:r w:rsidRPr="004B1A76">
        <w:tab/>
        <w:t>yes/no</w:t>
      </w:r>
      <w:r w:rsidR="00BA33A5" w:rsidRPr="004B1A76">
        <w:rPr>
          <w:vertAlign w:val="superscript"/>
        </w:rPr>
        <w:t>2</w:t>
      </w:r>
      <w:r w:rsidRPr="004B1A76">
        <w:tab/>
      </w:r>
    </w:p>
    <w:p w14:paraId="61EDDF2D" w14:textId="4196AB49" w:rsidR="000A35F0" w:rsidRPr="004B1A76" w:rsidRDefault="000A35F0" w:rsidP="005E79D1">
      <w:pPr>
        <w:tabs>
          <w:tab w:val="left" w:pos="1985"/>
          <w:tab w:val="left" w:pos="4962"/>
          <w:tab w:val="left" w:leader="dot" w:pos="8505"/>
        </w:tabs>
        <w:spacing w:after="120"/>
        <w:ind w:left="1134" w:right="1134"/>
        <w:jc w:val="both"/>
      </w:pPr>
      <w:r w:rsidRPr="004B1A76">
        <w:t>9.9.1.</w:t>
      </w:r>
      <w:r w:rsidRPr="004B1A76">
        <w:tab/>
        <w:t>Tell-tale indicating failure, as required by component regulation, fitted: yes/no</w:t>
      </w:r>
      <w:r w:rsidRPr="004B1A76">
        <w:rPr>
          <w:vertAlign w:val="superscript"/>
        </w:rPr>
        <w:t>2</w:t>
      </w:r>
      <w:r w:rsidRPr="004B1A76">
        <w:t xml:space="preserve"> .........</w:t>
      </w:r>
    </w:p>
    <w:p w14:paraId="4209349C" w14:textId="77777777" w:rsidR="00D253E8" w:rsidRPr="004B1A76" w:rsidRDefault="00D253E8" w:rsidP="005E79D1">
      <w:pPr>
        <w:tabs>
          <w:tab w:val="left" w:pos="1985"/>
          <w:tab w:val="left" w:pos="4962"/>
          <w:tab w:val="left" w:leader="dot" w:pos="8505"/>
        </w:tabs>
        <w:spacing w:after="120"/>
        <w:ind w:left="1134" w:right="1134"/>
        <w:jc w:val="both"/>
      </w:pPr>
      <w:r w:rsidRPr="004B1A76">
        <w:t>9.10.</w:t>
      </w:r>
      <w:r w:rsidRPr="004B1A76">
        <w:tab/>
        <w:t>Rear registration plate</w:t>
      </w:r>
    </w:p>
    <w:p w14:paraId="763423FA" w14:textId="77777777" w:rsidR="00D253E8" w:rsidRPr="004B1A76" w:rsidRDefault="00D253E8" w:rsidP="005E79D1">
      <w:pPr>
        <w:tabs>
          <w:tab w:val="left" w:pos="1985"/>
          <w:tab w:val="left" w:pos="4962"/>
          <w:tab w:val="left" w:leader="dot" w:pos="8505"/>
        </w:tabs>
        <w:spacing w:after="120"/>
        <w:ind w:left="1134" w:right="1134"/>
        <w:jc w:val="both"/>
      </w:pPr>
      <w:r w:rsidRPr="004B1A76">
        <w:tab/>
        <w:t>illuminating device:</w:t>
      </w:r>
      <w:r w:rsidRPr="004B1A76">
        <w:tab/>
        <w:t>yes/no</w:t>
      </w:r>
      <w:r w:rsidR="00BA33A5" w:rsidRPr="004B1A76">
        <w:rPr>
          <w:vertAlign w:val="superscript"/>
        </w:rPr>
        <w:t>2</w:t>
      </w:r>
      <w:r w:rsidRPr="004B1A76">
        <w:tab/>
      </w:r>
    </w:p>
    <w:p w14:paraId="49552FD2" w14:textId="224AAE11" w:rsidR="00D253E8" w:rsidRPr="004B1A76" w:rsidRDefault="00D253E8" w:rsidP="005E79D1">
      <w:pPr>
        <w:tabs>
          <w:tab w:val="left" w:pos="1985"/>
          <w:tab w:val="left" w:pos="4962"/>
          <w:tab w:val="left" w:leader="dot" w:pos="8505"/>
        </w:tabs>
        <w:spacing w:after="120"/>
        <w:ind w:left="1134" w:right="1134"/>
        <w:jc w:val="both"/>
      </w:pPr>
      <w:r w:rsidRPr="004B1A76">
        <w:t>9.11.</w:t>
      </w:r>
      <w:r w:rsidRPr="004B1A76">
        <w:tab/>
        <w:t>Front position lamps:</w:t>
      </w:r>
      <w:r w:rsidRPr="004B1A76">
        <w:tab/>
        <w:t>yes/no</w:t>
      </w:r>
      <w:r w:rsidR="00BA33A5" w:rsidRPr="004B1A76">
        <w:rPr>
          <w:vertAlign w:val="superscript"/>
        </w:rPr>
        <w:t>2</w:t>
      </w:r>
      <w:r w:rsidRPr="004B1A76">
        <w:tab/>
      </w:r>
    </w:p>
    <w:p w14:paraId="26047DD2" w14:textId="7D22F825" w:rsidR="000A35F0" w:rsidRPr="004B1A76" w:rsidRDefault="000A35F0" w:rsidP="005E79D1">
      <w:pPr>
        <w:tabs>
          <w:tab w:val="left" w:pos="1985"/>
          <w:tab w:val="left" w:pos="4962"/>
          <w:tab w:val="left" w:leader="dot" w:pos="8505"/>
        </w:tabs>
        <w:spacing w:after="120"/>
        <w:ind w:left="1134" w:right="1134"/>
        <w:jc w:val="both"/>
      </w:pPr>
      <w:r w:rsidRPr="004B1A76">
        <w:t>9.11.1.</w:t>
      </w:r>
      <w:r w:rsidRPr="004B1A76">
        <w:tab/>
        <w:t>Tell-tale indicating failure, as required by component regulation, fitted: yes/no</w:t>
      </w:r>
      <w:r w:rsidRPr="004B1A76">
        <w:rPr>
          <w:vertAlign w:val="superscript"/>
        </w:rPr>
        <w:t>2</w:t>
      </w:r>
      <w:r w:rsidRPr="004B1A76">
        <w:t xml:space="preserve"> ...........</w:t>
      </w:r>
    </w:p>
    <w:p w14:paraId="64186AD2" w14:textId="7D76332D" w:rsidR="00D253E8" w:rsidRPr="004B1A76" w:rsidRDefault="00D253E8" w:rsidP="005E79D1">
      <w:pPr>
        <w:tabs>
          <w:tab w:val="left" w:pos="1985"/>
          <w:tab w:val="left" w:pos="4962"/>
          <w:tab w:val="left" w:leader="dot" w:pos="8505"/>
        </w:tabs>
        <w:spacing w:after="120"/>
        <w:ind w:left="1134" w:right="1134"/>
        <w:jc w:val="both"/>
      </w:pPr>
      <w:r w:rsidRPr="004B1A76">
        <w:t>9.12.</w:t>
      </w:r>
      <w:r w:rsidRPr="004B1A76">
        <w:tab/>
        <w:t>Rear position lamps:</w:t>
      </w:r>
      <w:r w:rsidRPr="004B1A76">
        <w:tab/>
        <w:t>yes/no</w:t>
      </w:r>
      <w:r w:rsidR="00BA33A5" w:rsidRPr="004B1A76">
        <w:rPr>
          <w:vertAlign w:val="superscript"/>
        </w:rPr>
        <w:t>2</w:t>
      </w:r>
      <w:r w:rsidRPr="004B1A76">
        <w:tab/>
      </w:r>
    </w:p>
    <w:p w14:paraId="3A962E06" w14:textId="34842096" w:rsidR="000A35F0" w:rsidRPr="004B1A76" w:rsidRDefault="000A35F0" w:rsidP="005E79D1">
      <w:pPr>
        <w:tabs>
          <w:tab w:val="left" w:pos="1985"/>
          <w:tab w:val="left" w:pos="4962"/>
          <w:tab w:val="left" w:leader="dot" w:pos="8505"/>
        </w:tabs>
        <w:spacing w:after="120"/>
        <w:ind w:left="1134" w:right="1134"/>
        <w:jc w:val="both"/>
      </w:pPr>
      <w:r w:rsidRPr="004B1A76">
        <w:t>9.12.1.</w:t>
      </w:r>
      <w:r w:rsidRPr="004B1A76">
        <w:tab/>
        <w:t>Tell-tale indicating failure, as required by component regulation, fitted: yes/no</w:t>
      </w:r>
      <w:r w:rsidRPr="004B1A76">
        <w:rPr>
          <w:vertAlign w:val="superscript"/>
        </w:rPr>
        <w:t>2</w:t>
      </w:r>
      <w:r w:rsidRPr="004B1A76">
        <w:t xml:space="preserve"> ...........</w:t>
      </w:r>
    </w:p>
    <w:p w14:paraId="17C6EAD6" w14:textId="0DC1E06F" w:rsidR="00D253E8" w:rsidRPr="004B1A76" w:rsidRDefault="00D253E8" w:rsidP="005E79D1">
      <w:pPr>
        <w:tabs>
          <w:tab w:val="left" w:pos="1985"/>
          <w:tab w:val="left" w:pos="4962"/>
          <w:tab w:val="left" w:leader="dot" w:pos="8505"/>
        </w:tabs>
        <w:spacing w:after="120"/>
        <w:ind w:left="1134" w:right="1134"/>
        <w:jc w:val="both"/>
      </w:pPr>
      <w:r w:rsidRPr="004B1A76">
        <w:t>9.13.</w:t>
      </w:r>
      <w:r w:rsidRPr="004B1A76">
        <w:tab/>
        <w:t>Rear fog-lamps:</w:t>
      </w:r>
      <w:r w:rsidRPr="004B1A76">
        <w:tab/>
        <w:t>yes/no</w:t>
      </w:r>
      <w:r w:rsidR="00BA33A5" w:rsidRPr="004B1A76">
        <w:rPr>
          <w:vertAlign w:val="superscript"/>
        </w:rPr>
        <w:t>2</w:t>
      </w:r>
      <w:r w:rsidRPr="004B1A76">
        <w:tab/>
      </w:r>
    </w:p>
    <w:p w14:paraId="7D2277C5" w14:textId="77777777" w:rsidR="00A907BC" w:rsidRPr="004B1A76" w:rsidRDefault="00177402" w:rsidP="000B0778">
      <w:pPr>
        <w:tabs>
          <w:tab w:val="left" w:pos="1985"/>
          <w:tab w:val="left" w:pos="4962"/>
          <w:tab w:val="left" w:leader="dot" w:pos="8505"/>
        </w:tabs>
        <w:ind w:left="1134" w:right="1134"/>
        <w:jc w:val="both"/>
      </w:pPr>
      <w:r w:rsidRPr="004B1A76">
        <w:t>9.13.1.</w:t>
      </w:r>
      <w:r w:rsidRPr="004B1A76">
        <w:tab/>
        <w:t xml:space="preserve">Tell-tale indicating failure, as required by component regulation, fitted: </w:t>
      </w:r>
    </w:p>
    <w:p w14:paraId="61CBAC22" w14:textId="6840ABE8" w:rsidR="00177402" w:rsidRPr="004B1A76" w:rsidRDefault="00A907BC" w:rsidP="005E79D1">
      <w:pPr>
        <w:tabs>
          <w:tab w:val="left" w:pos="1985"/>
          <w:tab w:val="left" w:pos="4962"/>
          <w:tab w:val="left" w:leader="dot" w:pos="8505"/>
        </w:tabs>
        <w:spacing w:after="120"/>
        <w:ind w:left="1134" w:right="1134"/>
        <w:jc w:val="both"/>
      </w:pPr>
      <w:r w:rsidRPr="004B1A76">
        <w:tab/>
      </w:r>
      <w:r w:rsidR="00177402" w:rsidRPr="004B1A76">
        <w:t>yes/no</w:t>
      </w:r>
      <w:r w:rsidR="00177402" w:rsidRPr="004B1A76">
        <w:rPr>
          <w:vertAlign w:val="superscript"/>
        </w:rPr>
        <w:t>2</w:t>
      </w:r>
      <w:r w:rsidR="00177402" w:rsidRPr="004B1A76">
        <w:t xml:space="preserve"> .................................................</w:t>
      </w:r>
    </w:p>
    <w:p w14:paraId="452BC079" w14:textId="10A48B18" w:rsidR="00D253E8" w:rsidRPr="004B1A76" w:rsidRDefault="00D253E8" w:rsidP="005E79D1">
      <w:pPr>
        <w:tabs>
          <w:tab w:val="left" w:pos="1985"/>
          <w:tab w:val="left" w:pos="4962"/>
          <w:tab w:val="left" w:leader="dot" w:pos="8505"/>
        </w:tabs>
        <w:spacing w:after="120"/>
        <w:ind w:left="1134" w:right="1134"/>
        <w:jc w:val="both"/>
      </w:pPr>
      <w:r w:rsidRPr="004B1A76">
        <w:t>9.14.</w:t>
      </w:r>
      <w:r w:rsidRPr="004B1A76">
        <w:tab/>
        <w:t>Parking lamps:</w:t>
      </w:r>
      <w:r w:rsidRPr="004B1A76">
        <w:tab/>
        <w:t>yes/ no</w:t>
      </w:r>
      <w:r w:rsidR="00BA33A5" w:rsidRPr="004B1A76">
        <w:rPr>
          <w:vertAlign w:val="superscript"/>
        </w:rPr>
        <w:t>2</w:t>
      </w:r>
      <w:r w:rsidRPr="004B1A76">
        <w:tab/>
      </w:r>
    </w:p>
    <w:p w14:paraId="3344D796" w14:textId="77777777" w:rsidR="00A907BC" w:rsidRPr="004B1A76" w:rsidRDefault="00177402" w:rsidP="000B0778">
      <w:pPr>
        <w:tabs>
          <w:tab w:val="left" w:pos="1985"/>
          <w:tab w:val="left" w:pos="4962"/>
          <w:tab w:val="left" w:leader="dot" w:pos="8505"/>
        </w:tabs>
        <w:ind w:left="1134" w:right="1134"/>
        <w:jc w:val="both"/>
      </w:pPr>
      <w:r w:rsidRPr="004B1A76">
        <w:t>9.14.1.</w:t>
      </w:r>
      <w:r w:rsidRPr="004B1A76">
        <w:tab/>
        <w:t xml:space="preserve">Tell-tale indicating failure, as required by component regulation, fitted: </w:t>
      </w:r>
    </w:p>
    <w:p w14:paraId="1378C5E1" w14:textId="730F57CD" w:rsidR="00177402" w:rsidRPr="004B1A76" w:rsidRDefault="00A907BC" w:rsidP="005E79D1">
      <w:pPr>
        <w:tabs>
          <w:tab w:val="left" w:pos="1985"/>
          <w:tab w:val="left" w:pos="4962"/>
          <w:tab w:val="left" w:leader="dot" w:pos="8505"/>
        </w:tabs>
        <w:spacing w:after="120"/>
        <w:ind w:left="1134" w:right="1134"/>
        <w:jc w:val="both"/>
        <w:rPr>
          <w:u w:val="single"/>
        </w:rPr>
      </w:pPr>
      <w:r w:rsidRPr="004B1A76">
        <w:tab/>
      </w:r>
      <w:r w:rsidR="00177402" w:rsidRPr="004B1A76">
        <w:t>yes/no</w:t>
      </w:r>
      <w:r w:rsidR="00177402" w:rsidRPr="004B1A76">
        <w:rPr>
          <w:vertAlign w:val="superscript"/>
        </w:rPr>
        <w:t>2</w:t>
      </w:r>
      <w:r w:rsidR="00177402" w:rsidRPr="004B1A76">
        <w:t xml:space="preserve"> .................................................</w:t>
      </w:r>
    </w:p>
    <w:p w14:paraId="3A83CCA8" w14:textId="200B4B9E" w:rsidR="00D253E8" w:rsidRPr="004B1A76" w:rsidRDefault="00D253E8" w:rsidP="005E79D1">
      <w:pPr>
        <w:tabs>
          <w:tab w:val="left" w:pos="1985"/>
          <w:tab w:val="left" w:pos="4962"/>
          <w:tab w:val="left" w:leader="dot" w:pos="8505"/>
        </w:tabs>
        <w:spacing w:after="120"/>
        <w:ind w:left="1134" w:right="1134"/>
        <w:jc w:val="both"/>
      </w:pPr>
      <w:r w:rsidRPr="004B1A76">
        <w:t>9.15.</w:t>
      </w:r>
      <w:r w:rsidRPr="004B1A76">
        <w:tab/>
        <w:t>End</w:t>
      </w:r>
      <w:r w:rsidRPr="004B1A76">
        <w:noBreakHyphen/>
        <w:t>outline marker lamps:</w:t>
      </w:r>
      <w:r w:rsidRPr="004B1A76">
        <w:tab/>
        <w:t>yes/no</w:t>
      </w:r>
      <w:r w:rsidR="00BA33A5" w:rsidRPr="004B1A76">
        <w:rPr>
          <w:vertAlign w:val="superscript"/>
        </w:rPr>
        <w:t>2</w:t>
      </w:r>
      <w:r w:rsidRPr="004B1A76">
        <w:tab/>
      </w:r>
    </w:p>
    <w:p w14:paraId="6C60A890" w14:textId="7F756A5E" w:rsidR="000A35F0" w:rsidRPr="004B1A76" w:rsidRDefault="000A35F0" w:rsidP="00E3125E">
      <w:pPr>
        <w:tabs>
          <w:tab w:val="left" w:pos="1985"/>
          <w:tab w:val="left" w:pos="4962"/>
          <w:tab w:val="left" w:leader="dot" w:pos="8505"/>
        </w:tabs>
        <w:spacing w:after="120"/>
        <w:ind w:left="1974" w:right="1134" w:hanging="840"/>
        <w:jc w:val="both"/>
      </w:pPr>
      <w:r w:rsidRPr="004B1A76">
        <w:t>9.15.1.</w:t>
      </w:r>
      <w:r w:rsidRPr="004B1A76">
        <w:tab/>
        <w:t>Tell-tale indicating failure, as required by component regulation, fitted: yes/no2 ..........</w:t>
      </w:r>
    </w:p>
    <w:p w14:paraId="6D4F15AE" w14:textId="77777777" w:rsidR="00D253E8" w:rsidRPr="004B1A76" w:rsidRDefault="00D253E8" w:rsidP="005E79D1">
      <w:pPr>
        <w:tabs>
          <w:tab w:val="left" w:pos="1985"/>
          <w:tab w:val="left" w:pos="4962"/>
          <w:tab w:val="left" w:leader="dot" w:pos="8505"/>
        </w:tabs>
        <w:spacing w:after="120"/>
        <w:ind w:left="1134" w:right="1134"/>
        <w:jc w:val="both"/>
      </w:pPr>
      <w:r w:rsidRPr="004B1A76">
        <w:t>9.16.</w:t>
      </w:r>
      <w:r w:rsidRPr="004B1A76">
        <w:tab/>
        <w:t>Rear retro</w:t>
      </w:r>
      <w:r w:rsidRPr="004B1A76">
        <w:noBreakHyphen/>
        <w:t>reflectors,</w:t>
      </w:r>
    </w:p>
    <w:p w14:paraId="0DFFAD73" w14:textId="77777777" w:rsidR="00D253E8" w:rsidRPr="004B1A76" w:rsidRDefault="00D253E8" w:rsidP="005E79D1">
      <w:pPr>
        <w:tabs>
          <w:tab w:val="left" w:pos="1985"/>
          <w:tab w:val="left" w:pos="4962"/>
          <w:tab w:val="left" w:leader="dot" w:pos="8505"/>
        </w:tabs>
        <w:spacing w:after="120"/>
        <w:ind w:left="1134" w:right="1134"/>
        <w:jc w:val="both"/>
      </w:pPr>
      <w:r w:rsidRPr="004B1A76">
        <w:tab/>
        <w:t>non</w:t>
      </w:r>
      <w:r w:rsidRPr="004B1A76">
        <w:noBreakHyphen/>
        <w:t>triangular:</w:t>
      </w:r>
      <w:r w:rsidRPr="004B1A76">
        <w:tab/>
        <w:t>yes/no</w:t>
      </w:r>
      <w:r w:rsidR="00BA33A5" w:rsidRPr="004B1A76">
        <w:rPr>
          <w:vertAlign w:val="superscript"/>
        </w:rPr>
        <w:t>2</w:t>
      </w:r>
      <w:r w:rsidRPr="004B1A76">
        <w:tab/>
      </w:r>
    </w:p>
    <w:p w14:paraId="24ADC45C" w14:textId="77777777" w:rsidR="00D253E8" w:rsidRPr="004B1A76" w:rsidRDefault="00D253E8" w:rsidP="005E79D1">
      <w:pPr>
        <w:tabs>
          <w:tab w:val="left" w:pos="1985"/>
          <w:tab w:val="left" w:pos="4962"/>
          <w:tab w:val="left" w:leader="dot" w:pos="8505"/>
        </w:tabs>
        <w:spacing w:after="120"/>
        <w:ind w:left="1134" w:right="1134"/>
        <w:jc w:val="both"/>
      </w:pPr>
      <w:r w:rsidRPr="004B1A76">
        <w:t>9.17.</w:t>
      </w:r>
      <w:r w:rsidRPr="004B1A76">
        <w:tab/>
        <w:t>Rear retro</w:t>
      </w:r>
      <w:r w:rsidRPr="004B1A76">
        <w:noBreakHyphen/>
        <w:t>reflectors, triangular:</w:t>
      </w:r>
      <w:r w:rsidRPr="004B1A76">
        <w:tab/>
        <w:t>yes/no</w:t>
      </w:r>
      <w:r w:rsidR="00BA33A5" w:rsidRPr="004B1A76">
        <w:rPr>
          <w:vertAlign w:val="superscript"/>
        </w:rPr>
        <w:t>2</w:t>
      </w:r>
      <w:r w:rsidRPr="004B1A76">
        <w:tab/>
      </w:r>
    </w:p>
    <w:p w14:paraId="3952BE03" w14:textId="77777777" w:rsidR="00D253E8" w:rsidRPr="004B1A76" w:rsidRDefault="00D253E8" w:rsidP="005E79D1">
      <w:pPr>
        <w:tabs>
          <w:tab w:val="left" w:pos="1985"/>
          <w:tab w:val="left" w:pos="4962"/>
          <w:tab w:val="left" w:leader="dot" w:pos="8505"/>
        </w:tabs>
        <w:spacing w:after="120"/>
        <w:ind w:left="1134" w:right="1134"/>
        <w:jc w:val="both"/>
      </w:pPr>
      <w:r w:rsidRPr="004B1A76">
        <w:lastRenderedPageBreak/>
        <w:t>9.18.</w:t>
      </w:r>
      <w:r w:rsidRPr="004B1A76">
        <w:tab/>
        <w:t>Front retro</w:t>
      </w:r>
      <w:r w:rsidRPr="004B1A76">
        <w:noBreakHyphen/>
        <w:t>reflectors,</w:t>
      </w:r>
    </w:p>
    <w:p w14:paraId="36504298" w14:textId="77777777" w:rsidR="00D253E8" w:rsidRPr="004B1A76" w:rsidRDefault="00D253E8" w:rsidP="005E79D1">
      <w:pPr>
        <w:tabs>
          <w:tab w:val="left" w:pos="1985"/>
          <w:tab w:val="left" w:pos="4962"/>
          <w:tab w:val="left" w:leader="dot" w:pos="8505"/>
        </w:tabs>
        <w:spacing w:after="120"/>
        <w:ind w:left="1134" w:right="1134"/>
        <w:jc w:val="both"/>
      </w:pPr>
      <w:r w:rsidRPr="004B1A76">
        <w:tab/>
        <w:t>non</w:t>
      </w:r>
      <w:r w:rsidRPr="004B1A76">
        <w:noBreakHyphen/>
        <w:t>triangular:</w:t>
      </w:r>
      <w:r w:rsidRPr="004B1A76">
        <w:tab/>
        <w:t>yes/no</w:t>
      </w:r>
      <w:r w:rsidR="00BA33A5" w:rsidRPr="004B1A76">
        <w:rPr>
          <w:vertAlign w:val="superscript"/>
        </w:rPr>
        <w:t>2</w:t>
      </w:r>
      <w:r w:rsidRPr="004B1A76">
        <w:tab/>
      </w:r>
    </w:p>
    <w:p w14:paraId="4017A253" w14:textId="77777777" w:rsidR="00D253E8" w:rsidRPr="004B1A76" w:rsidRDefault="00D253E8" w:rsidP="005E79D1">
      <w:pPr>
        <w:tabs>
          <w:tab w:val="left" w:pos="1985"/>
          <w:tab w:val="left" w:pos="4962"/>
          <w:tab w:val="left" w:leader="dot" w:pos="8505"/>
        </w:tabs>
        <w:spacing w:after="120"/>
        <w:ind w:left="1134" w:right="1134"/>
        <w:jc w:val="both"/>
      </w:pPr>
      <w:r w:rsidRPr="004B1A76">
        <w:t>9.19.</w:t>
      </w:r>
      <w:r w:rsidRPr="004B1A76">
        <w:tab/>
        <w:t>Side retro</w:t>
      </w:r>
      <w:r w:rsidRPr="004B1A76">
        <w:noBreakHyphen/>
        <w:t>reflectors,</w:t>
      </w:r>
    </w:p>
    <w:p w14:paraId="65BB3393" w14:textId="77777777" w:rsidR="00D253E8" w:rsidRPr="004B1A76" w:rsidRDefault="00A64109" w:rsidP="005E79D1">
      <w:pPr>
        <w:tabs>
          <w:tab w:val="left" w:pos="1985"/>
          <w:tab w:val="left" w:pos="4962"/>
          <w:tab w:val="left" w:leader="dot" w:pos="8505"/>
        </w:tabs>
        <w:spacing w:after="120"/>
        <w:ind w:left="1134" w:right="1134"/>
        <w:jc w:val="both"/>
      </w:pPr>
      <w:r w:rsidRPr="004B1A76">
        <w:tab/>
      </w:r>
      <w:r w:rsidR="00D253E8" w:rsidRPr="004B1A76">
        <w:t>non</w:t>
      </w:r>
      <w:r w:rsidR="00D253E8" w:rsidRPr="004B1A76">
        <w:noBreakHyphen/>
        <w:t>triangular:</w:t>
      </w:r>
      <w:r w:rsidR="00D253E8" w:rsidRPr="004B1A76">
        <w:tab/>
        <w:t>yes/no</w:t>
      </w:r>
      <w:r w:rsidR="00BA33A5" w:rsidRPr="004B1A76">
        <w:rPr>
          <w:vertAlign w:val="superscript"/>
        </w:rPr>
        <w:t>2</w:t>
      </w:r>
      <w:r w:rsidR="00D253E8" w:rsidRPr="004B1A76">
        <w:tab/>
      </w:r>
    </w:p>
    <w:p w14:paraId="59B67E0B" w14:textId="7802C4FB" w:rsidR="00D253E8" w:rsidRPr="004B1A76" w:rsidRDefault="00D253E8" w:rsidP="005E79D1">
      <w:pPr>
        <w:tabs>
          <w:tab w:val="left" w:pos="1985"/>
          <w:tab w:val="left" w:pos="4962"/>
          <w:tab w:val="left" w:leader="dot" w:pos="8505"/>
        </w:tabs>
        <w:spacing w:after="120"/>
        <w:ind w:left="1134" w:right="1134"/>
        <w:jc w:val="both"/>
      </w:pPr>
      <w:r w:rsidRPr="004B1A76">
        <w:t>9.20.</w:t>
      </w:r>
      <w:r w:rsidRPr="004B1A76">
        <w:tab/>
      </w:r>
      <w:del w:id="1605" w:author="Davide Puglisi" w:date="2023-12-06T13:52:00Z">
        <w:r w:rsidRPr="004B1A76" w:rsidDel="008877F3">
          <w:delText>Side marker</w:delText>
        </w:r>
      </w:del>
      <w:ins w:id="1606" w:author="Davide Puglisi" w:date="2023-12-06T13:52:00Z">
        <w:r w:rsidR="008877F3" w:rsidRPr="004B1A76">
          <w:t>Side-marker</w:t>
        </w:r>
      </w:ins>
      <w:r w:rsidRPr="004B1A76">
        <w:t xml:space="preserve"> lamps:</w:t>
      </w:r>
      <w:r w:rsidRPr="004B1A76">
        <w:tab/>
        <w:t>yes/no</w:t>
      </w:r>
      <w:r w:rsidR="00BA33A5" w:rsidRPr="004B1A76">
        <w:rPr>
          <w:vertAlign w:val="superscript"/>
        </w:rPr>
        <w:t>2</w:t>
      </w:r>
      <w:r w:rsidRPr="004B1A76">
        <w:tab/>
      </w:r>
    </w:p>
    <w:p w14:paraId="11E8CF67" w14:textId="77777777" w:rsidR="00A907BC" w:rsidRPr="004B1A76" w:rsidRDefault="00A907BC" w:rsidP="004A5496">
      <w:pPr>
        <w:tabs>
          <w:tab w:val="left" w:pos="1985"/>
          <w:tab w:val="left" w:pos="4962"/>
          <w:tab w:val="left" w:leader="dot" w:pos="8505"/>
        </w:tabs>
        <w:ind w:left="1134" w:right="1134"/>
        <w:jc w:val="both"/>
      </w:pPr>
      <w:r w:rsidRPr="004B1A76">
        <w:t>9.20.1.</w:t>
      </w:r>
      <w:r w:rsidRPr="004B1A76">
        <w:tab/>
        <w:t xml:space="preserve">Tell-tale indicating failure, as required by component regulation, fitted: </w:t>
      </w:r>
    </w:p>
    <w:p w14:paraId="0085ADFB" w14:textId="2B694C01" w:rsidR="00A907BC" w:rsidRPr="004B1A76" w:rsidRDefault="00A907BC" w:rsidP="005E79D1">
      <w:pPr>
        <w:tabs>
          <w:tab w:val="left" w:pos="1985"/>
          <w:tab w:val="left" w:pos="4962"/>
          <w:tab w:val="left" w:leader="dot" w:pos="8505"/>
        </w:tabs>
        <w:spacing w:after="120"/>
        <w:ind w:left="1134" w:right="1134"/>
        <w:jc w:val="both"/>
      </w:pPr>
      <w:r w:rsidRPr="004B1A76">
        <w:tab/>
        <w:t>yes/no</w:t>
      </w:r>
      <w:r w:rsidRPr="004B1A76">
        <w:rPr>
          <w:vertAlign w:val="superscript"/>
        </w:rPr>
        <w:t>2</w:t>
      </w:r>
      <w:r w:rsidRPr="004B1A76">
        <w:t xml:space="preserve"> .................................................</w:t>
      </w:r>
    </w:p>
    <w:p w14:paraId="490E5E90" w14:textId="4712062C" w:rsidR="00D253E8" w:rsidRPr="004B1A76" w:rsidRDefault="00D253E8" w:rsidP="005E79D1">
      <w:pPr>
        <w:tabs>
          <w:tab w:val="left" w:pos="1985"/>
          <w:tab w:val="left" w:pos="4962"/>
          <w:tab w:val="left" w:leader="dot" w:pos="8505"/>
        </w:tabs>
        <w:spacing w:after="120"/>
        <w:ind w:left="1134" w:right="1134"/>
        <w:jc w:val="both"/>
      </w:pPr>
      <w:r w:rsidRPr="004B1A76">
        <w:t>9.21.</w:t>
      </w:r>
      <w:r w:rsidRPr="004B1A76">
        <w:tab/>
        <w:t>Daytime running lamps:</w:t>
      </w:r>
      <w:r w:rsidRPr="004B1A76">
        <w:tab/>
        <w:t>yes/no</w:t>
      </w:r>
      <w:r w:rsidR="00BA33A5" w:rsidRPr="004B1A76">
        <w:rPr>
          <w:vertAlign w:val="superscript"/>
        </w:rPr>
        <w:t>2</w:t>
      </w:r>
      <w:r w:rsidRPr="004B1A76">
        <w:tab/>
      </w:r>
    </w:p>
    <w:p w14:paraId="19839E2D" w14:textId="42DB093C" w:rsidR="000A35F0" w:rsidRPr="004B1A76" w:rsidRDefault="000A35F0" w:rsidP="005E79D1">
      <w:pPr>
        <w:tabs>
          <w:tab w:val="left" w:pos="1985"/>
          <w:tab w:val="left" w:pos="4962"/>
          <w:tab w:val="left" w:leader="dot" w:pos="8505"/>
        </w:tabs>
        <w:spacing w:after="120"/>
        <w:ind w:left="1134" w:right="1134"/>
        <w:jc w:val="both"/>
      </w:pPr>
      <w:r w:rsidRPr="004B1A76">
        <w:t>9.21.1.</w:t>
      </w:r>
      <w:r w:rsidRPr="004B1A76">
        <w:tab/>
        <w:t>Tell-tale indicating failure, as required by component regulation, fitted: yes/no</w:t>
      </w:r>
      <w:r w:rsidRPr="004B1A76">
        <w:rPr>
          <w:vertAlign w:val="superscript"/>
        </w:rPr>
        <w:t>2</w:t>
      </w:r>
      <w:r w:rsidRPr="004B1A76">
        <w:t xml:space="preserve"> ...........</w:t>
      </w:r>
    </w:p>
    <w:p w14:paraId="474E89BD" w14:textId="66CD8A56" w:rsidR="00D253E8" w:rsidRPr="004B1A76" w:rsidRDefault="00D253E8" w:rsidP="005E79D1">
      <w:pPr>
        <w:tabs>
          <w:tab w:val="left" w:pos="1985"/>
          <w:tab w:val="left" w:pos="4962"/>
          <w:tab w:val="left" w:leader="dot" w:pos="8505"/>
        </w:tabs>
        <w:spacing w:after="120"/>
        <w:ind w:left="1134" w:right="1134"/>
        <w:jc w:val="both"/>
      </w:pPr>
      <w:r w:rsidRPr="004B1A76">
        <w:t>9.22.</w:t>
      </w:r>
      <w:r w:rsidRPr="004B1A76">
        <w:tab/>
        <w:t>Adaptive front lighting system (AFS): yes/no</w:t>
      </w:r>
      <w:r w:rsidR="00BA33A5" w:rsidRPr="004B1A76">
        <w:rPr>
          <w:vertAlign w:val="superscript"/>
        </w:rPr>
        <w:t>2</w:t>
      </w:r>
      <w:r w:rsidRPr="004B1A76">
        <w:tab/>
      </w:r>
    </w:p>
    <w:p w14:paraId="0F52B926" w14:textId="77777777" w:rsidR="004F68E2" w:rsidRPr="004B1A76" w:rsidRDefault="004F68E2" w:rsidP="004F68E2">
      <w:pPr>
        <w:tabs>
          <w:tab w:val="left" w:pos="6804"/>
        </w:tabs>
        <w:spacing w:after="120"/>
        <w:ind w:left="1985" w:right="1134" w:hanging="851"/>
        <w:jc w:val="both"/>
        <w:rPr>
          <w:iCs/>
        </w:rPr>
      </w:pPr>
      <w:r w:rsidRPr="004B1A76">
        <w:rPr>
          <w:iCs/>
        </w:rPr>
        <w:t>9.22.1.</w:t>
      </w:r>
      <w:r w:rsidRPr="004B1A76">
        <w:rPr>
          <w:iCs/>
        </w:rPr>
        <w:tab/>
        <w:t>AFS passing-beam</w:t>
      </w:r>
      <w:r w:rsidRPr="004B1A76">
        <w:rPr>
          <w:iCs/>
        </w:rPr>
        <w:tab/>
      </w:r>
      <w:r w:rsidRPr="004B1A76">
        <w:rPr>
          <w:iCs/>
        </w:rPr>
        <w:tab/>
      </w:r>
      <w:r w:rsidRPr="004B1A76">
        <w:rPr>
          <w:iCs/>
        </w:rPr>
        <w:tab/>
        <w:t>yes/no</w:t>
      </w:r>
      <w:r w:rsidRPr="004B1A76">
        <w:rPr>
          <w:iCs/>
          <w:vertAlign w:val="superscript"/>
        </w:rPr>
        <w:t>2</w:t>
      </w:r>
    </w:p>
    <w:p w14:paraId="5CFA5C5B" w14:textId="7395A345" w:rsidR="004F68E2" w:rsidRPr="004B1A76" w:rsidRDefault="004F68E2" w:rsidP="004F68E2">
      <w:pPr>
        <w:tabs>
          <w:tab w:val="left" w:pos="6804"/>
        </w:tabs>
        <w:spacing w:after="120"/>
        <w:ind w:left="1985" w:right="1134" w:hanging="851"/>
        <w:jc w:val="both"/>
        <w:rPr>
          <w:iCs/>
        </w:rPr>
      </w:pPr>
      <w:r w:rsidRPr="004B1A76">
        <w:rPr>
          <w:iCs/>
        </w:rPr>
        <w:t>9.22.1.1.</w:t>
      </w:r>
      <w:r w:rsidRPr="004B1A76">
        <w:rPr>
          <w:iCs/>
        </w:rPr>
        <w:tab/>
        <w:t>AFS passing-beam + Driver Assistance Projection</w:t>
      </w:r>
      <w:r w:rsidRPr="004B1A76">
        <w:rPr>
          <w:iCs/>
        </w:rPr>
        <w:tab/>
      </w:r>
      <w:r w:rsidRPr="004B1A76">
        <w:rPr>
          <w:iCs/>
        </w:rPr>
        <w:tab/>
      </w:r>
      <w:r w:rsidRPr="004B1A76">
        <w:rPr>
          <w:iCs/>
        </w:rPr>
        <w:tab/>
        <w:t>yes/no</w:t>
      </w:r>
      <w:r w:rsidRPr="004B1A76">
        <w:rPr>
          <w:iCs/>
          <w:vertAlign w:val="superscript"/>
        </w:rPr>
        <w:t>2</w:t>
      </w:r>
    </w:p>
    <w:p w14:paraId="516DB8E4" w14:textId="307ACC7B" w:rsidR="00FE2B25" w:rsidRPr="004B1A76" w:rsidRDefault="00FE2B25" w:rsidP="004F68E2">
      <w:pPr>
        <w:tabs>
          <w:tab w:val="left" w:pos="6804"/>
        </w:tabs>
        <w:spacing w:after="120"/>
        <w:ind w:left="1985" w:right="1134" w:hanging="851"/>
        <w:jc w:val="both"/>
        <w:rPr>
          <w:iCs/>
          <w:vertAlign w:val="superscript"/>
        </w:rPr>
      </w:pPr>
      <w:r w:rsidRPr="004B1A76">
        <w:rPr>
          <w:iCs/>
        </w:rPr>
        <w:t>9.22.</w:t>
      </w:r>
      <w:r w:rsidR="00DF5F65" w:rsidRPr="004B1A76">
        <w:rPr>
          <w:iCs/>
        </w:rPr>
        <w:t>2</w:t>
      </w:r>
      <w:r w:rsidRPr="004B1A76">
        <w:rPr>
          <w:iCs/>
        </w:rPr>
        <w:t>.</w:t>
      </w:r>
      <w:r w:rsidRPr="004B1A76">
        <w:rPr>
          <w:iCs/>
        </w:rPr>
        <w:tab/>
      </w:r>
      <w:r w:rsidR="00DF5F65" w:rsidRPr="004B1A76">
        <w:rPr>
          <w:iCs/>
        </w:rPr>
        <w:t xml:space="preserve">AFS </w:t>
      </w:r>
      <w:del w:id="1607" w:author="Davide Puglisi" w:date="2023-12-05T18:18:00Z">
        <w:r w:rsidR="00DF5F65" w:rsidRPr="004B1A76" w:rsidDel="00E734E9">
          <w:rPr>
            <w:iCs/>
          </w:rPr>
          <w:delText>m</w:delText>
        </w:r>
        <w:r w:rsidRPr="004B1A76" w:rsidDel="00E734E9">
          <w:rPr>
            <w:iCs/>
          </w:rPr>
          <w:delText>ain-</w:delText>
        </w:r>
      </w:del>
      <w:ins w:id="1608" w:author="Davide Puglisi" w:date="2023-12-05T18:18:00Z">
        <w:r w:rsidR="00E734E9" w:rsidRPr="004B1A76">
          <w:rPr>
            <w:iCs/>
          </w:rPr>
          <w:t>driving-</w:t>
        </w:r>
      </w:ins>
      <w:r w:rsidRPr="004B1A76">
        <w:rPr>
          <w:iCs/>
        </w:rPr>
        <w:t>beam</w:t>
      </w:r>
      <w:r w:rsidRPr="004B1A76">
        <w:rPr>
          <w:iCs/>
        </w:rPr>
        <w:tab/>
        <w:t>yes/no</w:t>
      </w:r>
      <w:r w:rsidRPr="004B1A76">
        <w:rPr>
          <w:iCs/>
          <w:vertAlign w:val="superscript"/>
        </w:rPr>
        <w:t>2</w:t>
      </w:r>
    </w:p>
    <w:p w14:paraId="5F3D2E0D" w14:textId="1474836F" w:rsidR="00DF5F65" w:rsidRPr="004B1A76" w:rsidRDefault="00DF5F65" w:rsidP="00FE2B25">
      <w:pPr>
        <w:tabs>
          <w:tab w:val="left" w:pos="1985"/>
          <w:tab w:val="left" w:pos="4962"/>
          <w:tab w:val="left" w:leader="dot" w:pos="8505"/>
        </w:tabs>
        <w:spacing w:after="120"/>
        <w:ind w:left="1134" w:right="1134"/>
        <w:jc w:val="both"/>
        <w:rPr>
          <w:iCs/>
        </w:rPr>
      </w:pPr>
      <w:r w:rsidRPr="004B1A76">
        <w:rPr>
          <w:iCs/>
        </w:rPr>
        <w:t>9.22.3.</w:t>
      </w:r>
      <w:r w:rsidRPr="004B1A76">
        <w:rPr>
          <w:iCs/>
        </w:rPr>
        <w:tab/>
        <w:t xml:space="preserve">AFS adaptive </w:t>
      </w:r>
      <w:del w:id="1609" w:author="Davide Puglisi" w:date="2023-12-05T18:15:00Z">
        <w:r w:rsidRPr="004B1A76" w:rsidDel="00E734E9">
          <w:rPr>
            <w:iCs/>
          </w:rPr>
          <w:delText>main beam</w:delText>
        </w:r>
      </w:del>
      <w:ins w:id="1610" w:author="Davide Puglisi" w:date="2023-12-05T18:15:00Z">
        <w:r w:rsidR="00E734E9" w:rsidRPr="004B1A76">
          <w:rPr>
            <w:iCs/>
          </w:rPr>
          <w:t>driving-beam</w:t>
        </w:r>
      </w:ins>
      <w:r w:rsidRPr="004B1A76">
        <w:rPr>
          <w:iCs/>
        </w:rPr>
        <w:t xml:space="preserve"> (ADB) </w:t>
      </w:r>
      <w:r w:rsidRPr="004B1A76">
        <w:rPr>
          <w:iCs/>
        </w:rPr>
        <w:tab/>
        <w:t>yes/no</w:t>
      </w:r>
      <w:r w:rsidRPr="004B1A76">
        <w:rPr>
          <w:iCs/>
          <w:vertAlign w:val="superscript"/>
        </w:rPr>
        <w:t>2</w:t>
      </w:r>
    </w:p>
    <w:p w14:paraId="7640F40F" w14:textId="6A32880C" w:rsidR="00FE2B25" w:rsidRPr="004B1A76" w:rsidRDefault="00FE2B25" w:rsidP="00FE2B25">
      <w:pPr>
        <w:tabs>
          <w:tab w:val="left" w:pos="1985"/>
          <w:tab w:val="left" w:pos="4962"/>
          <w:tab w:val="left" w:leader="dot" w:pos="8505"/>
        </w:tabs>
        <w:spacing w:after="120"/>
        <w:ind w:left="1134" w:right="1134"/>
        <w:jc w:val="both"/>
      </w:pPr>
      <w:r w:rsidRPr="004B1A76">
        <w:rPr>
          <w:iCs/>
        </w:rPr>
        <w:t>9.22.</w:t>
      </w:r>
      <w:r w:rsidR="00DF5F65" w:rsidRPr="004B1A76">
        <w:rPr>
          <w:iCs/>
        </w:rPr>
        <w:t>3</w:t>
      </w:r>
      <w:r w:rsidRPr="004B1A76">
        <w:rPr>
          <w:iCs/>
        </w:rPr>
        <w:t>.1.</w:t>
      </w:r>
      <w:r w:rsidRPr="004B1A76">
        <w:rPr>
          <w:iCs/>
        </w:rPr>
        <w:tab/>
      </w:r>
      <w:r w:rsidR="00DF5F65" w:rsidRPr="004B1A76">
        <w:rPr>
          <w:iCs/>
        </w:rPr>
        <w:t xml:space="preserve">AFS adaptive </w:t>
      </w:r>
      <w:del w:id="1611" w:author="Davide Puglisi" w:date="2023-12-05T18:18:00Z">
        <w:r w:rsidR="00DF5F65" w:rsidRPr="004B1A76" w:rsidDel="00E734E9">
          <w:rPr>
            <w:iCs/>
          </w:rPr>
          <w:delText>m</w:delText>
        </w:r>
        <w:r w:rsidRPr="004B1A76" w:rsidDel="00E734E9">
          <w:rPr>
            <w:iCs/>
          </w:rPr>
          <w:delText>ain-</w:delText>
        </w:r>
      </w:del>
      <w:ins w:id="1612" w:author="Davide Puglisi" w:date="2023-12-05T18:18:00Z">
        <w:r w:rsidR="00E734E9" w:rsidRPr="004B1A76">
          <w:rPr>
            <w:iCs/>
          </w:rPr>
          <w:t>driving-</w:t>
        </w:r>
      </w:ins>
      <w:r w:rsidRPr="004B1A76">
        <w:rPr>
          <w:iCs/>
        </w:rPr>
        <w:t xml:space="preserve">beam </w:t>
      </w:r>
      <w:r w:rsidR="00DF5F65" w:rsidRPr="004B1A76">
        <w:rPr>
          <w:iCs/>
        </w:rPr>
        <w:t>(</w:t>
      </w:r>
      <w:r w:rsidRPr="004B1A76">
        <w:rPr>
          <w:iCs/>
        </w:rPr>
        <w:t>ADB</w:t>
      </w:r>
      <w:r w:rsidR="00DF5F65" w:rsidRPr="004B1A76">
        <w:rPr>
          <w:iCs/>
        </w:rPr>
        <w:t>)</w:t>
      </w:r>
      <w:r w:rsidRPr="004B1A76">
        <w:rPr>
          <w:iCs/>
        </w:rPr>
        <w:t xml:space="preserve"> + Driver Assistance Projection</w:t>
      </w:r>
      <w:r w:rsidRPr="004B1A76">
        <w:rPr>
          <w:iCs/>
        </w:rPr>
        <w:tab/>
      </w:r>
      <w:r w:rsidRPr="004B1A76">
        <w:rPr>
          <w:iCs/>
        </w:rPr>
        <w:tab/>
        <w:t>yes/no</w:t>
      </w:r>
      <w:r w:rsidRPr="004B1A76">
        <w:rPr>
          <w:iCs/>
          <w:vertAlign w:val="superscript"/>
        </w:rPr>
        <w:t>2</w:t>
      </w:r>
    </w:p>
    <w:p w14:paraId="2B06DFD1" w14:textId="77777777" w:rsidR="00D253E8" w:rsidRPr="004B1A76" w:rsidRDefault="00D253E8" w:rsidP="005E79D1">
      <w:pPr>
        <w:tabs>
          <w:tab w:val="left" w:pos="1985"/>
          <w:tab w:val="left" w:pos="4962"/>
          <w:tab w:val="left" w:leader="dot" w:pos="8505"/>
        </w:tabs>
        <w:spacing w:after="120"/>
        <w:ind w:left="1134" w:right="1134"/>
        <w:jc w:val="both"/>
      </w:pPr>
      <w:r w:rsidRPr="004B1A76">
        <w:t>9.23.</w:t>
      </w:r>
      <w:r w:rsidRPr="004B1A76">
        <w:tab/>
        <w:t>Cornering lamps:</w:t>
      </w:r>
      <w:r w:rsidRPr="004B1A76">
        <w:tab/>
        <w:t>yes/no</w:t>
      </w:r>
      <w:r w:rsidR="00BA33A5" w:rsidRPr="004B1A76">
        <w:rPr>
          <w:vertAlign w:val="superscript"/>
        </w:rPr>
        <w:t>2</w:t>
      </w:r>
      <w:r w:rsidRPr="004B1A76">
        <w:tab/>
      </w:r>
    </w:p>
    <w:p w14:paraId="4224DDD5" w14:textId="61FE73CA" w:rsidR="00A907BC" w:rsidRPr="004B1A76" w:rsidRDefault="00A907BC" w:rsidP="004A5496">
      <w:pPr>
        <w:tabs>
          <w:tab w:val="left" w:pos="1985"/>
          <w:tab w:val="left" w:pos="4962"/>
          <w:tab w:val="left" w:leader="dot" w:pos="8505"/>
        </w:tabs>
        <w:ind w:left="1134" w:right="1134"/>
        <w:jc w:val="both"/>
      </w:pPr>
      <w:r w:rsidRPr="004B1A76">
        <w:t>9.23.1.</w:t>
      </w:r>
      <w:r w:rsidRPr="004B1A76">
        <w:tab/>
        <w:t xml:space="preserve">Tell-tale indicating failure, as required by component regulation, fitted: </w:t>
      </w:r>
    </w:p>
    <w:p w14:paraId="03A883BD" w14:textId="1B5F0FCB" w:rsidR="00A907BC" w:rsidRPr="004B1A76" w:rsidRDefault="00A907BC" w:rsidP="00A907BC">
      <w:pPr>
        <w:tabs>
          <w:tab w:val="left" w:pos="1985"/>
          <w:tab w:val="left" w:pos="4962"/>
          <w:tab w:val="left" w:leader="dot" w:pos="7655"/>
        </w:tabs>
        <w:spacing w:after="120"/>
        <w:ind w:left="1134" w:right="1134"/>
        <w:jc w:val="both"/>
      </w:pPr>
      <w:r w:rsidRPr="004B1A76">
        <w:tab/>
        <w:t>yes/no</w:t>
      </w:r>
      <w:r w:rsidRPr="004B1A76">
        <w:rPr>
          <w:vertAlign w:val="superscript"/>
        </w:rPr>
        <w:t>2</w:t>
      </w:r>
      <w:r w:rsidRPr="004B1A76">
        <w:t xml:space="preserve"> ............................................</w:t>
      </w:r>
    </w:p>
    <w:p w14:paraId="41C52BB1" w14:textId="2EBC2A1E" w:rsidR="00D253E8" w:rsidRPr="004B1A76" w:rsidRDefault="00D253E8" w:rsidP="005E79D1">
      <w:pPr>
        <w:tabs>
          <w:tab w:val="left" w:pos="1985"/>
          <w:tab w:val="left" w:pos="4962"/>
          <w:tab w:val="left" w:leader="dot" w:pos="7655"/>
        </w:tabs>
        <w:spacing w:after="120"/>
        <w:ind w:left="1134" w:right="1134"/>
        <w:jc w:val="both"/>
      </w:pPr>
      <w:r w:rsidRPr="004B1A76">
        <w:t>9.24.</w:t>
      </w:r>
      <w:r w:rsidRPr="004B1A76">
        <w:tab/>
        <w:t>Conspicuity markings:</w:t>
      </w:r>
      <w:r w:rsidRPr="004B1A76">
        <w:tab/>
        <w:t>Rear</w:t>
      </w:r>
      <w:r w:rsidRPr="004B1A76">
        <w:tab/>
        <w:t>Side</w:t>
      </w:r>
    </w:p>
    <w:p w14:paraId="442A0C2D" w14:textId="77777777" w:rsidR="00D253E8" w:rsidRPr="004B1A76" w:rsidRDefault="00D253E8" w:rsidP="005E79D1">
      <w:pPr>
        <w:tabs>
          <w:tab w:val="left" w:pos="1985"/>
          <w:tab w:val="left" w:pos="4962"/>
          <w:tab w:val="left" w:leader="dot" w:pos="7655"/>
        </w:tabs>
        <w:spacing w:after="120"/>
        <w:ind w:left="1134" w:right="1134"/>
        <w:jc w:val="both"/>
      </w:pPr>
      <w:r w:rsidRPr="004B1A76">
        <w:t>9.24.1.</w:t>
      </w:r>
      <w:r w:rsidRPr="004B1A76">
        <w:tab/>
        <w:t>Full contour markings:</w:t>
      </w:r>
      <w:r w:rsidRPr="004B1A76">
        <w:tab/>
        <w:t>yes/no</w:t>
      </w:r>
      <w:r w:rsidR="00BA33A5" w:rsidRPr="004B1A76">
        <w:rPr>
          <w:vertAlign w:val="superscript"/>
        </w:rPr>
        <w:t>2</w:t>
      </w:r>
      <w:r w:rsidRPr="004B1A76">
        <w:tab/>
        <w:t>yes/no</w:t>
      </w:r>
      <w:r w:rsidR="00BA33A5" w:rsidRPr="004B1A76">
        <w:rPr>
          <w:vertAlign w:val="superscript"/>
        </w:rPr>
        <w:t>2</w:t>
      </w:r>
    </w:p>
    <w:p w14:paraId="1C220340" w14:textId="77777777" w:rsidR="00D253E8" w:rsidRPr="004B1A76" w:rsidRDefault="00D253E8" w:rsidP="005E79D1">
      <w:pPr>
        <w:tabs>
          <w:tab w:val="left" w:pos="1985"/>
          <w:tab w:val="left" w:pos="4962"/>
          <w:tab w:val="left" w:leader="dot" w:pos="7655"/>
        </w:tabs>
        <w:spacing w:after="120"/>
        <w:ind w:left="1134" w:right="1134"/>
        <w:jc w:val="both"/>
      </w:pPr>
      <w:r w:rsidRPr="004B1A76">
        <w:t>9.24.2.</w:t>
      </w:r>
      <w:r w:rsidRPr="004B1A76">
        <w:tab/>
        <w:t>Partial contour markings:</w:t>
      </w:r>
      <w:r w:rsidRPr="004B1A76">
        <w:tab/>
        <w:t>yes/no</w:t>
      </w:r>
      <w:r w:rsidR="00BA33A5" w:rsidRPr="004B1A76">
        <w:rPr>
          <w:vertAlign w:val="superscript"/>
        </w:rPr>
        <w:t>2</w:t>
      </w:r>
      <w:r w:rsidRPr="004B1A76">
        <w:tab/>
        <w:t>yes/no</w:t>
      </w:r>
      <w:r w:rsidR="00BA33A5" w:rsidRPr="004B1A76">
        <w:rPr>
          <w:vertAlign w:val="superscript"/>
        </w:rPr>
        <w:t>2</w:t>
      </w:r>
    </w:p>
    <w:p w14:paraId="5FE36D1D" w14:textId="77777777" w:rsidR="00D253E8" w:rsidRPr="004B1A76" w:rsidRDefault="00D253E8" w:rsidP="005E79D1">
      <w:pPr>
        <w:tabs>
          <w:tab w:val="left" w:pos="1985"/>
          <w:tab w:val="left" w:pos="4962"/>
          <w:tab w:val="left" w:leader="dot" w:pos="7655"/>
        </w:tabs>
        <w:spacing w:after="120"/>
        <w:ind w:left="1134" w:right="1134"/>
        <w:jc w:val="both"/>
      </w:pPr>
      <w:r w:rsidRPr="004B1A76">
        <w:t>9.24.3.</w:t>
      </w:r>
      <w:r w:rsidRPr="004B1A76">
        <w:tab/>
        <w:t>Line markings:</w:t>
      </w:r>
      <w:r w:rsidRPr="004B1A76">
        <w:tab/>
        <w:t>yes/no</w:t>
      </w:r>
      <w:r w:rsidR="00BA33A5" w:rsidRPr="004B1A76">
        <w:rPr>
          <w:vertAlign w:val="superscript"/>
        </w:rPr>
        <w:t>2</w:t>
      </w:r>
      <w:r w:rsidRPr="004B1A76">
        <w:tab/>
        <w:t>yes/no</w:t>
      </w:r>
      <w:r w:rsidR="00BA33A5" w:rsidRPr="004B1A76">
        <w:rPr>
          <w:vertAlign w:val="superscript"/>
        </w:rPr>
        <w:t>2</w:t>
      </w:r>
    </w:p>
    <w:p w14:paraId="32DDDA96" w14:textId="77777777" w:rsidR="00D143C7" w:rsidRPr="004B1A76" w:rsidRDefault="00D143C7" w:rsidP="005E79D1">
      <w:pPr>
        <w:pStyle w:val="para"/>
        <w:keepNext/>
        <w:ind w:left="1985" w:hanging="851"/>
      </w:pPr>
      <w:r w:rsidRPr="004B1A76">
        <w:t xml:space="preserve">9.24.4. </w:t>
      </w:r>
      <w:r w:rsidRPr="004B1A76">
        <w:tab/>
        <w:t>Exemption regarding conspicuity marking according to paragraph 6.21.1.2.5.</w:t>
      </w:r>
    </w:p>
    <w:p w14:paraId="0417794C" w14:textId="77777777" w:rsidR="00D143C7" w:rsidRPr="004B1A76" w:rsidRDefault="00D143C7" w:rsidP="005E79D1">
      <w:pPr>
        <w:pStyle w:val="para"/>
        <w:keepNext/>
        <w:tabs>
          <w:tab w:val="left" w:pos="5000"/>
        </w:tabs>
      </w:pPr>
      <w:r w:rsidRPr="004B1A76">
        <w:tab/>
      </w:r>
      <w:r w:rsidRPr="004B1A76">
        <w:tab/>
        <w:t xml:space="preserve">Rear </w:t>
      </w:r>
    </w:p>
    <w:p w14:paraId="1395130E" w14:textId="77777777" w:rsidR="00D143C7" w:rsidRPr="004B1A76" w:rsidRDefault="00D143C7" w:rsidP="005E79D1">
      <w:pPr>
        <w:keepNext/>
        <w:keepLines/>
        <w:widowControl w:val="0"/>
        <w:tabs>
          <w:tab w:val="left" w:pos="5000"/>
          <w:tab w:val="left" w:pos="5040"/>
          <w:tab w:val="left" w:pos="5800"/>
          <w:tab w:val="left" w:leader="dot" w:pos="9360"/>
        </w:tabs>
        <w:spacing w:after="120"/>
        <w:ind w:left="1418" w:hanging="1418"/>
      </w:pPr>
      <w:r w:rsidRPr="004B1A76">
        <w:tab/>
      </w:r>
      <w:r w:rsidRPr="004B1A76">
        <w:tab/>
      </w:r>
      <w:r w:rsidRPr="004B1A76">
        <w:tab/>
        <w:t>yes/no</w:t>
      </w:r>
      <w:r w:rsidRPr="004B1A76">
        <w:rPr>
          <w:vertAlign w:val="superscript"/>
        </w:rPr>
        <w:t>2</w:t>
      </w:r>
      <w:r w:rsidRPr="004B1A76">
        <w:tab/>
        <w:t xml:space="preserve"> </w:t>
      </w:r>
    </w:p>
    <w:p w14:paraId="5908CDA3" w14:textId="77777777" w:rsidR="00D143C7" w:rsidRPr="004B1A76" w:rsidRDefault="00D143C7" w:rsidP="005E79D1">
      <w:pPr>
        <w:pStyle w:val="CM65"/>
        <w:keepNext/>
        <w:keepLines/>
        <w:tabs>
          <w:tab w:val="left" w:pos="1418"/>
          <w:tab w:val="left" w:pos="5000"/>
          <w:tab w:val="left" w:pos="5040"/>
          <w:tab w:val="left" w:pos="5387"/>
          <w:tab w:val="left" w:pos="5800"/>
          <w:tab w:val="left" w:leader="dot" w:pos="8600"/>
        </w:tabs>
        <w:spacing w:after="120" w:line="240" w:lineRule="atLeast"/>
        <w:ind w:left="826" w:hanging="826"/>
        <w:rPr>
          <w:sz w:val="20"/>
          <w:szCs w:val="20"/>
          <w:lang w:val="en-GB"/>
        </w:rPr>
      </w:pPr>
      <w:r w:rsidRPr="004B1A76">
        <w:rPr>
          <w:sz w:val="20"/>
          <w:szCs w:val="20"/>
          <w:lang w:val="en-GB"/>
        </w:rPr>
        <w:tab/>
      </w:r>
      <w:r w:rsidRPr="004B1A76">
        <w:rPr>
          <w:sz w:val="20"/>
          <w:szCs w:val="20"/>
          <w:lang w:val="en-GB"/>
        </w:rPr>
        <w:tab/>
      </w:r>
      <w:r w:rsidRPr="004B1A76">
        <w:rPr>
          <w:sz w:val="20"/>
          <w:szCs w:val="20"/>
          <w:lang w:val="en-GB"/>
        </w:rPr>
        <w:tab/>
      </w:r>
      <w:r w:rsidRPr="004B1A76">
        <w:rPr>
          <w:sz w:val="20"/>
          <w:szCs w:val="20"/>
          <w:lang w:val="en-GB"/>
        </w:rPr>
        <w:tab/>
        <w:t xml:space="preserve">Comments: </w:t>
      </w:r>
      <w:r w:rsidRPr="004B1A76">
        <w:rPr>
          <w:sz w:val="20"/>
          <w:szCs w:val="20"/>
          <w:lang w:val="en-GB"/>
        </w:rPr>
        <w:tab/>
      </w:r>
    </w:p>
    <w:p w14:paraId="41C5BFFB" w14:textId="77777777" w:rsidR="00D143C7" w:rsidRPr="004B1A76" w:rsidRDefault="00D143C7" w:rsidP="005E79D1">
      <w:pPr>
        <w:pStyle w:val="CM65"/>
        <w:keepNext/>
        <w:keepLines/>
        <w:tabs>
          <w:tab w:val="left" w:pos="5000"/>
          <w:tab w:val="left" w:pos="5387"/>
          <w:tab w:val="left" w:pos="5800"/>
          <w:tab w:val="left" w:leader="dot" w:pos="9361"/>
        </w:tabs>
        <w:spacing w:after="120" w:line="240" w:lineRule="atLeast"/>
        <w:ind w:left="4738" w:firstLine="302"/>
        <w:rPr>
          <w:sz w:val="20"/>
          <w:szCs w:val="20"/>
          <w:lang w:val="en-GB"/>
        </w:rPr>
      </w:pPr>
      <w:r w:rsidRPr="004B1A76">
        <w:rPr>
          <w:sz w:val="20"/>
          <w:szCs w:val="20"/>
          <w:lang w:val="en-GB"/>
        </w:rPr>
        <w:t xml:space="preserve">Side </w:t>
      </w:r>
    </w:p>
    <w:p w14:paraId="5A62CAE3" w14:textId="77777777" w:rsidR="00D143C7" w:rsidRPr="004B1A76" w:rsidRDefault="00D143C7" w:rsidP="005E79D1">
      <w:pPr>
        <w:pStyle w:val="CM65"/>
        <w:keepNext/>
        <w:keepLines/>
        <w:tabs>
          <w:tab w:val="left" w:pos="5000"/>
          <w:tab w:val="left" w:pos="5387"/>
          <w:tab w:val="left" w:pos="5800"/>
          <w:tab w:val="left" w:leader="dot" w:pos="9361"/>
        </w:tabs>
        <w:spacing w:after="120" w:line="240" w:lineRule="atLeast"/>
        <w:ind w:left="4738" w:firstLine="302"/>
        <w:rPr>
          <w:sz w:val="20"/>
          <w:szCs w:val="20"/>
          <w:lang w:val="en-GB"/>
        </w:rPr>
      </w:pPr>
      <w:r w:rsidRPr="004B1A76">
        <w:rPr>
          <w:sz w:val="20"/>
          <w:szCs w:val="20"/>
          <w:lang w:val="en-GB"/>
        </w:rPr>
        <w:t>yes/no</w:t>
      </w:r>
      <w:r w:rsidRPr="004B1A76">
        <w:rPr>
          <w:sz w:val="20"/>
          <w:szCs w:val="20"/>
          <w:vertAlign w:val="superscript"/>
          <w:lang w:val="en-GB"/>
        </w:rPr>
        <w:t>2</w:t>
      </w:r>
      <w:r w:rsidRPr="004B1A76">
        <w:rPr>
          <w:sz w:val="20"/>
          <w:szCs w:val="20"/>
          <w:lang w:val="en-GB"/>
        </w:rPr>
        <w:tab/>
      </w:r>
    </w:p>
    <w:p w14:paraId="1B0E43FA" w14:textId="77777777" w:rsidR="00D143C7" w:rsidRPr="004B1A76" w:rsidRDefault="00D143C7" w:rsidP="005E79D1">
      <w:pPr>
        <w:tabs>
          <w:tab w:val="left" w:pos="1985"/>
          <w:tab w:val="left" w:pos="4962"/>
          <w:tab w:val="left" w:leader="dot" w:pos="8505"/>
        </w:tabs>
        <w:spacing w:after="120"/>
        <w:ind w:left="1134" w:right="1134"/>
        <w:jc w:val="both"/>
      </w:pPr>
      <w:r w:rsidRPr="004B1A76">
        <w:tab/>
      </w:r>
      <w:r w:rsidRPr="004B1A76">
        <w:tab/>
        <w:t>Comments</w:t>
      </w:r>
      <w:r w:rsidRPr="004B1A76">
        <w:tab/>
      </w:r>
    </w:p>
    <w:p w14:paraId="0D529BAD" w14:textId="77777777" w:rsidR="00813415" w:rsidRPr="004B1A76" w:rsidRDefault="00813415" w:rsidP="005E79D1">
      <w:pPr>
        <w:tabs>
          <w:tab w:val="left" w:pos="1985"/>
          <w:tab w:val="left" w:pos="4962"/>
          <w:tab w:val="left" w:leader="dot" w:pos="8505"/>
        </w:tabs>
        <w:spacing w:after="120"/>
        <w:ind w:left="1134" w:right="1134"/>
        <w:jc w:val="both"/>
      </w:pPr>
      <w:r w:rsidRPr="004B1A76">
        <w:rPr>
          <w:rFonts w:hint="eastAsia"/>
        </w:rPr>
        <w:t>9.</w:t>
      </w:r>
      <w:r w:rsidRPr="004B1A76">
        <w:t>25.</w:t>
      </w:r>
      <w:r w:rsidRPr="004B1A76">
        <w:tab/>
      </w:r>
      <w:r w:rsidRPr="004B1A76">
        <w:rPr>
          <w:rFonts w:hint="eastAsia"/>
        </w:rPr>
        <w:t xml:space="preserve">Emergency stop signal: </w:t>
      </w:r>
      <w:r w:rsidRPr="004B1A76">
        <w:tab/>
      </w:r>
      <w:r w:rsidRPr="004B1A76">
        <w:rPr>
          <w:rFonts w:hint="eastAsia"/>
        </w:rPr>
        <w:t>yes/no</w:t>
      </w:r>
      <w:r w:rsidR="00BA33A5" w:rsidRPr="004B1A76">
        <w:rPr>
          <w:vertAlign w:val="superscript"/>
        </w:rPr>
        <w:t>2</w:t>
      </w:r>
    </w:p>
    <w:p w14:paraId="352AE4C2" w14:textId="77777777" w:rsidR="0096587C" w:rsidRPr="004B1A76" w:rsidRDefault="0096587C" w:rsidP="005E79D1">
      <w:pPr>
        <w:tabs>
          <w:tab w:val="left" w:pos="1985"/>
          <w:tab w:val="left" w:pos="4962"/>
          <w:tab w:val="left" w:leader="dot" w:pos="8505"/>
        </w:tabs>
        <w:spacing w:after="120"/>
        <w:ind w:left="1134" w:right="1134"/>
        <w:jc w:val="both"/>
      </w:pPr>
      <w:r w:rsidRPr="004B1A76">
        <w:rPr>
          <w:bCs/>
        </w:rPr>
        <w:t>9.26.</w:t>
      </w:r>
      <w:r w:rsidRPr="004B1A76">
        <w:rPr>
          <w:bCs/>
        </w:rPr>
        <w:tab/>
        <w:t xml:space="preserve">Manoeuvring lamps: </w:t>
      </w:r>
      <w:r w:rsidRPr="004B1A76">
        <w:rPr>
          <w:bCs/>
        </w:rPr>
        <w:tab/>
        <w:t>yes/no</w:t>
      </w:r>
      <w:r w:rsidRPr="004B1A76">
        <w:rPr>
          <w:bCs/>
          <w:vertAlign w:val="superscript"/>
        </w:rPr>
        <w:t>2</w:t>
      </w:r>
      <w:r w:rsidRPr="004B1A76">
        <w:rPr>
          <w:bCs/>
        </w:rPr>
        <w:tab/>
      </w:r>
    </w:p>
    <w:p w14:paraId="4996C70F" w14:textId="1412D0AF" w:rsidR="00316B0B" w:rsidRPr="004B1A76" w:rsidRDefault="00316B0B" w:rsidP="005E79D1">
      <w:pPr>
        <w:tabs>
          <w:tab w:val="left" w:pos="1985"/>
          <w:tab w:val="left" w:pos="4962"/>
          <w:tab w:val="left" w:leader="dot" w:pos="8505"/>
        </w:tabs>
        <w:spacing w:after="120"/>
        <w:ind w:left="1134" w:right="1134"/>
        <w:jc w:val="both"/>
      </w:pPr>
      <w:r w:rsidRPr="004B1A76">
        <w:t>9.27</w:t>
      </w:r>
      <w:r w:rsidR="00AA7298" w:rsidRPr="004B1A76">
        <w:t>.</w:t>
      </w:r>
      <w:r w:rsidRPr="004B1A76">
        <w:tab/>
        <w:t xml:space="preserve">Exterior </w:t>
      </w:r>
      <w:r w:rsidRPr="004B1A76">
        <w:rPr>
          <w:bCs/>
        </w:rPr>
        <w:t>courtesy</w:t>
      </w:r>
      <w:r w:rsidRPr="004B1A76">
        <w:t xml:space="preserve"> lamps:</w:t>
      </w:r>
      <w:r w:rsidRPr="004B1A76">
        <w:tab/>
        <w:t xml:space="preserve"> yes/no</w:t>
      </w:r>
      <w:r w:rsidRPr="004B1A76">
        <w:rPr>
          <w:vertAlign w:val="superscript"/>
        </w:rPr>
        <w:t>2</w:t>
      </w:r>
      <w:r w:rsidRPr="004B1A76">
        <w:tab/>
      </w:r>
    </w:p>
    <w:p w14:paraId="4F9213A0" w14:textId="6ED5219D" w:rsidR="00137D3D" w:rsidRPr="004B1A76" w:rsidRDefault="00137D3D" w:rsidP="005E79D1">
      <w:pPr>
        <w:tabs>
          <w:tab w:val="left" w:pos="1985"/>
          <w:tab w:val="left" w:pos="4962"/>
          <w:tab w:val="left" w:leader="dot" w:pos="8505"/>
        </w:tabs>
        <w:spacing w:after="120"/>
        <w:ind w:left="1134" w:right="1134"/>
        <w:jc w:val="both"/>
        <w:rPr>
          <w:bCs/>
        </w:rPr>
      </w:pPr>
      <w:r w:rsidRPr="004B1A76">
        <w:rPr>
          <w:rFonts w:asciiTheme="majorBidi" w:hAnsiTheme="majorBidi" w:cstheme="majorBidi"/>
          <w:bCs/>
        </w:rPr>
        <w:t>9.28.</w:t>
      </w:r>
      <w:r w:rsidRPr="004B1A76">
        <w:rPr>
          <w:rFonts w:asciiTheme="majorBidi" w:hAnsiTheme="majorBidi" w:cstheme="majorBidi"/>
          <w:bCs/>
        </w:rPr>
        <w:tab/>
        <w:t xml:space="preserve">Answer-back signal: </w:t>
      </w:r>
      <w:r w:rsidRPr="004B1A76">
        <w:rPr>
          <w:rFonts w:asciiTheme="majorBidi" w:hAnsiTheme="majorBidi" w:cstheme="majorBidi"/>
          <w:bCs/>
        </w:rPr>
        <w:tab/>
        <w:t>yes/no</w:t>
      </w:r>
      <w:r w:rsidRPr="004B1A76">
        <w:rPr>
          <w:rFonts w:asciiTheme="majorBidi" w:hAnsiTheme="majorBidi" w:cstheme="majorBidi"/>
          <w:bCs/>
          <w:vertAlign w:val="superscript"/>
        </w:rPr>
        <w:t>2</w:t>
      </w:r>
      <w:r w:rsidRPr="004B1A76">
        <w:rPr>
          <w:rFonts w:asciiTheme="majorBidi" w:hAnsiTheme="majorBidi" w:cstheme="majorBidi"/>
          <w:bCs/>
        </w:rPr>
        <w:t>……………………</w:t>
      </w:r>
    </w:p>
    <w:p w14:paraId="385F6976" w14:textId="27063A61" w:rsidR="00813415" w:rsidRPr="004B1A76" w:rsidRDefault="00813415" w:rsidP="005E79D1">
      <w:pPr>
        <w:tabs>
          <w:tab w:val="left" w:pos="1985"/>
          <w:tab w:val="left" w:pos="4962"/>
          <w:tab w:val="left" w:leader="dot" w:pos="8505"/>
        </w:tabs>
        <w:spacing w:after="120"/>
        <w:ind w:left="1134" w:right="1134"/>
        <w:jc w:val="both"/>
      </w:pPr>
      <w:r w:rsidRPr="004B1A76">
        <w:t>9.2</w:t>
      </w:r>
      <w:r w:rsidR="00137D3D" w:rsidRPr="004B1A76">
        <w:t>9</w:t>
      </w:r>
      <w:r w:rsidRPr="004B1A76">
        <w:t>.</w:t>
      </w:r>
      <w:r w:rsidRPr="004B1A76">
        <w:tab/>
        <w:t>Equivalent lamps:</w:t>
      </w:r>
      <w:r w:rsidRPr="004B1A76">
        <w:tab/>
        <w:t>yes/no</w:t>
      </w:r>
      <w:r w:rsidR="00BA33A5" w:rsidRPr="004B1A76">
        <w:rPr>
          <w:vertAlign w:val="superscript"/>
        </w:rPr>
        <w:t>2</w:t>
      </w:r>
      <w:r w:rsidRPr="004B1A76">
        <w:tab/>
      </w:r>
    </w:p>
    <w:p w14:paraId="3F5D93A2" w14:textId="0876280E" w:rsidR="00A64109" w:rsidRPr="004B1A76" w:rsidRDefault="00A64109" w:rsidP="005E79D1">
      <w:pPr>
        <w:tabs>
          <w:tab w:val="left" w:pos="1985"/>
          <w:tab w:val="left" w:pos="4962"/>
          <w:tab w:val="left" w:leader="dot" w:pos="8505"/>
        </w:tabs>
        <w:spacing w:after="120"/>
        <w:ind w:left="1134" w:right="1134"/>
        <w:jc w:val="both"/>
      </w:pPr>
      <w:r w:rsidRPr="004B1A76">
        <w:t>9.</w:t>
      </w:r>
      <w:r w:rsidR="00137D3D" w:rsidRPr="004B1A76">
        <w:t>30</w:t>
      </w:r>
      <w:r w:rsidRPr="004B1A76">
        <w:t>.</w:t>
      </w:r>
      <w:r w:rsidRPr="004B1A76">
        <w:tab/>
        <w:t xml:space="preserve">Maximum permissible load in the boot: </w:t>
      </w:r>
      <w:r w:rsidRPr="004B1A76">
        <w:tab/>
      </w:r>
    </w:p>
    <w:p w14:paraId="1915847E" w14:textId="5DE0A766" w:rsidR="00D545EC" w:rsidRPr="004B1A76" w:rsidRDefault="00D545EC" w:rsidP="005E79D1">
      <w:pPr>
        <w:tabs>
          <w:tab w:val="left" w:pos="1985"/>
          <w:tab w:val="left" w:pos="4962"/>
          <w:tab w:val="left" w:leader="dot" w:pos="8505"/>
        </w:tabs>
        <w:spacing w:after="120"/>
        <w:ind w:left="1985" w:right="1134" w:hanging="851"/>
        <w:jc w:val="both"/>
        <w:rPr>
          <w:vertAlign w:val="superscript"/>
        </w:rPr>
      </w:pPr>
      <w:r w:rsidRPr="004B1A76">
        <w:lastRenderedPageBreak/>
        <w:t>9.3</w:t>
      </w:r>
      <w:r w:rsidR="00137D3D" w:rsidRPr="004B1A76">
        <w:t>1</w:t>
      </w:r>
      <w:r w:rsidRPr="004B1A76">
        <w:t>.</w:t>
      </w:r>
      <w:r w:rsidRPr="004B1A76">
        <w:tab/>
        <w:t>Lamps approved for and equipped with LED substitute light source(s) are allowed to be installed on this vehicle type: yes/no</w:t>
      </w:r>
      <w:r w:rsidR="00045F27" w:rsidRPr="004B1A76">
        <w:rPr>
          <w:vertAlign w:val="superscript"/>
        </w:rPr>
        <w:t>2</w:t>
      </w:r>
      <w:r w:rsidRPr="004B1A76">
        <w:rPr>
          <w:vertAlign w:val="superscript"/>
        </w:rPr>
        <w:t>,</w:t>
      </w:r>
      <w:r w:rsidRPr="004B1A76">
        <w:rPr>
          <w:rStyle w:val="Rimandonotaapidipagina"/>
        </w:rPr>
        <w:footnoteReference w:id="22"/>
      </w:r>
    </w:p>
    <w:p w14:paraId="3FF5C752" w14:textId="77777777" w:rsidR="00A85ED7" w:rsidRPr="00594E3F" w:rsidRDefault="00A85ED7" w:rsidP="00A85ED7">
      <w:pPr>
        <w:spacing w:after="120"/>
        <w:ind w:left="2268" w:right="1134" w:hanging="1134"/>
        <w:jc w:val="both"/>
        <w:rPr>
          <w:bCs/>
          <w:vertAlign w:val="superscript"/>
        </w:rPr>
      </w:pPr>
      <w:r w:rsidRPr="00594E3F">
        <w:rPr>
          <w:bCs/>
        </w:rPr>
        <w:t>9.</w:t>
      </w:r>
      <w:r w:rsidRPr="00594E3F">
        <w:rPr>
          <w:bCs/>
          <w:lang w:eastAsia="ja-JP"/>
        </w:rPr>
        <w:t>32</w:t>
      </w:r>
      <w:r w:rsidRPr="00594E3F">
        <w:rPr>
          <w:bCs/>
        </w:rPr>
        <w:t>.</w:t>
      </w:r>
      <w:r w:rsidRPr="00594E3F">
        <w:rPr>
          <w:bCs/>
        </w:rPr>
        <w:tab/>
      </w:r>
      <w:r w:rsidRPr="00594E3F">
        <w:rPr>
          <w:bCs/>
          <w:lang w:eastAsia="ja-JP"/>
        </w:rPr>
        <w:t>Reversing projection</w:t>
      </w:r>
      <w:r w:rsidRPr="00594E3F">
        <w:rPr>
          <w:bCs/>
        </w:rPr>
        <w:t>:</w:t>
      </w:r>
      <w:r w:rsidRPr="00594E3F">
        <w:rPr>
          <w:bCs/>
        </w:rPr>
        <w:tab/>
      </w:r>
      <w:r w:rsidRPr="00594E3F">
        <w:rPr>
          <w:bCs/>
        </w:rPr>
        <w:tab/>
      </w:r>
      <w:r w:rsidRPr="00594E3F">
        <w:rPr>
          <w:bCs/>
        </w:rPr>
        <w:tab/>
      </w:r>
      <w:r w:rsidRPr="00594E3F">
        <w:rPr>
          <w:bCs/>
        </w:rPr>
        <w:tab/>
      </w:r>
      <w:r w:rsidRPr="00594E3F">
        <w:rPr>
          <w:bCs/>
        </w:rPr>
        <w:tab/>
      </w:r>
      <w:r w:rsidRPr="00594E3F">
        <w:rPr>
          <w:bCs/>
        </w:rPr>
        <w:tab/>
        <w:t>yes/no</w:t>
      </w:r>
      <w:r w:rsidRPr="00594E3F">
        <w:rPr>
          <w:bCs/>
          <w:vertAlign w:val="superscript"/>
        </w:rPr>
        <w:t>2</w:t>
      </w:r>
    </w:p>
    <w:p w14:paraId="52EC74FF" w14:textId="77777777" w:rsidR="00A85ED7" w:rsidRPr="00594E3F" w:rsidRDefault="00A85ED7" w:rsidP="00A85ED7">
      <w:pPr>
        <w:spacing w:after="120"/>
        <w:ind w:left="2268" w:right="1134" w:hanging="1134"/>
        <w:jc w:val="both"/>
        <w:rPr>
          <w:rFonts w:eastAsia="Malgun Gothic"/>
          <w:bCs/>
          <w:iCs/>
          <w:lang w:eastAsia="ko-KR"/>
        </w:rPr>
      </w:pPr>
      <w:r w:rsidRPr="00594E3F">
        <w:rPr>
          <w:rFonts w:eastAsia="Malgun Gothic"/>
          <w:bCs/>
          <w:iCs/>
          <w:lang w:eastAsia="ko-KR"/>
        </w:rPr>
        <w:t>9.32.1.</w:t>
      </w:r>
      <w:r w:rsidRPr="00594E3F">
        <w:rPr>
          <w:rFonts w:eastAsia="Malgun Gothic"/>
          <w:bCs/>
          <w:iCs/>
          <w:lang w:eastAsia="ko-KR"/>
        </w:rPr>
        <w:tab/>
      </w:r>
      <w:r w:rsidRPr="00594E3F">
        <w:rPr>
          <w:bCs/>
          <w:lang w:eastAsia="ja-JP"/>
        </w:rPr>
        <w:t>According</w:t>
      </w:r>
      <w:r w:rsidRPr="00594E3F">
        <w:rPr>
          <w:rFonts w:eastAsia="Malgun Gothic"/>
          <w:bCs/>
          <w:iCs/>
          <w:lang w:eastAsia="ko-KR"/>
        </w:rPr>
        <w:t xml:space="preserve"> to paragraph 6.28.9., the reversing projector fulfils the requirements of paragraph</w:t>
      </w:r>
    </w:p>
    <w:p w14:paraId="54513D2B" w14:textId="77777777" w:rsidR="00A85ED7" w:rsidRPr="00594E3F" w:rsidRDefault="00A85ED7" w:rsidP="00A85ED7">
      <w:pPr>
        <w:spacing w:after="120"/>
        <w:ind w:left="2268" w:right="1134"/>
        <w:jc w:val="both"/>
        <w:rPr>
          <w:rFonts w:eastAsia="Malgun Gothic"/>
          <w:bCs/>
          <w:iCs/>
          <w:lang w:eastAsia="ko-KR"/>
        </w:rPr>
      </w:pPr>
      <w:r w:rsidRPr="00594E3F">
        <w:rPr>
          <w:rFonts w:eastAsia="Malgun Gothic"/>
          <w:bCs/>
          <w:iCs/>
          <w:lang w:eastAsia="ko-KR"/>
        </w:rPr>
        <w:t>(a) 5.12.1.2. (a) of UN Regulation No. 148</w:t>
      </w:r>
      <w:r w:rsidRPr="00594E3F">
        <w:rPr>
          <w:rFonts w:eastAsia="Malgun Gothic"/>
          <w:bCs/>
          <w:iCs/>
          <w:lang w:eastAsia="ko-KR"/>
        </w:rPr>
        <w:tab/>
      </w:r>
      <w:r w:rsidRPr="00594E3F">
        <w:rPr>
          <w:rFonts w:eastAsia="Malgun Gothic"/>
          <w:bCs/>
          <w:iCs/>
          <w:lang w:eastAsia="ko-KR"/>
        </w:rPr>
        <w:tab/>
      </w:r>
      <w:r w:rsidRPr="00594E3F">
        <w:rPr>
          <w:rFonts w:eastAsia="Malgun Gothic"/>
          <w:bCs/>
          <w:iCs/>
          <w:lang w:eastAsia="ko-KR"/>
        </w:rPr>
        <w:tab/>
        <w:t>yes/no</w:t>
      </w:r>
      <w:r w:rsidRPr="00594E3F">
        <w:rPr>
          <w:rFonts w:eastAsia="Malgun Gothic"/>
          <w:bCs/>
          <w:iCs/>
          <w:vertAlign w:val="superscript"/>
          <w:lang w:eastAsia="ko-KR"/>
        </w:rPr>
        <w:t>2</w:t>
      </w:r>
    </w:p>
    <w:p w14:paraId="4BA46EFD" w14:textId="77777777" w:rsidR="00A85ED7" w:rsidRPr="00594E3F" w:rsidRDefault="00A85ED7" w:rsidP="00A85ED7">
      <w:pPr>
        <w:spacing w:after="120"/>
        <w:ind w:left="2268" w:right="1134"/>
        <w:jc w:val="both"/>
        <w:rPr>
          <w:rFonts w:eastAsia="Malgun Gothic"/>
          <w:bCs/>
          <w:iCs/>
          <w:lang w:eastAsia="ko-KR"/>
        </w:rPr>
      </w:pPr>
      <w:r w:rsidRPr="00594E3F">
        <w:rPr>
          <w:rFonts w:eastAsia="Malgun Gothic"/>
          <w:bCs/>
          <w:iCs/>
          <w:lang w:eastAsia="ko-KR"/>
        </w:rPr>
        <w:t>(b) 5.12.1.2. (b) of UN Regulation No. 148</w:t>
      </w:r>
      <w:r w:rsidRPr="00594E3F">
        <w:rPr>
          <w:rFonts w:eastAsia="Malgun Gothic"/>
          <w:bCs/>
          <w:iCs/>
          <w:lang w:eastAsia="ko-KR"/>
        </w:rPr>
        <w:tab/>
      </w:r>
      <w:r w:rsidRPr="00594E3F">
        <w:rPr>
          <w:rFonts w:eastAsia="Malgun Gothic"/>
          <w:bCs/>
          <w:iCs/>
          <w:lang w:eastAsia="ko-KR"/>
        </w:rPr>
        <w:tab/>
      </w:r>
      <w:r w:rsidRPr="00594E3F">
        <w:rPr>
          <w:rFonts w:eastAsia="Malgun Gothic"/>
          <w:bCs/>
          <w:iCs/>
          <w:lang w:eastAsia="ko-KR"/>
        </w:rPr>
        <w:tab/>
        <w:t>yes/no</w:t>
      </w:r>
      <w:r w:rsidRPr="00594E3F">
        <w:rPr>
          <w:rFonts w:eastAsia="Malgun Gothic"/>
          <w:bCs/>
          <w:iCs/>
          <w:vertAlign w:val="superscript"/>
          <w:lang w:eastAsia="ko-KR"/>
        </w:rPr>
        <w:t>2</w:t>
      </w:r>
    </w:p>
    <w:p w14:paraId="1BA6ACBF" w14:textId="06BB4D9F" w:rsidR="00D545EC" w:rsidRPr="004B1A76" w:rsidRDefault="00D545EC" w:rsidP="005E79D1">
      <w:pPr>
        <w:tabs>
          <w:tab w:val="right" w:pos="8505"/>
        </w:tabs>
        <w:spacing w:after="120"/>
        <w:ind w:left="1985" w:right="1134" w:hanging="1134"/>
        <w:jc w:val="both"/>
        <w:rPr>
          <w:u w:val="dotted"/>
        </w:rPr>
      </w:pPr>
      <w:r w:rsidRPr="004B1A76">
        <w:tab/>
      </w:r>
      <w:r w:rsidR="00BF34EA" w:rsidRPr="004B1A76">
        <w:t>..................................................................................................................................</w:t>
      </w:r>
    </w:p>
    <w:p w14:paraId="03F5776F" w14:textId="77777777" w:rsidR="00A64109" w:rsidRPr="004B1A76" w:rsidRDefault="00A64109" w:rsidP="005E79D1">
      <w:pPr>
        <w:tabs>
          <w:tab w:val="left" w:pos="1985"/>
          <w:tab w:val="left" w:pos="4962"/>
          <w:tab w:val="left" w:leader="dot" w:pos="8505"/>
        </w:tabs>
        <w:spacing w:after="120"/>
        <w:ind w:left="1134" w:right="1134"/>
        <w:jc w:val="both"/>
      </w:pPr>
      <w:r w:rsidRPr="004B1A76">
        <w:t>10.</w:t>
      </w:r>
      <w:r w:rsidRPr="004B1A76">
        <w:tab/>
        <w:t xml:space="preserve">Comments: </w:t>
      </w:r>
      <w:r w:rsidRPr="004B1A76">
        <w:tab/>
      </w:r>
      <w:r w:rsidRPr="004B1A76">
        <w:tab/>
      </w:r>
    </w:p>
    <w:p w14:paraId="7AF39F08" w14:textId="77777777" w:rsidR="00A64109" w:rsidRPr="004B1A76" w:rsidRDefault="00A64109" w:rsidP="005E79D1">
      <w:pPr>
        <w:tabs>
          <w:tab w:val="left" w:pos="1985"/>
          <w:tab w:val="left" w:pos="4962"/>
          <w:tab w:val="left" w:leader="dot" w:pos="8505"/>
        </w:tabs>
        <w:spacing w:after="120"/>
        <w:ind w:left="1134" w:right="1134"/>
        <w:jc w:val="both"/>
      </w:pPr>
      <w:r w:rsidRPr="004B1A76">
        <w:t>10.1.</w:t>
      </w:r>
      <w:r w:rsidRPr="004B1A76">
        <w:tab/>
        <w:t>Any comments on movable components:</w:t>
      </w:r>
    </w:p>
    <w:p w14:paraId="6F290192" w14:textId="77777777" w:rsidR="00A64109" w:rsidRPr="004B1A76" w:rsidRDefault="00A64109" w:rsidP="005E79D1">
      <w:pPr>
        <w:tabs>
          <w:tab w:val="left" w:pos="1985"/>
          <w:tab w:val="left" w:leader="dot" w:pos="8505"/>
        </w:tabs>
        <w:spacing w:after="120"/>
        <w:ind w:left="1134" w:right="1134"/>
        <w:jc w:val="both"/>
      </w:pPr>
      <w:r w:rsidRPr="004B1A76">
        <w:tab/>
      </w:r>
      <w:r w:rsidRPr="004B1A76">
        <w:tab/>
      </w:r>
      <w:r w:rsidRPr="004B1A76">
        <w:tab/>
      </w:r>
    </w:p>
    <w:p w14:paraId="132E2E0F" w14:textId="77777777" w:rsidR="00A64109" w:rsidRPr="004B1A76" w:rsidRDefault="00A64109" w:rsidP="005E79D1">
      <w:pPr>
        <w:tabs>
          <w:tab w:val="left" w:pos="1985"/>
          <w:tab w:val="left" w:pos="4962"/>
          <w:tab w:val="left" w:leader="dot" w:pos="8505"/>
        </w:tabs>
        <w:spacing w:after="120"/>
        <w:ind w:left="1134" w:right="1134"/>
        <w:jc w:val="both"/>
      </w:pPr>
      <w:r w:rsidRPr="004B1A76">
        <w:t>10.2.</w:t>
      </w:r>
      <w:r w:rsidRPr="004B1A76">
        <w:tab/>
        <w:t xml:space="preserve">Method used for the definition of the apparent surface: </w:t>
      </w:r>
    </w:p>
    <w:p w14:paraId="6DA9BE34" w14:textId="620F376E" w:rsidR="00A64109" w:rsidRPr="004B1A76" w:rsidRDefault="00A64109" w:rsidP="005E79D1">
      <w:pPr>
        <w:tabs>
          <w:tab w:val="left" w:pos="1985"/>
          <w:tab w:val="left" w:pos="2410"/>
          <w:tab w:val="left" w:leader="dot" w:pos="8505"/>
        </w:tabs>
        <w:spacing w:after="120"/>
        <w:ind w:left="1134" w:right="1134"/>
        <w:jc w:val="both"/>
      </w:pPr>
      <w:r w:rsidRPr="004B1A76">
        <w:tab/>
        <w:t>(a)</w:t>
      </w:r>
      <w:r w:rsidRPr="004B1A76">
        <w:tab/>
        <w:t xml:space="preserve">Boundary of the illuminating surface </w:t>
      </w:r>
      <w:r w:rsidR="00F931B6" w:rsidRPr="004B1A76">
        <w:t>used for the following lamp(s):</w:t>
      </w:r>
    </w:p>
    <w:p w14:paraId="2F0A8E50" w14:textId="77777777" w:rsidR="00F931B6" w:rsidRPr="004B1A76" w:rsidRDefault="00F931B6" w:rsidP="00F931B6">
      <w:pPr>
        <w:spacing w:after="120"/>
        <w:ind w:left="1985" w:right="1134"/>
        <w:jc w:val="both"/>
      </w:pPr>
      <w:r w:rsidRPr="004B1A76">
        <w:t>…………………………………………………………………………………</w:t>
      </w:r>
    </w:p>
    <w:p w14:paraId="43026123" w14:textId="4B435CD0" w:rsidR="00F931B6" w:rsidRPr="004B1A76" w:rsidRDefault="00F931B6" w:rsidP="00F931B6">
      <w:pPr>
        <w:spacing w:after="120"/>
        <w:ind w:left="1985" w:right="1134"/>
        <w:jc w:val="both"/>
      </w:pPr>
      <w:r w:rsidRPr="004B1A76">
        <w:t>…………………………………………………………………………………</w:t>
      </w:r>
    </w:p>
    <w:p w14:paraId="3560C19B" w14:textId="321F36D6" w:rsidR="00F931B6" w:rsidRPr="004B1A76" w:rsidRDefault="00F931B6" w:rsidP="00F931B6">
      <w:pPr>
        <w:spacing w:after="120"/>
        <w:ind w:left="1985" w:right="1134"/>
        <w:jc w:val="both"/>
      </w:pPr>
      <w:r w:rsidRPr="004B1A76">
        <w:t>…………………………………………………………………………………</w:t>
      </w:r>
    </w:p>
    <w:p w14:paraId="23F2B90B" w14:textId="7CCE54EB" w:rsidR="00A64109" w:rsidRPr="004B1A76" w:rsidRDefault="00A64109" w:rsidP="005E79D1">
      <w:pPr>
        <w:tabs>
          <w:tab w:val="left" w:pos="1985"/>
          <w:tab w:val="left" w:pos="2410"/>
          <w:tab w:val="left" w:leader="dot" w:pos="8505"/>
        </w:tabs>
        <w:spacing w:after="120"/>
        <w:ind w:left="1134" w:right="1134"/>
        <w:jc w:val="both"/>
      </w:pPr>
      <w:r w:rsidRPr="004B1A76">
        <w:tab/>
        <w:t>(b)</w:t>
      </w:r>
      <w:r w:rsidRPr="004B1A76">
        <w:tab/>
        <w:t>Light-emitting surface</w:t>
      </w:r>
      <w:r w:rsidR="00CB1242" w:rsidRPr="004B1A76">
        <w:t xml:space="preserve"> used for the following lamp(s):</w:t>
      </w:r>
    </w:p>
    <w:p w14:paraId="7FBB6F29" w14:textId="77777777" w:rsidR="00CB1242" w:rsidRPr="004B1A76" w:rsidRDefault="00CB1242" w:rsidP="00CB1242">
      <w:pPr>
        <w:spacing w:after="120"/>
        <w:ind w:left="1985" w:right="1134"/>
        <w:jc w:val="both"/>
      </w:pPr>
      <w:r w:rsidRPr="004B1A76">
        <w:t>…………………………………………………………………………………</w:t>
      </w:r>
    </w:p>
    <w:p w14:paraId="54A462D1" w14:textId="77777777" w:rsidR="00CB1242" w:rsidRPr="004B1A76" w:rsidRDefault="00CB1242" w:rsidP="00CB1242">
      <w:pPr>
        <w:spacing w:after="120"/>
        <w:ind w:left="1985" w:right="1134"/>
        <w:jc w:val="both"/>
      </w:pPr>
      <w:r w:rsidRPr="004B1A76">
        <w:t>…………………………………………………………………………………</w:t>
      </w:r>
    </w:p>
    <w:p w14:paraId="006EC784" w14:textId="416FCD8F" w:rsidR="00CB1242" w:rsidRPr="004B1A76" w:rsidRDefault="00CB1242" w:rsidP="00CB1242">
      <w:pPr>
        <w:spacing w:after="120"/>
        <w:ind w:left="1985" w:right="1134"/>
        <w:jc w:val="both"/>
      </w:pPr>
      <w:r w:rsidRPr="004B1A76">
        <w:t>…………………………………………………………………………………</w:t>
      </w:r>
    </w:p>
    <w:p w14:paraId="31B1A10E" w14:textId="77777777" w:rsidR="00A64109" w:rsidRPr="004B1A76" w:rsidRDefault="00A64109" w:rsidP="005E79D1">
      <w:pPr>
        <w:tabs>
          <w:tab w:val="left" w:pos="1985"/>
          <w:tab w:val="left" w:pos="4962"/>
          <w:tab w:val="left" w:leader="dot" w:pos="8505"/>
        </w:tabs>
        <w:spacing w:after="120"/>
        <w:ind w:left="1134" w:right="1134"/>
        <w:jc w:val="both"/>
      </w:pPr>
      <w:r w:rsidRPr="004B1A76">
        <w:t>10.3.</w:t>
      </w:r>
      <w:r w:rsidRPr="004B1A76">
        <w:tab/>
        <w:t>Other comments (valid for right-hand or left-hand drive vehicles):</w:t>
      </w:r>
      <w:r w:rsidRPr="004B1A76">
        <w:tab/>
      </w:r>
    </w:p>
    <w:p w14:paraId="067C698F" w14:textId="77777777" w:rsidR="00A64109" w:rsidRPr="004B1A76" w:rsidRDefault="00A64109" w:rsidP="005E79D1">
      <w:pPr>
        <w:tabs>
          <w:tab w:val="left" w:pos="1985"/>
          <w:tab w:val="left" w:leader="dot" w:pos="8505"/>
        </w:tabs>
        <w:spacing w:after="120"/>
        <w:ind w:left="1973" w:right="1134" w:hanging="839"/>
        <w:jc w:val="both"/>
      </w:pPr>
      <w:r w:rsidRPr="004B1A76">
        <w:t>10.4.</w:t>
      </w:r>
      <w:r w:rsidRPr="004B1A76">
        <w:tab/>
        <w:t xml:space="preserve">Comments concerning AFS (according to paragraphs 3.2.6. and 6.22.7.4. </w:t>
      </w:r>
      <w:r w:rsidRPr="004B1A76">
        <w:br/>
        <w:t xml:space="preserve">of </w:t>
      </w:r>
      <w:r w:rsidR="00AA7298" w:rsidRPr="004B1A76">
        <w:t xml:space="preserve">this </w:t>
      </w:r>
      <w:r w:rsidRPr="004B1A76">
        <w:t xml:space="preserve">Regulation): </w:t>
      </w:r>
      <w:r w:rsidRPr="004B1A76">
        <w:tab/>
      </w:r>
      <w:r w:rsidRPr="004B1A76">
        <w:tab/>
      </w:r>
    </w:p>
    <w:p w14:paraId="6DEA53C2" w14:textId="77777777" w:rsidR="00A64109" w:rsidRPr="004B1A76" w:rsidRDefault="00A64109" w:rsidP="005E79D1">
      <w:pPr>
        <w:tabs>
          <w:tab w:val="left" w:pos="1985"/>
          <w:tab w:val="left" w:leader="dot" w:pos="8505"/>
        </w:tabs>
        <w:spacing w:after="120"/>
        <w:ind w:left="1134" w:right="1134"/>
        <w:jc w:val="both"/>
      </w:pPr>
      <w:r w:rsidRPr="004B1A76">
        <w:tab/>
      </w:r>
      <w:r w:rsidRPr="004B1A76">
        <w:tab/>
      </w:r>
      <w:r w:rsidRPr="004B1A76">
        <w:tab/>
      </w:r>
    </w:p>
    <w:p w14:paraId="519C3E40" w14:textId="69DEBC0B" w:rsidR="00A64109" w:rsidRPr="004B1A76" w:rsidRDefault="00A64109" w:rsidP="005E79D1">
      <w:pPr>
        <w:tabs>
          <w:tab w:val="left" w:pos="1985"/>
          <w:tab w:val="left" w:leader="dot" w:pos="8505"/>
        </w:tabs>
        <w:spacing w:after="120"/>
        <w:ind w:left="1974" w:right="1134" w:hanging="840"/>
        <w:jc w:val="both"/>
      </w:pPr>
      <w:r w:rsidRPr="004B1A76">
        <w:t>10.5.</w:t>
      </w:r>
      <w:r w:rsidRPr="004B1A76">
        <w:tab/>
      </w:r>
      <w:r w:rsidR="00FC347D" w:rsidRPr="004B1A76">
        <w:t xml:space="preserve">Comments regarding the extent of coverage of the conspicuity marking if it is less than the minimum value of 70 per cent required by paragraphs 6.21.4.1.2. and 6.21.4.2.2. of </w:t>
      </w:r>
      <w:del w:id="1613" w:author="Davide Puglisi" w:date="2023-12-06T16:05:00Z">
        <w:r w:rsidR="00FC347D" w:rsidRPr="004B1A76" w:rsidDel="00E243EA">
          <w:delText xml:space="preserve">the </w:delText>
        </w:r>
      </w:del>
      <w:ins w:id="1614" w:author="Davide Puglisi" w:date="2023-12-06T16:05:00Z">
        <w:r w:rsidR="00E243EA" w:rsidRPr="004B1A76">
          <w:t xml:space="preserve">this </w:t>
        </w:r>
      </w:ins>
      <w:r w:rsidR="00FC347D" w:rsidRPr="004B1A76">
        <w:t>Regulation.</w:t>
      </w:r>
    </w:p>
    <w:p w14:paraId="720CF1FE" w14:textId="77777777" w:rsidR="00A64109" w:rsidRPr="004B1A76" w:rsidRDefault="00A64109" w:rsidP="005E79D1">
      <w:pPr>
        <w:tabs>
          <w:tab w:val="left" w:pos="1985"/>
          <w:tab w:val="left" w:leader="dot" w:pos="8505"/>
        </w:tabs>
        <w:spacing w:after="120"/>
        <w:ind w:left="1974" w:right="1134" w:hanging="840"/>
        <w:jc w:val="both"/>
      </w:pPr>
      <w:r w:rsidRPr="004B1A76">
        <w:t>10.6.</w:t>
      </w:r>
      <w:r w:rsidRPr="004B1A76">
        <w:tab/>
      </w:r>
      <w:r w:rsidR="00B144D8" w:rsidRPr="004B1A76">
        <w:rPr>
          <w:bCs/>
        </w:rPr>
        <w:t>For vehicles of M and N categories c</w:t>
      </w:r>
      <w:r w:rsidR="00B144D8" w:rsidRPr="004B1A76">
        <w:t>omments</w:t>
      </w:r>
      <w:r w:rsidRPr="004B1A76">
        <w:t xml:space="preserve"> regarding the electrical supply conditions (according to paragraphs 3.2.7 and 5.27 of </w:t>
      </w:r>
      <w:r w:rsidR="00AA7298" w:rsidRPr="004B1A76">
        <w:t xml:space="preserve">this </w:t>
      </w:r>
      <w:r w:rsidRPr="004B1A76">
        <w:t>Regulation).</w:t>
      </w:r>
      <w:r w:rsidRPr="004B1A76">
        <w:tab/>
      </w:r>
    </w:p>
    <w:p w14:paraId="75AC87D2" w14:textId="77777777" w:rsidR="00FC5FA3" w:rsidRPr="004B1A76" w:rsidRDefault="00FC5FA3" w:rsidP="005E79D1">
      <w:pPr>
        <w:tabs>
          <w:tab w:val="left" w:pos="1985"/>
          <w:tab w:val="left" w:leader="dot" w:pos="8505"/>
        </w:tabs>
        <w:spacing w:after="120"/>
        <w:ind w:left="1974" w:right="1134" w:hanging="840"/>
        <w:jc w:val="both"/>
        <w:rPr>
          <w:b/>
          <w:bCs/>
        </w:rPr>
      </w:pPr>
      <w:r w:rsidRPr="004B1A76">
        <w:tab/>
      </w:r>
      <w:r w:rsidRPr="004B1A76">
        <w:tab/>
      </w:r>
      <w:r w:rsidRPr="004B1A76">
        <w:tab/>
      </w:r>
    </w:p>
    <w:p w14:paraId="76E36884" w14:textId="77777777" w:rsidR="00C4314F" w:rsidRPr="004B1A76" w:rsidRDefault="00C4314F" w:rsidP="005E79D1">
      <w:pPr>
        <w:tabs>
          <w:tab w:val="left" w:pos="1985"/>
          <w:tab w:val="left" w:leader="dot" w:pos="8505"/>
        </w:tabs>
        <w:spacing w:after="120"/>
        <w:ind w:left="1974" w:right="1134" w:hanging="840"/>
        <w:jc w:val="both"/>
      </w:pPr>
      <w:r w:rsidRPr="004B1A76">
        <w:t>10.7.</w:t>
      </w:r>
      <w:r w:rsidRPr="004B1A76">
        <w:tab/>
      </w:r>
      <w:r w:rsidRPr="004B1A76">
        <w:rPr>
          <w:bCs/>
        </w:rPr>
        <w:t>Comments</w:t>
      </w:r>
      <w:r w:rsidRPr="004B1A76">
        <w:t xml:space="preserve"> regarding conspicuity marking (according to paragraphs 6.21.1.2.5. and 6.21.4.3.1. of this Regulation)</w:t>
      </w:r>
      <w:r w:rsidR="00FC5FA3" w:rsidRPr="004B1A76">
        <w:t xml:space="preserve"> </w:t>
      </w:r>
      <w:r w:rsidR="00FC5FA3" w:rsidRPr="004B1A76">
        <w:tab/>
      </w:r>
      <w:r w:rsidR="00FC5FA3" w:rsidRPr="004B1A76">
        <w:tab/>
      </w:r>
    </w:p>
    <w:p w14:paraId="0D2D7915" w14:textId="77777777" w:rsidR="00FC5FA3" w:rsidRPr="004B1A76" w:rsidRDefault="00FC5FA3" w:rsidP="005E79D1">
      <w:pPr>
        <w:tabs>
          <w:tab w:val="left" w:pos="1985"/>
          <w:tab w:val="left" w:leader="dot" w:pos="8505"/>
        </w:tabs>
        <w:spacing w:after="120"/>
        <w:ind w:left="1974" w:right="1134" w:hanging="840"/>
        <w:jc w:val="both"/>
      </w:pPr>
      <w:r w:rsidRPr="004B1A76">
        <w:tab/>
      </w:r>
      <w:r w:rsidRPr="004B1A76">
        <w:tab/>
      </w:r>
      <w:r w:rsidRPr="004B1A76">
        <w:tab/>
      </w:r>
    </w:p>
    <w:p w14:paraId="7B2BBDD3" w14:textId="63D00375" w:rsidR="00FC5FA3" w:rsidRPr="004B1A76" w:rsidRDefault="00C4314F" w:rsidP="005E79D1">
      <w:pPr>
        <w:tabs>
          <w:tab w:val="left" w:pos="1985"/>
          <w:tab w:val="left" w:leader="dot" w:pos="8505"/>
        </w:tabs>
        <w:spacing w:after="120"/>
        <w:ind w:left="1974" w:right="1134" w:hanging="840"/>
        <w:jc w:val="both"/>
      </w:pPr>
      <w:r w:rsidRPr="004B1A76">
        <w:t>10.8.</w:t>
      </w:r>
      <w:r w:rsidRPr="004B1A76">
        <w:tab/>
        <w:t>Comments regarding conspicuity marking (Incomplete vehicle or Complete Vehicles according to paragraphs 6.21.1.2.1. and 6.21.1.2.1.1.</w:t>
      </w:r>
      <w:ins w:id="1615" w:author="Davide Puglisi" w:date="2023-12-06T16:05:00Z">
        <w:r w:rsidR="00E243EA" w:rsidRPr="004B1A76">
          <w:t xml:space="preserve"> of this Regulation</w:t>
        </w:r>
      </w:ins>
      <w:r w:rsidR="00AA7298" w:rsidRPr="004B1A76">
        <w:t>)</w:t>
      </w:r>
      <w:r w:rsidRPr="004B1A76">
        <w:t>:</w:t>
      </w:r>
      <w:r w:rsidR="00FC5FA3" w:rsidRPr="004B1A76">
        <w:tab/>
      </w:r>
      <w:r w:rsidR="00FC5FA3" w:rsidRPr="004B1A76">
        <w:tab/>
      </w:r>
      <w:r w:rsidR="00FC5FA3" w:rsidRPr="004B1A76">
        <w:tab/>
      </w:r>
      <w:r w:rsidR="00FC5FA3" w:rsidRPr="004B1A76">
        <w:tab/>
      </w:r>
    </w:p>
    <w:p w14:paraId="581E37D2" w14:textId="77777777" w:rsidR="00C4314F" w:rsidRPr="004B1A76" w:rsidRDefault="00C4314F" w:rsidP="005E79D1">
      <w:pPr>
        <w:pStyle w:val="para"/>
        <w:tabs>
          <w:tab w:val="left" w:pos="4962"/>
        </w:tabs>
        <w:ind w:left="1985" w:hanging="851"/>
      </w:pPr>
      <w:r w:rsidRPr="004B1A76">
        <w:lastRenderedPageBreak/>
        <w:tab/>
        <w:t>Incomplete vehicles:</w:t>
      </w:r>
      <w:r w:rsidRPr="004B1A76">
        <w:tab/>
        <w:t xml:space="preserve"> </w:t>
      </w:r>
      <w:r w:rsidRPr="004B1A76">
        <w:tab/>
        <w:t>yes/no</w:t>
      </w:r>
      <w:r w:rsidR="00385C6A" w:rsidRPr="004B1A76">
        <w:rPr>
          <w:vertAlign w:val="superscript"/>
        </w:rPr>
        <w:t>2</w:t>
      </w:r>
    </w:p>
    <w:p w14:paraId="1A5049FC" w14:textId="77777777" w:rsidR="00C4314F" w:rsidRPr="004B1A76" w:rsidRDefault="00C4314F" w:rsidP="005E79D1">
      <w:pPr>
        <w:pStyle w:val="para"/>
        <w:tabs>
          <w:tab w:val="left" w:pos="4962"/>
        </w:tabs>
        <w:ind w:left="1985" w:hanging="851"/>
      </w:pPr>
      <w:r w:rsidRPr="004B1A76">
        <w:tab/>
        <w:t>Complete vehicles:</w:t>
      </w:r>
      <w:r w:rsidRPr="004B1A76">
        <w:tab/>
      </w:r>
      <w:r w:rsidRPr="004B1A76">
        <w:tab/>
        <w:t>yes/no</w:t>
      </w:r>
      <w:r w:rsidR="00385C6A" w:rsidRPr="004B1A76">
        <w:rPr>
          <w:vertAlign w:val="superscript"/>
        </w:rPr>
        <w:t>2</w:t>
      </w:r>
    </w:p>
    <w:p w14:paraId="15330218" w14:textId="77777777" w:rsidR="00C4314F" w:rsidRPr="004B1A76" w:rsidRDefault="00C4314F" w:rsidP="005E79D1">
      <w:pPr>
        <w:pStyle w:val="para"/>
        <w:tabs>
          <w:tab w:val="left" w:pos="4962"/>
        </w:tabs>
        <w:ind w:left="1985" w:hanging="851"/>
      </w:pPr>
      <w:r w:rsidRPr="004B1A76">
        <w:tab/>
        <w:t>Completed vehicles:</w:t>
      </w:r>
      <w:r w:rsidRPr="004B1A76">
        <w:tab/>
      </w:r>
      <w:r w:rsidRPr="004B1A76">
        <w:tab/>
        <w:t>yes/no</w:t>
      </w:r>
      <w:r w:rsidR="00385C6A" w:rsidRPr="004B1A76">
        <w:rPr>
          <w:vertAlign w:val="superscript"/>
        </w:rPr>
        <w:t>2</w:t>
      </w:r>
    </w:p>
    <w:p w14:paraId="471E08AC" w14:textId="74D7D847" w:rsidR="00137D3D" w:rsidRPr="004B1A76" w:rsidRDefault="00137D3D" w:rsidP="005E79D1">
      <w:pPr>
        <w:tabs>
          <w:tab w:val="left" w:pos="1985"/>
          <w:tab w:val="left" w:leader="dot" w:pos="8505"/>
        </w:tabs>
        <w:spacing w:after="120"/>
        <w:ind w:left="1985" w:right="1134" w:hanging="851"/>
        <w:jc w:val="both"/>
      </w:pPr>
      <w:r w:rsidRPr="004B1A76">
        <w:rPr>
          <w:rFonts w:asciiTheme="majorBidi" w:hAnsiTheme="majorBidi" w:cstheme="majorBidi"/>
        </w:rPr>
        <w:t>10.9.</w:t>
      </w:r>
      <w:r w:rsidRPr="004B1A76">
        <w:rPr>
          <w:rFonts w:asciiTheme="majorBidi" w:hAnsiTheme="majorBidi" w:cstheme="majorBidi"/>
        </w:rPr>
        <w:tab/>
        <w:t>Comments regarding answer-back signal (according to paragraphs 6.27.9.1. to 6.27.9.4.</w:t>
      </w:r>
      <w:ins w:id="1616" w:author="Davide Puglisi" w:date="2023-12-06T16:05:00Z">
        <w:r w:rsidR="00E243EA" w:rsidRPr="004B1A76">
          <w:rPr>
            <w:rFonts w:asciiTheme="majorBidi" w:hAnsiTheme="majorBidi" w:cstheme="majorBidi"/>
          </w:rPr>
          <w:t xml:space="preserve"> </w:t>
        </w:r>
        <w:r w:rsidR="00E243EA" w:rsidRPr="004B1A76">
          <w:t>of this Regulation</w:t>
        </w:r>
      </w:ins>
      <w:proofErr w:type="gramStart"/>
      <w:r w:rsidRPr="004B1A76">
        <w:rPr>
          <w:rFonts w:asciiTheme="majorBidi" w:hAnsiTheme="majorBidi" w:cstheme="majorBidi"/>
        </w:rPr>
        <w:t>):…</w:t>
      </w:r>
      <w:proofErr w:type="gramEnd"/>
      <w:r w:rsidRPr="004B1A76">
        <w:rPr>
          <w:rFonts w:asciiTheme="majorBidi" w:hAnsiTheme="majorBidi" w:cstheme="majorBidi"/>
        </w:rPr>
        <w:t>……………………………………………………</w:t>
      </w:r>
    </w:p>
    <w:p w14:paraId="60E41960" w14:textId="38A25830" w:rsidR="00A64109" w:rsidRPr="004B1A76" w:rsidRDefault="00A64109" w:rsidP="005E79D1">
      <w:pPr>
        <w:tabs>
          <w:tab w:val="left" w:pos="1985"/>
          <w:tab w:val="left" w:leader="dot" w:pos="8505"/>
        </w:tabs>
        <w:spacing w:after="120"/>
        <w:ind w:left="1985" w:right="1134" w:hanging="851"/>
        <w:jc w:val="both"/>
      </w:pPr>
      <w:r w:rsidRPr="004B1A76">
        <w:t>11.</w:t>
      </w:r>
      <w:r w:rsidRPr="004B1A76">
        <w:tab/>
        <w:t>Position of the approval mark:</w:t>
      </w:r>
      <w:r w:rsidRPr="004B1A76">
        <w:tab/>
      </w:r>
    </w:p>
    <w:p w14:paraId="29AE5CBB" w14:textId="77777777" w:rsidR="00A64109" w:rsidRPr="004B1A76" w:rsidRDefault="00A64109" w:rsidP="005E79D1">
      <w:pPr>
        <w:tabs>
          <w:tab w:val="left" w:pos="1985"/>
          <w:tab w:val="left" w:leader="dot" w:pos="8505"/>
        </w:tabs>
        <w:spacing w:after="120"/>
        <w:ind w:left="1974" w:right="1134" w:hanging="840"/>
        <w:jc w:val="both"/>
      </w:pPr>
      <w:r w:rsidRPr="004B1A76">
        <w:t>12.</w:t>
      </w:r>
      <w:r w:rsidRPr="004B1A76">
        <w:tab/>
        <w:t>Reason(s) for extension (if applicable):</w:t>
      </w:r>
      <w:r w:rsidRPr="004B1A76">
        <w:tab/>
      </w:r>
    </w:p>
    <w:p w14:paraId="21283825" w14:textId="77777777" w:rsidR="00A64109" w:rsidRPr="004B1A76" w:rsidRDefault="00A64109" w:rsidP="005E79D1">
      <w:pPr>
        <w:tabs>
          <w:tab w:val="left" w:pos="1985"/>
          <w:tab w:val="left" w:leader="dot" w:pos="8505"/>
        </w:tabs>
        <w:spacing w:after="120"/>
        <w:ind w:left="1974" w:right="1134" w:hanging="840"/>
        <w:jc w:val="both"/>
      </w:pPr>
      <w:r w:rsidRPr="004B1A76">
        <w:t>13.</w:t>
      </w:r>
      <w:r w:rsidRPr="004B1A76">
        <w:tab/>
        <w:t>Approval granted/extended/refused/withdrawn</w:t>
      </w:r>
      <w:r w:rsidR="00BA33A5" w:rsidRPr="004B1A76">
        <w:rPr>
          <w:vertAlign w:val="superscript"/>
        </w:rPr>
        <w:t>2</w:t>
      </w:r>
    </w:p>
    <w:p w14:paraId="1EFE9E7D" w14:textId="77777777" w:rsidR="00A64109" w:rsidRPr="004B1A76" w:rsidRDefault="00A64109" w:rsidP="005E79D1">
      <w:pPr>
        <w:tabs>
          <w:tab w:val="left" w:pos="1985"/>
          <w:tab w:val="left" w:leader="dot" w:pos="8505"/>
        </w:tabs>
        <w:spacing w:after="120"/>
        <w:ind w:left="1974" w:right="1134" w:hanging="840"/>
        <w:jc w:val="both"/>
      </w:pPr>
      <w:r w:rsidRPr="004B1A76">
        <w:t>14.</w:t>
      </w:r>
      <w:r w:rsidRPr="004B1A76">
        <w:tab/>
        <w:t>Place:</w:t>
      </w:r>
      <w:r w:rsidRPr="004B1A76">
        <w:tab/>
      </w:r>
    </w:p>
    <w:p w14:paraId="2912D9FC" w14:textId="77777777" w:rsidR="00A64109" w:rsidRPr="004B1A76" w:rsidRDefault="00A64109" w:rsidP="005E79D1">
      <w:pPr>
        <w:tabs>
          <w:tab w:val="left" w:pos="1985"/>
          <w:tab w:val="left" w:leader="dot" w:pos="8505"/>
        </w:tabs>
        <w:spacing w:after="120"/>
        <w:ind w:left="1974" w:right="1134" w:hanging="840"/>
        <w:jc w:val="both"/>
      </w:pPr>
      <w:r w:rsidRPr="004B1A76">
        <w:t>15.</w:t>
      </w:r>
      <w:r w:rsidRPr="004B1A76">
        <w:tab/>
        <w:t>Date:</w:t>
      </w:r>
      <w:r w:rsidRPr="004B1A76">
        <w:tab/>
      </w:r>
    </w:p>
    <w:p w14:paraId="53415157" w14:textId="77777777" w:rsidR="00A64109" w:rsidRPr="004B1A76" w:rsidRDefault="00A64109" w:rsidP="005E79D1">
      <w:pPr>
        <w:tabs>
          <w:tab w:val="left" w:pos="1985"/>
          <w:tab w:val="left" w:leader="dot" w:pos="8505"/>
        </w:tabs>
        <w:spacing w:after="120"/>
        <w:ind w:left="1974" w:right="1134" w:hanging="840"/>
        <w:jc w:val="both"/>
      </w:pPr>
      <w:r w:rsidRPr="004B1A76">
        <w:t>16.</w:t>
      </w:r>
      <w:r w:rsidRPr="004B1A76">
        <w:tab/>
        <w:t>Signature:</w:t>
      </w:r>
      <w:r w:rsidRPr="004B1A76">
        <w:tab/>
      </w:r>
    </w:p>
    <w:p w14:paraId="0BDA6AAC" w14:textId="77777777" w:rsidR="00A64109" w:rsidRPr="004B1A76" w:rsidRDefault="00A64109" w:rsidP="005E79D1">
      <w:pPr>
        <w:tabs>
          <w:tab w:val="left" w:pos="1985"/>
          <w:tab w:val="left" w:leader="dot" w:pos="8505"/>
        </w:tabs>
        <w:spacing w:after="120"/>
        <w:ind w:left="1974" w:right="1134" w:hanging="840"/>
        <w:jc w:val="both"/>
      </w:pPr>
      <w:r w:rsidRPr="004B1A76">
        <w:t>17.</w:t>
      </w:r>
      <w:r w:rsidRPr="004B1A76">
        <w:tab/>
        <w:t>The following documents, bearing the approval number shown above, are available on request:</w:t>
      </w:r>
      <w:r w:rsidRPr="004B1A76">
        <w:tab/>
      </w:r>
    </w:p>
    <w:p w14:paraId="553B09D2" w14:textId="77777777" w:rsidR="00395C8E" w:rsidRPr="004B1A76" w:rsidRDefault="00A64109" w:rsidP="005E79D1">
      <w:pPr>
        <w:tabs>
          <w:tab w:val="left" w:pos="1985"/>
          <w:tab w:val="left" w:leader="dot" w:pos="8505"/>
        </w:tabs>
        <w:spacing w:after="120"/>
        <w:ind w:left="1134" w:right="1134"/>
        <w:jc w:val="both"/>
      </w:pPr>
      <w:r w:rsidRPr="004B1A76">
        <w:tab/>
      </w:r>
      <w:r w:rsidR="00D22155" w:rsidRPr="004B1A76">
        <w:tab/>
      </w:r>
      <w:r w:rsidR="00D22155" w:rsidRPr="004B1A76">
        <w:tab/>
      </w:r>
    </w:p>
    <w:p w14:paraId="54F4A61D" w14:textId="77777777" w:rsidR="00997C90" w:rsidRPr="004B1A76" w:rsidRDefault="00997C90" w:rsidP="005E79D1">
      <w:pPr>
        <w:tabs>
          <w:tab w:val="left" w:pos="1985"/>
          <w:tab w:val="left" w:leader="dot" w:pos="8505"/>
        </w:tabs>
        <w:spacing w:after="120"/>
        <w:ind w:left="1134" w:right="1134"/>
        <w:jc w:val="both"/>
      </w:pPr>
    </w:p>
    <w:p w14:paraId="489584CB" w14:textId="77777777" w:rsidR="00F86CE5" w:rsidRPr="004B1A76" w:rsidRDefault="00F86CE5" w:rsidP="005E79D1">
      <w:pPr>
        <w:tabs>
          <w:tab w:val="left" w:pos="1700"/>
          <w:tab w:val="left" w:pos="4536"/>
          <w:tab w:val="left" w:leader="dot" w:pos="8505"/>
        </w:tabs>
        <w:spacing w:after="120"/>
        <w:ind w:left="1134" w:right="1134"/>
        <w:jc w:val="both"/>
        <w:sectPr w:rsidR="00F86CE5" w:rsidRPr="004B1A76" w:rsidSect="00024908">
          <w:headerReference w:type="even" r:id="rId30"/>
          <w:headerReference w:type="default" r:id="rId31"/>
          <w:footerReference w:type="even" r:id="rId32"/>
          <w:footerReference w:type="default" r:id="rId33"/>
          <w:headerReference w:type="first" r:id="rId34"/>
          <w:footerReference w:type="first" r:id="rId35"/>
          <w:footnotePr>
            <w:numRestart w:val="eachSect"/>
          </w:footnotePr>
          <w:endnotePr>
            <w:numFmt w:val="decimal"/>
          </w:endnotePr>
          <w:pgSz w:w="11907" w:h="16840" w:code="9"/>
          <w:pgMar w:top="1701" w:right="1134" w:bottom="2268" w:left="1134" w:header="964" w:footer="1701" w:gutter="0"/>
          <w:cols w:space="720"/>
          <w:titlePg/>
          <w:docGrid w:linePitch="272"/>
        </w:sectPr>
      </w:pPr>
    </w:p>
    <w:p w14:paraId="2B144CEB" w14:textId="77777777" w:rsidR="00A753AA" w:rsidRPr="004B1A76" w:rsidRDefault="00A753AA" w:rsidP="005E79D1">
      <w:pPr>
        <w:pStyle w:val="HChG"/>
      </w:pPr>
      <w:bookmarkStart w:id="1617" w:name="_Toc338161448"/>
      <w:r w:rsidRPr="004B1A76">
        <w:lastRenderedPageBreak/>
        <w:t>Annex 2</w:t>
      </w:r>
      <w:bookmarkEnd w:id="1617"/>
    </w:p>
    <w:p w14:paraId="44D79FCC" w14:textId="77777777" w:rsidR="00A753AA" w:rsidRPr="004B1A76" w:rsidRDefault="00A753AA" w:rsidP="005E79D1">
      <w:pPr>
        <w:pStyle w:val="HChG"/>
      </w:pPr>
      <w:r w:rsidRPr="004B1A76">
        <w:tab/>
      </w:r>
      <w:r w:rsidRPr="004B1A76">
        <w:tab/>
      </w:r>
      <w:bookmarkStart w:id="1618" w:name="_Toc338161449"/>
      <w:commentRangeStart w:id="1619"/>
      <w:r w:rsidRPr="004B1A76">
        <w:t>Arrangements of approval marks</w:t>
      </w:r>
      <w:bookmarkEnd w:id="1618"/>
      <w:commentRangeEnd w:id="1619"/>
      <w:r w:rsidR="00C37351">
        <w:rPr>
          <w:rStyle w:val="Rimandocommento"/>
          <w:b w:val="0"/>
        </w:rPr>
        <w:commentReference w:id="1619"/>
      </w:r>
    </w:p>
    <w:p w14:paraId="2A4B8247" w14:textId="77777777" w:rsidR="00E243EA" w:rsidRPr="004B1A76" w:rsidRDefault="00E243EA" w:rsidP="00E243EA">
      <w:pPr>
        <w:spacing w:line="240" w:lineRule="auto"/>
        <w:ind w:left="1134" w:right="567"/>
        <w:outlineLvl w:val="4"/>
        <w:rPr>
          <w:ins w:id="1620" w:author="Davide Puglisi" w:date="2023-12-06T16:06:00Z"/>
          <w:rFonts w:eastAsia="SimSun"/>
        </w:rPr>
      </w:pPr>
      <w:bookmarkStart w:id="1621" w:name="_Toc338161450"/>
      <w:ins w:id="1622" w:author="Davide Puglisi" w:date="2023-12-06T16:06:00Z">
        <w:r w:rsidRPr="004B1A76">
          <w:rPr>
            <w:rFonts w:eastAsia="SimSun"/>
          </w:rPr>
          <w:t>Figure A2-I</w:t>
        </w:r>
      </w:ins>
    </w:p>
    <w:p w14:paraId="731ACC36" w14:textId="2DD1ACFF" w:rsidR="00E243EA" w:rsidRPr="004B1A76" w:rsidRDefault="00E243EA" w:rsidP="00E243EA">
      <w:pPr>
        <w:pStyle w:val="Titolo1"/>
        <w:rPr>
          <w:ins w:id="1623" w:author="Davide Puglisi" w:date="2023-12-06T16:06:00Z"/>
        </w:rPr>
      </w:pPr>
      <w:ins w:id="1624" w:author="Davide Puglisi" w:date="2023-12-06T16:06:00Z">
        <w:r w:rsidRPr="004B1A76">
          <w:rPr>
            <w:rFonts w:eastAsia="SimSun"/>
            <w:b/>
            <w:bCs/>
          </w:rPr>
          <w:t>Marking example – Model A</w:t>
        </w:r>
      </w:ins>
    </w:p>
    <w:p w14:paraId="1F1A3971" w14:textId="270B2F1A" w:rsidR="00A753AA" w:rsidRPr="004B1A76" w:rsidRDefault="00A753AA" w:rsidP="005E79D1">
      <w:pPr>
        <w:pStyle w:val="Titolo1"/>
      </w:pPr>
      <w:del w:id="1625" w:author="Davide Puglisi" w:date="2023-12-06T16:06:00Z">
        <w:r w:rsidRPr="004B1A76" w:rsidDel="00E243EA">
          <w:delText>Model A</w:delText>
        </w:r>
      </w:del>
      <w:bookmarkEnd w:id="1621"/>
    </w:p>
    <w:p w14:paraId="4C1A5FD8" w14:textId="77D226BD" w:rsidR="00A753AA" w:rsidRPr="004B1A76" w:rsidRDefault="00A753AA" w:rsidP="005E79D1">
      <w:pPr>
        <w:pStyle w:val="Titolo1"/>
      </w:pPr>
      <w:bookmarkStart w:id="1626" w:name="_Toc338161451"/>
      <w:r w:rsidRPr="004B1A76">
        <w:t>(See paragraph 4.4. of this Regulation)</w:t>
      </w:r>
      <w:bookmarkEnd w:id="1626"/>
    </w:p>
    <w:p w14:paraId="2ADBB95C" w14:textId="6CCDE468" w:rsidR="00D253E8" w:rsidRPr="004B1A76" w:rsidRDefault="00D253E8" w:rsidP="005E79D1">
      <w:pPr>
        <w:tabs>
          <w:tab w:val="left" w:pos="1700"/>
          <w:tab w:val="left" w:pos="4536"/>
          <w:tab w:val="left" w:leader="dot" w:pos="8505"/>
        </w:tabs>
        <w:spacing w:after="120"/>
        <w:ind w:left="284" w:right="1134"/>
        <w:jc w:val="both"/>
      </w:pPr>
    </w:p>
    <w:p w14:paraId="4A62DABC" w14:textId="5AC84C52" w:rsidR="00687E53" w:rsidRPr="004B1A76" w:rsidRDefault="00687E53" w:rsidP="005E79D1">
      <w:pPr>
        <w:tabs>
          <w:tab w:val="left" w:pos="1700"/>
          <w:tab w:val="left" w:pos="4536"/>
          <w:tab w:val="left" w:leader="dot" w:pos="8505"/>
        </w:tabs>
        <w:spacing w:after="120"/>
        <w:ind w:left="284" w:right="1134"/>
        <w:jc w:val="both"/>
      </w:pPr>
    </w:p>
    <w:p w14:paraId="55379FA7" w14:textId="5124D090" w:rsidR="00575509" w:rsidRPr="004B1A76" w:rsidRDefault="00A3054D" w:rsidP="005E79D1">
      <w:pPr>
        <w:tabs>
          <w:tab w:val="left" w:pos="1700"/>
          <w:tab w:val="left" w:pos="4536"/>
          <w:tab w:val="left" w:leader="dot" w:pos="8505"/>
        </w:tabs>
        <w:spacing w:after="120"/>
        <w:ind w:left="284" w:right="1134"/>
        <w:jc w:val="both"/>
      </w:pPr>
      <w:r w:rsidRPr="004B1A76">
        <w:rPr>
          <w:noProof/>
        </w:rPr>
        <mc:AlternateContent>
          <mc:Choice Requires="wps">
            <w:drawing>
              <wp:anchor distT="0" distB="0" distL="114300" distR="114300" simplePos="0" relativeHeight="251707392" behindDoc="0" locked="0" layoutInCell="1" allowOverlap="1" wp14:anchorId="56A395FB" wp14:editId="40648611">
                <wp:simplePos x="0" y="0"/>
                <wp:positionH relativeFrom="column">
                  <wp:posOffset>3462296</wp:posOffset>
                </wp:positionH>
                <wp:positionV relativeFrom="paragraph">
                  <wp:posOffset>381028</wp:posOffset>
                </wp:positionV>
                <wp:extent cx="586243" cy="378460"/>
                <wp:effectExtent l="0" t="0" r="4445" b="254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43"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507D9" w14:textId="11093A30" w:rsidR="00ED608F" w:rsidRPr="004B1A76" w:rsidRDefault="0036074D" w:rsidP="00DD5BDE">
                            <w:pPr>
                              <w:rPr>
                                <w:rFonts w:ascii="Arial" w:hAnsi="Arial"/>
                                <w:bCs/>
                                <w:sz w:val="52"/>
                                <w:szCs w:val="52"/>
                                <w:lang w:eastAsia="ja-JP"/>
                              </w:rPr>
                            </w:pPr>
                            <w:r w:rsidRPr="0036074D">
                              <w:rPr>
                                <w:rFonts w:ascii="Arial" w:hAnsi="Arial"/>
                                <w:bCs/>
                                <w:sz w:val="52"/>
                                <w:szCs w:val="52"/>
                                <w:highlight w:val="yellow"/>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395FB" id="Text Box 145" o:spid="_x0000_s1150" type="#_x0000_t202" style="position:absolute;left:0;text-align:left;margin-left:272.6pt;margin-top:30pt;width:46.15pt;height:29.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" stroked="f">
                <v:textbox inset="0,0,0,0">
                  <w:txbxContent>
                    <w:p w14:paraId="500507D9" w14:textId="11093A30" w:rsidR="00ED608F" w:rsidRPr="004B1A76" w:rsidRDefault="0036074D" w:rsidP="00DD5BDE">
                      <w:pPr>
                        <w:rPr>
                          <w:rFonts w:ascii="Arial" w:hAnsi="Arial"/>
                          <w:bCs/>
                          <w:sz w:val="52"/>
                          <w:szCs w:val="52"/>
                          <w:lang w:eastAsia="ja-JP"/>
                        </w:rPr>
                      </w:pPr>
                      <w:r w:rsidRPr="0036074D">
                        <w:rPr>
                          <w:rFonts w:ascii="Arial" w:hAnsi="Arial"/>
                          <w:bCs/>
                          <w:sz w:val="52"/>
                          <w:szCs w:val="52"/>
                          <w:highlight w:val="yellow"/>
                        </w:rPr>
                        <w:t>10</w:t>
                      </w:r>
                    </w:p>
                  </w:txbxContent>
                </v:textbox>
              </v:shape>
            </w:pict>
          </mc:Fallback>
        </mc:AlternateContent>
      </w:r>
      <w:r w:rsidR="00575509" w:rsidRPr="004B1A76">
        <w:rPr>
          <w:noProof/>
          <w:lang w:eastAsia="nl-NL"/>
        </w:rPr>
        <w:drawing>
          <wp:inline distT="0" distB="0" distL="0" distR="0" wp14:anchorId="4B2F3245" wp14:editId="6CA85FD9">
            <wp:extent cx="5303520" cy="1009650"/>
            <wp:effectExtent l="0" t="0" r="0" b="0"/>
            <wp:docPr id="47" name="Image 2" descr="Description: Description: reg-48-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ption: Description: reg-48-graphic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3520" cy="1009650"/>
                    </a:xfrm>
                    <a:prstGeom prst="rect">
                      <a:avLst/>
                    </a:prstGeom>
                    <a:noFill/>
                    <a:ln>
                      <a:noFill/>
                    </a:ln>
                  </pic:spPr>
                </pic:pic>
              </a:graphicData>
            </a:graphic>
          </wp:inline>
        </w:drawing>
      </w:r>
    </w:p>
    <w:p w14:paraId="4D6E2FBE" w14:textId="77777777" w:rsidR="00D253E8" w:rsidRPr="004B1A76" w:rsidRDefault="000D4226" w:rsidP="005E79D1">
      <w:pPr>
        <w:tabs>
          <w:tab w:val="left" w:pos="1700"/>
          <w:tab w:val="left" w:pos="8505"/>
        </w:tabs>
        <w:spacing w:after="120"/>
        <w:ind w:left="1134" w:right="1134"/>
        <w:jc w:val="right"/>
      </w:pPr>
      <w:r w:rsidRPr="004B1A76">
        <w:tab/>
      </w:r>
      <w:r w:rsidR="00B46F39" w:rsidRPr="004B1A76">
        <w:t>a = 8 mm min.</w:t>
      </w:r>
    </w:p>
    <w:p w14:paraId="172A76E0" w14:textId="4A66B562" w:rsidR="00206ACE" w:rsidRPr="004B1A76" w:rsidRDefault="00687E53" w:rsidP="005E79D1">
      <w:pPr>
        <w:tabs>
          <w:tab w:val="left" w:pos="1700"/>
          <w:tab w:val="left" w:pos="4536"/>
          <w:tab w:val="left" w:leader="dot" w:pos="8505"/>
        </w:tabs>
        <w:spacing w:before="120" w:after="120"/>
        <w:ind w:left="1134" w:right="1134"/>
        <w:jc w:val="both"/>
      </w:pPr>
      <w:r w:rsidRPr="004B1A76">
        <w:tab/>
      </w:r>
      <w:r w:rsidR="00845570" w:rsidRPr="004B1A76">
        <w:t>The above approval mark affixed to a vehicle shows that the vehicle type concerned has, with regard to the installation of lighting and light</w:t>
      </w:r>
      <w:r w:rsidR="00845570" w:rsidRPr="004B1A76">
        <w:noBreakHyphen/>
        <w:t xml:space="preserve">signalling devices, been approved in the Netherlands (E4) pursuant to </w:t>
      </w:r>
      <w:r w:rsidR="008F53A1" w:rsidRPr="004B1A76">
        <w:t xml:space="preserve">UN </w:t>
      </w:r>
      <w:r w:rsidR="00845570" w:rsidRPr="004B1A76">
        <w:t xml:space="preserve">Regulation No. 48 as amended by the </w:t>
      </w:r>
      <w:del w:id="1627" w:author="Davide Puglisi" w:date="2024-08-26T15:05:00Z" w16du:dateUtc="2024-08-26T13:05:00Z">
        <w:r w:rsidR="00137D3D" w:rsidRPr="004B1A76" w:rsidDel="0036074D">
          <w:delText>09</w:delText>
        </w:r>
        <w:r w:rsidR="00810761" w:rsidRPr="004B1A76" w:rsidDel="0036074D">
          <w:delText xml:space="preserve"> </w:delText>
        </w:r>
      </w:del>
      <w:ins w:id="1628" w:author="Davide Puglisi" w:date="2024-08-26T15:05:00Z" w16du:dateUtc="2024-08-26T13:05:00Z">
        <w:r w:rsidR="0036074D">
          <w:t>10</w:t>
        </w:r>
        <w:r w:rsidR="0036074D" w:rsidRPr="004B1A76">
          <w:t xml:space="preserve"> </w:t>
        </w:r>
      </w:ins>
      <w:r w:rsidR="00845570" w:rsidRPr="004B1A76">
        <w:t xml:space="preserve">series of amendments. The approval number indicates that the approval was granted in accordance with the requirements of </w:t>
      </w:r>
      <w:r w:rsidR="008F53A1" w:rsidRPr="004B1A76">
        <w:t xml:space="preserve">UN </w:t>
      </w:r>
      <w:r w:rsidR="00845570" w:rsidRPr="004B1A76">
        <w:t xml:space="preserve">Regulation No. 48 as amended by the </w:t>
      </w:r>
      <w:del w:id="1629" w:author="Davide Puglisi" w:date="2024-08-26T15:05:00Z" w16du:dateUtc="2024-08-26T13:05:00Z">
        <w:r w:rsidR="00137D3D" w:rsidRPr="004B1A76" w:rsidDel="0036074D">
          <w:delText>09</w:delText>
        </w:r>
        <w:r w:rsidR="00810761" w:rsidRPr="004B1A76" w:rsidDel="0036074D">
          <w:delText xml:space="preserve"> </w:delText>
        </w:r>
      </w:del>
      <w:ins w:id="1630" w:author="Davide Puglisi" w:date="2024-08-26T15:05:00Z" w16du:dateUtc="2024-08-26T13:05:00Z">
        <w:r w:rsidR="0036074D">
          <w:t>10</w:t>
        </w:r>
        <w:r w:rsidR="0036074D" w:rsidRPr="004B1A76">
          <w:t xml:space="preserve"> </w:t>
        </w:r>
      </w:ins>
      <w:r w:rsidR="00845570" w:rsidRPr="004B1A76">
        <w:t xml:space="preserve">series of amendments. </w:t>
      </w:r>
    </w:p>
    <w:p w14:paraId="2A6A2862" w14:textId="77777777" w:rsidR="00E243EA" w:rsidRPr="004B1A76" w:rsidRDefault="00E243EA" w:rsidP="00E243EA">
      <w:pPr>
        <w:spacing w:line="240" w:lineRule="auto"/>
        <w:ind w:left="1134" w:right="567"/>
        <w:outlineLvl w:val="4"/>
        <w:rPr>
          <w:ins w:id="1631" w:author="Davide Puglisi" w:date="2023-12-06T16:07:00Z"/>
          <w:rFonts w:eastAsia="SimSun"/>
        </w:rPr>
      </w:pPr>
      <w:ins w:id="1632" w:author="Davide Puglisi" w:date="2023-12-06T16:07:00Z">
        <w:r w:rsidRPr="004B1A76">
          <w:rPr>
            <w:rFonts w:eastAsia="SimSun"/>
          </w:rPr>
          <w:t>Figure A2-II</w:t>
        </w:r>
      </w:ins>
    </w:p>
    <w:p w14:paraId="1EBA2C90" w14:textId="459C0FB8" w:rsidR="00E243EA" w:rsidRPr="004B1A76" w:rsidRDefault="00E243EA" w:rsidP="00E243EA">
      <w:pPr>
        <w:pStyle w:val="Titolo1"/>
        <w:rPr>
          <w:ins w:id="1633" w:author="Davide Puglisi" w:date="2023-12-06T16:07:00Z"/>
        </w:rPr>
      </w:pPr>
      <w:ins w:id="1634" w:author="Davide Puglisi" w:date="2023-12-06T16:07:00Z">
        <w:r w:rsidRPr="004B1A76">
          <w:rPr>
            <w:rFonts w:eastAsia="SimSun"/>
            <w:b/>
            <w:bCs/>
          </w:rPr>
          <w:t>Marking example – Model B</w:t>
        </w:r>
      </w:ins>
    </w:p>
    <w:p w14:paraId="531F2399" w14:textId="115C5875" w:rsidR="00B46F39" w:rsidRPr="004B1A76" w:rsidRDefault="00B46F39" w:rsidP="005E79D1">
      <w:pPr>
        <w:pStyle w:val="Titolo1"/>
      </w:pPr>
      <w:del w:id="1635" w:author="Davide Puglisi" w:date="2023-12-06T16:07:00Z">
        <w:r w:rsidRPr="004B1A76" w:rsidDel="00E243EA">
          <w:delText>Model B</w:delText>
        </w:r>
      </w:del>
    </w:p>
    <w:p w14:paraId="6CA59592" w14:textId="1248DA63" w:rsidR="00B46F39" w:rsidRPr="004B1A76" w:rsidRDefault="00B46F39" w:rsidP="005E79D1">
      <w:pPr>
        <w:pStyle w:val="Titolo1"/>
      </w:pPr>
      <w:bookmarkStart w:id="1636" w:name="_Toc338161452"/>
      <w:r w:rsidRPr="004B1A76">
        <w:t>(</w:t>
      </w:r>
      <w:r w:rsidR="00206ACE" w:rsidRPr="004B1A76">
        <w:t>S</w:t>
      </w:r>
      <w:r w:rsidRPr="004B1A76">
        <w:t>ee paragraph 4.5. of this Regulation)</w:t>
      </w:r>
      <w:bookmarkEnd w:id="1636"/>
    </w:p>
    <w:p w14:paraId="2767FEF2" w14:textId="77777777" w:rsidR="00ED3482" w:rsidRPr="004B1A76" w:rsidRDefault="00ED3482" w:rsidP="005E79D1">
      <w:pPr>
        <w:pStyle w:val="SingleTxtG"/>
      </w:pPr>
    </w:p>
    <w:p w14:paraId="5BAC5BF6" w14:textId="42130623" w:rsidR="00D253E8" w:rsidRPr="004B1A76" w:rsidRDefault="00D253E8" w:rsidP="005E79D1">
      <w:pPr>
        <w:pStyle w:val="Titolo1"/>
        <w:tabs>
          <w:tab w:val="left" w:pos="284"/>
        </w:tabs>
        <w:ind w:left="284"/>
        <w:jc w:val="both"/>
      </w:pPr>
    </w:p>
    <w:p w14:paraId="4B32BA72" w14:textId="6EDF51CA" w:rsidR="00575509" w:rsidRPr="004B1A76" w:rsidRDefault="00A3054D" w:rsidP="00575509">
      <w:pPr>
        <w:pStyle w:val="SingleTxtG"/>
        <w:jc w:val="center"/>
      </w:pPr>
      <w:bookmarkStart w:id="1637" w:name="_Toc338161453"/>
      <w:r w:rsidRPr="004B1A76">
        <w:rPr>
          <w:noProof/>
        </w:rPr>
        <mc:AlternateContent>
          <mc:Choice Requires="wps">
            <w:drawing>
              <wp:anchor distT="0" distB="0" distL="114300" distR="114300" simplePos="0" relativeHeight="251708416" behindDoc="0" locked="0" layoutInCell="1" allowOverlap="1" wp14:anchorId="404A9953" wp14:editId="14F22778">
                <wp:simplePos x="0" y="0"/>
                <wp:positionH relativeFrom="column">
                  <wp:posOffset>4010025</wp:posOffset>
                </wp:positionH>
                <wp:positionV relativeFrom="paragraph">
                  <wp:posOffset>131651</wp:posOffset>
                </wp:positionV>
                <wp:extent cx="396417" cy="332990"/>
                <wp:effectExtent l="0" t="0" r="381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17" cy="33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67E72" w14:textId="59E18639" w:rsidR="00ED608F" w:rsidRPr="0036074D" w:rsidRDefault="0036074D" w:rsidP="00DD5BDE">
                            <w:pPr>
                              <w:rPr>
                                <w:rFonts w:ascii="Arial" w:hAnsi="Arial"/>
                                <w:bCs/>
                                <w:sz w:val="18"/>
                                <w:szCs w:val="18"/>
                                <w:lang w:eastAsia="ja-JP"/>
                              </w:rPr>
                            </w:pPr>
                            <w:r w:rsidRPr="0036074D">
                              <w:rPr>
                                <w:rFonts w:ascii="Arial" w:hAnsi="Arial"/>
                                <w:bCs/>
                                <w:sz w:val="48"/>
                                <w:szCs w:val="48"/>
                                <w:highlight w:val="yellow"/>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A9953" id="Text Box 148" o:spid="_x0000_s1151" type="#_x0000_t202" style="position:absolute;left:0;text-align:left;margin-left:315.75pt;margin-top:10.35pt;width:31.2pt;height:26.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" stroked="f">
                <v:textbox inset="0,0,0,0">
                  <w:txbxContent>
                    <w:p w14:paraId="79967E72" w14:textId="59E18639" w:rsidR="00ED608F" w:rsidRPr="0036074D" w:rsidRDefault="0036074D" w:rsidP="00DD5BDE">
                      <w:pPr>
                        <w:rPr>
                          <w:rFonts w:ascii="Arial" w:hAnsi="Arial"/>
                          <w:bCs/>
                          <w:sz w:val="18"/>
                          <w:szCs w:val="18"/>
                          <w:lang w:eastAsia="ja-JP"/>
                        </w:rPr>
                      </w:pPr>
                      <w:r w:rsidRPr="0036074D">
                        <w:rPr>
                          <w:rFonts w:ascii="Arial" w:hAnsi="Arial"/>
                          <w:bCs/>
                          <w:sz w:val="48"/>
                          <w:szCs w:val="48"/>
                          <w:highlight w:val="yellow"/>
                        </w:rPr>
                        <w:t>10</w:t>
                      </w:r>
                    </w:p>
                  </w:txbxContent>
                </v:textbox>
              </v:shape>
            </w:pict>
          </mc:Fallback>
        </mc:AlternateContent>
      </w:r>
      <w:bookmarkEnd w:id="1637"/>
      <w:r w:rsidR="00575509" w:rsidRPr="004B1A76">
        <w:rPr>
          <w:noProof/>
          <w:lang w:eastAsia="nl-NL"/>
        </w:rPr>
        <w:drawing>
          <wp:inline distT="0" distB="0" distL="0" distR="0" wp14:anchorId="5284D222" wp14:editId="4C7E4FF9">
            <wp:extent cx="5508625" cy="987425"/>
            <wp:effectExtent l="0" t="0" r="0" b="3175"/>
            <wp:docPr id="10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8625" cy="987425"/>
                    </a:xfrm>
                    <a:prstGeom prst="rect">
                      <a:avLst/>
                    </a:prstGeom>
                    <a:noFill/>
                    <a:ln>
                      <a:noFill/>
                    </a:ln>
                  </pic:spPr>
                </pic:pic>
              </a:graphicData>
            </a:graphic>
          </wp:inline>
        </w:drawing>
      </w:r>
    </w:p>
    <w:p w14:paraId="7E50C23B" w14:textId="77777777" w:rsidR="00D253E8" w:rsidRPr="004B1A76" w:rsidRDefault="000D4226" w:rsidP="005E79D1">
      <w:pPr>
        <w:tabs>
          <w:tab w:val="left" w:pos="1700"/>
          <w:tab w:val="left" w:pos="8505"/>
        </w:tabs>
        <w:spacing w:after="120"/>
        <w:ind w:left="1134" w:right="1134"/>
        <w:jc w:val="right"/>
      </w:pPr>
      <w:r w:rsidRPr="004B1A76">
        <w:tab/>
      </w:r>
      <w:r w:rsidR="007E4F21" w:rsidRPr="004B1A76">
        <w:t>a = 8 mm min.</w:t>
      </w:r>
    </w:p>
    <w:p w14:paraId="7B3857C7" w14:textId="6847C827" w:rsidR="007E4F21" w:rsidRPr="004B1A76" w:rsidRDefault="00687E53" w:rsidP="005E79D1">
      <w:pPr>
        <w:tabs>
          <w:tab w:val="left" w:pos="1700"/>
          <w:tab w:val="left" w:pos="4536"/>
          <w:tab w:val="left" w:leader="dot" w:pos="8505"/>
        </w:tabs>
        <w:spacing w:after="120"/>
        <w:ind w:left="1134" w:right="1134"/>
        <w:jc w:val="both"/>
      </w:pPr>
      <w:r w:rsidRPr="004B1A76">
        <w:tab/>
      </w:r>
      <w:r w:rsidR="007E4F21" w:rsidRPr="004B1A76">
        <w:t xml:space="preserve">The above approval mark affixed to a vehicle shows that the vehicle type concerned has been approved in the Netherlands (E4) pursuant to </w:t>
      </w:r>
      <w:r w:rsidR="008F53A1" w:rsidRPr="004B1A76">
        <w:t xml:space="preserve">UN </w:t>
      </w:r>
      <w:r w:rsidR="007E4F21" w:rsidRPr="004B1A76">
        <w:t xml:space="preserve">Regulation No. 48 as amended by the </w:t>
      </w:r>
      <w:del w:id="1638" w:author="Davide Puglisi" w:date="2024-08-26T15:07:00Z" w16du:dateUtc="2024-08-26T13:07:00Z">
        <w:r w:rsidR="00137D3D" w:rsidRPr="004B1A76" w:rsidDel="0036074D">
          <w:delText xml:space="preserve">09 </w:delText>
        </w:r>
      </w:del>
      <w:ins w:id="1639" w:author="Davide Puglisi" w:date="2024-08-26T15:07:00Z" w16du:dateUtc="2024-08-26T13:07:00Z">
        <w:r w:rsidR="0036074D">
          <w:t>10</w:t>
        </w:r>
        <w:r w:rsidR="0036074D" w:rsidRPr="004B1A76">
          <w:t xml:space="preserve"> </w:t>
        </w:r>
      </w:ins>
      <w:r w:rsidR="007E4F21" w:rsidRPr="004B1A76">
        <w:t>series of am</w:t>
      </w:r>
      <w:r w:rsidR="00E80938" w:rsidRPr="004B1A76">
        <w:t xml:space="preserve">endments and </w:t>
      </w:r>
      <w:r w:rsidR="00137D3D" w:rsidRPr="004B1A76">
        <w:t xml:space="preserve">UN </w:t>
      </w:r>
      <w:r w:rsidR="00E80938" w:rsidRPr="004B1A76">
        <w:t>Regulation No. 33</w:t>
      </w:r>
      <w:r w:rsidR="007C1324" w:rsidRPr="004B1A76">
        <w:t>.</w:t>
      </w:r>
      <w:r w:rsidR="00DC1561" w:rsidRPr="004B1A76">
        <w:t xml:space="preserve"> </w:t>
      </w:r>
      <w:r w:rsidR="00E80938" w:rsidRPr="004B1A76">
        <w:rPr>
          <w:rStyle w:val="Rimandonotaapidipagina"/>
        </w:rPr>
        <w:footnoteReference w:id="23"/>
      </w:r>
      <w:r w:rsidR="007E4F21" w:rsidRPr="004B1A76">
        <w:t xml:space="preserve"> The approval number indicates that, at the dates when the respective approvals were given, </w:t>
      </w:r>
      <w:r w:rsidR="008F53A1" w:rsidRPr="004B1A76">
        <w:t xml:space="preserve">UN </w:t>
      </w:r>
      <w:r w:rsidR="007E4F21" w:rsidRPr="004B1A76">
        <w:t xml:space="preserve">Regulation No. 48 was amended by the </w:t>
      </w:r>
      <w:del w:id="1640" w:author="Davide Puglisi" w:date="2024-08-26T15:07:00Z" w16du:dateUtc="2024-08-26T13:07:00Z">
        <w:r w:rsidR="00137D3D" w:rsidRPr="004B1A76" w:rsidDel="0036074D">
          <w:delText>09</w:delText>
        </w:r>
        <w:r w:rsidR="00131A27" w:rsidRPr="004B1A76" w:rsidDel="0036074D">
          <w:delText xml:space="preserve"> </w:delText>
        </w:r>
      </w:del>
      <w:ins w:id="1641" w:author="Davide Puglisi" w:date="2024-08-26T15:07:00Z" w16du:dateUtc="2024-08-26T13:07:00Z">
        <w:r w:rsidR="0036074D">
          <w:t>10</w:t>
        </w:r>
        <w:r w:rsidR="0036074D" w:rsidRPr="004B1A76">
          <w:t xml:space="preserve"> </w:t>
        </w:r>
      </w:ins>
      <w:r w:rsidR="007E4F21" w:rsidRPr="004B1A76">
        <w:t xml:space="preserve">series of amendments and </w:t>
      </w:r>
      <w:r w:rsidR="00137D3D" w:rsidRPr="004B1A76">
        <w:t xml:space="preserve">UN </w:t>
      </w:r>
      <w:r w:rsidR="007E4F21" w:rsidRPr="004B1A76">
        <w:t>Regulation No. 33 was still in its original form</w:t>
      </w:r>
      <w:r w:rsidR="007E4F21" w:rsidRPr="004B1A76">
        <w:rPr>
          <w:bCs/>
        </w:rPr>
        <w:t>.</w:t>
      </w:r>
    </w:p>
    <w:p w14:paraId="3B8C615C" w14:textId="77777777" w:rsidR="00F86CE5" w:rsidRPr="004B1A76" w:rsidRDefault="00F86CE5" w:rsidP="005E79D1">
      <w:pPr>
        <w:tabs>
          <w:tab w:val="left" w:pos="1700"/>
          <w:tab w:val="left" w:pos="4536"/>
          <w:tab w:val="left" w:leader="dot" w:pos="8505"/>
        </w:tabs>
        <w:spacing w:after="120"/>
        <w:ind w:left="1134" w:right="1134"/>
        <w:jc w:val="both"/>
        <w:sectPr w:rsidR="00F86CE5" w:rsidRPr="004B1A76" w:rsidSect="00024908">
          <w:headerReference w:type="even" r:id="rId38"/>
          <w:headerReference w:type="default" r:id="rId39"/>
          <w:headerReference w:type="first" r:id="rId40"/>
          <w:footerReference w:type="first" r:id="rId41"/>
          <w:footnotePr>
            <w:numRestart w:val="eachSect"/>
          </w:footnotePr>
          <w:endnotePr>
            <w:numFmt w:val="decimal"/>
          </w:endnotePr>
          <w:pgSz w:w="11907" w:h="16840" w:code="9"/>
          <w:pgMar w:top="1701" w:right="1134" w:bottom="2268" w:left="1134" w:header="964" w:footer="1701" w:gutter="0"/>
          <w:cols w:space="720"/>
          <w:titlePg/>
          <w:docGrid w:linePitch="272"/>
        </w:sectPr>
      </w:pPr>
    </w:p>
    <w:p w14:paraId="137FC7D6" w14:textId="77777777" w:rsidR="00FF44CF" w:rsidRPr="004B1A76" w:rsidRDefault="00FF44CF" w:rsidP="005E79D1">
      <w:pPr>
        <w:pStyle w:val="HChG"/>
      </w:pPr>
      <w:bookmarkStart w:id="1642" w:name="_Toc338161454"/>
      <w:r w:rsidRPr="004B1A76">
        <w:lastRenderedPageBreak/>
        <w:t>Annex 3</w:t>
      </w:r>
      <w:bookmarkEnd w:id="1642"/>
    </w:p>
    <w:p w14:paraId="2822262C" w14:textId="77777777" w:rsidR="00D253E8" w:rsidRPr="004B1A76" w:rsidRDefault="00FF44CF" w:rsidP="005E79D1">
      <w:pPr>
        <w:pStyle w:val="HChG"/>
      </w:pPr>
      <w:r w:rsidRPr="004B1A76">
        <w:tab/>
      </w:r>
      <w:r w:rsidRPr="004B1A76">
        <w:tab/>
      </w:r>
      <w:bookmarkStart w:id="1643" w:name="_Toc338161455"/>
      <w:r w:rsidR="00755789" w:rsidRPr="004B1A76">
        <w:t>Examples of lamp surfaces, axes, centres of reference, and angles of geometric visibility</w:t>
      </w:r>
      <w:bookmarkEnd w:id="1643"/>
      <w:r w:rsidR="00755789" w:rsidRPr="004B1A76">
        <w:t xml:space="preserve"> </w:t>
      </w:r>
    </w:p>
    <w:p w14:paraId="411F4020" w14:textId="77777777" w:rsidR="00755789" w:rsidRPr="004B1A76" w:rsidRDefault="00755789" w:rsidP="005E79D1">
      <w:pPr>
        <w:spacing w:after="120"/>
        <w:ind w:left="1134" w:right="1134"/>
        <w:jc w:val="both"/>
      </w:pPr>
      <w:r w:rsidRPr="004B1A76">
        <w:t>These examples show some arrangements to aid the understanding of the provisions and are not intended to be design restrictive.</w:t>
      </w:r>
    </w:p>
    <w:p w14:paraId="66EBD2CE" w14:textId="77777777" w:rsidR="00755789" w:rsidRPr="004B1A76" w:rsidRDefault="00755789" w:rsidP="005E79D1">
      <w:pPr>
        <w:ind w:left="567" w:firstLine="567"/>
        <w:rPr>
          <w:b/>
        </w:rPr>
      </w:pPr>
      <w:r w:rsidRPr="004B1A76">
        <w:rPr>
          <w:b/>
        </w:rPr>
        <w:t xml:space="preserve">KEY for all examples in this </w:t>
      </w:r>
      <w:r w:rsidR="009B223B" w:rsidRPr="004B1A76">
        <w:rPr>
          <w:b/>
        </w:rPr>
        <w:t>annex</w:t>
      </w:r>
      <w:r w:rsidRPr="004B1A76">
        <w:rPr>
          <w:b/>
        </w:rPr>
        <w:t>:</w:t>
      </w:r>
    </w:p>
    <w:p w14:paraId="0003181C" w14:textId="77777777" w:rsidR="00755789" w:rsidRPr="004B1A76" w:rsidRDefault="00755789" w:rsidP="005E79D1">
      <w:pPr>
        <w:ind w:left="567" w:firstLine="567"/>
        <w:rPr>
          <w:b/>
        </w:rPr>
      </w:pPr>
    </w:p>
    <w:tbl>
      <w:tblPr>
        <w:tblW w:w="8505"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0"/>
        <w:gridCol w:w="3305"/>
      </w:tblGrid>
      <w:tr w:rsidR="0017200B" w:rsidRPr="004B1A76" w14:paraId="14347BD2" w14:textId="77777777" w:rsidTr="00F12E8C">
        <w:tc>
          <w:tcPr>
            <w:tcW w:w="5200" w:type="dxa"/>
          </w:tcPr>
          <w:p w14:paraId="11C09389" w14:textId="77777777" w:rsidR="00AC1C96" w:rsidRPr="004B1A76" w:rsidRDefault="00AC1C96" w:rsidP="005E79D1">
            <w:pPr>
              <w:spacing w:before="240" w:after="80"/>
              <w:ind w:left="504" w:right="113" w:hanging="391"/>
              <w:rPr>
                <w:bCs/>
              </w:rPr>
            </w:pPr>
            <w:r w:rsidRPr="004B1A76">
              <w:rPr>
                <w:bCs/>
              </w:rPr>
              <w:t>1.</w:t>
            </w:r>
            <w:r w:rsidRPr="004B1A76">
              <w:rPr>
                <w:bCs/>
              </w:rPr>
              <w:tab/>
              <w:t xml:space="preserve">Illuminating surface </w:t>
            </w:r>
          </w:p>
          <w:p w14:paraId="23E8AC70" w14:textId="77777777" w:rsidR="00AC1C96" w:rsidRPr="004B1A76" w:rsidRDefault="00AC1C96" w:rsidP="005E79D1">
            <w:pPr>
              <w:spacing w:after="80"/>
              <w:ind w:left="504" w:right="113" w:hanging="391"/>
              <w:rPr>
                <w:bCs/>
              </w:rPr>
            </w:pPr>
            <w:r w:rsidRPr="004B1A76">
              <w:rPr>
                <w:bCs/>
              </w:rPr>
              <w:t>2.</w:t>
            </w:r>
            <w:r w:rsidRPr="004B1A76">
              <w:rPr>
                <w:bCs/>
              </w:rPr>
              <w:tab/>
              <w:t xml:space="preserve">Axis of reference </w:t>
            </w:r>
          </w:p>
          <w:p w14:paraId="302C18CC" w14:textId="77777777" w:rsidR="00AC1C96" w:rsidRPr="004B1A76" w:rsidRDefault="00AC1C96" w:rsidP="005E79D1">
            <w:pPr>
              <w:spacing w:after="80"/>
              <w:ind w:left="504" w:right="113" w:hanging="391"/>
              <w:rPr>
                <w:bCs/>
              </w:rPr>
            </w:pPr>
            <w:r w:rsidRPr="004B1A76">
              <w:rPr>
                <w:bCs/>
              </w:rPr>
              <w:t>3.</w:t>
            </w:r>
            <w:r w:rsidRPr="004B1A76">
              <w:rPr>
                <w:bCs/>
              </w:rPr>
              <w:tab/>
              <w:t xml:space="preserve">Centre of reference </w:t>
            </w:r>
          </w:p>
          <w:p w14:paraId="26C00C9C" w14:textId="77777777" w:rsidR="00AC1C96" w:rsidRPr="004B1A76" w:rsidRDefault="00AC1C96" w:rsidP="005E79D1">
            <w:pPr>
              <w:spacing w:after="80"/>
              <w:ind w:left="504" w:right="113" w:hanging="391"/>
              <w:rPr>
                <w:bCs/>
              </w:rPr>
            </w:pPr>
            <w:r w:rsidRPr="004B1A76">
              <w:rPr>
                <w:bCs/>
              </w:rPr>
              <w:t>4.</w:t>
            </w:r>
            <w:r w:rsidRPr="004B1A76">
              <w:rPr>
                <w:bCs/>
              </w:rPr>
              <w:tab/>
              <w:t xml:space="preserve">Angle of geometric visibility </w:t>
            </w:r>
          </w:p>
          <w:p w14:paraId="30B08B3C" w14:textId="77777777" w:rsidR="00AC1C96" w:rsidRPr="004B1A76" w:rsidRDefault="00AC1C96" w:rsidP="005E79D1">
            <w:pPr>
              <w:spacing w:after="80"/>
              <w:ind w:left="504" w:right="113" w:hanging="391"/>
              <w:rPr>
                <w:bCs/>
              </w:rPr>
            </w:pPr>
            <w:r w:rsidRPr="004B1A76">
              <w:rPr>
                <w:bCs/>
              </w:rPr>
              <w:t>5.</w:t>
            </w:r>
            <w:r w:rsidRPr="004B1A76">
              <w:rPr>
                <w:bCs/>
              </w:rPr>
              <w:tab/>
              <w:t xml:space="preserve">Light-emitting surface </w:t>
            </w:r>
          </w:p>
          <w:p w14:paraId="7FDA54B9" w14:textId="77777777" w:rsidR="00AC1C96" w:rsidRPr="004B1A76" w:rsidRDefault="00AC1C96" w:rsidP="005E79D1">
            <w:pPr>
              <w:spacing w:after="80"/>
              <w:ind w:left="504" w:right="113" w:hanging="391"/>
              <w:rPr>
                <w:bCs/>
              </w:rPr>
            </w:pPr>
            <w:r w:rsidRPr="004B1A76">
              <w:rPr>
                <w:bCs/>
              </w:rPr>
              <w:t>6.</w:t>
            </w:r>
            <w:r w:rsidRPr="004B1A76">
              <w:rPr>
                <w:bCs/>
              </w:rPr>
              <w:tab/>
              <w:t xml:space="preserve">Apparent surface based on the illuminating surface </w:t>
            </w:r>
          </w:p>
          <w:p w14:paraId="75F1302E" w14:textId="7B6F0805" w:rsidR="00AC1C96" w:rsidRPr="004B1A76" w:rsidRDefault="00AC1C96" w:rsidP="005E79D1">
            <w:pPr>
              <w:spacing w:after="80"/>
              <w:ind w:left="504" w:right="113" w:hanging="391"/>
              <w:rPr>
                <w:bCs/>
              </w:rPr>
            </w:pPr>
            <w:r w:rsidRPr="004B1A76">
              <w:rPr>
                <w:bCs/>
              </w:rPr>
              <w:t>7a.</w:t>
            </w:r>
            <w:r w:rsidRPr="004B1A76">
              <w:rPr>
                <w:bCs/>
              </w:rPr>
              <w:tab/>
              <w:t>Apparent surface based on the light-emitting surface according to paragraph 2.</w:t>
            </w:r>
            <w:r w:rsidR="007C7386" w:rsidRPr="004B1A76">
              <w:rPr>
                <w:bCs/>
              </w:rPr>
              <w:t>10.2</w:t>
            </w:r>
            <w:r w:rsidRPr="004B1A76">
              <w:rPr>
                <w:bCs/>
              </w:rPr>
              <w:t>.</w:t>
            </w:r>
            <w:r w:rsidR="00206ACE" w:rsidRPr="004B1A76">
              <w:rPr>
                <w:bCs/>
              </w:rPr>
              <w:t xml:space="preserve"> </w:t>
            </w:r>
            <w:r w:rsidR="00396011" w:rsidRPr="004B1A76">
              <w:rPr>
                <w:bCs/>
              </w:rPr>
              <w:t>(</w:t>
            </w:r>
            <w:r w:rsidRPr="004B1A76">
              <w:rPr>
                <w:bCs/>
              </w:rPr>
              <w:t>a</w:t>
            </w:r>
            <w:r w:rsidR="00206ACE" w:rsidRPr="004B1A76">
              <w:rPr>
                <w:bCs/>
              </w:rPr>
              <w:t>)</w:t>
            </w:r>
            <w:r w:rsidRPr="004B1A76">
              <w:rPr>
                <w:bCs/>
              </w:rPr>
              <w:t xml:space="preserve"> </w:t>
            </w:r>
            <w:ins w:id="1644" w:author="Davide Puglisi" w:date="2023-12-06T16:07:00Z">
              <w:r w:rsidR="00E243EA" w:rsidRPr="004B1A76">
                <w:rPr>
                  <w:bCs/>
                </w:rPr>
                <w:t xml:space="preserve">of this Regulation </w:t>
              </w:r>
            </w:ins>
            <w:r w:rsidRPr="004B1A76">
              <w:rPr>
                <w:bCs/>
              </w:rPr>
              <w:t>(with outer lens)</w:t>
            </w:r>
          </w:p>
          <w:p w14:paraId="40D25DC1" w14:textId="16F40EAF" w:rsidR="00AC1C96" w:rsidRPr="004B1A76" w:rsidRDefault="00AC1C96" w:rsidP="005E79D1">
            <w:pPr>
              <w:spacing w:after="80"/>
              <w:ind w:left="504" w:right="113" w:hanging="391"/>
              <w:rPr>
                <w:bCs/>
              </w:rPr>
            </w:pPr>
            <w:r w:rsidRPr="004B1A76">
              <w:rPr>
                <w:bCs/>
              </w:rPr>
              <w:t>7b.</w:t>
            </w:r>
            <w:r w:rsidRPr="004B1A76">
              <w:rPr>
                <w:bCs/>
              </w:rPr>
              <w:tab/>
              <w:t>Apparent surface based on the light-emitting surface according to paragraph 2.</w:t>
            </w:r>
            <w:r w:rsidR="007C7386" w:rsidRPr="004B1A76">
              <w:rPr>
                <w:bCs/>
              </w:rPr>
              <w:t>10.2</w:t>
            </w:r>
            <w:r w:rsidRPr="004B1A76">
              <w:rPr>
                <w:bCs/>
              </w:rPr>
              <w:t>.</w:t>
            </w:r>
            <w:r w:rsidR="00206ACE" w:rsidRPr="004B1A76">
              <w:rPr>
                <w:bCs/>
              </w:rPr>
              <w:t xml:space="preserve"> </w:t>
            </w:r>
            <w:r w:rsidR="00396011" w:rsidRPr="004B1A76">
              <w:rPr>
                <w:bCs/>
              </w:rPr>
              <w:t>(</w:t>
            </w:r>
            <w:r w:rsidRPr="004B1A76">
              <w:rPr>
                <w:bCs/>
              </w:rPr>
              <w:t>b</w:t>
            </w:r>
            <w:r w:rsidR="00206ACE" w:rsidRPr="004B1A76">
              <w:rPr>
                <w:bCs/>
              </w:rPr>
              <w:t>)</w:t>
            </w:r>
            <w:r w:rsidRPr="004B1A76">
              <w:rPr>
                <w:bCs/>
              </w:rPr>
              <w:t xml:space="preserve"> </w:t>
            </w:r>
            <w:ins w:id="1645" w:author="Davide Puglisi" w:date="2023-12-06T16:07:00Z">
              <w:r w:rsidR="00E243EA" w:rsidRPr="004B1A76">
                <w:rPr>
                  <w:bCs/>
                </w:rPr>
                <w:t xml:space="preserve">of this Regulation </w:t>
              </w:r>
            </w:ins>
            <w:r w:rsidRPr="004B1A76">
              <w:rPr>
                <w:bCs/>
              </w:rPr>
              <w:t>(without outer lens)</w:t>
            </w:r>
          </w:p>
          <w:p w14:paraId="6163977E" w14:textId="77777777" w:rsidR="00AC1C96" w:rsidRPr="004B1A76" w:rsidRDefault="00AC1C96" w:rsidP="005E79D1">
            <w:pPr>
              <w:ind w:left="504" w:right="113" w:hanging="391"/>
              <w:rPr>
                <w:bCs/>
              </w:rPr>
            </w:pPr>
            <w:r w:rsidRPr="004B1A76">
              <w:rPr>
                <w:bCs/>
              </w:rPr>
              <w:t>8.</w:t>
            </w:r>
            <w:r w:rsidRPr="004B1A76">
              <w:rPr>
                <w:bCs/>
              </w:rPr>
              <w:tab/>
              <w:t>Direction of visibility</w:t>
            </w:r>
          </w:p>
          <w:p w14:paraId="44B7A992" w14:textId="77777777" w:rsidR="00AC1C96" w:rsidRPr="004B1A76" w:rsidRDefault="00AC1C96" w:rsidP="005E79D1">
            <w:pPr>
              <w:ind w:left="504" w:right="113" w:hanging="391"/>
              <w:rPr>
                <w:bCs/>
              </w:rPr>
            </w:pPr>
          </w:p>
        </w:tc>
        <w:tc>
          <w:tcPr>
            <w:tcW w:w="3305" w:type="dxa"/>
          </w:tcPr>
          <w:p w14:paraId="54F115FD" w14:textId="77777777" w:rsidR="00AC1C96" w:rsidRPr="004B1A76" w:rsidRDefault="00AC1C96" w:rsidP="005E79D1">
            <w:pPr>
              <w:spacing w:before="240" w:after="80"/>
              <w:ind w:left="504" w:right="113" w:hanging="391"/>
              <w:rPr>
                <w:bCs/>
              </w:rPr>
            </w:pPr>
            <w:r w:rsidRPr="004B1A76">
              <w:rPr>
                <w:bCs/>
              </w:rPr>
              <w:t xml:space="preserve">IO  </w:t>
            </w:r>
            <w:r w:rsidRPr="004B1A76">
              <w:rPr>
                <w:bCs/>
              </w:rPr>
              <w:tab/>
              <w:t>Inner optical part</w:t>
            </w:r>
          </w:p>
          <w:p w14:paraId="3FE55D7B" w14:textId="77777777" w:rsidR="00AC1C96" w:rsidRPr="004B1A76" w:rsidRDefault="00AC1C96" w:rsidP="005E79D1">
            <w:pPr>
              <w:spacing w:after="80"/>
              <w:ind w:left="504" w:right="113" w:hanging="391"/>
              <w:rPr>
                <w:bCs/>
              </w:rPr>
            </w:pPr>
            <w:r w:rsidRPr="004B1A76">
              <w:rPr>
                <w:bCs/>
              </w:rPr>
              <w:t xml:space="preserve">LG </w:t>
            </w:r>
            <w:r w:rsidRPr="004B1A76">
              <w:rPr>
                <w:bCs/>
              </w:rPr>
              <w:tab/>
              <w:t>Light guide</w:t>
            </w:r>
          </w:p>
          <w:p w14:paraId="5D4017F7" w14:textId="77777777" w:rsidR="00AC1C96" w:rsidRPr="004B1A76" w:rsidRDefault="00AC1C96" w:rsidP="005E79D1">
            <w:pPr>
              <w:spacing w:after="80"/>
              <w:ind w:left="504" w:right="113" w:hanging="391"/>
              <w:rPr>
                <w:bCs/>
              </w:rPr>
            </w:pPr>
            <w:r w:rsidRPr="004B1A76">
              <w:rPr>
                <w:bCs/>
              </w:rPr>
              <w:t xml:space="preserve">L  </w:t>
            </w:r>
            <w:r w:rsidRPr="004B1A76">
              <w:rPr>
                <w:bCs/>
              </w:rPr>
              <w:tab/>
              <w:t>Outer lens</w:t>
            </w:r>
          </w:p>
          <w:p w14:paraId="7EE4483A" w14:textId="77777777" w:rsidR="00AC1C96" w:rsidRPr="004B1A76" w:rsidRDefault="00AC1C96" w:rsidP="005E79D1">
            <w:pPr>
              <w:spacing w:after="80"/>
              <w:ind w:left="504" w:right="113" w:hanging="391"/>
              <w:rPr>
                <w:bCs/>
              </w:rPr>
            </w:pPr>
            <w:r w:rsidRPr="004B1A76">
              <w:rPr>
                <w:bCs/>
              </w:rPr>
              <w:t xml:space="preserve">R  </w:t>
            </w:r>
            <w:r w:rsidRPr="004B1A76">
              <w:rPr>
                <w:bCs/>
              </w:rPr>
              <w:tab/>
              <w:t>Reflector</w:t>
            </w:r>
          </w:p>
          <w:p w14:paraId="16B3CFAF" w14:textId="77777777" w:rsidR="00AC1C96" w:rsidRPr="004B1A76" w:rsidRDefault="00AC1C96" w:rsidP="005E79D1">
            <w:pPr>
              <w:spacing w:after="80"/>
              <w:ind w:left="504" w:right="113" w:hanging="391"/>
              <w:rPr>
                <w:bCs/>
              </w:rPr>
            </w:pPr>
            <w:r w:rsidRPr="004B1A76">
              <w:rPr>
                <w:bCs/>
              </w:rPr>
              <w:t xml:space="preserve">S  </w:t>
            </w:r>
            <w:r w:rsidRPr="004B1A76">
              <w:rPr>
                <w:bCs/>
              </w:rPr>
              <w:tab/>
              <w:t>Light source</w:t>
            </w:r>
          </w:p>
          <w:p w14:paraId="0B3334BC" w14:textId="77777777" w:rsidR="00AC1C96" w:rsidRPr="004B1A76" w:rsidRDefault="00AC1C96" w:rsidP="005E79D1">
            <w:pPr>
              <w:spacing w:after="80"/>
              <w:ind w:left="504" w:right="113" w:hanging="391"/>
              <w:rPr>
                <w:bCs/>
              </w:rPr>
            </w:pPr>
            <w:r w:rsidRPr="004B1A76">
              <w:rPr>
                <w:bCs/>
              </w:rPr>
              <w:t xml:space="preserve">X  </w:t>
            </w:r>
            <w:r w:rsidRPr="004B1A76">
              <w:rPr>
                <w:bCs/>
              </w:rPr>
              <w:tab/>
              <w:t>Not part of this function</w:t>
            </w:r>
          </w:p>
          <w:p w14:paraId="467AC0B3" w14:textId="77777777" w:rsidR="00AC1C96" w:rsidRPr="004B1A76" w:rsidRDefault="00AC1C96" w:rsidP="005E79D1">
            <w:pPr>
              <w:spacing w:after="80"/>
              <w:ind w:left="504" w:right="113" w:hanging="391"/>
              <w:rPr>
                <w:bCs/>
              </w:rPr>
            </w:pPr>
            <w:r w:rsidRPr="004B1A76">
              <w:rPr>
                <w:bCs/>
              </w:rPr>
              <w:t xml:space="preserve">F1  </w:t>
            </w:r>
            <w:r w:rsidRPr="004B1A76">
              <w:rPr>
                <w:bCs/>
              </w:rPr>
              <w:tab/>
              <w:t>Function one</w:t>
            </w:r>
          </w:p>
          <w:p w14:paraId="6E3F79E7" w14:textId="77777777" w:rsidR="00AC1C96" w:rsidRPr="004B1A76" w:rsidRDefault="00AC1C96" w:rsidP="005E79D1">
            <w:pPr>
              <w:ind w:left="504" w:right="113" w:hanging="391"/>
              <w:rPr>
                <w:bCs/>
              </w:rPr>
            </w:pPr>
            <w:r w:rsidRPr="004B1A76">
              <w:rPr>
                <w:bCs/>
              </w:rPr>
              <w:t xml:space="preserve">F2  </w:t>
            </w:r>
            <w:r w:rsidRPr="004B1A76">
              <w:rPr>
                <w:bCs/>
              </w:rPr>
              <w:tab/>
              <w:t>Function two</w:t>
            </w:r>
          </w:p>
        </w:tc>
      </w:tr>
    </w:tbl>
    <w:p w14:paraId="1DDF2BD3" w14:textId="2028DE63" w:rsidR="004C2A10" w:rsidRPr="004B1A76" w:rsidRDefault="004C2A10" w:rsidP="005E79D1">
      <w:pPr>
        <w:spacing w:before="240" w:after="120"/>
        <w:ind w:left="1134" w:right="1134"/>
        <w:jc w:val="both"/>
        <w:rPr>
          <w:ins w:id="1646" w:author="Davide Puglisi" w:date="2023-12-06T16:17:00Z"/>
          <w:b/>
        </w:rPr>
      </w:pPr>
    </w:p>
    <w:p w14:paraId="5AE84565" w14:textId="77777777" w:rsidR="004C2A10" w:rsidRPr="004B1A76" w:rsidRDefault="004C2A10">
      <w:pPr>
        <w:suppressAutoHyphens w:val="0"/>
        <w:spacing w:line="240" w:lineRule="auto"/>
        <w:rPr>
          <w:ins w:id="1647" w:author="Davide Puglisi" w:date="2023-12-06T16:17:00Z"/>
          <w:b/>
        </w:rPr>
      </w:pPr>
      <w:ins w:id="1648" w:author="Davide Puglisi" w:date="2023-12-06T16:17:00Z">
        <w:r w:rsidRPr="004B1A76">
          <w:rPr>
            <w:b/>
          </w:rPr>
          <w:br w:type="page"/>
        </w:r>
      </w:ins>
    </w:p>
    <w:p w14:paraId="5AC3AF4C" w14:textId="55D8A223" w:rsidR="004C2A10" w:rsidRPr="004B1A76" w:rsidRDefault="004C2A10" w:rsidP="004C2A10">
      <w:pPr>
        <w:spacing w:line="240" w:lineRule="auto"/>
        <w:ind w:left="1134" w:right="567"/>
        <w:outlineLvl w:val="4"/>
        <w:rPr>
          <w:ins w:id="1649" w:author="Davide Puglisi" w:date="2023-12-06T16:17:00Z"/>
          <w:b/>
        </w:rPr>
      </w:pPr>
      <w:ins w:id="1650" w:author="Davide Puglisi" w:date="2023-12-06T16:17:00Z">
        <w:r w:rsidRPr="004B1A76">
          <w:rPr>
            <w:rFonts w:eastAsia="SimSun"/>
          </w:rPr>
          <w:lastRenderedPageBreak/>
          <w:t>Figure A3-I</w:t>
        </w:r>
      </w:ins>
    </w:p>
    <w:p w14:paraId="3C7EE628" w14:textId="599E02D3" w:rsidR="00782EFC" w:rsidRPr="004B1A76" w:rsidRDefault="00782EFC" w:rsidP="004C2A10">
      <w:pPr>
        <w:pStyle w:val="Titolo1"/>
        <w:rPr>
          <w:b/>
        </w:rPr>
      </w:pPr>
      <w:r w:rsidRPr="004B1A76">
        <w:rPr>
          <w:b/>
        </w:rPr>
        <w:t xml:space="preserve">Part 1 – Light emitting surface of a light-signalling device other than a retro-reflector  </w:t>
      </w:r>
    </w:p>
    <w:p w14:paraId="6B504F37" w14:textId="77777777" w:rsidR="00755789" w:rsidRPr="004B1A76" w:rsidRDefault="008B01CD" w:rsidP="005E79D1">
      <w:pPr>
        <w:jc w:val="center"/>
      </w:pPr>
      <w:r w:rsidRPr="004B1A76">
        <w:rPr>
          <w:noProof/>
        </w:rPr>
        <mc:AlternateContent>
          <mc:Choice Requires="wps">
            <w:drawing>
              <wp:anchor distT="0" distB="0" distL="114300" distR="114300" simplePos="0" relativeHeight="251611136" behindDoc="0" locked="0" layoutInCell="1" allowOverlap="1" wp14:anchorId="5F32AAF7" wp14:editId="35D5ADCF">
                <wp:simplePos x="0" y="0"/>
                <wp:positionH relativeFrom="column">
                  <wp:posOffset>3314700</wp:posOffset>
                </wp:positionH>
                <wp:positionV relativeFrom="paragraph">
                  <wp:posOffset>2570480</wp:posOffset>
                </wp:positionV>
                <wp:extent cx="2743200" cy="457200"/>
                <wp:effectExtent l="0" t="0" r="0" b="0"/>
                <wp:wrapNone/>
                <wp:docPr id="9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B0A03" w14:textId="77777777" w:rsidR="00ED608F" w:rsidRPr="004B1A76" w:rsidRDefault="00ED608F" w:rsidP="00782EFC">
                            <w:pPr>
                              <w:autoSpaceDE w:val="0"/>
                              <w:autoSpaceDN w:val="0"/>
                              <w:adjustRightInd w:val="0"/>
                              <w:jc w:val="center"/>
                              <w:rPr>
                                <w:color w:val="000000"/>
                              </w:rPr>
                            </w:pPr>
                            <w:r w:rsidRPr="004B1A76">
                              <w:rPr>
                                <w:color w:val="000000"/>
                              </w:rPr>
                              <w:t xml:space="preserve">Apparent surface </w:t>
                            </w:r>
                            <w:r w:rsidRPr="004B1A76">
                              <w:t>based on</w:t>
                            </w:r>
                            <w:r w:rsidRPr="004B1A76">
                              <w:rPr>
                                <w:color w:val="000000"/>
                              </w:rPr>
                              <w:t xml:space="preserve"> light-emitting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2AAF7" id="Text Box 6" o:spid="_x0000_s1152" type="#_x0000_t202" style="position:absolute;left:0;text-align:left;margin-left:261pt;margin-top:202.4pt;width:3in;height:3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" stroked="f">
                <v:textbox>
                  <w:txbxContent>
                    <w:p w14:paraId="00BB0A03" w14:textId="77777777" w:rsidR="00ED608F" w:rsidRPr="004B1A76" w:rsidRDefault="00ED608F" w:rsidP="00782EFC">
                      <w:pPr>
                        <w:autoSpaceDE w:val="0"/>
                        <w:autoSpaceDN w:val="0"/>
                        <w:adjustRightInd w:val="0"/>
                        <w:jc w:val="center"/>
                        <w:rPr>
                          <w:color w:val="000000"/>
                        </w:rPr>
                      </w:pPr>
                      <w:r w:rsidRPr="004B1A76">
                        <w:rPr>
                          <w:color w:val="000000"/>
                        </w:rPr>
                        <w:t xml:space="preserve">Apparent surface </w:t>
                      </w:r>
                      <w:r w:rsidRPr="004B1A76">
                        <w:t>based on</w:t>
                      </w:r>
                      <w:r w:rsidRPr="004B1A76">
                        <w:rPr>
                          <w:color w:val="000000"/>
                        </w:rPr>
                        <w:t xml:space="preserve"> light-emitting surface</w:t>
                      </w:r>
                    </w:p>
                  </w:txbxContent>
                </v:textbox>
              </v:shape>
            </w:pict>
          </mc:Fallback>
        </mc:AlternateContent>
      </w:r>
      <w:r w:rsidRPr="004B1A76">
        <w:rPr>
          <w:noProof/>
          <w:lang w:eastAsia="en-GB"/>
        </w:rPr>
        <w:drawing>
          <wp:inline distT="0" distB="0" distL="0" distR="0" wp14:anchorId="61799D23" wp14:editId="118E37BC">
            <wp:extent cx="3075940" cy="3449955"/>
            <wp:effectExtent l="0" t="0" r="0" b="0"/>
            <wp:docPr id="11" name="Picture 3" descr="Description: Description: G-Grafik-48-01-1-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G-Grafik-48-01-1-cc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5940" cy="3449955"/>
                    </a:xfrm>
                    <a:prstGeom prst="rect">
                      <a:avLst/>
                    </a:prstGeom>
                    <a:noFill/>
                    <a:ln>
                      <a:noFill/>
                    </a:ln>
                  </pic:spPr>
                </pic:pic>
              </a:graphicData>
            </a:graphic>
          </wp:inline>
        </w:drawing>
      </w:r>
    </w:p>
    <w:p w14:paraId="465E7E71" w14:textId="0E0E0895" w:rsidR="004C2A10" w:rsidRPr="004B1A76" w:rsidRDefault="004C2A10" w:rsidP="005E79D1">
      <w:pPr>
        <w:keepNext/>
        <w:spacing w:after="120"/>
        <w:ind w:left="1134" w:right="1134"/>
        <w:jc w:val="both"/>
        <w:rPr>
          <w:ins w:id="1651" w:author="Davide Puglisi" w:date="2023-12-06T16:17:00Z"/>
          <w:b/>
        </w:rPr>
      </w:pPr>
      <w:ins w:id="1652" w:author="Davide Puglisi" w:date="2023-12-06T16:17:00Z">
        <w:r w:rsidRPr="004B1A76">
          <w:rPr>
            <w:rFonts w:eastAsia="SimSun"/>
          </w:rPr>
          <w:lastRenderedPageBreak/>
          <w:t>Figure A3-II</w:t>
        </w:r>
      </w:ins>
    </w:p>
    <w:p w14:paraId="02FBE426" w14:textId="1D4A4C51" w:rsidR="0052249B" w:rsidRPr="004B1A76" w:rsidRDefault="0052249B" w:rsidP="005E79D1">
      <w:pPr>
        <w:keepNext/>
        <w:spacing w:after="120"/>
        <w:ind w:left="1134" w:right="1134"/>
        <w:jc w:val="both"/>
        <w:rPr>
          <w:b/>
          <w:bCs/>
        </w:rPr>
      </w:pPr>
      <w:r w:rsidRPr="004B1A76">
        <w:rPr>
          <w:b/>
        </w:rPr>
        <w:t xml:space="preserve">Part 2 – Illuminating surface of a light-signalling device other than a retro-reflector </w:t>
      </w:r>
    </w:p>
    <w:p w14:paraId="146C4054" w14:textId="77777777" w:rsidR="0052249B" w:rsidRPr="004B1A76" w:rsidRDefault="008B01CD" w:rsidP="005E79D1">
      <w:pPr>
        <w:keepNext/>
        <w:ind w:left="1134"/>
        <w:rPr>
          <w:bCs/>
        </w:rPr>
      </w:pPr>
      <w:r w:rsidRPr="004B1A76">
        <w:rPr>
          <w:noProof/>
        </w:rPr>
        <mc:AlternateContent>
          <mc:Choice Requires="wps">
            <w:drawing>
              <wp:anchor distT="0" distB="0" distL="114300" distR="114300" simplePos="0" relativeHeight="251615232" behindDoc="0" locked="0" layoutInCell="1" allowOverlap="1" wp14:anchorId="17FCEFFB" wp14:editId="2E34E271">
                <wp:simplePos x="0" y="0"/>
                <wp:positionH relativeFrom="column">
                  <wp:posOffset>2730500</wp:posOffset>
                </wp:positionH>
                <wp:positionV relativeFrom="paragraph">
                  <wp:posOffset>1943100</wp:posOffset>
                </wp:positionV>
                <wp:extent cx="3048000" cy="342900"/>
                <wp:effectExtent l="0" t="0" r="0" b="0"/>
                <wp:wrapNone/>
                <wp:docPr id="9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06612" w14:textId="77777777" w:rsidR="00ED608F" w:rsidRPr="004B1A76" w:rsidRDefault="00ED608F" w:rsidP="0052249B">
                            <w:r w:rsidRPr="004B1A76">
                              <w:t>Screens; other positions of the screens are possible</w:t>
                            </w:r>
                          </w:p>
                          <w:p w14:paraId="41987434" w14:textId="77777777" w:rsidR="00ED608F" w:rsidRPr="004B1A76" w:rsidRDefault="00ED608F" w:rsidP="00522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CEFFB" id="Text Box 23" o:spid="_x0000_s1153" type="#_x0000_t202" style="position:absolute;left:0;text-align:left;margin-left:215pt;margin-top:153pt;width:240pt;height:2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" stroked="f">
                <v:textbox>
                  <w:txbxContent>
                    <w:p w14:paraId="00406612" w14:textId="77777777" w:rsidR="00ED608F" w:rsidRPr="004B1A76" w:rsidRDefault="00ED608F" w:rsidP="0052249B">
                      <w:r w:rsidRPr="004B1A76">
                        <w:t>Screens; other positions of the screens are possible</w:t>
                      </w:r>
                    </w:p>
                    <w:p w14:paraId="41987434" w14:textId="77777777" w:rsidR="00ED608F" w:rsidRPr="004B1A76" w:rsidRDefault="00ED608F" w:rsidP="0052249B"/>
                  </w:txbxContent>
                </v:textbox>
              </v:shape>
            </w:pict>
          </mc:Fallback>
        </mc:AlternateContent>
      </w:r>
      <w:r w:rsidRPr="004B1A76">
        <w:rPr>
          <w:noProof/>
        </w:rPr>
        <mc:AlternateContent>
          <mc:Choice Requires="wps">
            <w:drawing>
              <wp:anchor distT="0" distB="0" distL="114300" distR="114300" simplePos="0" relativeHeight="251616256" behindDoc="0" locked="0" layoutInCell="1" allowOverlap="1" wp14:anchorId="58718F64" wp14:editId="1796DADA">
                <wp:simplePos x="0" y="0"/>
                <wp:positionH relativeFrom="column">
                  <wp:posOffset>2730500</wp:posOffset>
                </wp:positionH>
                <wp:positionV relativeFrom="paragraph">
                  <wp:posOffset>3086100</wp:posOffset>
                </wp:positionV>
                <wp:extent cx="1943100" cy="342900"/>
                <wp:effectExtent l="0" t="0" r="0" b="0"/>
                <wp:wrapNone/>
                <wp:docPr id="98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AAF18" w14:textId="77777777" w:rsidR="00ED608F" w:rsidRPr="004B1A76" w:rsidRDefault="00ED608F" w:rsidP="0052249B">
                            <w:r w:rsidRPr="004B1A76">
                              <w:t>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18F64" id="Text Box 22" o:spid="_x0000_s1154" type="#_x0000_t202" style="position:absolute;left:0;text-align:left;margin-left:215pt;margin-top:243pt;width:153pt;height:2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" stroked="f">
                <v:textbox>
                  <w:txbxContent>
                    <w:p w14:paraId="1ADAAF18" w14:textId="77777777" w:rsidR="00ED608F" w:rsidRPr="004B1A76" w:rsidRDefault="00ED608F" w:rsidP="0052249B">
                      <w:r w:rsidRPr="004B1A76">
                        <w:t>Illuminating surface</w:t>
                      </w:r>
                    </w:p>
                  </w:txbxContent>
                </v:textbox>
              </v:shape>
            </w:pict>
          </mc:Fallback>
        </mc:AlternateContent>
      </w:r>
      <w:r w:rsidRPr="004B1A76">
        <w:rPr>
          <w:noProof/>
        </w:rPr>
        <mc:AlternateContent>
          <mc:Choice Requires="wps">
            <w:drawing>
              <wp:anchor distT="0" distB="0" distL="114300" distR="114300" simplePos="0" relativeHeight="251614208" behindDoc="0" locked="0" layoutInCell="1" allowOverlap="1" wp14:anchorId="1156A9C6" wp14:editId="44BBDCD5">
                <wp:simplePos x="0" y="0"/>
                <wp:positionH relativeFrom="column">
                  <wp:posOffset>1257300</wp:posOffset>
                </wp:positionH>
                <wp:positionV relativeFrom="paragraph">
                  <wp:posOffset>2002155</wp:posOffset>
                </wp:positionV>
                <wp:extent cx="1143000" cy="114300"/>
                <wp:effectExtent l="38100" t="0" r="0" b="76200"/>
                <wp:wrapNone/>
                <wp:docPr id="98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3238C" id="Straight Connector 21" o:spid="_x0000_s1026" style="position:absolute;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7.65pt" to="189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" strokeweight="1.5pt">
                <v:stroke endarrow="block"/>
              </v:line>
            </w:pict>
          </mc:Fallback>
        </mc:AlternateContent>
      </w:r>
      <w:r w:rsidRPr="004B1A76">
        <w:rPr>
          <w:noProof/>
        </w:rPr>
        <mc:AlternateContent>
          <mc:Choice Requires="wps">
            <w:drawing>
              <wp:anchor distT="0" distB="0" distL="114300" distR="114300" simplePos="0" relativeHeight="251613184" behindDoc="0" locked="0" layoutInCell="1" allowOverlap="1" wp14:anchorId="7613B14A" wp14:editId="6C8562E2">
                <wp:simplePos x="0" y="0"/>
                <wp:positionH relativeFrom="column">
                  <wp:posOffset>1714500</wp:posOffset>
                </wp:positionH>
                <wp:positionV relativeFrom="paragraph">
                  <wp:posOffset>1887855</wp:posOffset>
                </wp:positionV>
                <wp:extent cx="685800" cy="114300"/>
                <wp:effectExtent l="19050" t="57150" r="0" b="0"/>
                <wp:wrapNone/>
                <wp:docPr id="979"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7AFFE" id="Straight Connector 18" o:spid="_x0000_s1026" style="position:absolute;flip:x 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8.65pt" to="189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" strokeweight="1.5pt">
                <v:stroke endarrow="block"/>
              </v:line>
            </w:pict>
          </mc:Fallback>
        </mc:AlternateContent>
      </w:r>
      <w:r w:rsidRPr="004B1A76">
        <w:rPr>
          <w:noProof/>
        </w:rPr>
        <mc:AlternateContent>
          <mc:Choice Requires="wps">
            <w:drawing>
              <wp:anchor distT="0" distB="0" distL="114300" distR="114300" simplePos="0" relativeHeight="251612160" behindDoc="0" locked="0" layoutInCell="1" allowOverlap="1" wp14:anchorId="542F73CF" wp14:editId="3B7AA1D8">
                <wp:simplePos x="0" y="0"/>
                <wp:positionH relativeFrom="column">
                  <wp:posOffset>1485900</wp:posOffset>
                </wp:positionH>
                <wp:positionV relativeFrom="paragraph">
                  <wp:posOffset>2002155</wp:posOffset>
                </wp:positionV>
                <wp:extent cx="915035" cy="342900"/>
                <wp:effectExtent l="38100" t="0" r="0" b="38100"/>
                <wp:wrapNone/>
                <wp:docPr id="97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5035"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E4761" id="Straight Connector 14" o:spid="_x0000_s1026" style="position:absolute;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7.65pt" to="189.05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" strokeweight="1.5pt">
                <v:stroke endarrow="block"/>
              </v:line>
            </w:pict>
          </mc:Fallback>
        </mc:AlternateContent>
      </w:r>
      <w:r w:rsidRPr="004B1A76">
        <w:rPr>
          <w:noProof/>
          <w:lang w:eastAsia="en-GB"/>
        </w:rPr>
        <w:drawing>
          <wp:inline distT="0" distB="0" distL="0" distR="0" wp14:anchorId="6A9FA68B" wp14:editId="09C522DA">
            <wp:extent cx="2713355" cy="3526790"/>
            <wp:effectExtent l="0" t="0" r="0" b="0"/>
            <wp:docPr id="12" name="Picture 9" descr="Description: Description: G-Grafik-48-02-v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G-Grafik-48-02-v2-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3355" cy="3526790"/>
                    </a:xfrm>
                    <a:prstGeom prst="rect">
                      <a:avLst/>
                    </a:prstGeom>
                    <a:noFill/>
                    <a:ln>
                      <a:noFill/>
                    </a:ln>
                  </pic:spPr>
                </pic:pic>
              </a:graphicData>
            </a:graphic>
          </wp:inline>
        </w:drawing>
      </w:r>
    </w:p>
    <w:p w14:paraId="17EC84AD" w14:textId="77777777" w:rsidR="0052249B" w:rsidRPr="004B1A76" w:rsidRDefault="008B01CD" w:rsidP="005E79D1">
      <w:pPr>
        <w:ind w:left="1134"/>
        <w:rPr>
          <w:bCs/>
        </w:rPr>
      </w:pPr>
      <w:r w:rsidRPr="004B1A76">
        <w:rPr>
          <w:noProof/>
        </w:rPr>
        <mc:AlternateContent>
          <mc:Choice Requires="wps">
            <w:drawing>
              <wp:anchor distT="0" distB="0" distL="114300" distR="114300" simplePos="0" relativeHeight="251617280" behindDoc="0" locked="0" layoutInCell="1" allowOverlap="1" wp14:anchorId="6AD6BE70" wp14:editId="4B54C633">
                <wp:simplePos x="0" y="0"/>
                <wp:positionH relativeFrom="column">
                  <wp:posOffset>2667000</wp:posOffset>
                </wp:positionH>
                <wp:positionV relativeFrom="paragraph">
                  <wp:posOffset>2875280</wp:posOffset>
                </wp:positionV>
                <wp:extent cx="2984500" cy="800100"/>
                <wp:effectExtent l="0" t="0" r="0" b="0"/>
                <wp:wrapNone/>
                <wp:docPr id="97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6F272" w14:textId="77777777" w:rsidR="00ED608F" w:rsidRPr="004B1A76" w:rsidRDefault="00ED608F" w:rsidP="0052249B">
                            <w:pPr>
                              <w:rPr>
                                <w:b/>
                                <w:bCs/>
                              </w:rPr>
                            </w:pPr>
                            <w:r w:rsidRPr="004B1A76">
                              <w:t xml:space="preserve">Resulting illuminating surface over all possible screen positions, e.g. for the determination of maximum or minimum area </w:t>
                            </w:r>
                            <w:r w:rsidRPr="004B1A76">
                              <w:rPr>
                                <w:bCs/>
                              </w:rPr>
                              <w:t>specification</w:t>
                            </w:r>
                            <w:r w:rsidRPr="004B1A76">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6BE70" id="Text Box 13" o:spid="_x0000_s1155" type="#_x0000_t202" style="position:absolute;left:0;text-align:left;margin-left:210pt;margin-top:226.4pt;width:235pt;height:6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" stroked="f">
                <v:textbox>
                  <w:txbxContent>
                    <w:p w14:paraId="7536F272" w14:textId="77777777" w:rsidR="00ED608F" w:rsidRPr="004B1A76" w:rsidRDefault="00ED608F" w:rsidP="0052249B">
                      <w:pPr>
                        <w:rPr>
                          <w:b/>
                          <w:bCs/>
                        </w:rPr>
                      </w:pPr>
                      <w:r w:rsidRPr="004B1A76">
                        <w:t xml:space="preserve">Resulting illuminating surface over all possible screen positions, e.g. for the determination of maximum or minimum area </w:t>
                      </w:r>
                      <w:r w:rsidRPr="004B1A76">
                        <w:rPr>
                          <w:bCs/>
                        </w:rPr>
                        <w:t>specification</w:t>
                      </w:r>
                      <w:r w:rsidRPr="004B1A76">
                        <w:rPr>
                          <w:b/>
                          <w:bCs/>
                        </w:rPr>
                        <w:t>.</w:t>
                      </w:r>
                    </w:p>
                  </w:txbxContent>
                </v:textbox>
              </v:shape>
            </w:pict>
          </mc:Fallback>
        </mc:AlternateContent>
      </w:r>
      <w:r w:rsidR="0052249B" w:rsidRPr="004B1A76">
        <w:rPr>
          <w:bCs/>
        </w:rPr>
        <w:t xml:space="preserve">  </w:t>
      </w:r>
      <w:r w:rsidRPr="004B1A76">
        <w:rPr>
          <w:noProof/>
          <w:lang w:eastAsia="en-GB"/>
        </w:rPr>
        <w:drawing>
          <wp:inline distT="0" distB="0" distL="0" distR="0" wp14:anchorId="0E446194" wp14:editId="70603671">
            <wp:extent cx="1840865" cy="3200400"/>
            <wp:effectExtent l="0" t="0" r="0" b="0"/>
            <wp:docPr id="13" name="Picture 7" descr="Description: Description: G-Grafik-48-02-v2-ccfr-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G-Grafik-48-02-v2-ccfr-par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0865" cy="3200400"/>
                    </a:xfrm>
                    <a:prstGeom prst="rect">
                      <a:avLst/>
                    </a:prstGeom>
                    <a:noFill/>
                    <a:ln>
                      <a:noFill/>
                    </a:ln>
                  </pic:spPr>
                </pic:pic>
              </a:graphicData>
            </a:graphic>
          </wp:inline>
        </w:drawing>
      </w:r>
    </w:p>
    <w:p w14:paraId="1767869E" w14:textId="77777777" w:rsidR="004C2A10" w:rsidRPr="004B1A76" w:rsidRDefault="0052249B" w:rsidP="005E79D1">
      <w:pPr>
        <w:spacing w:after="120"/>
        <w:ind w:left="1985" w:right="1134" w:hanging="851"/>
        <w:jc w:val="both"/>
        <w:rPr>
          <w:ins w:id="1653" w:author="Davide Puglisi" w:date="2023-12-06T16:18:00Z"/>
          <w:caps/>
        </w:rPr>
      </w:pPr>
      <w:r w:rsidRPr="004B1A76">
        <w:rPr>
          <w:caps/>
        </w:rPr>
        <w:br w:type="page"/>
      </w:r>
    </w:p>
    <w:p w14:paraId="29C71B0F" w14:textId="2A820392" w:rsidR="004C2A10" w:rsidRPr="004B1A76" w:rsidRDefault="004C2A10" w:rsidP="005E79D1">
      <w:pPr>
        <w:spacing w:after="120"/>
        <w:ind w:left="1985" w:right="1134" w:hanging="851"/>
        <w:jc w:val="both"/>
        <w:rPr>
          <w:ins w:id="1654" w:author="Davide Puglisi" w:date="2023-12-06T16:18:00Z"/>
          <w:caps/>
        </w:rPr>
      </w:pPr>
      <w:ins w:id="1655" w:author="Davide Puglisi" w:date="2023-12-06T16:19:00Z">
        <w:r w:rsidRPr="004B1A76">
          <w:rPr>
            <w:rFonts w:eastAsia="SimSun"/>
          </w:rPr>
          <w:lastRenderedPageBreak/>
          <w:t>Figure A3-III</w:t>
        </w:r>
      </w:ins>
    </w:p>
    <w:p w14:paraId="67AAA721" w14:textId="235FB59D" w:rsidR="0052249B" w:rsidRPr="004B1A76" w:rsidRDefault="0052249B" w:rsidP="005E79D1">
      <w:pPr>
        <w:spacing w:after="120"/>
        <w:ind w:left="1985" w:right="1134" w:hanging="851"/>
        <w:jc w:val="both"/>
        <w:rPr>
          <w:b/>
          <w:caps/>
        </w:rPr>
      </w:pPr>
      <w:r w:rsidRPr="004B1A76">
        <w:rPr>
          <w:b/>
          <w:caps/>
        </w:rPr>
        <w:t>P</w:t>
      </w:r>
      <w:r w:rsidRPr="004B1A76">
        <w:rPr>
          <w:b/>
        </w:rPr>
        <w:t>art 3 – Examples of apparent surface based on illuminating surface in different directions of geometric visibility</w:t>
      </w:r>
    </w:p>
    <w:p w14:paraId="18DA855E" w14:textId="77777777" w:rsidR="0052249B" w:rsidRPr="004B1A76" w:rsidRDefault="008B01CD" w:rsidP="005E79D1">
      <w:pPr>
        <w:keepNext/>
        <w:jc w:val="center"/>
        <w:rPr>
          <w:bCs/>
        </w:rPr>
      </w:pPr>
      <w:r w:rsidRPr="004B1A76">
        <w:rPr>
          <w:noProof/>
        </w:rPr>
        <mc:AlternateContent>
          <mc:Choice Requires="wps">
            <w:drawing>
              <wp:anchor distT="0" distB="0" distL="114300" distR="114300" simplePos="0" relativeHeight="251620352" behindDoc="0" locked="0" layoutInCell="1" allowOverlap="1" wp14:anchorId="3615786D" wp14:editId="70B9AC4F">
                <wp:simplePos x="0" y="0"/>
                <wp:positionH relativeFrom="column">
                  <wp:posOffset>952500</wp:posOffset>
                </wp:positionH>
                <wp:positionV relativeFrom="paragraph">
                  <wp:posOffset>2705100</wp:posOffset>
                </wp:positionV>
                <wp:extent cx="1713230" cy="499745"/>
                <wp:effectExtent l="0" t="0" r="0" b="0"/>
                <wp:wrapNone/>
                <wp:docPr id="9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4997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29830"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5786D" id="Text Box 28" o:spid="_x0000_s1156" type="#_x0000_t202" style="position:absolute;left:0;text-align:left;margin-left:75pt;margin-top:213pt;width:134.9pt;height:39.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" filled="f" fillcolor="#bbe0e3" stroked="f">
                <v:textbox>
                  <w:txbxContent>
                    <w:p w14:paraId="11129830"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v:textbox>
              </v:shape>
            </w:pict>
          </mc:Fallback>
        </mc:AlternateContent>
      </w:r>
      <w:r w:rsidRPr="004B1A76">
        <w:rPr>
          <w:noProof/>
        </w:rPr>
        <mc:AlternateContent>
          <mc:Choice Requires="wps">
            <w:drawing>
              <wp:anchor distT="0" distB="0" distL="114300" distR="114300" simplePos="0" relativeHeight="251618304" behindDoc="0" locked="0" layoutInCell="1" allowOverlap="1" wp14:anchorId="1E14542D" wp14:editId="0CEE1765">
                <wp:simplePos x="0" y="0"/>
                <wp:positionH relativeFrom="column">
                  <wp:posOffset>3429000</wp:posOffset>
                </wp:positionH>
                <wp:positionV relativeFrom="paragraph">
                  <wp:posOffset>2768600</wp:posOffset>
                </wp:positionV>
                <wp:extent cx="2514600" cy="413385"/>
                <wp:effectExtent l="0" t="0" r="0" b="0"/>
                <wp:wrapNone/>
                <wp:docPr id="9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33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11703" w14:textId="77777777" w:rsidR="00ED608F" w:rsidRPr="004B1A76" w:rsidRDefault="00ED608F" w:rsidP="0052249B">
                            <w:pPr>
                              <w:autoSpaceDE w:val="0"/>
                              <w:autoSpaceDN w:val="0"/>
                              <w:adjustRightInd w:val="0"/>
                              <w:rPr>
                                <w:color w:val="000000"/>
                              </w:rPr>
                            </w:pPr>
                            <w:r w:rsidRPr="004B1A76">
                              <w:rPr>
                                <w:color w:val="000000"/>
                              </w:rPr>
                              <w:t xml:space="preserve">Apparent surface based on </w:t>
                            </w:r>
                            <w:r w:rsidRPr="004B1A76">
                              <w:t>i</w:t>
                            </w:r>
                            <w:r w:rsidRPr="004B1A76">
                              <w:rPr>
                                <w:color w:val="000000"/>
                              </w:rPr>
                              <w:t>lluminating surface</w:t>
                            </w:r>
                          </w:p>
                        </w:txbxContent>
                      </wps:txbx>
                      <wps:bodyPr rot="0" vert="horz" wrap="square" lIns="76810" tIns="38405" rIns="76810" bIns="384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4542D" id="Text Box 27" o:spid="_x0000_s1157" type="#_x0000_t202" style="position:absolute;left:0;text-align:left;margin-left:270pt;margin-top:218pt;width:198pt;height:32.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" filled="f" fillcolor="#bbe0e3" stroked="f">
                <v:textbox inset="2.13361mm,1.0668mm,2.13361mm,1.0668mm">
                  <w:txbxContent>
                    <w:p w14:paraId="71211703" w14:textId="77777777" w:rsidR="00ED608F" w:rsidRPr="004B1A76" w:rsidRDefault="00ED608F" w:rsidP="0052249B">
                      <w:pPr>
                        <w:autoSpaceDE w:val="0"/>
                        <w:autoSpaceDN w:val="0"/>
                        <w:adjustRightInd w:val="0"/>
                        <w:rPr>
                          <w:color w:val="000000"/>
                        </w:rPr>
                      </w:pPr>
                      <w:r w:rsidRPr="004B1A76">
                        <w:rPr>
                          <w:color w:val="000000"/>
                        </w:rPr>
                        <w:t xml:space="preserve">Apparent surface based on </w:t>
                      </w:r>
                      <w:r w:rsidRPr="004B1A76">
                        <w:t>i</w:t>
                      </w:r>
                      <w:r w:rsidRPr="004B1A76">
                        <w:rPr>
                          <w:color w:val="000000"/>
                        </w:rPr>
                        <w:t>lluminating surface</w:t>
                      </w:r>
                    </w:p>
                  </w:txbxContent>
                </v:textbox>
              </v:shape>
            </w:pict>
          </mc:Fallback>
        </mc:AlternateContent>
      </w:r>
      <w:r w:rsidRPr="004B1A76">
        <w:rPr>
          <w:noProof/>
          <w:lang w:eastAsia="en-GB"/>
        </w:rPr>
        <w:drawing>
          <wp:inline distT="0" distB="0" distL="0" distR="0" wp14:anchorId="25043763" wp14:editId="2DCDA58F">
            <wp:extent cx="3122930" cy="3473450"/>
            <wp:effectExtent l="0" t="0" r="0" b="0"/>
            <wp:docPr id="14" name="Picture 25" descr="Description: Description: G-Grafik-48-0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G-Grafik-48-03-c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2930" cy="3473450"/>
                    </a:xfrm>
                    <a:prstGeom prst="rect">
                      <a:avLst/>
                    </a:prstGeom>
                    <a:noFill/>
                    <a:ln>
                      <a:noFill/>
                    </a:ln>
                  </pic:spPr>
                </pic:pic>
              </a:graphicData>
            </a:graphic>
          </wp:inline>
        </w:drawing>
      </w:r>
    </w:p>
    <w:p w14:paraId="123B1B9A" w14:textId="77777777" w:rsidR="0052249B" w:rsidRPr="004B1A76" w:rsidRDefault="008B01CD" w:rsidP="005E79D1">
      <w:pPr>
        <w:jc w:val="center"/>
        <w:rPr>
          <w:bCs/>
        </w:rPr>
      </w:pPr>
      <w:r w:rsidRPr="004B1A76">
        <w:rPr>
          <w:noProof/>
        </w:rPr>
        <mc:AlternateContent>
          <mc:Choice Requires="wps">
            <w:drawing>
              <wp:anchor distT="0" distB="0" distL="114300" distR="114300" simplePos="0" relativeHeight="251619328" behindDoc="0" locked="0" layoutInCell="1" allowOverlap="1" wp14:anchorId="45553B90" wp14:editId="71DACA44">
                <wp:simplePos x="0" y="0"/>
                <wp:positionH relativeFrom="column">
                  <wp:posOffset>4254500</wp:posOffset>
                </wp:positionH>
                <wp:positionV relativeFrom="paragraph">
                  <wp:posOffset>2727960</wp:posOffset>
                </wp:positionV>
                <wp:extent cx="1725930" cy="457200"/>
                <wp:effectExtent l="0" t="0" r="0" b="0"/>
                <wp:wrapNone/>
                <wp:docPr id="96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4572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8F147"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53B90" id="Text Box 26" o:spid="_x0000_s1158" type="#_x0000_t202" style="position:absolute;left:0;text-align:left;margin-left:335pt;margin-top:214.8pt;width:135.9pt;height:3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" filled="f" fillcolor="#bbe0e3" stroked="f">
                <v:textbox>
                  <w:txbxContent>
                    <w:p w14:paraId="5428F147"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v:textbox>
              </v:shape>
            </w:pict>
          </mc:Fallback>
        </mc:AlternateContent>
      </w:r>
      <w:r w:rsidRPr="004B1A76">
        <w:rPr>
          <w:noProof/>
          <w:lang w:eastAsia="en-GB"/>
        </w:rPr>
        <w:drawing>
          <wp:inline distT="0" distB="0" distL="0" distR="0" wp14:anchorId="718E936D" wp14:editId="05BABF34">
            <wp:extent cx="2517775" cy="3307080"/>
            <wp:effectExtent l="0" t="0" r="0" b="0"/>
            <wp:docPr id="15" name="Picture 24" descr="Description: Description: G-Grafik-48-0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G-Grafik-48-04-c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7775" cy="3307080"/>
                    </a:xfrm>
                    <a:prstGeom prst="rect">
                      <a:avLst/>
                    </a:prstGeom>
                    <a:noFill/>
                    <a:ln>
                      <a:noFill/>
                    </a:ln>
                  </pic:spPr>
                </pic:pic>
              </a:graphicData>
            </a:graphic>
          </wp:inline>
        </w:drawing>
      </w:r>
    </w:p>
    <w:p w14:paraId="009E9C1F" w14:textId="77777777" w:rsidR="0052249B" w:rsidRPr="004B1A76" w:rsidRDefault="0052249B" w:rsidP="005E79D1">
      <w:pPr>
        <w:ind w:left="567" w:firstLine="567"/>
      </w:pPr>
    </w:p>
    <w:p w14:paraId="5747D42D" w14:textId="77777777" w:rsidR="004C2A10" w:rsidRPr="004B1A76" w:rsidRDefault="0052249B" w:rsidP="005E79D1">
      <w:pPr>
        <w:spacing w:after="120"/>
        <w:ind w:left="1843" w:hanging="709"/>
        <w:rPr>
          <w:ins w:id="1656" w:author="Davide Puglisi" w:date="2023-12-06T16:19:00Z"/>
        </w:rPr>
      </w:pPr>
      <w:r w:rsidRPr="004B1A76">
        <w:br w:type="page"/>
      </w:r>
    </w:p>
    <w:p w14:paraId="790B4812" w14:textId="61A4904F" w:rsidR="004C2A10" w:rsidRPr="004B1A76" w:rsidRDefault="004C2A10" w:rsidP="005E79D1">
      <w:pPr>
        <w:spacing w:after="120"/>
        <w:ind w:left="1843" w:hanging="709"/>
        <w:rPr>
          <w:ins w:id="1657" w:author="Davide Puglisi" w:date="2023-12-06T16:19:00Z"/>
          <w:b/>
        </w:rPr>
      </w:pPr>
      <w:ins w:id="1658" w:author="Davide Puglisi" w:date="2023-12-06T16:19:00Z">
        <w:r w:rsidRPr="004B1A76">
          <w:rPr>
            <w:rFonts w:eastAsia="SimSun"/>
          </w:rPr>
          <w:lastRenderedPageBreak/>
          <w:t>Figure A3-IV</w:t>
        </w:r>
      </w:ins>
    </w:p>
    <w:p w14:paraId="5FD7F513" w14:textId="39B53DA9" w:rsidR="0052249B" w:rsidRPr="004B1A76" w:rsidRDefault="0052249B" w:rsidP="005E79D1">
      <w:pPr>
        <w:spacing w:after="120"/>
        <w:ind w:left="1843" w:hanging="709"/>
        <w:rPr>
          <w:b/>
        </w:rPr>
      </w:pPr>
      <w:r w:rsidRPr="004B1A76">
        <w:rPr>
          <w:b/>
        </w:rPr>
        <w:t>Part 4 – Examples of apparent surface based on light emitting surface in different directions of geometric visibility</w:t>
      </w:r>
    </w:p>
    <w:p w14:paraId="7AE1D35C" w14:textId="77777777" w:rsidR="0052249B" w:rsidRPr="004B1A76" w:rsidRDefault="008B01CD" w:rsidP="005E79D1">
      <w:pPr>
        <w:ind w:left="567"/>
        <w:jc w:val="center"/>
        <w:rPr>
          <w:bCs/>
        </w:rPr>
      </w:pPr>
      <w:r w:rsidRPr="004B1A76">
        <w:rPr>
          <w:noProof/>
        </w:rPr>
        <mc:AlternateContent>
          <mc:Choice Requires="wps">
            <w:drawing>
              <wp:anchor distT="0" distB="0" distL="114300" distR="114300" simplePos="0" relativeHeight="251622400" behindDoc="0" locked="0" layoutInCell="1" allowOverlap="1" wp14:anchorId="6845D214" wp14:editId="59993F34">
                <wp:simplePos x="0" y="0"/>
                <wp:positionH relativeFrom="column">
                  <wp:posOffset>4486275</wp:posOffset>
                </wp:positionH>
                <wp:positionV relativeFrom="paragraph">
                  <wp:posOffset>2735580</wp:posOffset>
                </wp:positionV>
                <wp:extent cx="1228725" cy="682625"/>
                <wp:effectExtent l="0" t="0" r="0" b="0"/>
                <wp:wrapNone/>
                <wp:docPr id="9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826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96585"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wps:txbx>
                      <wps:bodyPr rot="0" vert="horz" wrap="square" lIns="83210" tIns="41605" rIns="83210" bIns="416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5D214" id="Text Box 32" o:spid="_x0000_s1159" type="#_x0000_t202" style="position:absolute;left:0;text-align:left;margin-left:353.25pt;margin-top:215.4pt;width:96.75pt;height:53.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" filled="f" fillcolor="#bbe0e3" stroked="f">
                <v:textbox inset="2.31139mm,1.1557mm,2.31139mm,1.1557mm">
                  <w:txbxContent>
                    <w:p w14:paraId="0B596585"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v:textbox>
              </v:shape>
            </w:pict>
          </mc:Fallback>
        </mc:AlternateContent>
      </w:r>
      <w:r w:rsidRPr="004B1A76">
        <w:rPr>
          <w:noProof/>
          <w:lang w:eastAsia="en-GB"/>
        </w:rPr>
        <w:drawing>
          <wp:inline distT="0" distB="0" distL="0" distR="0" wp14:anchorId="671A83FB" wp14:editId="7F462911">
            <wp:extent cx="2773045" cy="3651885"/>
            <wp:effectExtent l="0" t="0" r="0" b="0"/>
            <wp:docPr id="16" name="Picture 30" descr="Description: Description: G-Grafik-48-05-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G-Grafik-48-05-cc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73045" cy="3651885"/>
                    </a:xfrm>
                    <a:prstGeom prst="rect">
                      <a:avLst/>
                    </a:prstGeom>
                    <a:noFill/>
                    <a:ln>
                      <a:noFill/>
                    </a:ln>
                  </pic:spPr>
                </pic:pic>
              </a:graphicData>
            </a:graphic>
          </wp:inline>
        </w:drawing>
      </w:r>
      <w:r w:rsidR="0052249B" w:rsidRPr="004B1A76">
        <w:rPr>
          <w:bCs/>
        </w:rPr>
        <w:t>+</w:t>
      </w:r>
    </w:p>
    <w:p w14:paraId="0D4A4D34" w14:textId="77777777" w:rsidR="0052249B" w:rsidRPr="004B1A76" w:rsidRDefault="0052249B" w:rsidP="005E79D1">
      <w:pPr>
        <w:ind w:left="567" w:firstLine="567"/>
        <w:rPr>
          <w:bCs/>
        </w:rPr>
      </w:pPr>
    </w:p>
    <w:p w14:paraId="68D830A3" w14:textId="016EF601" w:rsidR="004C2A10" w:rsidRPr="004B1A76" w:rsidRDefault="008B01CD" w:rsidP="004C2A10">
      <w:pPr>
        <w:ind w:left="567"/>
        <w:jc w:val="center"/>
        <w:rPr>
          <w:ins w:id="1659" w:author="Davide Puglisi" w:date="2023-12-06T16:20:00Z"/>
        </w:rPr>
      </w:pPr>
      <w:r w:rsidRPr="004B1A76">
        <w:rPr>
          <w:noProof/>
        </w:rPr>
        <mc:AlternateContent>
          <mc:Choice Requires="wps">
            <w:drawing>
              <wp:anchor distT="0" distB="0" distL="114300" distR="114300" simplePos="0" relativeHeight="251621376" behindDoc="0" locked="0" layoutInCell="1" allowOverlap="1" wp14:anchorId="41A27F2A" wp14:editId="11F55031">
                <wp:simplePos x="0" y="0"/>
                <wp:positionH relativeFrom="column">
                  <wp:posOffset>546100</wp:posOffset>
                </wp:positionH>
                <wp:positionV relativeFrom="paragraph">
                  <wp:posOffset>1595120</wp:posOffset>
                </wp:positionV>
                <wp:extent cx="1270000" cy="637540"/>
                <wp:effectExtent l="0" t="0" r="0" b="0"/>
                <wp:wrapNone/>
                <wp:docPr id="2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6375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C5F88"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wps:txbx>
                      <wps:bodyPr rot="0" vert="horz" wrap="square" lIns="83210" tIns="41605" rIns="83210" bIns="416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27F2A" id="Text Box 31" o:spid="_x0000_s1160" type="#_x0000_t202" style="position:absolute;left:0;text-align:left;margin-left:43pt;margin-top:125.6pt;width:100pt;height:50.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" filled="f" fillcolor="#bbe0e3" stroked="f">
                <v:textbox inset="2.31139mm,1.1557mm,2.31139mm,1.1557mm">
                  <w:txbxContent>
                    <w:p w14:paraId="125C5F88"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v:textbox>
              </v:shape>
            </w:pict>
          </mc:Fallback>
        </mc:AlternateContent>
      </w:r>
      <w:r w:rsidRPr="004B1A76">
        <w:rPr>
          <w:noProof/>
          <w:lang w:eastAsia="en-GB"/>
        </w:rPr>
        <w:drawing>
          <wp:inline distT="0" distB="0" distL="0" distR="0" wp14:anchorId="0B122ACA" wp14:editId="530049B2">
            <wp:extent cx="2600960" cy="3651885"/>
            <wp:effectExtent l="0" t="0" r="0" b="0"/>
            <wp:docPr id="17" name="Picture 29" descr="Description: Description: G-Grafik-48-06-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G-Grafik-48-06-cc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0960" cy="3651885"/>
                    </a:xfrm>
                    <a:prstGeom prst="rect">
                      <a:avLst/>
                    </a:prstGeom>
                    <a:noFill/>
                    <a:ln>
                      <a:noFill/>
                    </a:ln>
                  </pic:spPr>
                </pic:pic>
              </a:graphicData>
            </a:graphic>
          </wp:inline>
        </w:drawing>
      </w:r>
      <w:r w:rsidR="00D1008C" w:rsidRPr="004B1A76">
        <w:br w:type="page"/>
      </w:r>
    </w:p>
    <w:p w14:paraId="07A34CF2" w14:textId="18E3D108" w:rsidR="004C2A10" w:rsidRPr="004B1A76" w:rsidRDefault="004C2A10" w:rsidP="005E79D1">
      <w:pPr>
        <w:spacing w:after="120"/>
        <w:ind w:left="1985" w:right="1134" w:hanging="851"/>
        <w:jc w:val="both"/>
        <w:rPr>
          <w:ins w:id="1660" w:author="Davide Puglisi" w:date="2023-12-06T16:20:00Z"/>
          <w:b/>
        </w:rPr>
      </w:pPr>
      <w:ins w:id="1661" w:author="Davide Puglisi" w:date="2023-12-06T16:20:00Z">
        <w:r w:rsidRPr="004B1A76">
          <w:rPr>
            <w:rFonts w:eastAsia="SimSun"/>
          </w:rPr>
          <w:lastRenderedPageBreak/>
          <w:t>Figure A3-V</w:t>
        </w:r>
      </w:ins>
    </w:p>
    <w:p w14:paraId="3CAEDD72" w14:textId="06EB3029" w:rsidR="00D1008C" w:rsidRPr="004B1A76" w:rsidRDefault="00D1008C" w:rsidP="005E79D1">
      <w:pPr>
        <w:spacing w:after="120"/>
        <w:ind w:left="1985" w:right="1134" w:hanging="851"/>
        <w:jc w:val="both"/>
        <w:rPr>
          <w:b/>
          <w:bCs/>
        </w:rPr>
      </w:pPr>
      <w:r w:rsidRPr="004B1A76">
        <w:rPr>
          <w:b/>
        </w:rPr>
        <w:t xml:space="preserve">Part 5 – Example of illuminating surface </w:t>
      </w:r>
      <w:r w:rsidR="00F473FA" w:rsidRPr="004B1A76">
        <w:rPr>
          <w:b/>
        </w:rPr>
        <w:t>in comparison</w:t>
      </w:r>
      <w:r w:rsidRPr="004B1A76">
        <w:rPr>
          <w:b/>
        </w:rPr>
        <w:t xml:space="preserve"> with light-emitting surface in the case of a </w:t>
      </w:r>
      <w:r w:rsidR="00055DFB" w:rsidRPr="004B1A76">
        <w:rPr>
          <w:b/>
        </w:rPr>
        <w:t>"</w:t>
      </w:r>
      <w:r w:rsidRPr="004B1A76">
        <w:rPr>
          <w:b/>
        </w:rPr>
        <w:t>single function lamp</w:t>
      </w:r>
      <w:r w:rsidR="00055DFB" w:rsidRPr="004B1A76">
        <w:rPr>
          <w:b/>
        </w:rPr>
        <w:t>"</w:t>
      </w:r>
      <w:r w:rsidRPr="004B1A76">
        <w:rPr>
          <w:b/>
        </w:rPr>
        <w:t xml:space="preserve"> </w:t>
      </w:r>
      <w:r w:rsidRPr="004B1A76">
        <w:rPr>
          <w:bCs/>
        </w:rPr>
        <w:t>(</w:t>
      </w:r>
      <w:r w:rsidR="00206ACE" w:rsidRPr="004B1A76">
        <w:rPr>
          <w:bCs/>
        </w:rPr>
        <w:t>s</w:t>
      </w:r>
      <w:r w:rsidRPr="004B1A76">
        <w:rPr>
          <w:bCs/>
        </w:rPr>
        <w:t>ee paragraphs 2.</w:t>
      </w:r>
      <w:r w:rsidR="00AE4D4A" w:rsidRPr="004B1A76">
        <w:rPr>
          <w:bCs/>
        </w:rPr>
        <w:t>10.2</w:t>
      </w:r>
      <w:r w:rsidRPr="004B1A76">
        <w:rPr>
          <w:bCs/>
        </w:rPr>
        <w:t>. to 2.</w:t>
      </w:r>
      <w:r w:rsidR="00AE4D4A" w:rsidRPr="004B1A76">
        <w:rPr>
          <w:bCs/>
        </w:rPr>
        <w:t>10.3</w:t>
      </w:r>
      <w:r w:rsidR="00206ACE" w:rsidRPr="004B1A76">
        <w:rPr>
          <w:bCs/>
        </w:rPr>
        <w:t>.</w:t>
      </w:r>
      <w:r w:rsidRPr="004B1A76">
        <w:rPr>
          <w:bCs/>
        </w:rPr>
        <w:t xml:space="preserve"> of this Regulation)</w:t>
      </w:r>
    </w:p>
    <w:p w14:paraId="1B723628" w14:textId="77777777" w:rsidR="00D1008C" w:rsidRPr="004B1A76" w:rsidRDefault="00D1008C" w:rsidP="005E79D1">
      <w:pPr>
        <w:spacing w:after="120"/>
        <w:ind w:left="1134" w:right="1134"/>
        <w:jc w:val="both"/>
      </w:pPr>
      <w:r w:rsidRPr="004B1A76">
        <w:t>Examples of a light source with a reflector optic behind an outer lens:</w:t>
      </w:r>
    </w:p>
    <w:p w14:paraId="07946AE9" w14:textId="77777777" w:rsidR="00D1008C" w:rsidRPr="004B1A76" w:rsidRDefault="00206ACE" w:rsidP="005E79D1">
      <w:pPr>
        <w:tabs>
          <w:tab w:val="left" w:pos="5600"/>
        </w:tabs>
        <w:spacing w:after="120"/>
        <w:ind w:left="1134" w:right="1134"/>
        <w:jc w:val="both"/>
      </w:pPr>
      <w:r w:rsidRPr="004B1A76">
        <w:t>Example 1</w:t>
      </w:r>
      <w:r w:rsidR="00D1008C" w:rsidRPr="004B1A76">
        <w:tab/>
      </w:r>
      <w:r w:rsidR="00D1008C" w:rsidRPr="004B1A76">
        <w:tab/>
        <w:t>Example 2</w:t>
      </w:r>
    </w:p>
    <w:p w14:paraId="63D61FF8" w14:textId="77777777" w:rsidR="00D1008C" w:rsidRPr="004B1A76" w:rsidRDefault="008B01CD" w:rsidP="005E79D1">
      <w:pPr>
        <w:jc w:val="center"/>
        <w:rPr>
          <w:bCs/>
        </w:rPr>
      </w:pPr>
      <w:r w:rsidRPr="004B1A76">
        <w:rPr>
          <w:noProof/>
          <w:lang w:eastAsia="en-GB"/>
        </w:rPr>
        <w:drawing>
          <wp:inline distT="0" distB="0" distL="0" distR="0" wp14:anchorId="4D1801FD" wp14:editId="2D1115F6">
            <wp:extent cx="4572000" cy="1781175"/>
            <wp:effectExtent l="0" t="0" r="0" b="0"/>
            <wp:docPr id="18" name="Picture 35" descr="Description: Description: R48-A3-Graphik-01-d-l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R48-A3-Graphik-01-d-le-cc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0" cy="1781175"/>
                    </a:xfrm>
                    <a:prstGeom prst="rect">
                      <a:avLst/>
                    </a:prstGeom>
                    <a:noFill/>
                    <a:ln>
                      <a:noFill/>
                    </a:ln>
                  </pic:spPr>
                </pic:pic>
              </a:graphicData>
            </a:graphic>
          </wp:inline>
        </w:drawing>
      </w:r>
    </w:p>
    <w:p w14:paraId="28955732" w14:textId="77777777" w:rsidR="00D1008C" w:rsidRPr="004B1A76" w:rsidRDefault="00D1008C" w:rsidP="005E79D1">
      <w:pPr>
        <w:tabs>
          <w:tab w:val="left" w:pos="1080"/>
          <w:tab w:val="left" w:pos="5280"/>
        </w:tabs>
        <w:spacing w:after="120"/>
        <w:rPr>
          <w:bCs/>
        </w:rPr>
      </w:pPr>
      <w:r w:rsidRPr="004B1A76">
        <w:rPr>
          <w:bCs/>
        </w:rPr>
        <w:tab/>
        <w:t xml:space="preserve">(Including the outer lens) </w:t>
      </w:r>
      <w:r w:rsidRPr="004B1A76">
        <w:rPr>
          <w:bCs/>
        </w:rPr>
        <w:tab/>
        <w:t xml:space="preserve">(Excluding the </w:t>
      </w:r>
      <w:r w:rsidR="00206ACE" w:rsidRPr="004B1A76">
        <w:rPr>
          <w:bCs/>
        </w:rPr>
        <w:t>non-textured</w:t>
      </w:r>
      <w:r w:rsidRPr="004B1A76">
        <w:rPr>
          <w:bCs/>
        </w:rPr>
        <w:t xml:space="preserve"> outer lens)</w:t>
      </w:r>
    </w:p>
    <w:p w14:paraId="043ED470" w14:textId="77777777" w:rsidR="00D1008C" w:rsidRPr="004B1A76" w:rsidRDefault="00D1008C" w:rsidP="005E79D1">
      <w:pPr>
        <w:spacing w:after="120"/>
        <w:ind w:left="1134" w:right="1134"/>
        <w:jc w:val="both"/>
      </w:pPr>
      <w:r w:rsidRPr="004B1A76">
        <w:t xml:space="preserve">Examples of a light source with a reflector optic with </w:t>
      </w:r>
      <w:proofErr w:type="spellStart"/>
      <w:proofErr w:type="gramStart"/>
      <w:r w:rsidRPr="004B1A76">
        <w:t>a</w:t>
      </w:r>
      <w:proofErr w:type="spellEnd"/>
      <w:proofErr w:type="gramEnd"/>
      <w:r w:rsidRPr="004B1A76">
        <w:t xml:space="preserve"> inner lens behind an outer lens:</w:t>
      </w:r>
    </w:p>
    <w:p w14:paraId="796873CC" w14:textId="77777777" w:rsidR="00D1008C" w:rsidRPr="004B1A76" w:rsidRDefault="00206ACE" w:rsidP="005E79D1">
      <w:pPr>
        <w:tabs>
          <w:tab w:val="left" w:pos="5600"/>
        </w:tabs>
        <w:spacing w:after="120"/>
        <w:ind w:left="1134" w:right="1134"/>
        <w:jc w:val="both"/>
      </w:pPr>
      <w:r w:rsidRPr="004B1A76">
        <w:t>Example 3</w:t>
      </w:r>
      <w:r w:rsidR="00D1008C" w:rsidRPr="004B1A76">
        <w:tab/>
        <w:t>Example 4</w:t>
      </w:r>
    </w:p>
    <w:p w14:paraId="372F5245" w14:textId="77777777" w:rsidR="00D1008C" w:rsidRPr="004B1A76" w:rsidRDefault="008B01CD" w:rsidP="005E79D1">
      <w:pPr>
        <w:ind w:left="1134"/>
        <w:rPr>
          <w:bCs/>
        </w:rPr>
      </w:pPr>
      <w:r w:rsidRPr="004B1A76">
        <w:rPr>
          <w:noProof/>
          <w:lang w:eastAsia="en-GB"/>
        </w:rPr>
        <w:drawing>
          <wp:inline distT="0" distB="0" distL="0" distR="0" wp14:anchorId="03844A0C" wp14:editId="0519735F">
            <wp:extent cx="4530725" cy="1585595"/>
            <wp:effectExtent l="0" t="0" r="0" b="0"/>
            <wp:docPr id="19" name="Picture 34" descr="Description: Description: R48-A3-Graphik-02-d-l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R48-A3-Graphik-02-d-le-cc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30725" cy="1585595"/>
                    </a:xfrm>
                    <a:prstGeom prst="rect">
                      <a:avLst/>
                    </a:prstGeom>
                    <a:noFill/>
                    <a:ln>
                      <a:noFill/>
                    </a:ln>
                  </pic:spPr>
                </pic:pic>
              </a:graphicData>
            </a:graphic>
          </wp:inline>
        </w:drawing>
      </w:r>
      <w:r w:rsidR="00D1008C" w:rsidRPr="004B1A76">
        <w:rPr>
          <w:bCs/>
        </w:rPr>
        <w:t xml:space="preserve"> </w:t>
      </w:r>
    </w:p>
    <w:p w14:paraId="2D73EFF8" w14:textId="77777777" w:rsidR="00D1008C" w:rsidRPr="004B1A76" w:rsidRDefault="00D1008C" w:rsidP="005E79D1">
      <w:pPr>
        <w:tabs>
          <w:tab w:val="left" w:pos="1080"/>
          <w:tab w:val="left" w:pos="5280"/>
        </w:tabs>
        <w:spacing w:after="120"/>
        <w:rPr>
          <w:bCs/>
        </w:rPr>
      </w:pPr>
      <w:r w:rsidRPr="004B1A76">
        <w:rPr>
          <w:bCs/>
        </w:rPr>
        <w:tab/>
        <w:t>(Including the outer lens)</w:t>
      </w:r>
      <w:r w:rsidRPr="004B1A76">
        <w:rPr>
          <w:bCs/>
        </w:rPr>
        <w:tab/>
        <w:t xml:space="preserve">(Excluding the </w:t>
      </w:r>
      <w:r w:rsidR="00206ACE" w:rsidRPr="004B1A76">
        <w:rPr>
          <w:bCs/>
        </w:rPr>
        <w:t>non-textured</w:t>
      </w:r>
      <w:r w:rsidRPr="004B1A76">
        <w:rPr>
          <w:bCs/>
        </w:rPr>
        <w:t xml:space="preserve"> outer lens)</w:t>
      </w:r>
    </w:p>
    <w:p w14:paraId="53C9BAD5" w14:textId="77777777" w:rsidR="00D1008C" w:rsidRPr="004B1A76" w:rsidRDefault="00D1008C" w:rsidP="005E79D1">
      <w:pPr>
        <w:spacing w:after="120"/>
        <w:ind w:left="1134" w:right="1134"/>
        <w:jc w:val="both"/>
        <w:rPr>
          <w:spacing w:val="-2"/>
        </w:rPr>
      </w:pPr>
      <w:r w:rsidRPr="004B1A76">
        <w:rPr>
          <w:spacing w:val="-2"/>
        </w:rPr>
        <w:t>Examples of a light source with a reflector optic with a partial inner lens behind an outer lens:</w:t>
      </w:r>
    </w:p>
    <w:p w14:paraId="7D1170FD" w14:textId="77777777" w:rsidR="00D1008C" w:rsidRPr="004B1A76" w:rsidRDefault="00206ACE" w:rsidP="005E79D1">
      <w:pPr>
        <w:tabs>
          <w:tab w:val="left" w:pos="5600"/>
        </w:tabs>
        <w:spacing w:after="120"/>
        <w:ind w:left="1134" w:right="1134"/>
        <w:jc w:val="both"/>
      </w:pPr>
      <w:r w:rsidRPr="004B1A76">
        <w:t>Example 5</w:t>
      </w:r>
      <w:r w:rsidR="00D1008C" w:rsidRPr="004B1A76">
        <w:tab/>
        <w:t>Example 6</w:t>
      </w:r>
    </w:p>
    <w:p w14:paraId="2128A488" w14:textId="77777777" w:rsidR="00D1008C" w:rsidRPr="004B1A76" w:rsidRDefault="008B01CD" w:rsidP="005E79D1">
      <w:pPr>
        <w:keepNext/>
        <w:ind w:left="1134"/>
        <w:rPr>
          <w:bCs/>
        </w:rPr>
      </w:pPr>
      <w:r w:rsidRPr="004B1A76">
        <w:rPr>
          <w:noProof/>
          <w:lang w:eastAsia="en-GB"/>
        </w:rPr>
        <w:drawing>
          <wp:inline distT="0" distB="0" distL="0" distR="0" wp14:anchorId="3C6BC227" wp14:editId="0D042651">
            <wp:extent cx="4631690" cy="1389380"/>
            <wp:effectExtent l="0" t="0" r="0" b="0"/>
            <wp:docPr id="20" name="Picture 33" descr="Description: Description: R48-A3-Graphik-03-d-ef-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R48-A3-Graphik-03-d-ef-cc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31690" cy="1389380"/>
                    </a:xfrm>
                    <a:prstGeom prst="rect">
                      <a:avLst/>
                    </a:prstGeom>
                    <a:noFill/>
                    <a:ln>
                      <a:noFill/>
                    </a:ln>
                  </pic:spPr>
                </pic:pic>
              </a:graphicData>
            </a:graphic>
          </wp:inline>
        </w:drawing>
      </w:r>
      <w:r w:rsidR="00D1008C" w:rsidRPr="004B1A76">
        <w:rPr>
          <w:bCs/>
        </w:rPr>
        <w:t xml:space="preserve"> </w:t>
      </w:r>
    </w:p>
    <w:p w14:paraId="2F3CAA62" w14:textId="77777777" w:rsidR="00D1008C" w:rsidRPr="004B1A76" w:rsidRDefault="00D1008C" w:rsidP="005E79D1">
      <w:pPr>
        <w:tabs>
          <w:tab w:val="left" w:pos="1080"/>
          <w:tab w:val="left" w:pos="5280"/>
        </w:tabs>
        <w:spacing w:after="120"/>
        <w:rPr>
          <w:bCs/>
        </w:rPr>
      </w:pPr>
      <w:r w:rsidRPr="004B1A76">
        <w:rPr>
          <w:bCs/>
        </w:rPr>
        <w:tab/>
        <w:t xml:space="preserve">(Including the outer lens) </w:t>
      </w:r>
      <w:r w:rsidRPr="004B1A76">
        <w:rPr>
          <w:bCs/>
        </w:rPr>
        <w:tab/>
        <w:t xml:space="preserve">(Excluding the </w:t>
      </w:r>
      <w:r w:rsidR="00206ACE" w:rsidRPr="004B1A76">
        <w:rPr>
          <w:bCs/>
        </w:rPr>
        <w:t>non-textured</w:t>
      </w:r>
      <w:r w:rsidRPr="004B1A76">
        <w:rPr>
          <w:bCs/>
        </w:rPr>
        <w:t xml:space="preserve"> outer lens)</w:t>
      </w:r>
    </w:p>
    <w:p w14:paraId="45613530" w14:textId="77777777" w:rsidR="00D1008C" w:rsidRPr="004B1A76" w:rsidRDefault="00D1008C" w:rsidP="005E79D1">
      <w:pPr>
        <w:spacing w:after="120"/>
        <w:ind w:left="1134" w:right="1134"/>
        <w:jc w:val="both"/>
      </w:pPr>
      <w:r w:rsidRPr="004B1A76">
        <w:br w:type="page"/>
      </w:r>
      <w:r w:rsidRPr="004B1A76">
        <w:lastRenderedPageBreak/>
        <w:t>Example of a light guide optic behind an outer lens:</w:t>
      </w:r>
    </w:p>
    <w:p w14:paraId="3D424622" w14:textId="77777777" w:rsidR="00D1008C" w:rsidRPr="004B1A76" w:rsidRDefault="00206ACE" w:rsidP="005E79D1">
      <w:pPr>
        <w:tabs>
          <w:tab w:val="left" w:pos="5600"/>
        </w:tabs>
        <w:spacing w:after="120"/>
        <w:ind w:left="1134" w:right="1134"/>
        <w:jc w:val="both"/>
      </w:pPr>
      <w:r w:rsidRPr="004B1A76">
        <w:t>Example 7</w:t>
      </w:r>
    </w:p>
    <w:p w14:paraId="32895C12"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23424" behindDoc="0" locked="0" layoutInCell="1" allowOverlap="1" wp14:anchorId="733EA439" wp14:editId="452F24C1">
                <wp:simplePos x="0" y="0"/>
                <wp:positionH relativeFrom="column">
                  <wp:posOffset>2476500</wp:posOffset>
                </wp:positionH>
                <wp:positionV relativeFrom="paragraph">
                  <wp:posOffset>1600200</wp:posOffset>
                </wp:positionV>
                <wp:extent cx="1143000" cy="342900"/>
                <wp:effectExtent l="0" t="0" r="0" b="0"/>
                <wp:wrapNone/>
                <wp:docPr id="2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86DCE" w14:textId="77777777" w:rsidR="00ED608F" w:rsidRPr="004B1A76" w:rsidRDefault="00ED608F" w:rsidP="00D1008C">
                            <w:pPr>
                              <w:rPr>
                                <w:sz w:val="40"/>
                                <w:szCs w:val="40"/>
                              </w:rPr>
                            </w:pPr>
                            <w:r w:rsidRPr="004B1A76">
                              <w:rPr>
                                <w:sz w:val="40"/>
                                <w:szCs w:val="40"/>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EA439" id="Text Box 42" o:spid="_x0000_s1161" type="#_x0000_t202" style="position:absolute;left:0;text-align:left;margin-left:195pt;margin-top:126pt;width:90pt;height: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" stroked="f">
                <v:textbox>
                  <w:txbxContent>
                    <w:p w14:paraId="5F586DCE" w14:textId="77777777" w:rsidR="00ED608F" w:rsidRPr="004B1A76" w:rsidRDefault="00ED608F" w:rsidP="00D1008C">
                      <w:pPr>
                        <w:rPr>
                          <w:sz w:val="40"/>
                          <w:szCs w:val="40"/>
                        </w:rPr>
                      </w:pPr>
                      <w:r w:rsidRPr="004B1A76">
                        <w:rPr>
                          <w:sz w:val="40"/>
                          <w:szCs w:val="40"/>
                        </w:rPr>
                        <w:t>Section</w:t>
                      </w:r>
                    </w:p>
                  </w:txbxContent>
                </v:textbox>
              </v:shape>
            </w:pict>
          </mc:Fallback>
        </mc:AlternateContent>
      </w:r>
      <w:r w:rsidRPr="004B1A76">
        <w:rPr>
          <w:noProof/>
        </w:rPr>
        <mc:AlternateContent>
          <mc:Choice Requires="wps">
            <w:drawing>
              <wp:anchor distT="0" distB="0" distL="114300" distR="114300" simplePos="0" relativeHeight="251625472" behindDoc="0" locked="0" layoutInCell="1" allowOverlap="1" wp14:anchorId="3CA1D84E" wp14:editId="27F3FA29">
                <wp:simplePos x="0" y="0"/>
                <wp:positionH relativeFrom="column">
                  <wp:posOffset>2159000</wp:posOffset>
                </wp:positionH>
                <wp:positionV relativeFrom="paragraph">
                  <wp:posOffset>2047875</wp:posOffset>
                </wp:positionV>
                <wp:extent cx="3873500" cy="428625"/>
                <wp:effectExtent l="0" t="0" r="0" b="0"/>
                <wp:wrapNone/>
                <wp:docPr id="2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7B02C" w14:textId="23D3559B" w:rsidR="00ED608F" w:rsidRPr="004B1A76" w:rsidRDefault="00ED608F" w:rsidP="00D1008C">
                            <w:pPr>
                              <w:rPr>
                                <w:bCs/>
                                <w:color w:val="000000"/>
                              </w:rPr>
                            </w:pPr>
                            <w:r w:rsidRPr="004B1A76">
                              <w:rPr>
                                <w:bCs/>
                                <w:color w:val="000000"/>
                              </w:rPr>
                              <w:t>In the case where the non-textured outer lens is excluded, "7b" is the apparent surface according to paragraph 2.10.2. (b)</w:t>
                            </w:r>
                            <w:ins w:id="1662" w:author="Davide Puglisi" w:date="2023-12-06T16:21:00Z">
                              <w:r w:rsidR="004C2A10" w:rsidRPr="004B1A76">
                                <w:rPr>
                                  <w:bCs/>
                                  <w:color w:val="000000"/>
                                </w:rPr>
                                <w:t xml:space="preserve"> of this Reg</w:t>
                              </w:r>
                            </w:ins>
                            <w:ins w:id="1663" w:author="Davide Puglisi" w:date="2023-12-06T16:22:00Z">
                              <w:r w:rsidR="004C2A10" w:rsidRPr="004B1A76">
                                <w:rPr>
                                  <w:bCs/>
                                  <w:color w:val="000000"/>
                                </w:rPr>
                                <w:t>u</w:t>
                              </w:r>
                            </w:ins>
                            <w:ins w:id="1664" w:author="Davide Puglisi" w:date="2023-12-06T16:21:00Z">
                              <w:r w:rsidR="004C2A10" w:rsidRPr="004B1A76">
                                <w:rPr>
                                  <w:bCs/>
                                  <w:color w:val="000000"/>
                                </w:rPr>
                                <w:t>lation</w:t>
                              </w:r>
                            </w:ins>
                            <w:r w:rsidRPr="004B1A76">
                              <w:rPr>
                                <w:bCs/>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1D84E" id="Text Box 41" o:spid="_x0000_s1162" type="#_x0000_t202" style="position:absolute;left:0;text-align:left;margin-left:170pt;margin-top:161.25pt;width:305pt;height:33.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" stroked="f">
                <v:textbox>
                  <w:txbxContent>
                    <w:p w14:paraId="6ED7B02C" w14:textId="23D3559B" w:rsidR="00ED608F" w:rsidRPr="004B1A76" w:rsidRDefault="00ED608F" w:rsidP="00D1008C">
                      <w:pPr>
                        <w:rPr>
                          <w:bCs/>
                          <w:color w:val="000000"/>
                        </w:rPr>
                      </w:pPr>
                      <w:r w:rsidRPr="004B1A76">
                        <w:rPr>
                          <w:bCs/>
                          <w:color w:val="000000"/>
                        </w:rPr>
                        <w:t>In the case where the non-textured outer lens is excluded, "7b" is the apparent surface according to paragraph 2.10.2. (b)</w:t>
                      </w:r>
                      <w:ins w:id="1665" w:author="Davide Puglisi" w:date="2023-12-06T16:21:00Z">
                        <w:r w:rsidR="004C2A10" w:rsidRPr="004B1A76">
                          <w:rPr>
                            <w:bCs/>
                            <w:color w:val="000000"/>
                          </w:rPr>
                          <w:t xml:space="preserve"> of this Reg</w:t>
                        </w:r>
                      </w:ins>
                      <w:ins w:id="1666" w:author="Davide Puglisi" w:date="2023-12-06T16:22:00Z">
                        <w:r w:rsidR="004C2A10" w:rsidRPr="004B1A76">
                          <w:rPr>
                            <w:bCs/>
                            <w:color w:val="000000"/>
                          </w:rPr>
                          <w:t>u</w:t>
                        </w:r>
                      </w:ins>
                      <w:ins w:id="1667" w:author="Davide Puglisi" w:date="2023-12-06T16:21:00Z">
                        <w:r w:rsidR="004C2A10" w:rsidRPr="004B1A76">
                          <w:rPr>
                            <w:bCs/>
                            <w:color w:val="000000"/>
                          </w:rPr>
                          <w:t>lation</w:t>
                        </w:r>
                      </w:ins>
                      <w:r w:rsidRPr="004B1A76">
                        <w:rPr>
                          <w:bCs/>
                          <w:color w:val="000000"/>
                        </w:rPr>
                        <w:t>.</w:t>
                      </w:r>
                    </w:p>
                  </w:txbxContent>
                </v:textbox>
              </v:shape>
            </w:pict>
          </mc:Fallback>
        </mc:AlternateContent>
      </w:r>
      <w:r w:rsidRPr="004B1A76">
        <w:rPr>
          <w:noProof/>
          <w:lang w:eastAsia="en-GB"/>
        </w:rPr>
        <w:drawing>
          <wp:inline distT="0" distB="0" distL="0" distR="0" wp14:anchorId="55D0B7DB" wp14:editId="432A38E8">
            <wp:extent cx="3360420" cy="2321560"/>
            <wp:effectExtent l="0" t="0" r="0" b="0"/>
            <wp:docPr id="21" name="Picture 37" descr="Description: Description: R48-A3-Graphik-03-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R48-A3-Graphik-03-cc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60420" cy="2321560"/>
                    </a:xfrm>
                    <a:prstGeom prst="rect">
                      <a:avLst/>
                    </a:prstGeom>
                    <a:noFill/>
                    <a:ln>
                      <a:noFill/>
                    </a:ln>
                  </pic:spPr>
                </pic:pic>
              </a:graphicData>
            </a:graphic>
          </wp:inline>
        </w:drawing>
      </w:r>
    </w:p>
    <w:p w14:paraId="5A9DF096" w14:textId="77777777" w:rsidR="00D1008C" w:rsidRPr="004B1A76" w:rsidRDefault="00D1008C" w:rsidP="005E79D1">
      <w:pPr>
        <w:spacing w:before="240" w:after="120"/>
        <w:ind w:left="1134" w:right="1134"/>
        <w:jc w:val="both"/>
      </w:pPr>
      <w:r w:rsidRPr="004B1A76">
        <w:t>Example of a light guide optic or a reflector optic behind an outer lens:</w:t>
      </w:r>
    </w:p>
    <w:p w14:paraId="7823805B" w14:textId="77777777" w:rsidR="00D1008C" w:rsidRPr="004B1A76" w:rsidRDefault="00206ACE" w:rsidP="005E79D1">
      <w:pPr>
        <w:tabs>
          <w:tab w:val="left" w:pos="5600"/>
        </w:tabs>
        <w:spacing w:after="120"/>
        <w:ind w:left="1134" w:right="1134"/>
        <w:jc w:val="both"/>
      </w:pPr>
      <w:r w:rsidRPr="004B1A76">
        <w:t>Example 8</w:t>
      </w:r>
    </w:p>
    <w:p w14:paraId="05002969" w14:textId="77777777" w:rsidR="00D1008C" w:rsidRPr="004B1A76" w:rsidRDefault="008B01CD" w:rsidP="005E79D1">
      <w:pPr>
        <w:keepNext/>
        <w:widowControl w:val="0"/>
        <w:ind w:left="1134"/>
        <w:rPr>
          <w:bCs/>
        </w:rPr>
      </w:pPr>
      <w:r w:rsidRPr="004B1A76">
        <w:rPr>
          <w:noProof/>
        </w:rPr>
        <mc:AlternateContent>
          <mc:Choice Requires="wps">
            <w:drawing>
              <wp:anchor distT="0" distB="0" distL="114300" distR="114300" simplePos="0" relativeHeight="251627520" behindDoc="0" locked="0" layoutInCell="1" allowOverlap="1" wp14:anchorId="45D5E8C8" wp14:editId="3A502BF4">
                <wp:simplePos x="0" y="0"/>
                <wp:positionH relativeFrom="column">
                  <wp:posOffset>2794000</wp:posOffset>
                </wp:positionH>
                <wp:positionV relativeFrom="paragraph">
                  <wp:posOffset>1547495</wp:posOffset>
                </wp:positionV>
                <wp:extent cx="857250" cy="342900"/>
                <wp:effectExtent l="0" t="0" r="0" b="0"/>
                <wp:wrapNone/>
                <wp:docPr id="3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6B4C0" w14:textId="77777777" w:rsidR="00ED608F" w:rsidRPr="004B1A76" w:rsidRDefault="00ED608F" w:rsidP="00D1008C">
                            <w:pPr>
                              <w:ind w:right="-132"/>
                              <w:rPr>
                                <w:sz w:val="36"/>
                                <w:szCs w:val="36"/>
                              </w:rPr>
                            </w:pPr>
                            <w:r w:rsidRPr="004B1A76">
                              <w:rPr>
                                <w:sz w:val="36"/>
                                <w:szCs w:val="36"/>
                              </w:rPr>
                              <w:t>Sectionn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5E8C8" id="Text Box 40" o:spid="_x0000_s1163" type="#_x0000_t202" style="position:absolute;left:0;text-align:left;margin-left:220pt;margin-top:121.85pt;width:67.5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" stroked="f">
                <v:textbox>
                  <w:txbxContent>
                    <w:p w14:paraId="6D36B4C0" w14:textId="77777777" w:rsidR="00ED608F" w:rsidRPr="004B1A76" w:rsidRDefault="00ED608F" w:rsidP="00D1008C">
                      <w:pPr>
                        <w:ind w:right="-132"/>
                        <w:rPr>
                          <w:sz w:val="36"/>
                          <w:szCs w:val="36"/>
                        </w:rPr>
                      </w:pPr>
                      <w:r w:rsidRPr="004B1A76">
                        <w:rPr>
                          <w:sz w:val="36"/>
                          <w:szCs w:val="36"/>
                        </w:rPr>
                        <w:t>Sectionn</w:t>
                      </w:r>
                    </w:p>
                  </w:txbxContent>
                </v:textbox>
              </v:shape>
            </w:pict>
          </mc:Fallback>
        </mc:AlternateContent>
      </w:r>
      <w:r w:rsidRPr="004B1A76">
        <w:rPr>
          <w:noProof/>
        </w:rPr>
        <mc:AlternateContent>
          <mc:Choice Requires="wps">
            <w:drawing>
              <wp:anchor distT="0" distB="0" distL="114300" distR="114300" simplePos="0" relativeHeight="251626496" behindDoc="0" locked="0" layoutInCell="1" allowOverlap="1" wp14:anchorId="30B30DAD" wp14:editId="60207E1D">
                <wp:simplePos x="0" y="0"/>
                <wp:positionH relativeFrom="column">
                  <wp:posOffset>2730500</wp:posOffset>
                </wp:positionH>
                <wp:positionV relativeFrom="paragraph">
                  <wp:posOffset>1522730</wp:posOffset>
                </wp:positionV>
                <wp:extent cx="914400" cy="342900"/>
                <wp:effectExtent l="0" t="0" r="0" b="0"/>
                <wp:wrapNone/>
                <wp:docPr id="3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29F6D" w14:textId="77777777" w:rsidR="00ED608F" w:rsidRPr="004B1A76" w:rsidRDefault="00ED608F" w:rsidP="00D1008C">
                            <w:pPr>
                              <w:rPr>
                                <w:sz w:val="36"/>
                                <w:szCs w:val="36"/>
                              </w:rPr>
                            </w:pPr>
                            <w:r w:rsidRPr="004B1A76">
                              <w:rPr>
                                <w:sz w:val="36"/>
                                <w:szCs w:val="36"/>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30DAD" id="Text Box 39" o:spid="_x0000_s1164" type="#_x0000_t202" style="position:absolute;left:0;text-align:left;margin-left:215pt;margin-top:119.9pt;width:1in;height:2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" stroked="f">
                <v:textbox>
                  <w:txbxContent>
                    <w:p w14:paraId="1C229F6D" w14:textId="77777777" w:rsidR="00ED608F" w:rsidRPr="004B1A76" w:rsidRDefault="00ED608F" w:rsidP="00D1008C">
                      <w:pPr>
                        <w:rPr>
                          <w:sz w:val="36"/>
                          <w:szCs w:val="36"/>
                        </w:rPr>
                      </w:pPr>
                      <w:r w:rsidRPr="004B1A76">
                        <w:rPr>
                          <w:sz w:val="36"/>
                          <w:szCs w:val="36"/>
                        </w:rPr>
                        <w:t>Section</w:t>
                      </w:r>
                    </w:p>
                  </w:txbxContent>
                </v:textbox>
              </v:shape>
            </w:pict>
          </mc:Fallback>
        </mc:AlternateContent>
      </w:r>
      <w:r w:rsidRPr="004B1A76">
        <w:rPr>
          <w:noProof/>
        </w:rPr>
        <mc:AlternateContent>
          <mc:Choice Requires="wps">
            <w:drawing>
              <wp:anchor distT="0" distB="0" distL="114300" distR="114300" simplePos="0" relativeHeight="251624448" behindDoc="0" locked="0" layoutInCell="1" allowOverlap="1" wp14:anchorId="5992F753" wp14:editId="76270E5B">
                <wp:simplePos x="0" y="0"/>
                <wp:positionH relativeFrom="column">
                  <wp:posOffset>2032000</wp:posOffset>
                </wp:positionH>
                <wp:positionV relativeFrom="paragraph">
                  <wp:posOffset>1865630</wp:posOffset>
                </wp:positionV>
                <wp:extent cx="3937000" cy="571500"/>
                <wp:effectExtent l="0" t="0" r="0" b="0"/>
                <wp:wrapNone/>
                <wp:docPr id="3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4C9BD" w14:textId="3F5BC762" w:rsidR="00ED608F" w:rsidRPr="004B1A76" w:rsidRDefault="00ED608F" w:rsidP="00D1008C">
                            <w:r w:rsidRPr="004B1A76">
                              <w:rPr>
                                <w:bCs/>
                                <w:color w:val="000000"/>
                              </w:rPr>
                              <w:t xml:space="preserve">In the case where the </w:t>
                            </w:r>
                            <w:del w:id="1668" w:author="Davide Puglisi" w:date="2023-12-06T16:21:00Z">
                              <w:r w:rsidRPr="004B1A76" w:rsidDel="004C2A10">
                                <w:rPr>
                                  <w:bCs/>
                                  <w:color w:val="000000"/>
                                </w:rPr>
                                <w:delText>non textured</w:delText>
                              </w:r>
                            </w:del>
                            <w:ins w:id="1669" w:author="Davide Puglisi" w:date="2023-12-06T16:21:00Z">
                              <w:r w:rsidR="004C2A10" w:rsidRPr="004B1A76">
                                <w:rPr>
                                  <w:bCs/>
                                  <w:color w:val="000000"/>
                                </w:rPr>
                                <w:t>non-textured</w:t>
                              </w:r>
                            </w:ins>
                            <w:r w:rsidRPr="004B1A76">
                              <w:rPr>
                                <w:bCs/>
                                <w:color w:val="000000"/>
                              </w:rPr>
                              <w:t xml:space="preserve"> outer lens is excluded, "7b" is the apparent surface according to paragraph 2.10.2. (b)</w:t>
                            </w:r>
                            <w:ins w:id="1670" w:author="Davide Puglisi" w:date="2023-12-06T16:22:00Z">
                              <w:r w:rsidR="004C2A10" w:rsidRPr="004B1A76">
                                <w:rPr>
                                  <w:bCs/>
                                  <w:color w:val="000000"/>
                                </w:rPr>
                                <w:t xml:space="preserve"> of this Regulation</w:t>
                              </w:r>
                            </w:ins>
                            <w:r w:rsidRPr="004B1A76">
                              <w:rPr>
                                <w:bCs/>
                                <w:color w:val="000000"/>
                              </w:rPr>
                              <w:t>, and F1 shall not transparent to F2</w:t>
                            </w:r>
                            <w:r w:rsidRPr="004B1A76">
                              <w:rPr>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2F753" id="Text Box 38" o:spid="_x0000_s1165" type="#_x0000_t202" style="position:absolute;left:0;text-align:left;margin-left:160pt;margin-top:146.9pt;width:310pt;height: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" stroked="f">
                <v:textbox>
                  <w:txbxContent>
                    <w:p w14:paraId="0E04C9BD" w14:textId="3F5BC762" w:rsidR="00ED608F" w:rsidRPr="004B1A76" w:rsidRDefault="00ED608F" w:rsidP="00D1008C">
                      <w:r w:rsidRPr="004B1A76">
                        <w:rPr>
                          <w:bCs/>
                          <w:color w:val="000000"/>
                        </w:rPr>
                        <w:t xml:space="preserve">In the case where the </w:t>
                      </w:r>
                      <w:del w:id="1671" w:author="Davide Puglisi" w:date="2023-12-06T16:21:00Z">
                        <w:r w:rsidRPr="004B1A76" w:rsidDel="004C2A10">
                          <w:rPr>
                            <w:bCs/>
                            <w:color w:val="000000"/>
                          </w:rPr>
                          <w:delText>non textured</w:delText>
                        </w:r>
                      </w:del>
                      <w:ins w:id="1672" w:author="Davide Puglisi" w:date="2023-12-06T16:21:00Z">
                        <w:r w:rsidR="004C2A10" w:rsidRPr="004B1A76">
                          <w:rPr>
                            <w:bCs/>
                            <w:color w:val="000000"/>
                          </w:rPr>
                          <w:t>non-textured</w:t>
                        </w:r>
                      </w:ins>
                      <w:r w:rsidRPr="004B1A76">
                        <w:rPr>
                          <w:bCs/>
                          <w:color w:val="000000"/>
                        </w:rPr>
                        <w:t xml:space="preserve"> outer lens is excluded, "7b" is the apparent surface according to paragraph 2.10.2. (b)</w:t>
                      </w:r>
                      <w:ins w:id="1673" w:author="Davide Puglisi" w:date="2023-12-06T16:22:00Z">
                        <w:r w:rsidR="004C2A10" w:rsidRPr="004B1A76">
                          <w:rPr>
                            <w:bCs/>
                            <w:color w:val="000000"/>
                          </w:rPr>
                          <w:t xml:space="preserve"> of this Regulation</w:t>
                        </w:r>
                      </w:ins>
                      <w:r w:rsidRPr="004B1A76">
                        <w:rPr>
                          <w:bCs/>
                          <w:color w:val="000000"/>
                        </w:rPr>
                        <w:t>, and F1 shall not transparent to F2</w:t>
                      </w:r>
                      <w:r w:rsidRPr="004B1A76">
                        <w:rPr>
                          <w:bCs/>
                        </w:rPr>
                        <w:t xml:space="preserve"> </w:t>
                      </w:r>
                    </w:p>
                  </w:txbxContent>
                </v:textbox>
              </v:shape>
            </w:pict>
          </mc:Fallback>
        </mc:AlternateContent>
      </w:r>
      <w:r w:rsidRPr="004B1A76">
        <w:rPr>
          <w:noProof/>
          <w:lang w:eastAsia="en-GB"/>
        </w:rPr>
        <w:drawing>
          <wp:inline distT="0" distB="0" distL="0" distR="0" wp14:anchorId="535EA5C7" wp14:editId="710AB2B5">
            <wp:extent cx="4572000" cy="2190750"/>
            <wp:effectExtent l="0" t="0" r="0" b="0"/>
            <wp:docPr id="22" name="Picture 36"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R48-A3-Graphik-08-ccf-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2190750"/>
                    </a:xfrm>
                    <a:prstGeom prst="rect">
                      <a:avLst/>
                    </a:prstGeom>
                    <a:noFill/>
                    <a:ln>
                      <a:noFill/>
                    </a:ln>
                  </pic:spPr>
                </pic:pic>
              </a:graphicData>
            </a:graphic>
          </wp:inline>
        </w:drawing>
      </w:r>
    </w:p>
    <w:p w14:paraId="7241487B" w14:textId="77777777" w:rsidR="00D1008C" w:rsidRPr="004B1A76" w:rsidRDefault="00D1008C" w:rsidP="005E79D1">
      <w:pPr>
        <w:spacing w:after="120"/>
        <w:ind w:left="1134" w:right="1134"/>
        <w:jc w:val="both"/>
      </w:pPr>
      <w:r w:rsidRPr="004B1A76">
        <w:br w:type="page"/>
      </w:r>
      <w:r w:rsidRPr="004B1A76">
        <w:lastRenderedPageBreak/>
        <w:t>Example of a light source with a reflector optic in combination with an area which is not part of this function, behind an outer lens:</w:t>
      </w:r>
    </w:p>
    <w:p w14:paraId="4D867E62" w14:textId="77777777" w:rsidR="00D1008C" w:rsidRPr="004B1A76" w:rsidRDefault="008F72A7" w:rsidP="005E79D1">
      <w:pPr>
        <w:tabs>
          <w:tab w:val="left" w:pos="5600"/>
        </w:tabs>
        <w:spacing w:after="120"/>
        <w:ind w:left="1134" w:right="1134"/>
        <w:jc w:val="both"/>
      </w:pPr>
      <w:r w:rsidRPr="004B1A76">
        <w:t>Example 9</w:t>
      </w:r>
    </w:p>
    <w:p w14:paraId="3BAB5E6D" w14:textId="77777777" w:rsidR="00D1008C" w:rsidRPr="004B1A76" w:rsidRDefault="008B01CD" w:rsidP="005E79D1">
      <w:pPr>
        <w:ind w:left="1134"/>
        <w:rPr>
          <w:bCs/>
        </w:rPr>
      </w:pPr>
      <w:r w:rsidRPr="004B1A76">
        <w:rPr>
          <w:noProof/>
        </w:rPr>
        <mc:AlternateContent>
          <mc:Choice Requires="wps">
            <w:drawing>
              <wp:anchor distT="4294967295" distB="4294967295" distL="114299" distR="114299" simplePos="0" relativeHeight="251630592" behindDoc="0" locked="0" layoutInCell="1" allowOverlap="1" wp14:anchorId="4276CDC7" wp14:editId="62C1273A">
                <wp:simplePos x="0" y="0"/>
                <wp:positionH relativeFrom="column">
                  <wp:posOffset>4571999</wp:posOffset>
                </wp:positionH>
                <wp:positionV relativeFrom="paragraph">
                  <wp:posOffset>2106294</wp:posOffset>
                </wp:positionV>
                <wp:extent cx="0" cy="0"/>
                <wp:effectExtent l="0" t="0" r="0" b="0"/>
                <wp:wrapNone/>
                <wp:docPr id="348"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52447" id="Straight Connector 51" o:spid="_x0000_s1026" style="position:absolute;z-index:2516305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in,165.85pt" to="5in,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"/>
            </w:pict>
          </mc:Fallback>
        </mc:AlternateContent>
      </w:r>
      <w:r w:rsidRPr="004B1A76">
        <w:rPr>
          <w:noProof/>
          <w:lang w:eastAsia="en-GB"/>
        </w:rPr>
        <w:drawing>
          <wp:inline distT="0" distB="0" distL="0" distR="0" wp14:anchorId="270AD767" wp14:editId="65F66381">
            <wp:extent cx="4013835" cy="2256155"/>
            <wp:effectExtent l="0" t="0" r="0" b="0"/>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13835" cy="2256155"/>
                    </a:xfrm>
                    <a:prstGeom prst="rect">
                      <a:avLst/>
                    </a:prstGeom>
                    <a:noFill/>
                    <a:ln>
                      <a:noFill/>
                    </a:ln>
                  </pic:spPr>
                </pic:pic>
              </a:graphicData>
            </a:graphic>
          </wp:inline>
        </w:drawing>
      </w:r>
    </w:p>
    <w:p w14:paraId="385259DC" w14:textId="77777777" w:rsidR="00D1008C" w:rsidRPr="004B1A76" w:rsidRDefault="008B01CD" w:rsidP="005E79D1">
      <w:pPr>
        <w:jc w:val="center"/>
        <w:rPr>
          <w:bCs/>
        </w:rPr>
      </w:pPr>
      <w:r w:rsidRPr="004B1A76">
        <w:rPr>
          <w:noProof/>
        </w:rPr>
        <mc:AlternateContent>
          <mc:Choice Requires="wps">
            <w:drawing>
              <wp:anchor distT="0" distB="0" distL="114300" distR="114300" simplePos="0" relativeHeight="251628544" behindDoc="0" locked="0" layoutInCell="1" allowOverlap="1" wp14:anchorId="38544AF1" wp14:editId="14CBDBCA">
                <wp:simplePos x="0" y="0"/>
                <wp:positionH relativeFrom="column">
                  <wp:posOffset>1651000</wp:posOffset>
                </wp:positionH>
                <wp:positionV relativeFrom="paragraph">
                  <wp:posOffset>178435</wp:posOffset>
                </wp:positionV>
                <wp:extent cx="4229100" cy="402590"/>
                <wp:effectExtent l="0" t="0" r="0" b="0"/>
                <wp:wrapNone/>
                <wp:docPr id="34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7CD10" w14:textId="7CEB9DC5" w:rsidR="00ED608F" w:rsidRPr="004B1A76" w:rsidRDefault="00ED608F" w:rsidP="00D1008C">
                            <w:pPr>
                              <w:rPr>
                                <w:bCs/>
                                <w:color w:val="000000"/>
                              </w:rPr>
                            </w:pPr>
                            <w:r w:rsidRPr="004B1A76">
                              <w:rPr>
                                <w:bCs/>
                                <w:color w:val="000000"/>
                              </w:rPr>
                              <w:t xml:space="preserve">In the case where the </w:t>
                            </w:r>
                            <w:del w:id="1674" w:author="Davide Puglisi" w:date="2023-12-06T16:34:00Z">
                              <w:r w:rsidRPr="004B1A76" w:rsidDel="00BE7B83">
                                <w:rPr>
                                  <w:bCs/>
                                  <w:color w:val="000000"/>
                                </w:rPr>
                                <w:delText>non textured</w:delText>
                              </w:r>
                            </w:del>
                            <w:ins w:id="1675" w:author="Davide Puglisi" w:date="2023-12-06T16:34:00Z">
                              <w:r w:rsidR="00BE7B83" w:rsidRPr="004B1A76">
                                <w:rPr>
                                  <w:bCs/>
                                  <w:color w:val="000000"/>
                                </w:rPr>
                                <w:t>non-textured</w:t>
                              </w:r>
                            </w:ins>
                            <w:r w:rsidRPr="004B1A76">
                              <w:rPr>
                                <w:bCs/>
                                <w:color w:val="000000"/>
                              </w:rPr>
                              <w:t xml:space="preserve"> outer lens is excluded, "7b" is the apparent surface according to paragraph 2.10.2. (b)</w:t>
                            </w:r>
                            <w:ins w:id="1676" w:author="Davide Puglisi" w:date="2023-12-06T16:34:00Z">
                              <w:r w:rsidR="00BE7B83" w:rsidRPr="004B1A76">
                                <w:rPr>
                                  <w:bCs/>
                                  <w:color w:val="000000"/>
                                </w:rPr>
                                <w:t xml:space="preserve"> of this Regulation</w:t>
                              </w:r>
                            </w:ins>
                            <w:r w:rsidRPr="004B1A76">
                              <w:rPr>
                                <w:bCs/>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44AF1" id="Text Box 50" o:spid="_x0000_s1166" type="#_x0000_t202" style="position:absolute;left:0;text-align:left;margin-left:130pt;margin-top:14.05pt;width:333pt;height:31.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" stroked="f">
                <v:textbox>
                  <w:txbxContent>
                    <w:p w14:paraId="1137CD10" w14:textId="7CEB9DC5" w:rsidR="00ED608F" w:rsidRPr="004B1A76" w:rsidRDefault="00ED608F" w:rsidP="00D1008C">
                      <w:pPr>
                        <w:rPr>
                          <w:bCs/>
                          <w:color w:val="000000"/>
                        </w:rPr>
                      </w:pPr>
                      <w:r w:rsidRPr="004B1A76">
                        <w:rPr>
                          <w:bCs/>
                          <w:color w:val="000000"/>
                        </w:rPr>
                        <w:t xml:space="preserve">In the case where the </w:t>
                      </w:r>
                      <w:del w:id="1677" w:author="Davide Puglisi" w:date="2023-12-06T16:34:00Z">
                        <w:r w:rsidRPr="004B1A76" w:rsidDel="00BE7B83">
                          <w:rPr>
                            <w:bCs/>
                            <w:color w:val="000000"/>
                          </w:rPr>
                          <w:delText>non textured</w:delText>
                        </w:r>
                      </w:del>
                      <w:ins w:id="1678" w:author="Davide Puglisi" w:date="2023-12-06T16:34:00Z">
                        <w:r w:rsidR="00BE7B83" w:rsidRPr="004B1A76">
                          <w:rPr>
                            <w:bCs/>
                            <w:color w:val="000000"/>
                          </w:rPr>
                          <w:t>non-textured</w:t>
                        </w:r>
                      </w:ins>
                      <w:r w:rsidRPr="004B1A76">
                        <w:rPr>
                          <w:bCs/>
                          <w:color w:val="000000"/>
                        </w:rPr>
                        <w:t xml:space="preserve"> outer lens is excluded, "7b" is the apparent surface according to paragraph 2.10.2. (b)</w:t>
                      </w:r>
                      <w:ins w:id="1679" w:author="Davide Puglisi" w:date="2023-12-06T16:34:00Z">
                        <w:r w:rsidR="00BE7B83" w:rsidRPr="004B1A76">
                          <w:rPr>
                            <w:bCs/>
                            <w:color w:val="000000"/>
                          </w:rPr>
                          <w:t xml:space="preserve"> of this Regulation</w:t>
                        </w:r>
                      </w:ins>
                      <w:r w:rsidRPr="004B1A76">
                        <w:rPr>
                          <w:bCs/>
                          <w:color w:val="000000"/>
                        </w:rPr>
                        <w:t>.</w:t>
                      </w:r>
                    </w:p>
                  </w:txbxContent>
                </v:textbox>
              </v:shape>
            </w:pict>
          </mc:Fallback>
        </mc:AlternateContent>
      </w:r>
      <w:r w:rsidRPr="004B1A76">
        <w:rPr>
          <w:noProof/>
        </w:rPr>
        <mc:AlternateContent>
          <mc:Choice Requires="wps">
            <w:drawing>
              <wp:anchor distT="0" distB="0" distL="114300" distR="114300" simplePos="0" relativeHeight="251633664" behindDoc="0" locked="0" layoutInCell="1" allowOverlap="1" wp14:anchorId="6BBB9EDC" wp14:editId="17CA4CE5">
                <wp:simplePos x="0" y="0"/>
                <wp:positionH relativeFrom="column">
                  <wp:posOffset>671830</wp:posOffset>
                </wp:positionH>
                <wp:positionV relativeFrom="paragraph">
                  <wp:posOffset>204470</wp:posOffset>
                </wp:positionV>
                <wp:extent cx="838200" cy="352425"/>
                <wp:effectExtent l="0" t="0" r="0" b="0"/>
                <wp:wrapNone/>
                <wp:docPr id="34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07392" id="Rectangle 48" o:spid="_x0000_s1026" style="position:absolute;margin-left:52.9pt;margin-top:16.1pt;width:66pt;height:27.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" filled="f" stroked="f"/>
            </w:pict>
          </mc:Fallback>
        </mc:AlternateContent>
      </w:r>
    </w:p>
    <w:p w14:paraId="4A4E13BB" w14:textId="77777777" w:rsidR="00D1008C" w:rsidRPr="004B1A76" w:rsidRDefault="008B01CD" w:rsidP="005E79D1">
      <w:pPr>
        <w:jc w:val="center"/>
        <w:rPr>
          <w:bCs/>
        </w:rPr>
      </w:pPr>
      <w:r w:rsidRPr="004B1A76">
        <w:rPr>
          <w:noProof/>
        </w:rPr>
        <mc:AlternateContent>
          <mc:Choice Requires="wps">
            <w:drawing>
              <wp:anchor distT="0" distB="0" distL="114300" distR="114300" simplePos="0" relativeHeight="251634688" behindDoc="0" locked="0" layoutInCell="1" allowOverlap="1" wp14:anchorId="46F4A11E" wp14:editId="31D5D105">
                <wp:simplePos x="0" y="0"/>
                <wp:positionH relativeFrom="column">
                  <wp:posOffset>762000</wp:posOffset>
                </wp:positionH>
                <wp:positionV relativeFrom="paragraph">
                  <wp:posOffset>26035</wp:posOffset>
                </wp:positionV>
                <wp:extent cx="838200" cy="314325"/>
                <wp:effectExtent l="0" t="0" r="0" b="0"/>
                <wp:wrapNone/>
                <wp:docPr id="34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14325"/>
                        </a:xfrm>
                        <a:prstGeom prst="rect">
                          <a:avLst/>
                        </a:prstGeom>
                        <a:solidFill>
                          <a:srgbClr val="33333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4339A" id="Rectangle 49" o:spid="_x0000_s1026" style="position:absolute;margin-left:60pt;margin-top:2.05pt;width:66pt;height:24.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" fillcolor="#333" stroked="f"/>
            </w:pict>
          </mc:Fallback>
        </mc:AlternateContent>
      </w:r>
    </w:p>
    <w:p w14:paraId="3057B95D" w14:textId="77777777" w:rsidR="00D1008C" w:rsidRPr="004B1A76" w:rsidRDefault="00D1008C" w:rsidP="005E79D1">
      <w:pPr>
        <w:jc w:val="center"/>
        <w:rPr>
          <w:bCs/>
        </w:rPr>
      </w:pPr>
    </w:p>
    <w:p w14:paraId="306EE2C1" w14:textId="77777777" w:rsidR="00D1008C" w:rsidRPr="004B1A76" w:rsidRDefault="00D1008C" w:rsidP="005E79D1">
      <w:pPr>
        <w:jc w:val="center"/>
        <w:rPr>
          <w:bCs/>
        </w:rPr>
      </w:pPr>
    </w:p>
    <w:p w14:paraId="37FC9AF2" w14:textId="46671ADA" w:rsidR="00BE7B83" w:rsidRPr="004B1A76" w:rsidRDefault="00BE7B83" w:rsidP="00BE7B83">
      <w:pPr>
        <w:spacing w:line="240" w:lineRule="auto"/>
        <w:ind w:left="1134" w:right="567"/>
        <w:outlineLvl w:val="4"/>
        <w:rPr>
          <w:ins w:id="1680" w:author="Davide Puglisi" w:date="2023-12-06T16:34:00Z"/>
          <w:b/>
        </w:rPr>
      </w:pPr>
      <w:ins w:id="1681" w:author="Davide Puglisi" w:date="2023-12-06T16:34:00Z">
        <w:r w:rsidRPr="004B1A76">
          <w:rPr>
            <w:rFonts w:eastAsia="SimSun"/>
          </w:rPr>
          <w:t>Figure A3-VI</w:t>
        </w:r>
      </w:ins>
    </w:p>
    <w:p w14:paraId="28FDC1E8" w14:textId="32B72B15" w:rsidR="00D1008C" w:rsidRPr="004B1A76" w:rsidRDefault="00D1008C" w:rsidP="00BE7B83">
      <w:pPr>
        <w:spacing w:after="120"/>
        <w:ind w:left="1985" w:right="1134" w:hanging="851"/>
        <w:jc w:val="both"/>
        <w:rPr>
          <w:b/>
          <w:bCs/>
        </w:rPr>
      </w:pPr>
      <w:r w:rsidRPr="004B1A76">
        <w:rPr>
          <w:b/>
        </w:rPr>
        <w:t xml:space="preserve">Part 6 – Examples showing the determination of the light-emitting surface in comparison with illuminating surface </w:t>
      </w:r>
      <w:r w:rsidRPr="004B1A76">
        <w:rPr>
          <w:bCs/>
        </w:rPr>
        <w:t>(See paragraphs 2.</w:t>
      </w:r>
      <w:r w:rsidR="00AE4D4A" w:rsidRPr="004B1A76">
        <w:rPr>
          <w:bCs/>
        </w:rPr>
        <w:t>10.2</w:t>
      </w:r>
      <w:r w:rsidRPr="004B1A76">
        <w:rPr>
          <w:bCs/>
        </w:rPr>
        <w:t xml:space="preserve"> and 2.</w:t>
      </w:r>
      <w:r w:rsidR="00AE4D4A" w:rsidRPr="004B1A76">
        <w:rPr>
          <w:bCs/>
        </w:rPr>
        <w:t>10.3.</w:t>
      </w:r>
      <w:r w:rsidRPr="004B1A76">
        <w:rPr>
          <w:bCs/>
        </w:rPr>
        <w:t xml:space="preserve"> of this Regulation)</w:t>
      </w:r>
    </w:p>
    <w:p w14:paraId="2A04B92C" w14:textId="77777777" w:rsidR="00D1008C" w:rsidRPr="004B1A76" w:rsidRDefault="00D1008C" w:rsidP="005E79D1">
      <w:pPr>
        <w:spacing w:after="120"/>
        <w:ind w:left="1134" w:right="1134"/>
        <w:jc w:val="both"/>
      </w:pPr>
      <w:r w:rsidRPr="004B1A76">
        <w:rPr>
          <w:i/>
        </w:rPr>
        <w:t>Note:</w:t>
      </w:r>
      <w:r w:rsidRPr="004B1A76">
        <w:t xml:space="preserve"> Reflected light could / may contribute to the determination of the light emitting surface </w:t>
      </w:r>
    </w:p>
    <w:p w14:paraId="1240A94D" w14:textId="77777777" w:rsidR="00D1008C" w:rsidRPr="004B1A76" w:rsidRDefault="008F72A7" w:rsidP="005E79D1">
      <w:pPr>
        <w:tabs>
          <w:tab w:val="left" w:pos="5600"/>
        </w:tabs>
        <w:spacing w:after="120"/>
        <w:ind w:left="1134" w:right="1134"/>
        <w:jc w:val="both"/>
      </w:pPr>
      <w:r w:rsidRPr="004B1A76">
        <w:t>Example A</w:t>
      </w:r>
    </w:p>
    <w:p w14:paraId="55AB9A0E" w14:textId="77777777" w:rsidR="00D1008C" w:rsidRPr="004B1A76" w:rsidRDefault="008B01CD" w:rsidP="005E79D1">
      <w:pPr>
        <w:spacing w:after="240"/>
        <w:ind w:left="1134"/>
        <w:rPr>
          <w:bCs/>
        </w:rPr>
      </w:pPr>
      <w:bookmarkStart w:id="1682" w:name="OLE_LINK1"/>
      <w:bookmarkStart w:id="1683" w:name="OLE_LINK2"/>
      <w:r w:rsidRPr="004B1A76">
        <w:rPr>
          <w:noProof/>
        </w:rPr>
        <mc:AlternateContent>
          <mc:Choice Requires="wps">
            <w:drawing>
              <wp:anchor distT="0" distB="0" distL="114300" distR="114300" simplePos="0" relativeHeight="251631616" behindDoc="0" locked="0" layoutInCell="1" allowOverlap="1" wp14:anchorId="72C06D7A" wp14:editId="5B34D828">
                <wp:simplePos x="0" y="0"/>
                <wp:positionH relativeFrom="column">
                  <wp:posOffset>4254500</wp:posOffset>
                </wp:positionH>
                <wp:positionV relativeFrom="paragraph">
                  <wp:posOffset>330835</wp:posOffset>
                </wp:positionV>
                <wp:extent cx="1241425" cy="536575"/>
                <wp:effectExtent l="0" t="0" r="0" b="0"/>
                <wp:wrapNone/>
                <wp:docPr id="34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53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36EEF" w14:textId="77777777" w:rsidR="00ED608F" w:rsidRPr="004B1A76" w:rsidRDefault="00ED608F" w:rsidP="00D1008C">
                            <w:r w:rsidRPr="004B1A76">
                              <w:t>Surface of the lens</w:t>
                            </w:r>
                            <w:r w:rsidRPr="004B1A76">
                              <w:br/>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06D7A" id="Text Box 47" o:spid="_x0000_s1167" type="#_x0000_t202" style="position:absolute;left:0;text-align:left;margin-left:335pt;margin-top:26.05pt;width:97.75pt;height:42.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" stroked="f">
                <v:textbox>
                  <w:txbxContent>
                    <w:p w14:paraId="57C36EEF" w14:textId="77777777" w:rsidR="00ED608F" w:rsidRPr="004B1A76" w:rsidRDefault="00ED608F" w:rsidP="00D1008C">
                      <w:r w:rsidRPr="004B1A76">
                        <w:t>Surface of the lens</w:t>
                      </w:r>
                      <w:r w:rsidRPr="004B1A76">
                        <w:br/>
                        <w:t>shown flat for convenience</w:t>
                      </w:r>
                    </w:p>
                  </w:txbxContent>
                </v:textbox>
              </v:shape>
            </w:pict>
          </mc:Fallback>
        </mc:AlternateContent>
      </w:r>
      <w:r w:rsidRPr="004B1A76">
        <w:rPr>
          <w:noProof/>
        </w:rPr>
        <mc:AlternateContent>
          <mc:Choice Requires="wps">
            <w:drawing>
              <wp:anchor distT="0" distB="0" distL="114300" distR="114300" simplePos="0" relativeHeight="251632640" behindDoc="0" locked="0" layoutInCell="1" allowOverlap="1" wp14:anchorId="155553AC" wp14:editId="0577987F">
                <wp:simplePos x="0" y="0"/>
                <wp:positionH relativeFrom="column">
                  <wp:posOffset>5016500</wp:posOffset>
                </wp:positionH>
                <wp:positionV relativeFrom="paragraph">
                  <wp:posOffset>1702435</wp:posOffset>
                </wp:positionV>
                <wp:extent cx="952500" cy="377190"/>
                <wp:effectExtent l="0" t="0" r="0" b="0"/>
                <wp:wrapNone/>
                <wp:docPr id="3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AACB8"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553AC" id="Text Box 46" o:spid="_x0000_s1168" type="#_x0000_t202" style="position:absolute;left:0;text-align:left;margin-left:395pt;margin-top:134.05pt;width:75pt;height:29.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" stroked="f">
                <v:textbox>
                  <w:txbxContent>
                    <w:p w14:paraId="779AACB8"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29568" behindDoc="0" locked="0" layoutInCell="1" allowOverlap="1" wp14:anchorId="5821FDA7" wp14:editId="2B0CCE61">
                <wp:simplePos x="0" y="0"/>
                <wp:positionH relativeFrom="column">
                  <wp:posOffset>762000</wp:posOffset>
                </wp:positionH>
                <wp:positionV relativeFrom="paragraph">
                  <wp:posOffset>64135</wp:posOffset>
                </wp:positionV>
                <wp:extent cx="1003300" cy="625475"/>
                <wp:effectExtent l="0" t="0" r="0" b="0"/>
                <wp:wrapNone/>
                <wp:docPr id="3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70CF7" w14:textId="77777777" w:rsidR="00ED608F" w:rsidRPr="004B1A76" w:rsidRDefault="00ED608F" w:rsidP="00D1008C">
                            <w:pPr>
                              <w:rPr>
                                <w:rFonts w:ascii="Arial" w:hAnsi="Arial" w:cs="Arial"/>
                              </w:rPr>
                            </w:pPr>
                            <w:r w:rsidRPr="004B1A76">
                              <w:rPr>
                                <w:rFonts w:ascii="Arial" w:hAnsi="Arial" w:cs="Arial"/>
                              </w:rPr>
                              <w:t>DECLARED</w:t>
                            </w:r>
                          </w:p>
                          <w:p w14:paraId="486955AB" w14:textId="77777777" w:rsidR="00ED608F" w:rsidRPr="004B1A76" w:rsidRDefault="00ED608F" w:rsidP="00D1008C">
                            <w:pPr>
                              <w:rPr>
                                <w:rFonts w:ascii="Arial" w:hAnsi="Arial" w:cs="Arial"/>
                              </w:rPr>
                            </w:pPr>
                            <w:r w:rsidRPr="004B1A76">
                              <w:rPr>
                                <w:rFonts w:ascii="Arial" w:hAnsi="Arial" w:cs="Arial"/>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FDA7" id="Text Box 45" o:spid="_x0000_s1169" type="#_x0000_t202" style="position:absolute;left:0;text-align:left;margin-left:60pt;margin-top:5.05pt;width:79pt;height:49.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" stroked="f">
                <v:textbox>
                  <w:txbxContent>
                    <w:p w14:paraId="6C670CF7" w14:textId="77777777" w:rsidR="00ED608F" w:rsidRPr="004B1A76" w:rsidRDefault="00ED608F" w:rsidP="00D1008C">
                      <w:pPr>
                        <w:rPr>
                          <w:rFonts w:ascii="Arial" w:hAnsi="Arial" w:cs="Arial"/>
                        </w:rPr>
                      </w:pPr>
                      <w:r w:rsidRPr="004B1A76">
                        <w:rPr>
                          <w:rFonts w:ascii="Arial" w:hAnsi="Arial" w:cs="Arial"/>
                        </w:rPr>
                        <w:t>DECLARED</w:t>
                      </w:r>
                    </w:p>
                    <w:p w14:paraId="486955AB" w14:textId="77777777" w:rsidR="00ED608F" w:rsidRPr="004B1A76" w:rsidRDefault="00ED608F" w:rsidP="00D1008C">
                      <w:pPr>
                        <w:rPr>
                          <w:rFonts w:ascii="Arial" w:hAnsi="Arial" w:cs="Arial"/>
                        </w:rPr>
                      </w:pPr>
                      <w:r w:rsidRPr="004B1A76">
                        <w:rPr>
                          <w:rFonts w:ascii="Arial" w:hAnsi="Arial" w:cs="Arial"/>
                        </w:rPr>
                        <w:t>AXIS OF REFERENCE</w:t>
                      </w:r>
                    </w:p>
                  </w:txbxContent>
                </v:textbox>
              </v:shape>
            </w:pict>
          </mc:Fallback>
        </mc:AlternateContent>
      </w:r>
      <w:r w:rsidRPr="004B1A76">
        <w:rPr>
          <w:noProof/>
          <w:lang w:eastAsia="en-GB"/>
        </w:rPr>
        <w:drawing>
          <wp:inline distT="0" distB="0" distL="0" distR="0" wp14:anchorId="2556297F" wp14:editId="7582A0D6">
            <wp:extent cx="4809490" cy="2072005"/>
            <wp:effectExtent l="0" t="0" r="0" b="0"/>
            <wp:docPr id="24" name="Picture 43" descr="Description: Description: W-Graphik-r48-1-2-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escription: W-Graphik-r48-1-2-neu"/>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09490" cy="2072005"/>
                    </a:xfrm>
                    <a:prstGeom prst="rect">
                      <a:avLst/>
                    </a:prstGeom>
                    <a:noFill/>
                    <a:ln>
                      <a:noFill/>
                    </a:ln>
                  </pic:spPr>
                </pic:pic>
              </a:graphicData>
            </a:graphic>
          </wp:inline>
        </w:drawing>
      </w:r>
    </w:p>
    <w:bookmarkEnd w:id="1682"/>
    <w:bookmarkEnd w:id="1683"/>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537"/>
        <w:gridCol w:w="3310"/>
        <w:gridCol w:w="2658"/>
      </w:tblGrid>
      <w:tr w:rsidR="0017200B" w:rsidRPr="004B1A76" w14:paraId="0951FA43" w14:textId="77777777" w:rsidTr="00F12E8C">
        <w:tc>
          <w:tcPr>
            <w:tcW w:w="2418" w:type="dxa"/>
            <w:tcBorders>
              <w:top w:val="single" w:sz="4" w:space="0" w:color="auto"/>
              <w:left w:val="single" w:sz="4" w:space="0" w:color="auto"/>
              <w:bottom w:val="single" w:sz="4" w:space="0" w:color="auto"/>
              <w:right w:val="single" w:sz="4" w:space="0" w:color="auto"/>
            </w:tcBorders>
          </w:tcPr>
          <w:p w14:paraId="3341F5EF" w14:textId="77777777" w:rsidR="00D1008C" w:rsidRPr="004B1A76" w:rsidRDefault="00D1008C" w:rsidP="005E79D1">
            <w:pPr>
              <w:spacing w:before="80" w:after="80" w:line="200" w:lineRule="exact"/>
              <w:ind w:left="113" w:right="113"/>
              <w:rPr>
                <w:bCs/>
                <w:i/>
                <w:sz w:val="16"/>
                <w:szCs w:val="16"/>
              </w:rPr>
            </w:pPr>
          </w:p>
        </w:tc>
        <w:tc>
          <w:tcPr>
            <w:tcW w:w="3154" w:type="dxa"/>
            <w:tcBorders>
              <w:top w:val="single" w:sz="4" w:space="0" w:color="auto"/>
              <w:left w:val="single" w:sz="4" w:space="0" w:color="auto"/>
              <w:bottom w:val="single" w:sz="4" w:space="0" w:color="auto"/>
              <w:right w:val="single" w:sz="4" w:space="0" w:color="auto"/>
            </w:tcBorders>
          </w:tcPr>
          <w:p w14:paraId="0484AC6B" w14:textId="77777777" w:rsidR="00D1008C" w:rsidRPr="004B1A76" w:rsidRDefault="00D1008C" w:rsidP="005E79D1">
            <w:pPr>
              <w:tabs>
                <w:tab w:val="left" w:pos="-1441"/>
                <w:tab w:val="left" w:pos="-1100"/>
                <w:tab w:val="left" w:pos="-573"/>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pacing w:before="80" w:after="80" w:line="200" w:lineRule="exact"/>
              <w:ind w:right="113"/>
              <w:rPr>
                <w:bCs/>
                <w:i/>
                <w:sz w:val="16"/>
                <w:szCs w:val="16"/>
              </w:rPr>
            </w:pPr>
            <w:r w:rsidRPr="004B1A76">
              <w:rPr>
                <w:bCs/>
                <w:i/>
                <w:sz w:val="16"/>
                <w:szCs w:val="16"/>
              </w:rPr>
              <w:t xml:space="preserve">Illuminating surface </w:t>
            </w:r>
          </w:p>
        </w:tc>
        <w:tc>
          <w:tcPr>
            <w:tcW w:w="2533" w:type="dxa"/>
            <w:tcBorders>
              <w:top w:val="single" w:sz="4" w:space="0" w:color="auto"/>
              <w:left w:val="single" w:sz="4" w:space="0" w:color="auto"/>
              <w:bottom w:val="single" w:sz="4" w:space="0" w:color="auto"/>
              <w:right w:val="single" w:sz="4" w:space="0" w:color="auto"/>
            </w:tcBorders>
          </w:tcPr>
          <w:p w14:paraId="70D72922" w14:textId="78E96B5B" w:rsidR="00D1008C" w:rsidRPr="004B1A76" w:rsidRDefault="00D1008C" w:rsidP="005E79D1">
            <w:pPr>
              <w:tabs>
                <w:tab w:val="left" w:pos="-1441"/>
                <w:tab w:val="left" w:pos="-1100"/>
                <w:tab w:val="left" w:pos="-573"/>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pacing w:before="80" w:after="80" w:line="200" w:lineRule="exact"/>
              <w:ind w:right="113"/>
              <w:rPr>
                <w:bCs/>
                <w:i/>
                <w:sz w:val="16"/>
                <w:szCs w:val="16"/>
              </w:rPr>
            </w:pPr>
            <w:r w:rsidRPr="004B1A76">
              <w:rPr>
                <w:bCs/>
                <w:i/>
                <w:sz w:val="16"/>
                <w:szCs w:val="16"/>
              </w:rPr>
              <w:t xml:space="preserve">Declared </w:t>
            </w:r>
            <w:r w:rsidR="008F72A7" w:rsidRPr="004B1A76">
              <w:rPr>
                <w:bCs/>
                <w:i/>
                <w:sz w:val="16"/>
                <w:szCs w:val="16"/>
              </w:rPr>
              <w:t>l</w:t>
            </w:r>
            <w:r w:rsidRPr="004B1A76">
              <w:rPr>
                <w:bCs/>
                <w:i/>
                <w:sz w:val="16"/>
                <w:szCs w:val="16"/>
              </w:rPr>
              <w:t>ight-emitting surface according to 2.</w:t>
            </w:r>
            <w:r w:rsidR="00AE4D4A" w:rsidRPr="004B1A76">
              <w:rPr>
                <w:bCs/>
                <w:i/>
                <w:sz w:val="16"/>
                <w:szCs w:val="16"/>
              </w:rPr>
              <w:t>10.2</w:t>
            </w:r>
            <w:r w:rsidRPr="004B1A76">
              <w:rPr>
                <w:bCs/>
                <w:i/>
                <w:sz w:val="16"/>
                <w:szCs w:val="16"/>
              </w:rPr>
              <w:t>.</w:t>
            </w:r>
            <w:r w:rsidR="008F72A7" w:rsidRPr="004B1A76">
              <w:rPr>
                <w:bCs/>
                <w:i/>
                <w:sz w:val="16"/>
                <w:szCs w:val="16"/>
              </w:rPr>
              <w:t xml:space="preserve"> </w:t>
            </w:r>
            <w:r w:rsidR="00AE4D4A" w:rsidRPr="004B1A76">
              <w:rPr>
                <w:bCs/>
                <w:i/>
                <w:sz w:val="16"/>
                <w:szCs w:val="16"/>
              </w:rPr>
              <w:t>(</w:t>
            </w:r>
            <w:r w:rsidRPr="004B1A76">
              <w:rPr>
                <w:bCs/>
                <w:i/>
                <w:sz w:val="16"/>
                <w:szCs w:val="16"/>
              </w:rPr>
              <w:t>a</w:t>
            </w:r>
            <w:r w:rsidR="008F72A7" w:rsidRPr="004B1A76">
              <w:rPr>
                <w:bCs/>
                <w:i/>
                <w:sz w:val="16"/>
                <w:szCs w:val="16"/>
              </w:rPr>
              <w:t>)</w:t>
            </w:r>
            <w:ins w:id="1684" w:author="Davide Puglisi" w:date="2023-12-06T16:36:00Z">
              <w:r w:rsidR="00BE7B83" w:rsidRPr="004B1A76">
                <w:rPr>
                  <w:bCs/>
                  <w:i/>
                  <w:sz w:val="16"/>
                  <w:szCs w:val="16"/>
                </w:rPr>
                <w:t xml:space="preserve"> of this Regulation</w:t>
              </w:r>
            </w:ins>
          </w:p>
        </w:tc>
      </w:tr>
      <w:tr w:rsidR="0017200B" w:rsidRPr="004B1A76" w14:paraId="61AFBD98" w14:textId="77777777" w:rsidTr="00F12E8C">
        <w:tc>
          <w:tcPr>
            <w:tcW w:w="2418" w:type="dxa"/>
            <w:tcBorders>
              <w:top w:val="single" w:sz="4" w:space="0" w:color="auto"/>
              <w:left w:val="single" w:sz="4" w:space="0" w:color="auto"/>
              <w:bottom w:val="single" w:sz="4" w:space="0" w:color="auto"/>
              <w:right w:val="single" w:sz="4" w:space="0" w:color="auto"/>
            </w:tcBorders>
          </w:tcPr>
          <w:p w14:paraId="28FA8806"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3154" w:type="dxa"/>
            <w:tcBorders>
              <w:top w:val="single" w:sz="4" w:space="0" w:color="auto"/>
              <w:left w:val="single" w:sz="4" w:space="0" w:color="auto"/>
              <w:bottom w:val="single" w:sz="4" w:space="0" w:color="auto"/>
              <w:right w:val="single" w:sz="4" w:space="0" w:color="auto"/>
            </w:tcBorders>
          </w:tcPr>
          <w:p w14:paraId="2E41240D"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a and b</w:t>
            </w:r>
          </w:p>
        </w:tc>
        <w:tc>
          <w:tcPr>
            <w:tcW w:w="2533" w:type="dxa"/>
            <w:tcBorders>
              <w:top w:val="single" w:sz="4" w:space="0" w:color="auto"/>
              <w:left w:val="single" w:sz="4" w:space="0" w:color="auto"/>
              <w:bottom w:val="single" w:sz="4" w:space="0" w:color="auto"/>
              <w:right w:val="single" w:sz="4" w:space="0" w:color="auto"/>
            </w:tcBorders>
          </w:tcPr>
          <w:p w14:paraId="1410C058"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 and d</w:t>
            </w:r>
          </w:p>
        </w:tc>
      </w:tr>
    </w:tbl>
    <w:p w14:paraId="2E0950F4" w14:textId="77777777" w:rsidR="00D1008C" w:rsidRPr="004B1A76" w:rsidRDefault="00D1008C" w:rsidP="005E79D1">
      <w:pPr>
        <w:tabs>
          <w:tab w:val="left" w:pos="5600"/>
        </w:tabs>
        <w:spacing w:after="120"/>
        <w:ind w:left="1134" w:right="1134"/>
        <w:jc w:val="both"/>
      </w:pPr>
      <w:r w:rsidRPr="004B1A76">
        <w:br w:type="page"/>
      </w:r>
      <w:r w:rsidR="008F72A7" w:rsidRPr="004B1A76">
        <w:lastRenderedPageBreak/>
        <w:t>Example B</w:t>
      </w:r>
    </w:p>
    <w:p w14:paraId="36736739" w14:textId="77777777" w:rsidR="00D1008C" w:rsidRPr="004B1A76" w:rsidRDefault="008B01CD" w:rsidP="005E79D1">
      <w:pPr>
        <w:jc w:val="center"/>
        <w:rPr>
          <w:bCs/>
        </w:rPr>
      </w:pPr>
      <w:r w:rsidRPr="004B1A76">
        <w:rPr>
          <w:noProof/>
        </w:rPr>
        <mc:AlternateContent>
          <mc:Choice Requires="wps">
            <w:drawing>
              <wp:anchor distT="0" distB="0" distL="114300" distR="114300" simplePos="0" relativeHeight="251638784" behindDoc="0" locked="0" layoutInCell="1" allowOverlap="1" wp14:anchorId="2F611852" wp14:editId="3AEECEE4">
                <wp:simplePos x="0" y="0"/>
                <wp:positionH relativeFrom="column">
                  <wp:posOffset>4524375</wp:posOffset>
                </wp:positionH>
                <wp:positionV relativeFrom="paragraph">
                  <wp:posOffset>1802765</wp:posOffset>
                </wp:positionV>
                <wp:extent cx="1317625" cy="241300"/>
                <wp:effectExtent l="0" t="0" r="0" b="0"/>
                <wp:wrapNone/>
                <wp:docPr id="34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C673F"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11852" id="Text Box 61" o:spid="_x0000_s1170" type="#_x0000_t202" style="position:absolute;left:0;text-align:left;margin-left:356.25pt;margin-top:141.95pt;width:103.75pt;height:1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" stroked="f">
                <v:textbox>
                  <w:txbxContent>
                    <w:p w14:paraId="370C673F"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36736" behindDoc="0" locked="0" layoutInCell="1" allowOverlap="1" wp14:anchorId="7683D724" wp14:editId="3AE189DF">
                <wp:simplePos x="0" y="0"/>
                <wp:positionH relativeFrom="column">
                  <wp:posOffset>4699000</wp:posOffset>
                </wp:positionH>
                <wp:positionV relativeFrom="paragraph">
                  <wp:posOffset>914400</wp:posOffset>
                </wp:positionV>
                <wp:extent cx="1282700" cy="571500"/>
                <wp:effectExtent l="0" t="0" r="0" b="0"/>
                <wp:wrapNone/>
                <wp:docPr id="34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A28AB" w14:textId="77777777" w:rsidR="00ED608F" w:rsidRPr="004B1A76" w:rsidRDefault="00ED608F" w:rsidP="00D1008C">
                            <w:r w:rsidRPr="004B1A76">
                              <w:t>Surface of the lens</w:t>
                            </w:r>
                            <w:r w:rsidRPr="004B1A76">
                              <w:br/>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3D724" id="Text Box 60" o:spid="_x0000_s1171" type="#_x0000_t202" style="position:absolute;left:0;text-align:left;margin-left:370pt;margin-top:1in;width:101pt;height: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" stroked="f">
                <v:textbox>
                  <w:txbxContent>
                    <w:p w14:paraId="7BDA28AB" w14:textId="77777777" w:rsidR="00ED608F" w:rsidRPr="004B1A76" w:rsidRDefault="00ED608F" w:rsidP="00D1008C">
                      <w:r w:rsidRPr="004B1A76">
                        <w:t>Surface of the lens</w:t>
                      </w:r>
                      <w:r w:rsidRPr="004B1A76">
                        <w:br/>
                        <w:t>shown flat for convenience</w:t>
                      </w:r>
                    </w:p>
                  </w:txbxContent>
                </v:textbox>
              </v:shape>
            </w:pict>
          </mc:Fallback>
        </mc:AlternateContent>
      </w:r>
      <w:r w:rsidRPr="004B1A76">
        <w:rPr>
          <w:noProof/>
        </w:rPr>
        <mc:AlternateContent>
          <mc:Choice Requires="wps">
            <w:drawing>
              <wp:anchor distT="0" distB="0" distL="114300" distR="114300" simplePos="0" relativeHeight="251637760" behindDoc="0" locked="0" layoutInCell="1" allowOverlap="1" wp14:anchorId="79730B59" wp14:editId="4D873F48">
                <wp:simplePos x="0" y="0"/>
                <wp:positionH relativeFrom="column">
                  <wp:posOffset>635000</wp:posOffset>
                </wp:positionH>
                <wp:positionV relativeFrom="paragraph">
                  <wp:posOffset>0</wp:posOffset>
                </wp:positionV>
                <wp:extent cx="1066800" cy="685800"/>
                <wp:effectExtent l="0" t="0" r="0" b="0"/>
                <wp:wrapNone/>
                <wp:docPr id="33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C4750" w14:textId="77777777" w:rsidR="00ED608F" w:rsidRPr="004B1A76" w:rsidRDefault="00ED608F" w:rsidP="00D1008C">
                            <w:r w:rsidRPr="004B1A76">
                              <w:t>DECLARED</w:t>
                            </w:r>
                          </w:p>
                          <w:p w14:paraId="5878A2CD" w14:textId="77777777" w:rsidR="00ED608F" w:rsidRPr="004B1A76" w:rsidRDefault="00ED608F" w:rsidP="00D1008C">
                            <w:r w:rsidRPr="004B1A76">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30B59" id="Text Box 59" o:spid="_x0000_s1172" type="#_x0000_t202" style="position:absolute;left:0;text-align:left;margin-left:50pt;margin-top:0;width:84pt;height:5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" stroked="f">
                <v:textbox>
                  <w:txbxContent>
                    <w:p w14:paraId="59EC4750" w14:textId="77777777" w:rsidR="00ED608F" w:rsidRPr="004B1A76" w:rsidRDefault="00ED608F" w:rsidP="00D1008C">
                      <w:r w:rsidRPr="004B1A76">
                        <w:t>DECLARED</w:t>
                      </w:r>
                    </w:p>
                    <w:p w14:paraId="5878A2CD" w14:textId="77777777" w:rsidR="00ED608F" w:rsidRPr="004B1A76" w:rsidRDefault="00ED608F" w:rsidP="00D1008C">
                      <w:r w:rsidRPr="004B1A76">
                        <w:t>AXIS OF REFERENCE</w:t>
                      </w:r>
                    </w:p>
                  </w:txbxContent>
                </v:textbox>
              </v:shape>
            </w:pict>
          </mc:Fallback>
        </mc:AlternateContent>
      </w:r>
      <w:r w:rsidRPr="004B1A76">
        <w:rPr>
          <w:noProof/>
          <w:lang w:eastAsia="en-GB"/>
        </w:rPr>
        <w:drawing>
          <wp:inline distT="0" distB="0" distL="0" distR="0" wp14:anchorId="58938100" wp14:editId="2DC8C0A8">
            <wp:extent cx="4803775" cy="2351405"/>
            <wp:effectExtent l="0" t="0" r="0" b="0"/>
            <wp:docPr id="25" name="Picture 53" descr="Description: Description: W-Graphik-r48-3-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Description: W-Graphik-r48-3-neu"/>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03775" cy="2351405"/>
                    </a:xfrm>
                    <a:prstGeom prst="rect">
                      <a:avLst/>
                    </a:prstGeom>
                    <a:noFill/>
                    <a:ln>
                      <a:noFill/>
                    </a:ln>
                  </pic:spPr>
                </pic:pic>
              </a:graphicData>
            </a:graphic>
          </wp:inline>
        </w:drawing>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228"/>
        <w:gridCol w:w="3056"/>
        <w:gridCol w:w="3221"/>
      </w:tblGrid>
      <w:tr w:rsidR="0017200B" w:rsidRPr="004B1A76" w14:paraId="784A945B" w14:textId="77777777" w:rsidTr="00F12E8C">
        <w:tc>
          <w:tcPr>
            <w:tcW w:w="2298" w:type="dxa"/>
            <w:tcBorders>
              <w:top w:val="single" w:sz="4" w:space="0" w:color="auto"/>
              <w:left w:val="single" w:sz="4" w:space="0" w:color="auto"/>
              <w:bottom w:val="single" w:sz="4" w:space="0" w:color="auto"/>
              <w:right w:val="single" w:sz="4" w:space="0" w:color="auto"/>
            </w:tcBorders>
          </w:tcPr>
          <w:p w14:paraId="044BD399" w14:textId="77777777" w:rsidR="00D1008C" w:rsidRPr="004B1A76" w:rsidRDefault="00D1008C" w:rsidP="005E79D1">
            <w:pPr>
              <w:spacing w:before="80" w:after="80" w:line="200" w:lineRule="exact"/>
              <w:ind w:left="113" w:right="113"/>
              <w:rPr>
                <w:bCs/>
                <w:i/>
                <w:sz w:val="16"/>
                <w:szCs w:val="16"/>
              </w:rPr>
            </w:pPr>
          </w:p>
        </w:tc>
        <w:tc>
          <w:tcPr>
            <w:tcW w:w="3154" w:type="dxa"/>
            <w:tcBorders>
              <w:top w:val="single" w:sz="4" w:space="0" w:color="auto"/>
              <w:left w:val="single" w:sz="4" w:space="0" w:color="auto"/>
              <w:bottom w:val="single" w:sz="4" w:space="0" w:color="auto"/>
              <w:right w:val="single" w:sz="4" w:space="0" w:color="auto"/>
            </w:tcBorders>
          </w:tcPr>
          <w:p w14:paraId="6C01388C" w14:textId="77777777" w:rsidR="00D1008C" w:rsidRPr="004B1A76" w:rsidRDefault="00D1008C" w:rsidP="005E79D1">
            <w:pPr>
              <w:spacing w:before="80" w:after="80" w:line="200" w:lineRule="exact"/>
              <w:ind w:right="113"/>
              <w:rPr>
                <w:bCs/>
                <w:i/>
                <w:sz w:val="16"/>
                <w:szCs w:val="16"/>
              </w:rPr>
            </w:pPr>
            <w:r w:rsidRPr="004B1A76">
              <w:rPr>
                <w:bCs/>
                <w:i/>
                <w:sz w:val="16"/>
                <w:szCs w:val="16"/>
              </w:rPr>
              <w:t xml:space="preserve">Illuminating surface </w:t>
            </w:r>
          </w:p>
        </w:tc>
        <w:tc>
          <w:tcPr>
            <w:tcW w:w="3325" w:type="dxa"/>
            <w:tcBorders>
              <w:top w:val="single" w:sz="4" w:space="0" w:color="auto"/>
              <w:left w:val="single" w:sz="4" w:space="0" w:color="auto"/>
              <w:bottom w:val="single" w:sz="4" w:space="0" w:color="auto"/>
              <w:right w:val="single" w:sz="4" w:space="0" w:color="auto"/>
            </w:tcBorders>
          </w:tcPr>
          <w:p w14:paraId="05E333E5" w14:textId="4B6F13C5" w:rsidR="00D1008C" w:rsidRPr="004B1A76" w:rsidRDefault="00D1008C" w:rsidP="005E79D1">
            <w:pPr>
              <w:spacing w:before="80" w:after="80" w:line="200" w:lineRule="exact"/>
              <w:ind w:right="113"/>
              <w:rPr>
                <w:bCs/>
                <w:i/>
                <w:sz w:val="16"/>
                <w:szCs w:val="16"/>
              </w:rPr>
            </w:pPr>
            <w:r w:rsidRPr="004B1A76">
              <w:rPr>
                <w:bCs/>
                <w:i/>
                <w:sz w:val="16"/>
                <w:szCs w:val="16"/>
              </w:rPr>
              <w:t>Declared Light-emitting surface according to 2.</w:t>
            </w:r>
            <w:r w:rsidR="00AE4D4A" w:rsidRPr="004B1A76">
              <w:rPr>
                <w:bCs/>
                <w:i/>
                <w:sz w:val="16"/>
                <w:szCs w:val="16"/>
              </w:rPr>
              <w:t>10.2</w:t>
            </w:r>
            <w:r w:rsidRPr="004B1A76">
              <w:rPr>
                <w:bCs/>
                <w:i/>
                <w:sz w:val="16"/>
                <w:szCs w:val="16"/>
              </w:rPr>
              <w:t>.</w:t>
            </w:r>
            <w:r w:rsidR="008F72A7" w:rsidRPr="004B1A76">
              <w:rPr>
                <w:bCs/>
                <w:i/>
                <w:sz w:val="16"/>
                <w:szCs w:val="16"/>
              </w:rPr>
              <w:t xml:space="preserve"> </w:t>
            </w:r>
            <w:r w:rsidR="00AE4D4A" w:rsidRPr="004B1A76">
              <w:rPr>
                <w:bCs/>
                <w:i/>
                <w:sz w:val="16"/>
                <w:szCs w:val="16"/>
              </w:rPr>
              <w:t>(</w:t>
            </w:r>
            <w:r w:rsidRPr="004B1A76">
              <w:rPr>
                <w:bCs/>
                <w:i/>
                <w:sz w:val="16"/>
                <w:szCs w:val="16"/>
              </w:rPr>
              <w:t>a</w:t>
            </w:r>
            <w:r w:rsidR="008F72A7" w:rsidRPr="004B1A76">
              <w:rPr>
                <w:bCs/>
                <w:i/>
                <w:sz w:val="16"/>
                <w:szCs w:val="16"/>
              </w:rPr>
              <w:t>)</w:t>
            </w:r>
            <w:ins w:id="1685" w:author="Davide Puglisi" w:date="2023-12-06T16:36:00Z">
              <w:r w:rsidR="00BE7B83" w:rsidRPr="004B1A76">
                <w:rPr>
                  <w:bCs/>
                  <w:i/>
                  <w:sz w:val="16"/>
                  <w:szCs w:val="16"/>
                </w:rPr>
                <w:t xml:space="preserve"> of this Regulation</w:t>
              </w:r>
            </w:ins>
          </w:p>
        </w:tc>
      </w:tr>
      <w:tr w:rsidR="0017200B" w:rsidRPr="004B1A76" w14:paraId="03B08CE4" w14:textId="77777777" w:rsidTr="00F12E8C">
        <w:tc>
          <w:tcPr>
            <w:tcW w:w="2298" w:type="dxa"/>
            <w:tcBorders>
              <w:top w:val="single" w:sz="4" w:space="0" w:color="auto"/>
              <w:left w:val="single" w:sz="4" w:space="0" w:color="auto"/>
              <w:bottom w:val="single" w:sz="4" w:space="0" w:color="auto"/>
              <w:right w:val="single" w:sz="4" w:space="0" w:color="auto"/>
            </w:tcBorders>
          </w:tcPr>
          <w:p w14:paraId="602A61CA"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3154" w:type="dxa"/>
            <w:tcBorders>
              <w:top w:val="single" w:sz="4" w:space="0" w:color="auto"/>
              <w:left w:val="single" w:sz="4" w:space="0" w:color="auto"/>
              <w:bottom w:val="single" w:sz="4" w:space="0" w:color="auto"/>
              <w:right w:val="single" w:sz="4" w:space="0" w:color="auto"/>
            </w:tcBorders>
          </w:tcPr>
          <w:p w14:paraId="54F6709A"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a and b</w:t>
            </w:r>
          </w:p>
        </w:tc>
        <w:tc>
          <w:tcPr>
            <w:tcW w:w="3325" w:type="dxa"/>
            <w:tcBorders>
              <w:top w:val="single" w:sz="4" w:space="0" w:color="auto"/>
              <w:left w:val="single" w:sz="4" w:space="0" w:color="auto"/>
              <w:bottom w:val="single" w:sz="4" w:space="0" w:color="auto"/>
              <w:right w:val="single" w:sz="4" w:space="0" w:color="auto"/>
            </w:tcBorders>
          </w:tcPr>
          <w:p w14:paraId="0D4AA535"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 and d</w:t>
            </w:r>
          </w:p>
        </w:tc>
      </w:tr>
    </w:tbl>
    <w:p w14:paraId="2719C7DE" w14:textId="77777777" w:rsidR="00D1008C" w:rsidRPr="004B1A76" w:rsidRDefault="008F72A7" w:rsidP="005E79D1">
      <w:pPr>
        <w:tabs>
          <w:tab w:val="left" w:pos="5600"/>
        </w:tabs>
        <w:spacing w:before="240" w:after="120"/>
        <w:ind w:left="1134" w:right="1134"/>
        <w:jc w:val="both"/>
      </w:pPr>
      <w:r w:rsidRPr="004B1A76">
        <w:t>Example C</w:t>
      </w:r>
    </w:p>
    <w:p w14:paraId="23155C9A" w14:textId="77777777" w:rsidR="00D1008C" w:rsidRPr="004B1A76" w:rsidRDefault="00D1008C" w:rsidP="005E79D1">
      <w:pPr>
        <w:spacing w:after="120"/>
        <w:ind w:left="1134" w:right="1134"/>
        <w:jc w:val="both"/>
      </w:pPr>
      <w:r w:rsidRPr="004B1A76">
        <w:t>Example to determine the illuminating surface in combination with an area which is not part of the function:</w:t>
      </w:r>
    </w:p>
    <w:p w14:paraId="058E4854" w14:textId="77777777" w:rsidR="00D1008C" w:rsidRPr="004B1A76" w:rsidRDefault="008B01CD" w:rsidP="005E79D1">
      <w:pPr>
        <w:spacing w:after="240"/>
        <w:ind w:left="1134"/>
        <w:rPr>
          <w:bCs/>
        </w:rPr>
      </w:pPr>
      <w:r w:rsidRPr="004B1A76">
        <w:rPr>
          <w:noProof/>
        </w:rPr>
        <mc:AlternateContent>
          <mc:Choice Requires="wps">
            <w:drawing>
              <wp:anchor distT="0" distB="0" distL="114300" distR="114300" simplePos="0" relativeHeight="251641856" behindDoc="0" locked="0" layoutInCell="1" allowOverlap="1" wp14:anchorId="0993B6D7" wp14:editId="02DA065D">
                <wp:simplePos x="0" y="0"/>
                <wp:positionH relativeFrom="column">
                  <wp:posOffset>4889500</wp:posOffset>
                </wp:positionH>
                <wp:positionV relativeFrom="paragraph">
                  <wp:posOffset>1957070</wp:posOffset>
                </wp:positionV>
                <wp:extent cx="1198245" cy="342900"/>
                <wp:effectExtent l="0" t="0" r="0" b="0"/>
                <wp:wrapNone/>
                <wp:docPr id="3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92CEF" w14:textId="77777777" w:rsidR="00ED608F" w:rsidRPr="004B1A76" w:rsidRDefault="00ED608F" w:rsidP="00D1008C">
                            <w:pPr>
                              <w:ind w:right="-204"/>
                            </w:pPr>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3B6D7" id="Text Box 55" o:spid="_x0000_s1173" type="#_x0000_t202" style="position:absolute;left:0;text-align:left;margin-left:385pt;margin-top:154.1pt;width:94.35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" stroked="f">
                <v:textbox>
                  <w:txbxContent>
                    <w:p w14:paraId="55B92CEF" w14:textId="77777777" w:rsidR="00ED608F" w:rsidRPr="004B1A76" w:rsidRDefault="00ED608F" w:rsidP="00D1008C">
                      <w:pPr>
                        <w:ind w:right="-204"/>
                      </w:pPr>
                      <w:r w:rsidRPr="004B1A76">
                        <w:t>PROJECTED VIEW</w:t>
                      </w:r>
                    </w:p>
                  </w:txbxContent>
                </v:textbox>
              </v:shape>
            </w:pict>
          </mc:Fallback>
        </mc:AlternateContent>
      </w:r>
      <w:r w:rsidRPr="004B1A76">
        <w:rPr>
          <w:noProof/>
        </w:rPr>
        <mc:AlternateContent>
          <mc:Choice Requires="wps">
            <w:drawing>
              <wp:anchor distT="0" distB="0" distL="114300" distR="114300" simplePos="0" relativeHeight="251635712" behindDoc="0" locked="0" layoutInCell="1" allowOverlap="1" wp14:anchorId="0132D05E" wp14:editId="15704A92">
                <wp:simplePos x="0" y="0"/>
                <wp:positionH relativeFrom="column">
                  <wp:posOffset>3365500</wp:posOffset>
                </wp:positionH>
                <wp:positionV relativeFrom="paragraph">
                  <wp:posOffset>953135</wp:posOffset>
                </wp:positionV>
                <wp:extent cx="1524000" cy="318135"/>
                <wp:effectExtent l="0" t="0" r="0" b="0"/>
                <wp:wrapNone/>
                <wp:docPr id="3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18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E85B8" w14:textId="77777777" w:rsidR="00ED608F" w:rsidRPr="004B1A76" w:rsidRDefault="00ED608F" w:rsidP="00D1008C">
                            <w:pPr>
                              <w:autoSpaceDE w:val="0"/>
                              <w:autoSpaceDN w:val="0"/>
                              <w:adjustRightInd w:val="0"/>
                              <w:ind w:left="-100" w:right="-188"/>
                              <w:rPr>
                                <w:bCs/>
                                <w:color w:val="000000"/>
                              </w:rPr>
                            </w:pPr>
                            <w:r w:rsidRPr="004B1A76">
                              <w:rPr>
                                <w:bCs/>
                                <w:color w:val="000000"/>
                              </w:rPr>
                              <w:t>X is not part of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2D05E" id="Text Box 58" o:spid="_x0000_s1174" type="#_x0000_t202" style="position:absolute;left:0;text-align:left;margin-left:265pt;margin-top:75.05pt;width:120pt;height:25.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" filled="f" fillcolor="#bbe0e3" stroked="f">
                <v:textbox>
                  <w:txbxContent>
                    <w:p w14:paraId="0BDE85B8" w14:textId="77777777" w:rsidR="00ED608F" w:rsidRPr="004B1A76" w:rsidRDefault="00ED608F" w:rsidP="00D1008C">
                      <w:pPr>
                        <w:autoSpaceDE w:val="0"/>
                        <w:autoSpaceDN w:val="0"/>
                        <w:adjustRightInd w:val="0"/>
                        <w:ind w:left="-100" w:right="-188"/>
                        <w:rPr>
                          <w:bCs/>
                          <w:color w:val="000000"/>
                        </w:rPr>
                      </w:pPr>
                      <w:r w:rsidRPr="004B1A76">
                        <w:rPr>
                          <w:bCs/>
                          <w:color w:val="000000"/>
                        </w:rPr>
                        <w:t>X is not part of this function</w:t>
                      </w:r>
                    </w:p>
                  </w:txbxContent>
                </v:textbox>
              </v:shape>
            </w:pict>
          </mc:Fallback>
        </mc:AlternateContent>
      </w:r>
      <w:r w:rsidRPr="004B1A76">
        <w:rPr>
          <w:noProof/>
        </w:rPr>
        <mc:AlternateContent>
          <mc:Choice Requires="wps">
            <w:drawing>
              <wp:anchor distT="0" distB="0" distL="114300" distR="114300" simplePos="0" relativeHeight="251640832" behindDoc="0" locked="0" layoutInCell="1" allowOverlap="1" wp14:anchorId="0FE971CB" wp14:editId="09BF264A">
                <wp:simplePos x="0" y="0"/>
                <wp:positionH relativeFrom="column">
                  <wp:posOffset>4826000</wp:posOffset>
                </wp:positionH>
                <wp:positionV relativeFrom="paragraph">
                  <wp:posOffset>699770</wp:posOffset>
                </wp:positionV>
                <wp:extent cx="1637030" cy="650240"/>
                <wp:effectExtent l="2540" t="2540" r="0" b="4445"/>
                <wp:wrapNone/>
                <wp:docPr id="3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65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289A8" w14:textId="77777777" w:rsidR="00ED608F" w:rsidRPr="004B1A76" w:rsidRDefault="00ED608F" w:rsidP="00D1008C">
                            <w:r w:rsidRPr="004B1A76">
                              <w:rPr>
                                <w:noProof/>
                                <w:lang w:eastAsia="en-GB"/>
                              </w:rPr>
                              <w:drawing>
                                <wp:inline distT="0" distB="0" distL="0" distR="0" wp14:anchorId="40D0BA90" wp14:editId="22920D57">
                                  <wp:extent cx="1454785" cy="558165"/>
                                  <wp:effectExtent l="0" t="0" r="0" b="0"/>
                                  <wp:docPr id="5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4785" cy="5581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E971CB" id="Text Box 57" o:spid="_x0000_s1175" type="#_x0000_t202" style="position:absolute;left:0;text-align:left;margin-left:380pt;margin-top:55.1pt;width:128.9pt;height:51.2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" stroked="f">
                <v:textbox style="mso-fit-shape-to-text:t">
                  <w:txbxContent>
                    <w:p w14:paraId="492289A8" w14:textId="77777777" w:rsidR="00ED608F" w:rsidRPr="004B1A76" w:rsidRDefault="00ED608F" w:rsidP="00D1008C">
                      <w:r w:rsidRPr="004B1A76">
                        <w:rPr>
                          <w:noProof/>
                          <w:lang w:eastAsia="en-GB"/>
                        </w:rPr>
                        <w:drawing>
                          <wp:inline distT="0" distB="0" distL="0" distR="0" wp14:anchorId="40D0BA90" wp14:editId="22920D57">
                            <wp:extent cx="1454785" cy="558165"/>
                            <wp:effectExtent l="0" t="0" r="0" b="0"/>
                            <wp:docPr id="5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4785" cy="558165"/>
                                    </a:xfrm>
                                    <a:prstGeom prst="rect">
                                      <a:avLst/>
                                    </a:prstGeom>
                                    <a:noFill/>
                                    <a:ln>
                                      <a:noFill/>
                                    </a:ln>
                                  </pic:spPr>
                                </pic:pic>
                              </a:graphicData>
                            </a:graphic>
                          </wp:inline>
                        </w:drawing>
                      </w:r>
                    </w:p>
                  </w:txbxContent>
                </v:textbox>
              </v:shape>
            </w:pict>
          </mc:Fallback>
        </mc:AlternateContent>
      </w:r>
      <w:r w:rsidRPr="004B1A76">
        <w:rPr>
          <w:noProof/>
        </w:rPr>
        <mc:AlternateContent>
          <mc:Choice Requires="wps">
            <w:drawing>
              <wp:anchor distT="0" distB="0" distL="114300" distR="114300" simplePos="0" relativeHeight="251639808" behindDoc="0" locked="0" layoutInCell="1" allowOverlap="1" wp14:anchorId="052C8AA2" wp14:editId="18CF12CC">
                <wp:simplePos x="0" y="0"/>
                <wp:positionH relativeFrom="column">
                  <wp:posOffset>635000</wp:posOffset>
                </wp:positionH>
                <wp:positionV relativeFrom="paragraph">
                  <wp:posOffset>128270</wp:posOffset>
                </wp:positionV>
                <wp:extent cx="889000" cy="622300"/>
                <wp:effectExtent l="0" t="0" r="0" b="0"/>
                <wp:wrapNone/>
                <wp:docPr id="33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02426" w14:textId="77777777" w:rsidR="00ED608F" w:rsidRPr="004B1A76" w:rsidRDefault="00ED608F" w:rsidP="00D1008C">
                            <w:pPr>
                              <w:rPr>
                                <w:bCs/>
                              </w:rPr>
                            </w:pPr>
                            <w:r w:rsidRPr="004B1A76">
                              <w:rPr>
                                <w:bCs/>
                              </w:rPr>
                              <w:t>DECLARED</w:t>
                            </w:r>
                          </w:p>
                          <w:p w14:paraId="6EE78A10" w14:textId="77777777" w:rsidR="00ED608F" w:rsidRPr="004B1A76" w:rsidRDefault="00ED608F" w:rsidP="00D1008C">
                            <w:pPr>
                              <w:ind w:right="-84"/>
                              <w:rPr>
                                <w:bCs/>
                              </w:rPr>
                            </w:pPr>
                            <w:r w:rsidRPr="004B1A76">
                              <w:rPr>
                                <w:bCs/>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C8AA2" id="Text Box 54" o:spid="_x0000_s1176" type="#_x0000_t202" style="position:absolute;left:0;text-align:left;margin-left:50pt;margin-top:10.1pt;width:70pt;height:4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" stroked="f">
                <v:textbox>
                  <w:txbxContent>
                    <w:p w14:paraId="41302426" w14:textId="77777777" w:rsidR="00ED608F" w:rsidRPr="004B1A76" w:rsidRDefault="00ED608F" w:rsidP="00D1008C">
                      <w:pPr>
                        <w:rPr>
                          <w:bCs/>
                        </w:rPr>
                      </w:pPr>
                      <w:r w:rsidRPr="004B1A76">
                        <w:rPr>
                          <w:bCs/>
                        </w:rPr>
                        <w:t>DECLARED</w:t>
                      </w:r>
                    </w:p>
                    <w:p w14:paraId="6EE78A10" w14:textId="77777777" w:rsidR="00ED608F" w:rsidRPr="004B1A76" w:rsidRDefault="00ED608F" w:rsidP="00D1008C">
                      <w:pPr>
                        <w:ind w:right="-84"/>
                        <w:rPr>
                          <w:bCs/>
                        </w:rPr>
                      </w:pPr>
                      <w:r w:rsidRPr="004B1A76">
                        <w:rPr>
                          <w:bCs/>
                        </w:rPr>
                        <w:t>AXIS OF REFERENCE</w:t>
                      </w:r>
                    </w:p>
                  </w:txbxContent>
                </v:textbox>
              </v:shape>
            </w:pict>
          </mc:Fallback>
        </mc:AlternateContent>
      </w:r>
      <w:r w:rsidRPr="004B1A76">
        <w:rPr>
          <w:noProof/>
          <w:lang w:eastAsia="en-GB"/>
        </w:rPr>
        <w:drawing>
          <wp:inline distT="0" distB="0" distL="0" distR="0" wp14:anchorId="5B10CCA5" wp14:editId="2E87AC3E">
            <wp:extent cx="5337810" cy="2399030"/>
            <wp:effectExtent l="0" t="0" r="0" b="0"/>
            <wp:docPr id="26" name="Picture 52" descr="Description: Description: R48-A3-Graphik-05-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R48-A3-Graphik-05-cc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37810" cy="2399030"/>
                    </a:xfrm>
                    <a:prstGeom prst="rect">
                      <a:avLst/>
                    </a:prstGeom>
                    <a:noFill/>
                    <a:ln>
                      <a:noFill/>
                    </a:ln>
                  </pic:spPr>
                </pic:pic>
              </a:graphicData>
            </a:graphic>
          </wp:inline>
        </w:drawing>
      </w:r>
    </w:p>
    <w:tbl>
      <w:tblPr>
        <w:tblW w:w="8505"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910"/>
        <w:gridCol w:w="5595"/>
      </w:tblGrid>
      <w:tr w:rsidR="0017200B" w:rsidRPr="004B1A76" w14:paraId="14500549" w14:textId="77777777" w:rsidTr="00F12E8C">
        <w:tc>
          <w:tcPr>
            <w:tcW w:w="2910" w:type="dxa"/>
          </w:tcPr>
          <w:p w14:paraId="3E7983D3" w14:textId="77777777" w:rsidR="00D1008C" w:rsidRPr="004B1A76" w:rsidRDefault="00D1008C" w:rsidP="005E79D1">
            <w:pPr>
              <w:spacing w:before="80" w:after="80" w:line="200" w:lineRule="exact"/>
              <w:ind w:left="113" w:right="113"/>
              <w:rPr>
                <w:bCs/>
                <w:i/>
                <w:sz w:val="16"/>
                <w:szCs w:val="16"/>
              </w:rPr>
            </w:pPr>
          </w:p>
        </w:tc>
        <w:tc>
          <w:tcPr>
            <w:tcW w:w="5595" w:type="dxa"/>
          </w:tcPr>
          <w:p w14:paraId="56C3102A" w14:textId="77777777" w:rsidR="00D1008C" w:rsidRPr="004B1A76" w:rsidRDefault="00D1008C" w:rsidP="005E79D1">
            <w:pPr>
              <w:spacing w:before="80" w:after="80" w:line="200" w:lineRule="exact"/>
              <w:ind w:right="113"/>
              <w:rPr>
                <w:bCs/>
                <w:i/>
                <w:sz w:val="16"/>
                <w:szCs w:val="16"/>
              </w:rPr>
            </w:pPr>
            <w:r w:rsidRPr="004B1A76">
              <w:rPr>
                <w:bCs/>
                <w:i/>
                <w:sz w:val="16"/>
                <w:szCs w:val="16"/>
              </w:rPr>
              <w:t>Illuminating surface</w:t>
            </w:r>
          </w:p>
        </w:tc>
      </w:tr>
      <w:tr w:rsidR="0017200B" w:rsidRPr="004B1A76" w14:paraId="2B3738E3" w14:textId="77777777" w:rsidTr="00F12E8C">
        <w:tc>
          <w:tcPr>
            <w:tcW w:w="2910" w:type="dxa"/>
          </w:tcPr>
          <w:p w14:paraId="5CE775D1"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5595" w:type="dxa"/>
          </w:tcPr>
          <w:p w14:paraId="369FCAE3"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a and b</w:t>
            </w:r>
          </w:p>
        </w:tc>
      </w:tr>
    </w:tbl>
    <w:p w14:paraId="008E2ED1" w14:textId="77777777" w:rsidR="00D1008C" w:rsidRPr="004B1A76" w:rsidRDefault="00D1008C" w:rsidP="005E79D1">
      <w:pPr>
        <w:tabs>
          <w:tab w:val="left" w:pos="5600"/>
        </w:tabs>
        <w:spacing w:after="120"/>
        <w:ind w:left="1134" w:right="1134"/>
        <w:jc w:val="both"/>
      </w:pPr>
      <w:r w:rsidRPr="004B1A76">
        <w:br w:type="page"/>
      </w:r>
      <w:r w:rsidR="008F72A7" w:rsidRPr="004B1A76">
        <w:lastRenderedPageBreak/>
        <w:t>Example D</w:t>
      </w:r>
    </w:p>
    <w:p w14:paraId="69A6ACF0" w14:textId="427D6B17" w:rsidR="00D1008C" w:rsidRPr="004B1A76" w:rsidRDefault="008B01CD" w:rsidP="005E79D1">
      <w:pPr>
        <w:spacing w:after="120"/>
        <w:ind w:left="1134" w:right="1134"/>
        <w:jc w:val="both"/>
      </w:pPr>
      <w:r w:rsidRPr="004B1A76">
        <w:rPr>
          <w:noProof/>
        </w:rPr>
        <mc:AlternateContent>
          <mc:Choice Requires="wps">
            <w:drawing>
              <wp:anchor distT="0" distB="0" distL="114300" distR="114300" simplePos="0" relativeHeight="251646976" behindDoc="0" locked="0" layoutInCell="1" allowOverlap="1" wp14:anchorId="25E78B76" wp14:editId="3EDDE58A">
                <wp:simplePos x="0" y="0"/>
                <wp:positionH relativeFrom="column">
                  <wp:posOffset>646430</wp:posOffset>
                </wp:positionH>
                <wp:positionV relativeFrom="paragraph">
                  <wp:posOffset>344805</wp:posOffset>
                </wp:positionV>
                <wp:extent cx="1129030" cy="685800"/>
                <wp:effectExtent l="0" t="0" r="0" b="0"/>
                <wp:wrapNone/>
                <wp:docPr id="968"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19611" w14:textId="77777777" w:rsidR="00ED608F" w:rsidRPr="004B1A76" w:rsidRDefault="00ED608F" w:rsidP="00D1008C">
                            <w:pPr>
                              <w:rPr>
                                <w:bCs/>
                              </w:rPr>
                            </w:pPr>
                            <w:r w:rsidRPr="004B1A76">
                              <w:rPr>
                                <w:bCs/>
                              </w:rPr>
                              <w:t>DECLARED</w:t>
                            </w:r>
                          </w:p>
                          <w:p w14:paraId="1096C72C" w14:textId="77777777" w:rsidR="00ED608F" w:rsidRPr="004B1A76" w:rsidRDefault="00ED608F" w:rsidP="00D1008C">
                            <w:pPr>
                              <w:rPr>
                                <w:bCs/>
                              </w:rPr>
                            </w:pPr>
                            <w:r w:rsidRPr="004B1A76">
                              <w:rPr>
                                <w:bCs/>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78B76" id="Text Box 968" o:spid="_x0000_s1177" type="#_x0000_t202" style="position:absolute;left:0;text-align:left;margin-left:50.9pt;margin-top:27.15pt;width:88.9pt;height:5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" stroked="f">
                <v:textbox>
                  <w:txbxContent>
                    <w:p w14:paraId="30719611" w14:textId="77777777" w:rsidR="00ED608F" w:rsidRPr="004B1A76" w:rsidRDefault="00ED608F" w:rsidP="00D1008C">
                      <w:pPr>
                        <w:rPr>
                          <w:bCs/>
                        </w:rPr>
                      </w:pPr>
                      <w:r w:rsidRPr="004B1A76">
                        <w:rPr>
                          <w:bCs/>
                        </w:rPr>
                        <w:t>DECLARED</w:t>
                      </w:r>
                    </w:p>
                    <w:p w14:paraId="1096C72C" w14:textId="77777777" w:rsidR="00ED608F" w:rsidRPr="004B1A76" w:rsidRDefault="00ED608F" w:rsidP="00D1008C">
                      <w:pPr>
                        <w:rPr>
                          <w:bCs/>
                        </w:rPr>
                      </w:pPr>
                      <w:r w:rsidRPr="004B1A76">
                        <w:rPr>
                          <w:bCs/>
                        </w:rPr>
                        <w:t>AXIS OF REFERENCE</w:t>
                      </w:r>
                    </w:p>
                  </w:txbxContent>
                </v:textbox>
              </v:shape>
            </w:pict>
          </mc:Fallback>
        </mc:AlternateContent>
      </w:r>
      <w:r w:rsidR="00D1008C" w:rsidRPr="004B1A76">
        <w:t>Example to determine a light emitting surface according to 2.</w:t>
      </w:r>
      <w:r w:rsidR="00AE4D4A" w:rsidRPr="004B1A76">
        <w:t>10.2</w:t>
      </w:r>
      <w:r w:rsidR="00D1008C" w:rsidRPr="004B1A76">
        <w:t>.</w:t>
      </w:r>
      <w:r w:rsidR="008F72A7" w:rsidRPr="004B1A76">
        <w:t xml:space="preserve"> </w:t>
      </w:r>
      <w:r w:rsidR="00AE4D4A" w:rsidRPr="004B1A76">
        <w:t>(</w:t>
      </w:r>
      <w:r w:rsidR="00D1008C" w:rsidRPr="004B1A76">
        <w:t>a</w:t>
      </w:r>
      <w:r w:rsidR="008F72A7" w:rsidRPr="004B1A76">
        <w:t>)</w:t>
      </w:r>
      <w:r w:rsidR="00D1008C" w:rsidRPr="004B1A76">
        <w:t xml:space="preserve"> </w:t>
      </w:r>
      <w:ins w:id="1686" w:author="Davide Puglisi" w:date="2023-12-06T16:36:00Z">
        <w:r w:rsidR="00BE7B83" w:rsidRPr="004B1A76">
          <w:t xml:space="preserve">of this Regulation </w:t>
        </w:r>
      </w:ins>
      <w:r w:rsidR="00D1008C" w:rsidRPr="004B1A76">
        <w:t>in combination with an area which is not part of the function:</w:t>
      </w:r>
    </w:p>
    <w:p w14:paraId="3A45690D"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48000" behindDoc="0" locked="0" layoutInCell="1" allowOverlap="1" wp14:anchorId="61BBB766" wp14:editId="79779CD7">
                <wp:simplePos x="0" y="0"/>
                <wp:positionH relativeFrom="column">
                  <wp:posOffset>3124200</wp:posOffset>
                </wp:positionH>
                <wp:positionV relativeFrom="paragraph">
                  <wp:posOffset>546100</wp:posOffset>
                </wp:positionV>
                <wp:extent cx="1587500" cy="363855"/>
                <wp:effectExtent l="0" t="0" r="0" b="0"/>
                <wp:wrapNone/>
                <wp:docPr id="96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6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B481D" w14:textId="77777777" w:rsidR="00ED608F" w:rsidRPr="004B1A76" w:rsidRDefault="00ED608F" w:rsidP="00D1008C">
                            <w:pPr>
                              <w:autoSpaceDE w:val="0"/>
                              <w:autoSpaceDN w:val="0"/>
                              <w:adjustRightInd w:val="0"/>
                              <w:rPr>
                                <w:bCs/>
                                <w:color w:val="000000"/>
                              </w:rPr>
                            </w:pPr>
                            <w:r w:rsidRPr="004B1A76">
                              <w:rPr>
                                <w:bCs/>
                                <w:color w:val="000000"/>
                              </w:rPr>
                              <w:t xml:space="preserve">X is not part of this function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BB766" id="Text Box 967" o:spid="_x0000_s1178" type="#_x0000_t202" style="position:absolute;left:0;text-align:left;margin-left:246pt;margin-top:43pt;width:125pt;height:28.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" stroked="f">
                <v:textbox>
                  <w:txbxContent>
                    <w:p w14:paraId="1DBB481D" w14:textId="77777777" w:rsidR="00ED608F" w:rsidRPr="004B1A76" w:rsidRDefault="00ED608F" w:rsidP="00D1008C">
                      <w:pPr>
                        <w:autoSpaceDE w:val="0"/>
                        <w:autoSpaceDN w:val="0"/>
                        <w:adjustRightInd w:val="0"/>
                        <w:rPr>
                          <w:bCs/>
                          <w:color w:val="000000"/>
                        </w:rPr>
                      </w:pPr>
                      <w:r w:rsidRPr="004B1A76">
                        <w:rPr>
                          <w:bCs/>
                          <w:color w:val="000000"/>
                        </w:rPr>
                        <w:t xml:space="preserve">X is not part of this function </w:t>
                      </w:r>
                    </w:p>
                  </w:txbxContent>
                </v:textbox>
              </v:shape>
            </w:pict>
          </mc:Fallback>
        </mc:AlternateContent>
      </w:r>
      <w:r w:rsidRPr="004B1A76">
        <w:rPr>
          <w:noProof/>
        </w:rPr>
        <mc:AlternateContent>
          <mc:Choice Requires="wps">
            <w:drawing>
              <wp:anchor distT="0" distB="0" distL="114300" distR="114300" simplePos="0" relativeHeight="251650048" behindDoc="0" locked="0" layoutInCell="1" allowOverlap="1" wp14:anchorId="7CC8EDAC" wp14:editId="4352CC35">
                <wp:simplePos x="0" y="0"/>
                <wp:positionH relativeFrom="column">
                  <wp:posOffset>4406900</wp:posOffset>
                </wp:positionH>
                <wp:positionV relativeFrom="paragraph">
                  <wp:posOffset>1581150</wp:posOffset>
                </wp:positionV>
                <wp:extent cx="1585595" cy="342900"/>
                <wp:effectExtent l="0" t="0" r="0" b="0"/>
                <wp:wrapNone/>
                <wp:docPr id="966"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E2CE6"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8EDAC" id="Text Box 966" o:spid="_x0000_s1179" type="#_x0000_t202" style="position:absolute;left:0;text-align:left;margin-left:347pt;margin-top:124.5pt;width:124.85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" stroked="f">
                <v:textbox>
                  <w:txbxContent>
                    <w:p w14:paraId="4BDE2CE6"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49024" behindDoc="0" locked="0" layoutInCell="1" allowOverlap="1" wp14:anchorId="5A70D64F" wp14:editId="35DA725C">
                <wp:simplePos x="0" y="0"/>
                <wp:positionH relativeFrom="column">
                  <wp:posOffset>4695825</wp:posOffset>
                </wp:positionH>
                <wp:positionV relativeFrom="paragraph">
                  <wp:posOffset>379095</wp:posOffset>
                </wp:positionV>
                <wp:extent cx="1715770" cy="653415"/>
                <wp:effectExtent l="0" t="0" r="0" b="0"/>
                <wp:wrapNone/>
                <wp:docPr id="965"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653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1912B" w14:textId="77777777" w:rsidR="00ED608F" w:rsidRPr="004B1A76" w:rsidRDefault="00ED608F" w:rsidP="00D1008C">
                            <w:r w:rsidRPr="004B1A76">
                              <w:rPr>
                                <w:noProof/>
                                <w:lang w:eastAsia="en-GB"/>
                              </w:rPr>
                              <w:drawing>
                                <wp:inline distT="0" distB="0" distL="0" distR="0" wp14:anchorId="58169314" wp14:editId="75154340">
                                  <wp:extent cx="1531620" cy="563880"/>
                                  <wp:effectExtent l="0" t="0" r="0" b="0"/>
                                  <wp:docPr id="51"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70D64F" id="Text Box 965" o:spid="_x0000_s1180" type="#_x0000_t202" style="position:absolute;left:0;text-align:left;margin-left:369.75pt;margin-top:29.85pt;width:135.1pt;height:51.4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" stroked="f">
                <v:textbox style="mso-fit-shape-to-text:t">
                  <w:txbxContent>
                    <w:p w14:paraId="6FB1912B" w14:textId="77777777" w:rsidR="00ED608F" w:rsidRPr="004B1A76" w:rsidRDefault="00ED608F" w:rsidP="00D1008C">
                      <w:r w:rsidRPr="004B1A76">
                        <w:rPr>
                          <w:noProof/>
                          <w:lang w:eastAsia="en-GB"/>
                        </w:rPr>
                        <w:drawing>
                          <wp:inline distT="0" distB="0" distL="0" distR="0" wp14:anchorId="58169314" wp14:editId="75154340">
                            <wp:extent cx="1531620" cy="563880"/>
                            <wp:effectExtent l="0" t="0" r="0" b="0"/>
                            <wp:docPr id="51"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txbxContent>
                </v:textbox>
              </v:shape>
            </w:pict>
          </mc:Fallback>
        </mc:AlternateContent>
      </w:r>
      <w:r w:rsidRPr="004B1A76">
        <w:rPr>
          <w:noProof/>
          <w:lang w:eastAsia="en-GB"/>
        </w:rPr>
        <w:drawing>
          <wp:inline distT="0" distB="0" distL="0" distR="0" wp14:anchorId="18620F36" wp14:editId="04EE51A7">
            <wp:extent cx="5017135" cy="2137410"/>
            <wp:effectExtent l="0" t="0" r="0"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7135" cy="2137410"/>
                    </a:xfrm>
                    <a:prstGeom prst="rect">
                      <a:avLst/>
                    </a:prstGeom>
                    <a:noFill/>
                    <a:ln>
                      <a:noFill/>
                    </a:ln>
                  </pic:spPr>
                </pic:pic>
              </a:graphicData>
            </a:graphic>
          </wp:inline>
        </w:drawing>
      </w:r>
    </w:p>
    <w:p w14:paraId="13DBF250" w14:textId="77777777" w:rsidR="00D1008C" w:rsidRPr="004B1A76" w:rsidRDefault="00D1008C" w:rsidP="005E79D1">
      <w:pPr>
        <w:jc w:val="center"/>
        <w:rPr>
          <w:bCs/>
        </w:rPr>
      </w:pPr>
    </w:p>
    <w:tbl>
      <w:tblPr>
        <w:tblW w:w="7874"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469"/>
        <w:gridCol w:w="5405"/>
      </w:tblGrid>
      <w:tr w:rsidR="0017200B" w:rsidRPr="004B1A76" w14:paraId="08DC9585" w14:textId="77777777" w:rsidTr="00F12E8C">
        <w:tc>
          <w:tcPr>
            <w:tcW w:w="2469" w:type="dxa"/>
          </w:tcPr>
          <w:p w14:paraId="77EBB1B0" w14:textId="77777777" w:rsidR="00D1008C" w:rsidRPr="004B1A76" w:rsidRDefault="00D1008C" w:rsidP="005E79D1">
            <w:pPr>
              <w:spacing w:before="80" w:after="80" w:line="200" w:lineRule="exact"/>
              <w:ind w:left="113" w:right="113"/>
              <w:rPr>
                <w:bCs/>
                <w:i/>
                <w:sz w:val="16"/>
                <w:szCs w:val="16"/>
              </w:rPr>
            </w:pPr>
          </w:p>
        </w:tc>
        <w:tc>
          <w:tcPr>
            <w:tcW w:w="5405" w:type="dxa"/>
          </w:tcPr>
          <w:p w14:paraId="280CA9D8" w14:textId="13DC67BA" w:rsidR="00D1008C" w:rsidRPr="004B1A76" w:rsidRDefault="00D1008C" w:rsidP="005E79D1">
            <w:pPr>
              <w:spacing w:before="80" w:after="80" w:line="200" w:lineRule="exact"/>
              <w:ind w:left="-3" w:right="113"/>
              <w:rPr>
                <w:bCs/>
                <w:i/>
                <w:sz w:val="16"/>
                <w:szCs w:val="16"/>
              </w:rPr>
            </w:pPr>
            <w:r w:rsidRPr="004B1A76">
              <w:rPr>
                <w:bCs/>
                <w:i/>
                <w:sz w:val="16"/>
                <w:szCs w:val="16"/>
              </w:rPr>
              <w:t>Declared Light-emitting surface according to 2.</w:t>
            </w:r>
            <w:r w:rsidR="00AE4D4A" w:rsidRPr="004B1A76">
              <w:rPr>
                <w:bCs/>
                <w:i/>
                <w:sz w:val="16"/>
                <w:szCs w:val="16"/>
              </w:rPr>
              <w:t>10.2</w:t>
            </w:r>
            <w:r w:rsidRPr="004B1A76">
              <w:rPr>
                <w:bCs/>
                <w:i/>
                <w:sz w:val="16"/>
                <w:szCs w:val="16"/>
              </w:rPr>
              <w:t>.</w:t>
            </w:r>
            <w:r w:rsidR="008F72A7" w:rsidRPr="004B1A76">
              <w:rPr>
                <w:bCs/>
                <w:i/>
                <w:sz w:val="16"/>
                <w:szCs w:val="16"/>
              </w:rPr>
              <w:t xml:space="preserve"> </w:t>
            </w:r>
            <w:r w:rsidR="00E4530B" w:rsidRPr="004B1A76">
              <w:rPr>
                <w:bCs/>
                <w:i/>
                <w:sz w:val="16"/>
                <w:szCs w:val="16"/>
              </w:rPr>
              <w:t>(</w:t>
            </w:r>
            <w:r w:rsidRPr="004B1A76">
              <w:rPr>
                <w:bCs/>
                <w:i/>
                <w:sz w:val="16"/>
                <w:szCs w:val="16"/>
              </w:rPr>
              <w:t>a</w:t>
            </w:r>
            <w:r w:rsidR="008F72A7" w:rsidRPr="004B1A76">
              <w:rPr>
                <w:bCs/>
                <w:i/>
                <w:sz w:val="16"/>
                <w:szCs w:val="16"/>
              </w:rPr>
              <w:t>)</w:t>
            </w:r>
            <w:ins w:id="1687" w:author="Davide Puglisi" w:date="2023-12-06T16:36:00Z">
              <w:r w:rsidR="00BE7B83" w:rsidRPr="004B1A76">
                <w:rPr>
                  <w:bCs/>
                  <w:i/>
                  <w:sz w:val="16"/>
                  <w:szCs w:val="16"/>
                </w:rPr>
                <w:t xml:space="preserve"> of this Regulation</w:t>
              </w:r>
            </w:ins>
          </w:p>
        </w:tc>
      </w:tr>
      <w:tr w:rsidR="0017200B" w:rsidRPr="004B1A76" w14:paraId="627E710E" w14:textId="77777777" w:rsidTr="00F12E8C">
        <w:tc>
          <w:tcPr>
            <w:tcW w:w="2469" w:type="dxa"/>
          </w:tcPr>
          <w:p w14:paraId="1160BED3"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5405" w:type="dxa"/>
          </w:tcPr>
          <w:p w14:paraId="47855E46"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c-d and e-f</w:t>
            </w:r>
          </w:p>
        </w:tc>
      </w:tr>
    </w:tbl>
    <w:p w14:paraId="27C406D2" w14:textId="77777777" w:rsidR="00D1008C" w:rsidRPr="004B1A76" w:rsidRDefault="008F72A7" w:rsidP="005E79D1">
      <w:pPr>
        <w:tabs>
          <w:tab w:val="left" w:pos="5600"/>
        </w:tabs>
        <w:spacing w:before="240" w:after="120"/>
        <w:ind w:left="1134" w:right="1134"/>
        <w:jc w:val="both"/>
      </w:pPr>
      <w:r w:rsidRPr="004B1A76">
        <w:t>Example E</w:t>
      </w:r>
    </w:p>
    <w:p w14:paraId="26466CE0" w14:textId="4A369F3A" w:rsidR="00D1008C" w:rsidRPr="004B1A76" w:rsidRDefault="00D1008C" w:rsidP="005E79D1">
      <w:pPr>
        <w:spacing w:after="120"/>
        <w:ind w:left="1134" w:right="1134"/>
        <w:jc w:val="both"/>
      </w:pPr>
      <w:r w:rsidRPr="004B1A76">
        <w:t xml:space="preserve">Example to determine the apparent surface in combination with an area which is not part of the function and a </w:t>
      </w:r>
      <w:r w:rsidR="008F72A7" w:rsidRPr="004B1A76">
        <w:t>non-textured</w:t>
      </w:r>
      <w:r w:rsidRPr="004B1A76">
        <w:t xml:space="preserve"> outer lens (according to 2.</w:t>
      </w:r>
      <w:r w:rsidR="00AE4D4A" w:rsidRPr="004B1A76">
        <w:t>10.2</w:t>
      </w:r>
      <w:r w:rsidRPr="004B1A76">
        <w:t>.</w:t>
      </w:r>
      <w:r w:rsidR="008F72A7" w:rsidRPr="004B1A76">
        <w:t xml:space="preserve"> </w:t>
      </w:r>
      <w:r w:rsidR="00AE4D4A" w:rsidRPr="004B1A76">
        <w:t>(</w:t>
      </w:r>
      <w:r w:rsidRPr="004B1A76">
        <w:t>b)</w:t>
      </w:r>
      <w:ins w:id="1688" w:author="Davide Puglisi" w:date="2023-12-06T16:36:00Z">
        <w:r w:rsidR="00BE7B83" w:rsidRPr="004B1A76">
          <w:t xml:space="preserve"> of this Regulation</w:t>
        </w:r>
      </w:ins>
      <w:r w:rsidR="008F72A7" w:rsidRPr="004B1A76">
        <w:t>)</w:t>
      </w:r>
      <w:r w:rsidRPr="004B1A76">
        <w:t>:</w:t>
      </w:r>
    </w:p>
    <w:p w14:paraId="76CB84E5"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45952" behindDoc="0" locked="0" layoutInCell="1" allowOverlap="1" wp14:anchorId="45BF2EA3" wp14:editId="526CFB2E">
                <wp:simplePos x="0" y="0"/>
                <wp:positionH relativeFrom="column">
                  <wp:posOffset>4984750</wp:posOffset>
                </wp:positionH>
                <wp:positionV relativeFrom="paragraph">
                  <wp:posOffset>1933575</wp:posOffset>
                </wp:positionV>
                <wp:extent cx="1395095" cy="256540"/>
                <wp:effectExtent l="0" t="0" r="0" b="0"/>
                <wp:wrapNone/>
                <wp:docPr id="963"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1F2DA"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F2EA3" id="Text Box 963" o:spid="_x0000_s1181" type="#_x0000_t202" style="position:absolute;left:0;text-align:left;margin-left:392.5pt;margin-top:152.25pt;width:109.85pt;height:20.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" stroked="f">
                <v:textbox>
                  <w:txbxContent>
                    <w:p w14:paraId="4B01F2DA"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44928" behindDoc="0" locked="0" layoutInCell="1" allowOverlap="1" wp14:anchorId="39ECF6FE" wp14:editId="52CC3B99">
                <wp:simplePos x="0" y="0"/>
                <wp:positionH relativeFrom="column">
                  <wp:posOffset>5048250</wp:posOffset>
                </wp:positionH>
                <wp:positionV relativeFrom="paragraph">
                  <wp:posOffset>1050925</wp:posOffset>
                </wp:positionV>
                <wp:extent cx="1061720" cy="625475"/>
                <wp:effectExtent l="0" t="0" r="0" b="0"/>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42B01" w14:textId="77777777" w:rsidR="00ED608F" w:rsidRPr="004B1A76" w:rsidRDefault="00ED608F" w:rsidP="00D1008C">
                            <w:pPr>
                              <w:ind w:left="-100" w:right="-120"/>
                            </w:pPr>
                            <w:r w:rsidRPr="004B1A76">
                              <w:t>Surface of the lens 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CF6FE" id="Text Box 961" o:spid="_x0000_s1182" type="#_x0000_t202" style="position:absolute;left:0;text-align:left;margin-left:397.5pt;margin-top:82.75pt;width:83.6pt;height:49.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" stroked="f">
                <v:textbox>
                  <w:txbxContent>
                    <w:p w14:paraId="1D642B01" w14:textId="77777777" w:rsidR="00ED608F" w:rsidRPr="004B1A76" w:rsidRDefault="00ED608F" w:rsidP="00D1008C">
                      <w:pPr>
                        <w:ind w:left="-100" w:right="-120"/>
                      </w:pPr>
                      <w:r w:rsidRPr="004B1A76">
                        <w:t>Surface of the lens Shown flat for convenience</w:t>
                      </w:r>
                    </w:p>
                  </w:txbxContent>
                </v:textbox>
              </v:shape>
            </w:pict>
          </mc:Fallback>
        </mc:AlternateContent>
      </w:r>
      <w:r w:rsidRPr="004B1A76">
        <w:rPr>
          <w:noProof/>
        </w:rPr>
        <mc:AlternateContent>
          <mc:Choice Requires="wps">
            <w:drawing>
              <wp:anchor distT="0" distB="0" distL="114300" distR="114300" simplePos="0" relativeHeight="251642880" behindDoc="0" locked="0" layoutInCell="1" allowOverlap="1" wp14:anchorId="001747CF" wp14:editId="182A80E8">
                <wp:simplePos x="0" y="0"/>
                <wp:positionH relativeFrom="column">
                  <wp:posOffset>3289300</wp:posOffset>
                </wp:positionH>
                <wp:positionV relativeFrom="paragraph">
                  <wp:posOffset>936625</wp:posOffset>
                </wp:positionV>
                <wp:extent cx="2447925" cy="237490"/>
                <wp:effectExtent l="0" t="0" r="0" b="0"/>
                <wp:wrapNone/>
                <wp:docPr id="962"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374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3CA4B" w14:textId="77777777" w:rsidR="00ED608F" w:rsidRPr="004B1A76" w:rsidRDefault="00ED608F" w:rsidP="00D1008C">
                            <w:pPr>
                              <w:autoSpaceDE w:val="0"/>
                              <w:autoSpaceDN w:val="0"/>
                              <w:adjustRightInd w:val="0"/>
                              <w:rPr>
                                <w:bCs/>
                                <w:color w:val="000000"/>
                              </w:rPr>
                            </w:pPr>
                            <w:r w:rsidRPr="004B1A76">
                              <w:rPr>
                                <w:bCs/>
                                <w:color w:val="000000"/>
                              </w:rPr>
                              <w:t>X is not part of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747CF" id="Text Box 962" o:spid="_x0000_s1183" type="#_x0000_t202" style="position:absolute;left:0;text-align:left;margin-left:259pt;margin-top:73.75pt;width:192.75pt;height:18.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" filled="f" fillcolor="#bbe0e3" stroked="f">
                <v:textbox>
                  <w:txbxContent>
                    <w:p w14:paraId="7843CA4B" w14:textId="77777777" w:rsidR="00ED608F" w:rsidRPr="004B1A76" w:rsidRDefault="00ED608F" w:rsidP="00D1008C">
                      <w:pPr>
                        <w:autoSpaceDE w:val="0"/>
                        <w:autoSpaceDN w:val="0"/>
                        <w:adjustRightInd w:val="0"/>
                        <w:rPr>
                          <w:bCs/>
                          <w:color w:val="000000"/>
                        </w:rPr>
                      </w:pPr>
                      <w:r w:rsidRPr="004B1A76">
                        <w:rPr>
                          <w:bCs/>
                          <w:color w:val="000000"/>
                        </w:rPr>
                        <w:t>X is not part of this function</w:t>
                      </w:r>
                    </w:p>
                  </w:txbxContent>
                </v:textbox>
              </v:shape>
            </w:pict>
          </mc:Fallback>
        </mc:AlternateContent>
      </w:r>
      <w:r w:rsidRPr="004B1A76">
        <w:rPr>
          <w:noProof/>
        </w:rPr>
        <mc:AlternateContent>
          <mc:Choice Requires="wps">
            <w:drawing>
              <wp:anchor distT="0" distB="0" distL="114300" distR="114300" simplePos="0" relativeHeight="251643904" behindDoc="0" locked="0" layoutInCell="1" allowOverlap="1" wp14:anchorId="319FFA4F" wp14:editId="61526868">
                <wp:simplePos x="0" y="0"/>
                <wp:positionH relativeFrom="column">
                  <wp:posOffset>952500</wp:posOffset>
                </wp:positionH>
                <wp:positionV relativeFrom="paragraph">
                  <wp:posOffset>22225</wp:posOffset>
                </wp:positionV>
                <wp:extent cx="995680" cy="685800"/>
                <wp:effectExtent l="0" t="0" r="0" b="0"/>
                <wp:wrapNone/>
                <wp:docPr id="960"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8F6F0" w14:textId="77777777" w:rsidR="00ED608F" w:rsidRPr="004B1A76" w:rsidRDefault="00ED608F" w:rsidP="00D1008C">
                            <w:r w:rsidRPr="004B1A76">
                              <w:t>DECLARED</w:t>
                            </w:r>
                          </w:p>
                          <w:p w14:paraId="4AB62044" w14:textId="77777777" w:rsidR="00ED608F" w:rsidRPr="004B1A76" w:rsidRDefault="00ED608F" w:rsidP="00D1008C">
                            <w:pPr>
                              <w:rPr>
                                <w:b/>
                                <w:bCs/>
                              </w:rPr>
                            </w:pPr>
                            <w:r w:rsidRPr="004B1A76">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FFA4F" id="Text Box 960" o:spid="_x0000_s1184" type="#_x0000_t202" style="position:absolute;left:0;text-align:left;margin-left:75pt;margin-top:1.75pt;width:78.4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" stroked="f">
                <v:textbox>
                  <w:txbxContent>
                    <w:p w14:paraId="3AC8F6F0" w14:textId="77777777" w:rsidR="00ED608F" w:rsidRPr="004B1A76" w:rsidRDefault="00ED608F" w:rsidP="00D1008C">
                      <w:r w:rsidRPr="004B1A76">
                        <w:t>DECLARED</w:t>
                      </w:r>
                    </w:p>
                    <w:p w14:paraId="4AB62044" w14:textId="77777777" w:rsidR="00ED608F" w:rsidRPr="004B1A76" w:rsidRDefault="00ED608F" w:rsidP="00D1008C">
                      <w:pPr>
                        <w:rPr>
                          <w:b/>
                          <w:bCs/>
                        </w:rPr>
                      </w:pPr>
                      <w:r w:rsidRPr="004B1A76">
                        <w:t>AXIS OF REFERENCE</w:t>
                      </w:r>
                    </w:p>
                  </w:txbxContent>
                </v:textbox>
              </v:shape>
            </w:pict>
          </mc:Fallback>
        </mc:AlternateContent>
      </w:r>
      <w:r w:rsidRPr="004B1A76">
        <w:rPr>
          <w:noProof/>
          <w:lang w:eastAsia="en-GB"/>
        </w:rPr>
        <w:drawing>
          <wp:inline distT="0" distB="0" distL="0" distR="0" wp14:anchorId="317C3EE4" wp14:editId="068573E5">
            <wp:extent cx="5094605" cy="2238375"/>
            <wp:effectExtent l="0" t="0" r="0" b="0"/>
            <wp:docPr id="28" name="Picture 62" descr="Description: Description: R48-A3-Graphik-06-1-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Description: R48-A3-Graphik-06-1-cc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94605" cy="2238375"/>
                    </a:xfrm>
                    <a:prstGeom prst="rect">
                      <a:avLst/>
                    </a:prstGeom>
                    <a:noFill/>
                    <a:ln>
                      <a:noFill/>
                    </a:ln>
                  </pic:spPr>
                </pic:pic>
              </a:graphicData>
            </a:graphic>
          </wp:inline>
        </w:drawing>
      </w:r>
    </w:p>
    <w:p w14:paraId="78B635E1" w14:textId="77777777" w:rsidR="00D1008C" w:rsidRPr="004B1A76" w:rsidRDefault="00D1008C" w:rsidP="005E79D1">
      <w:pPr>
        <w:jc w:val="center"/>
        <w:rPr>
          <w:bCs/>
        </w:rPr>
      </w:pPr>
    </w:p>
    <w:tbl>
      <w:tblPr>
        <w:tblW w:w="8505"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489"/>
        <w:gridCol w:w="6016"/>
      </w:tblGrid>
      <w:tr w:rsidR="0017200B" w:rsidRPr="004B1A76" w14:paraId="5B808478" w14:textId="77777777" w:rsidTr="00F12E8C">
        <w:tc>
          <w:tcPr>
            <w:tcW w:w="2160" w:type="dxa"/>
          </w:tcPr>
          <w:p w14:paraId="013E0023" w14:textId="77777777" w:rsidR="00D1008C" w:rsidRPr="004B1A76" w:rsidRDefault="00D1008C" w:rsidP="005E79D1">
            <w:pPr>
              <w:spacing w:before="80" w:after="80" w:line="200" w:lineRule="exact"/>
              <w:ind w:left="113" w:right="113"/>
              <w:rPr>
                <w:bCs/>
                <w:i/>
                <w:sz w:val="16"/>
                <w:szCs w:val="16"/>
              </w:rPr>
            </w:pPr>
          </w:p>
        </w:tc>
        <w:tc>
          <w:tcPr>
            <w:tcW w:w="5220" w:type="dxa"/>
          </w:tcPr>
          <w:p w14:paraId="4297FAE2" w14:textId="048402FC" w:rsidR="00D1008C" w:rsidRPr="004B1A76" w:rsidRDefault="00D1008C" w:rsidP="005E79D1">
            <w:pPr>
              <w:spacing w:before="80" w:after="80" w:line="200" w:lineRule="exact"/>
              <w:ind w:right="113"/>
              <w:rPr>
                <w:bCs/>
                <w:i/>
                <w:sz w:val="16"/>
                <w:szCs w:val="16"/>
              </w:rPr>
            </w:pPr>
            <w:r w:rsidRPr="004B1A76">
              <w:rPr>
                <w:bCs/>
                <w:i/>
                <w:sz w:val="16"/>
                <w:szCs w:val="16"/>
              </w:rPr>
              <w:t>Declared Light emitting surface according to 2.</w:t>
            </w:r>
            <w:r w:rsidR="00AE4D4A" w:rsidRPr="004B1A76">
              <w:rPr>
                <w:bCs/>
                <w:i/>
                <w:sz w:val="16"/>
                <w:szCs w:val="16"/>
              </w:rPr>
              <w:t>10.2.</w:t>
            </w:r>
            <w:r w:rsidR="008F72A7" w:rsidRPr="004B1A76">
              <w:rPr>
                <w:bCs/>
                <w:i/>
                <w:sz w:val="16"/>
                <w:szCs w:val="16"/>
              </w:rPr>
              <w:t xml:space="preserve"> </w:t>
            </w:r>
            <w:r w:rsidR="00AE4D4A" w:rsidRPr="004B1A76">
              <w:rPr>
                <w:bCs/>
                <w:i/>
                <w:sz w:val="16"/>
                <w:szCs w:val="16"/>
              </w:rPr>
              <w:t>(</w:t>
            </w:r>
            <w:r w:rsidR="008F72A7" w:rsidRPr="004B1A76">
              <w:rPr>
                <w:bCs/>
                <w:i/>
                <w:sz w:val="16"/>
                <w:szCs w:val="16"/>
              </w:rPr>
              <w:t>b)</w:t>
            </w:r>
            <w:r w:rsidRPr="004B1A76">
              <w:rPr>
                <w:bCs/>
                <w:i/>
                <w:sz w:val="16"/>
                <w:szCs w:val="16"/>
              </w:rPr>
              <w:t xml:space="preserve"> </w:t>
            </w:r>
            <w:ins w:id="1689" w:author="Davide Puglisi" w:date="2023-12-06T16:36:00Z">
              <w:r w:rsidR="00BE7B83" w:rsidRPr="004B1A76">
                <w:rPr>
                  <w:bCs/>
                  <w:i/>
                  <w:sz w:val="16"/>
                  <w:szCs w:val="16"/>
                </w:rPr>
                <w:t xml:space="preserve">of this Regulation </w:t>
              </w:r>
            </w:ins>
            <w:r w:rsidRPr="004B1A76">
              <w:rPr>
                <w:bCs/>
                <w:i/>
                <w:sz w:val="16"/>
                <w:szCs w:val="16"/>
              </w:rPr>
              <w:t>for example</w:t>
            </w:r>
          </w:p>
        </w:tc>
      </w:tr>
      <w:tr w:rsidR="00D1008C" w:rsidRPr="004B1A76" w14:paraId="00699FDB" w14:textId="77777777" w:rsidTr="00F12E8C">
        <w:tc>
          <w:tcPr>
            <w:tcW w:w="2160" w:type="dxa"/>
          </w:tcPr>
          <w:p w14:paraId="6C66E920"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5220" w:type="dxa"/>
          </w:tcPr>
          <w:p w14:paraId="430A624B"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c’-d’ and e’-f’</w:t>
            </w:r>
          </w:p>
        </w:tc>
      </w:tr>
    </w:tbl>
    <w:p w14:paraId="6F264868" w14:textId="77777777" w:rsidR="00D1008C" w:rsidRPr="004B1A76" w:rsidRDefault="00D1008C" w:rsidP="005E79D1">
      <w:pPr>
        <w:jc w:val="center"/>
        <w:rPr>
          <w:bCs/>
        </w:rPr>
      </w:pPr>
    </w:p>
    <w:p w14:paraId="1E81C28E" w14:textId="77777777" w:rsidR="00BE7B83" w:rsidRPr="004B1A76" w:rsidRDefault="00D1008C" w:rsidP="005E79D1">
      <w:pPr>
        <w:spacing w:after="120"/>
        <w:ind w:left="1933" w:right="1134" w:hanging="799"/>
        <w:jc w:val="both"/>
        <w:rPr>
          <w:ins w:id="1690" w:author="Davide Puglisi" w:date="2023-12-06T16:37:00Z"/>
        </w:rPr>
      </w:pPr>
      <w:r w:rsidRPr="004B1A76">
        <w:br w:type="page"/>
      </w:r>
    </w:p>
    <w:p w14:paraId="4C0381FD" w14:textId="03C03573" w:rsidR="00BE7B83" w:rsidRPr="004B1A76" w:rsidRDefault="00BE7B83" w:rsidP="00BE7B83">
      <w:pPr>
        <w:spacing w:line="240" w:lineRule="auto"/>
        <w:ind w:left="1134" w:right="567"/>
        <w:outlineLvl w:val="4"/>
        <w:rPr>
          <w:ins w:id="1691" w:author="Davide Puglisi" w:date="2023-12-06T16:37:00Z"/>
          <w:bCs/>
        </w:rPr>
      </w:pPr>
      <w:ins w:id="1692" w:author="Davide Puglisi" w:date="2023-12-06T16:37:00Z">
        <w:r w:rsidRPr="004B1A76">
          <w:rPr>
            <w:rFonts w:eastAsia="SimSun"/>
          </w:rPr>
          <w:lastRenderedPageBreak/>
          <w:t>Figure</w:t>
        </w:r>
        <w:r w:rsidRPr="004B1A76">
          <w:rPr>
            <w:bCs/>
          </w:rPr>
          <w:t xml:space="preserve"> A3-VII</w:t>
        </w:r>
      </w:ins>
    </w:p>
    <w:p w14:paraId="2AB4B24C" w14:textId="7B9631DA" w:rsidR="00D1008C" w:rsidRPr="004B1A76" w:rsidRDefault="00D1008C" w:rsidP="005E79D1">
      <w:pPr>
        <w:spacing w:after="120"/>
        <w:ind w:left="1933" w:right="1134" w:hanging="799"/>
        <w:jc w:val="both"/>
        <w:rPr>
          <w:b/>
        </w:rPr>
      </w:pPr>
      <w:r w:rsidRPr="004B1A76">
        <w:rPr>
          <w:b/>
        </w:rPr>
        <w:t>Part 7 – Examples to enable a decision regarding the reciprocal incorporation of two functions</w:t>
      </w:r>
    </w:p>
    <w:p w14:paraId="7128E0DA" w14:textId="77777777" w:rsidR="00D1008C" w:rsidRPr="004B1A76" w:rsidRDefault="00D1008C" w:rsidP="005E79D1">
      <w:pPr>
        <w:spacing w:after="120"/>
        <w:ind w:left="1134" w:right="1134"/>
        <w:jc w:val="both"/>
      </w:pPr>
      <w:r w:rsidRPr="004B1A76">
        <w:t>In the case with a textured outer lens and a wall in between:</w:t>
      </w:r>
    </w:p>
    <w:p w14:paraId="484703D4"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1072" behindDoc="0" locked="0" layoutInCell="1" allowOverlap="1" wp14:anchorId="48BBBB1C" wp14:editId="6505ED5F">
                <wp:simplePos x="0" y="0"/>
                <wp:positionH relativeFrom="column">
                  <wp:posOffset>5397500</wp:posOffset>
                </wp:positionH>
                <wp:positionV relativeFrom="paragraph">
                  <wp:posOffset>762000</wp:posOffset>
                </wp:positionV>
                <wp:extent cx="1078865" cy="571500"/>
                <wp:effectExtent l="0" t="0" r="0" b="0"/>
                <wp:wrapNone/>
                <wp:docPr id="972"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127E8" w14:textId="77777777" w:rsidR="00ED608F" w:rsidRPr="004B1A76" w:rsidRDefault="00ED608F" w:rsidP="00D1008C">
                            <w:pPr>
                              <w:jc w:val="center"/>
                              <w:rPr>
                                <w:bCs/>
                              </w:rPr>
                            </w:pPr>
                            <w:r w:rsidRPr="004B1A76">
                              <w:rPr>
                                <w:bCs/>
                              </w:rPr>
                              <w:t xml:space="preserve">Not </w:t>
                            </w:r>
                          </w:p>
                          <w:p w14:paraId="2D84E6CB" w14:textId="77777777" w:rsidR="00ED608F" w:rsidRPr="004B1A76" w:rsidRDefault="00ED608F" w:rsidP="00D1008C">
                            <w:pPr>
                              <w:jc w:val="cente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BBB1C" id="Text Box 972" o:spid="_x0000_s1185" type="#_x0000_t202" style="position:absolute;left:0;text-align:left;margin-left:425pt;margin-top:60pt;width:84.95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" stroked="f">
                <v:textbox>
                  <w:txbxContent>
                    <w:p w14:paraId="5CA127E8" w14:textId="77777777" w:rsidR="00ED608F" w:rsidRPr="004B1A76" w:rsidRDefault="00ED608F" w:rsidP="00D1008C">
                      <w:pPr>
                        <w:jc w:val="center"/>
                        <w:rPr>
                          <w:bCs/>
                        </w:rPr>
                      </w:pPr>
                      <w:r w:rsidRPr="004B1A76">
                        <w:rPr>
                          <w:bCs/>
                        </w:rPr>
                        <w:t xml:space="preserve">Not </w:t>
                      </w:r>
                    </w:p>
                    <w:p w14:paraId="2D84E6CB" w14:textId="77777777" w:rsidR="00ED608F" w:rsidRPr="004B1A76" w:rsidRDefault="00ED608F" w:rsidP="00D1008C">
                      <w:pPr>
                        <w:jc w:val="center"/>
                      </w:pPr>
                      <w:r w:rsidRPr="004B1A76">
                        <w:rPr>
                          <w:bCs/>
                        </w:rPr>
                        <w:t>reciprocally incorporated</w:t>
                      </w:r>
                    </w:p>
                  </w:txbxContent>
                </v:textbox>
              </v:shape>
            </w:pict>
          </mc:Fallback>
        </mc:AlternateContent>
      </w:r>
      <w:r w:rsidRPr="004B1A76">
        <w:rPr>
          <w:noProof/>
          <w:lang w:eastAsia="en-GB"/>
        </w:rPr>
        <w:drawing>
          <wp:inline distT="0" distB="0" distL="0" distR="0" wp14:anchorId="2F704B4D" wp14:editId="02059122">
            <wp:extent cx="4809490" cy="1983105"/>
            <wp:effectExtent l="0" t="0" r="0" b="0"/>
            <wp:docPr id="29" name="Picture 970" descr="Description: Description: R48-A3-Graphik-10-01-T-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Description: Description: R48-A3-Graphik-10-01-T-w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09490" cy="1983105"/>
                    </a:xfrm>
                    <a:prstGeom prst="rect">
                      <a:avLst/>
                    </a:prstGeom>
                    <a:noFill/>
                    <a:ln>
                      <a:noFill/>
                    </a:ln>
                  </pic:spPr>
                </pic:pic>
              </a:graphicData>
            </a:graphic>
          </wp:inline>
        </w:drawing>
      </w:r>
    </w:p>
    <w:p w14:paraId="676AC6F0" w14:textId="77777777" w:rsidR="00D1008C" w:rsidRPr="004B1A76" w:rsidRDefault="00D1008C" w:rsidP="005E79D1">
      <w:pPr>
        <w:jc w:val="center"/>
        <w:rPr>
          <w:bCs/>
        </w:rPr>
      </w:pPr>
      <w:r w:rsidRPr="004B1A76">
        <w:rPr>
          <w:bCs/>
        </w:rPr>
        <w:t>====================================================================</w:t>
      </w:r>
    </w:p>
    <w:p w14:paraId="065EC6BF" w14:textId="77777777" w:rsidR="00D1008C" w:rsidRPr="004B1A76" w:rsidRDefault="00D1008C" w:rsidP="005E79D1">
      <w:pPr>
        <w:spacing w:after="120"/>
        <w:ind w:left="1134" w:right="1134"/>
        <w:jc w:val="both"/>
      </w:pPr>
      <w:r w:rsidRPr="004B1A76">
        <w:t>In the case with a textured outer lens:</w:t>
      </w:r>
    </w:p>
    <w:p w14:paraId="7CFB53E4"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2096" behindDoc="0" locked="0" layoutInCell="1" allowOverlap="1" wp14:anchorId="2A9D75C2" wp14:editId="75BB53FD">
                <wp:simplePos x="0" y="0"/>
                <wp:positionH relativeFrom="column">
                  <wp:posOffset>5524500</wp:posOffset>
                </wp:positionH>
                <wp:positionV relativeFrom="paragraph">
                  <wp:posOffset>803910</wp:posOffset>
                </wp:positionV>
                <wp:extent cx="880745" cy="504825"/>
                <wp:effectExtent l="0" t="0" r="0" b="0"/>
                <wp:wrapNone/>
                <wp:docPr id="97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F25EA" w14:textId="77777777" w:rsidR="00ED608F" w:rsidRPr="004B1A76" w:rsidRDefault="00ED608F" w:rsidP="00D1008C">
                            <w:pP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D75C2" id="Text Box 971" o:spid="_x0000_s1186" type="#_x0000_t202" style="position:absolute;left:0;text-align:left;margin-left:435pt;margin-top:63.3pt;width:69.35pt;height:3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" stroked="f">
                <v:textbox>
                  <w:txbxContent>
                    <w:p w14:paraId="599F25EA" w14:textId="77777777" w:rsidR="00ED608F" w:rsidRPr="004B1A76" w:rsidRDefault="00ED608F" w:rsidP="00D1008C">
                      <w:pPr>
                        <w:rPr>
                          <w:bCs/>
                        </w:rPr>
                      </w:pPr>
                      <w:r w:rsidRPr="004B1A76">
                        <w:rPr>
                          <w:bCs/>
                        </w:rPr>
                        <w:t>Reciprocally incorporated</w:t>
                      </w:r>
                    </w:p>
                  </w:txbxContent>
                </v:textbox>
              </v:shape>
            </w:pict>
          </mc:Fallback>
        </mc:AlternateContent>
      </w:r>
      <w:r w:rsidRPr="004B1A76">
        <w:rPr>
          <w:noProof/>
          <w:lang w:eastAsia="en-GB"/>
        </w:rPr>
        <w:drawing>
          <wp:inline distT="0" distB="0" distL="0" distR="0" wp14:anchorId="2E9210D0" wp14:editId="1C177EB3">
            <wp:extent cx="4649470" cy="2025015"/>
            <wp:effectExtent l="0" t="0" r="0" b="0"/>
            <wp:docPr id="30" name="Picture 969" descr="Description: Description: Sicherungskopie_vonR48-A3-Graphik-10-0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Description: Description: Sicherungskopie_vonR48-A3-Graphik-10-01-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49470" cy="2025015"/>
                    </a:xfrm>
                    <a:prstGeom prst="rect">
                      <a:avLst/>
                    </a:prstGeom>
                    <a:noFill/>
                    <a:ln>
                      <a:noFill/>
                    </a:ln>
                  </pic:spPr>
                </pic:pic>
              </a:graphicData>
            </a:graphic>
          </wp:inline>
        </w:drawing>
      </w:r>
    </w:p>
    <w:p w14:paraId="50CE4F1C" w14:textId="77777777" w:rsidR="00D1008C" w:rsidRPr="004B1A76" w:rsidRDefault="00D1008C" w:rsidP="005E79D1">
      <w:pPr>
        <w:jc w:val="center"/>
        <w:rPr>
          <w:bCs/>
        </w:rPr>
      </w:pPr>
    </w:p>
    <w:p w14:paraId="15BDB3A0" w14:textId="77777777" w:rsidR="00D1008C" w:rsidRPr="004B1A76" w:rsidRDefault="00D1008C" w:rsidP="005E79D1">
      <w:pPr>
        <w:jc w:val="center"/>
        <w:rPr>
          <w:bCs/>
        </w:rPr>
      </w:pPr>
      <w:r w:rsidRPr="004B1A76">
        <w:rPr>
          <w:bCs/>
        </w:rPr>
        <w:t>====================================================================</w:t>
      </w:r>
    </w:p>
    <w:p w14:paraId="29A0BB6C" w14:textId="77777777" w:rsidR="00D1008C" w:rsidRPr="004B1A76" w:rsidRDefault="00D1008C" w:rsidP="005E79D1">
      <w:pPr>
        <w:rPr>
          <w:bCs/>
          <w:u w:val="single"/>
        </w:rPr>
      </w:pPr>
    </w:p>
    <w:p w14:paraId="1642DDDA" w14:textId="77777777" w:rsidR="00F12E8C" w:rsidRPr="004B1A76" w:rsidRDefault="00D1008C" w:rsidP="005E79D1">
      <w:pPr>
        <w:spacing w:after="120"/>
        <w:ind w:left="1134" w:right="1134"/>
        <w:jc w:val="both"/>
      </w:pPr>
      <w:r w:rsidRPr="004B1A76">
        <w:br w:type="page"/>
      </w:r>
      <w:r w:rsidR="00F12E8C" w:rsidRPr="004B1A76">
        <w:lastRenderedPageBreak/>
        <w:t>In the case where the non-textured outer lens is excluded:</w:t>
      </w:r>
    </w:p>
    <w:p w14:paraId="1E45AFD7" w14:textId="77777777" w:rsidR="00F12E8C" w:rsidRPr="004B1A76" w:rsidRDefault="008B01CD" w:rsidP="005E79D1">
      <w:pPr>
        <w:ind w:left="1134"/>
        <w:rPr>
          <w:bCs/>
        </w:rPr>
      </w:pPr>
      <w:r w:rsidRPr="004B1A76">
        <w:rPr>
          <w:noProof/>
        </w:rPr>
        <mc:AlternateContent>
          <mc:Choice Requires="wps">
            <w:drawing>
              <wp:anchor distT="0" distB="0" distL="114300" distR="114300" simplePos="0" relativeHeight="251653120" behindDoc="0" locked="0" layoutInCell="1" allowOverlap="1" wp14:anchorId="59B29DF3" wp14:editId="3462623F">
                <wp:simplePos x="0" y="0"/>
                <wp:positionH relativeFrom="column">
                  <wp:posOffset>4958080</wp:posOffset>
                </wp:positionH>
                <wp:positionV relativeFrom="paragraph">
                  <wp:posOffset>789305</wp:posOffset>
                </wp:positionV>
                <wp:extent cx="1180465" cy="609600"/>
                <wp:effectExtent l="0" t="0" r="0" b="0"/>
                <wp:wrapNone/>
                <wp:docPr id="978"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52022" w14:textId="77777777" w:rsidR="00ED608F" w:rsidRPr="004B1A76" w:rsidRDefault="00ED608F" w:rsidP="00F12E8C">
                            <w:pPr>
                              <w:jc w:val="center"/>
                              <w:rPr>
                                <w:bCs/>
                              </w:rPr>
                            </w:pPr>
                            <w:r w:rsidRPr="004B1A76">
                              <w:rPr>
                                <w:bCs/>
                              </w:rPr>
                              <w:t xml:space="preserve">Not </w:t>
                            </w:r>
                          </w:p>
                          <w:p w14:paraId="153E69A8" w14:textId="77777777" w:rsidR="00ED608F" w:rsidRPr="004B1A76" w:rsidRDefault="00ED608F" w:rsidP="00F12E8C">
                            <w:pPr>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29DF3" id="Text Box 978" o:spid="_x0000_s1187" type="#_x0000_t202" style="position:absolute;left:0;text-align:left;margin-left:390.4pt;margin-top:62.15pt;width:92.95pt;height:4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" stroked="f">
                <v:textbox>
                  <w:txbxContent>
                    <w:p w14:paraId="12D52022" w14:textId="77777777" w:rsidR="00ED608F" w:rsidRPr="004B1A76" w:rsidRDefault="00ED608F" w:rsidP="00F12E8C">
                      <w:pPr>
                        <w:jc w:val="center"/>
                        <w:rPr>
                          <w:bCs/>
                        </w:rPr>
                      </w:pPr>
                      <w:r w:rsidRPr="004B1A76">
                        <w:rPr>
                          <w:bCs/>
                        </w:rPr>
                        <w:t xml:space="preserve">Not </w:t>
                      </w:r>
                    </w:p>
                    <w:p w14:paraId="153E69A8" w14:textId="77777777" w:rsidR="00ED608F" w:rsidRPr="004B1A76" w:rsidRDefault="00ED608F" w:rsidP="00F12E8C">
                      <w:pPr>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3D5FE51A" wp14:editId="22E4E499">
            <wp:extent cx="4346575" cy="2250440"/>
            <wp:effectExtent l="0" t="0" r="0" b="0"/>
            <wp:docPr id="31" name="Picture 975" descr="Description: Description: Sicherungskopie_vonR48-A3-Graphik-10-01-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Description: Description: Sicherungskopie_vonR48-A3-Graphik-10-01-N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46575" cy="2250440"/>
                    </a:xfrm>
                    <a:prstGeom prst="rect">
                      <a:avLst/>
                    </a:prstGeom>
                    <a:noFill/>
                    <a:ln>
                      <a:noFill/>
                    </a:ln>
                  </pic:spPr>
                </pic:pic>
              </a:graphicData>
            </a:graphic>
          </wp:inline>
        </w:drawing>
      </w:r>
    </w:p>
    <w:p w14:paraId="7277950F" w14:textId="77777777" w:rsidR="00F12E8C" w:rsidRPr="004B1A76" w:rsidRDefault="00F12E8C" w:rsidP="005E79D1">
      <w:pPr>
        <w:jc w:val="center"/>
        <w:rPr>
          <w:bCs/>
        </w:rPr>
      </w:pPr>
      <w:r w:rsidRPr="004B1A76">
        <w:rPr>
          <w:bCs/>
        </w:rPr>
        <w:t>===================================================================</w:t>
      </w:r>
    </w:p>
    <w:p w14:paraId="709E4500" w14:textId="77777777" w:rsidR="00F12E8C" w:rsidRPr="004B1A76" w:rsidRDefault="00F12E8C" w:rsidP="005E79D1">
      <w:pPr>
        <w:spacing w:after="120"/>
        <w:ind w:left="1134" w:right="1134"/>
        <w:jc w:val="both"/>
      </w:pPr>
      <w:r w:rsidRPr="004B1A76">
        <w:t>In the case where the non-textured outer lens is excluded:</w:t>
      </w:r>
    </w:p>
    <w:p w14:paraId="02CA0837" w14:textId="77777777" w:rsidR="00F12E8C" w:rsidRPr="004B1A76" w:rsidRDefault="008B01CD" w:rsidP="005E79D1">
      <w:pPr>
        <w:keepNext/>
        <w:ind w:left="1134"/>
        <w:rPr>
          <w:bCs/>
        </w:rPr>
      </w:pPr>
      <w:r w:rsidRPr="004B1A76">
        <w:rPr>
          <w:noProof/>
        </w:rPr>
        <mc:AlternateContent>
          <mc:Choice Requires="wps">
            <w:drawing>
              <wp:anchor distT="0" distB="0" distL="114300" distR="114300" simplePos="0" relativeHeight="251654144" behindDoc="0" locked="0" layoutInCell="1" allowOverlap="1" wp14:anchorId="4222865E" wp14:editId="4189943F">
                <wp:simplePos x="0" y="0"/>
                <wp:positionH relativeFrom="column">
                  <wp:posOffset>5334000</wp:posOffset>
                </wp:positionH>
                <wp:positionV relativeFrom="paragraph">
                  <wp:posOffset>796290</wp:posOffset>
                </wp:positionV>
                <wp:extent cx="889000" cy="762000"/>
                <wp:effectExtent l="0" t="0" r="0" b="0"/>
                <wp:wrapNone/>
                <wp:docPr id="977"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4BB80" w14:textId="77777777" w:rsidR="00ED608F" w:rsidRPr="004B1A76" w:rsidRDefault="00ED608F" w:rsidP="00F12E8C">
                            <w:pPr>
                              <w:jc w:val="center"/>
                              <w:rPr>
                                <w:bCs/>
                              </w:rPr>
                            </w:pPr>
                            <w:r w:rsidRPr="004B1A76">
                              <w:rPr>
                                <w:bCs/>
                              </w:rPr>
                              <w:t xml:space="preserve">Not </w:t>
                            </w:r>
                          </w:p>
                          <w:p w14:paraId="74B9E0DC" w14:textId="77777777" w:rsidR="00ED608F" w:rsidRPr="004B1A76" w:rsidRDefault="00ED608F" w:rsidP="00F12E8C">
                            <w:pPr>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2865E" id="Text Box 977" o:spid="_x0000_s1188" type="#_x0000_t202" style="position:absolute;left:0;text-align:left;margin-left:420pt;margin-top:62.7pt;width:70pt;height:6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" stroked="f">
                <v:textbox>
                  <w:txbxContent>
                    <w:p w14:paraId="32A4BB80" w14:textId="77777777" w:rsidR="00ED608F" w:rsidRPr="004B1A76" w:rsidRDefault="00ED608F" w:rsidP="00F12E8C">
                      <w:pPr>
                        <w:jc w:val="center"/>
                        <w:rPr>
                          <w:bCs/>
                        </w:rPr>
                      </w:pPr>
                      <w:r w:rsidRPr="004B1A76">
                        <w:rPr>
                          <w:bCs/>
                        </w:rPr>
                        <w:t xml:space="preserve">Not </w:t>
                      </w:r>
                    </w:p>
                    <w:p w14:paraId="74B9E0DC" w14:textId="77777777" w:rsidR="00ED608F" w:rsidRPr="004B1A76" w:rsidRDefault="00ED608F" w:rsidP="00F12E8C">
                      <w:pPr>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56091565" wp14:editId="35869BBC">
            <wp:extent cx="4572000" cy="2143760"/>
            <wp:effectExtent l="0" t="0" r="0" b="0"/>
            <wp:docPr id="32" name="Picture 974" descr="Description: Description: R48-A3-Graphik-1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Description: Description: R48-A3-Graphik-10-0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2000" cy="2143760"/>
                    </a:xfrm>
                    <a:prstGeom prst="rect">
                      <a:avLst/>
                    </a:prstGeom>
                    <a:noFill/>
                    <a:ln>
                      <a:noFill/>
                    </a:ln>
                  </pic:spPr>
                </pic:pic>
              </a:graphicData>
            </a:graphic>
          </wp:inline>
        </w:drawing>
      </w:r>
    </w:p>
    <w:p w14:paraId="1BA9D929" w14:textId="77777777" w:rsidR="00F12E8C" w:rsidRPr="004B1A76" w:rsidRDefault="008B01CD" w:rsidP="005E79D1">
      <w:pPr>
        <w:pBdr>
          <w:bottom w:val="double" w:sz="6" w:space="1" w:color="auto"/>
        </w:pBdr>
        <w:ind w:left="1134"/>
        <w:rPr>
          <w:bCs/>
        </w:rPr>
      </w:pPr>
      <w:r w:rsidRPr="004B1A76">
        <w:rPr>
          <w:noProof/>
        </w:rPr>
        <mc:AlternateContent>
          <mc:Choice Requires="wps">
            <w:drawing>
              <wp:anchor distT="0" distB="0" distL="114300" distR="114300" simplePos="0" relativeHeight="251655168" behindDoc="0" locked="0" layoutInCell="1" allowOverlap="1" wp14:anchorId="08113F30" wp14:editId="18B1B748">
                <wp:simplePos x="0" y="0"/>
                <wp:positionH relativeFrom="column">
                  <wp:posOffset>5397500</wp:posOffset>
                </wp:positionH>
                <wp:positionV relativeFrom="paragraph">
                  <wp:posOffset>684530</wp:posOffset>
                </wp:positionV>
                <wp:extent cx="825500" cy="733425"/>
                <wp:effectExtent l="0" t="0" r="0" b="0"/>
                <wp:wrapNone/>
                <wp:docPr id="976"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7E422" w14:textId="77777777" w:rsidR="00ED608F" w:rsidRPr="004B1A76" w:rsidRDefault="00ED608F" w:rsidP="00F12E8C">
                            <w:pPr>
                              <w:jc w:val="center"/>
                              <w:rPr>
                                <w:bCs/>
                              </w:rPr>
                            </w:pPr>
                            <w:r w:rsidRPr="004B1A76">
                              <w:rPr>
                                <w:bCs/>
                              </w:rPr>
                              <w:t xml:space="preserve">Not </w:t>
                            </w:r>
                          </w:p>
                          <w:p w14:paraId="7A57CB35" w14:textId="77777777" w:rsidR="00ED608F" w:rsidRPr="004B1A76" w:rsidRDefault="00ED608F" w:rsidP="00F12E8C">
                            <w:pPr>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3F30" id="Text Box 976" o:spid="_x0000_s1189" type="#_x0000_t202" style="position:absolute;left:0;text-align:left;margin-left:425pt;margin-top:53.9pt;width:65pt;height:5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" stroked="f">
                <v:textbox>
                  <w:txbxContent>
                    <w:p w14:paraId="49D7E422" w14:textId="77777777" w:rsidR="00ED608F" w:rsidRPr="004B1A76" w:rsidRDefault="00ED608F" w:rsidP="00F12E8C">
                      <w:pPr>
                        <w:jc w:val="center"/>
                        <w:rPr>
                          <w:bCs/>
                        </w:rPr>
                      </w:pPr>
                      <w:r w:rsidRPr="004B1A76">
                        <w:rPr>
                          <w:bCs/>
                        </w:rPr>
                        <w:t xml:space="preserve">Not </w:t>
                      </w:r>
                    </w:p>
                    <w:p w14:paraId="7A57CB35" w14:textId="77777777" w:rsidR="00ED608F" w:rsidRPr="004B1A76" w:rsidRDefault="00ED608F" w:rsidP="00F12E8C">
                      <w:pPr>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74D10A63" wp14:editId="128871E0">
            <wp:extent cx="4512310" cy="2125980"/>
            <wp:effectExtent l="0" t="0" r="0" b="0"/>
            <wp:docPr id="33" name="Picture 973" descr="Description: Description: R48-A3-Graphik-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Description: Description: R48-A3-Graphik-10-0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12310" cy="2125980"/>
                    </a:xfrm>
                    <a:prstGeom prst="rect">
                      <a:avLst/>
                    </a:prstGeom>
                    <a:noFill/>
                    <a:ln>
                      <a:noFill/>
                    </a:ln>
                  </pic:spPr>
                </pic:pic>
              </a:graphicData>
            </a:graphic>
          </wp:inline>
        </w:drawing>
      </w:r>
    </w:p>
    <w:p w14:paraId="5DFCAFB2" w14:textId="77777777" w:rsidR="00AC1C03" w:rsidRPr="004B1A76" w:rsidRDefault="00F12E8C" w:rsidP="005E79D1">
      <w:pPr>
        <w:spacing w:after="120"/>
        <w:ind w:left="1134" w:right="1134"/>
        <w:jc w:val="both"/>
      </w:pPr>
      <w:r w:rsidRPr="004B1A76">
        <w:br w:type="page"/>
      </w:r>
      <w:r w:rsidR="00AC1C03" w:rsidRPr="004B1A76">
        <w:lastRenderedPageBreak/>
        <w:t>In the case where the outer lens (textured or not) is included:</w:t>
      </w:r>
    </w:p>
    <w:p w14:paraId="41ED1A2D"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6192" behindDoc="0" locked="0" layoutInCell="1" allowOverlap="1" wp14:anchorId="1785663C" wp14:editId="73AFC6B0">
                <wp:simplePos x="0" y="0"/>
                <wp:positionH relativeFrom="column">
                  <wp:posOffset>5213350</wp:posOffset>
                </wp:positionH>
                <wp:positionV relativeFrom="paragraph">
                  <wp:posOffset>914400</wp:posOffset>
                </wp:positionV>
                <wp:extent cx="889000" cy="628650"/>
                <wp:effectExtent l="0" t="0" r="0" b="0"/>
                <wp:wrapNone/>
                <wp:docPr id="984"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E0D18" w14:textId="77777777" w:rsidR="00ED608F" w:rsidRPr="004B1A76" w:rsidRDefault="00ED608F" w:rsidP="00AC1C03">
                            <w:pPr>
                              <w:ind w:left="-100"/>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5663C" id="Text Box 984" o:spid="_x0000_s1190" type="#_x0000_t202" style="position:absolute;left:0;text-align:left;margin-left:410.5pt;margin-top:1in;width:70pt;height:4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" stroked="f">
                <v:textbox>
                  <w:txbxContent>
                    <w:p w14:paraId="620E0D18" w14:textId="77777777" w:rsidR="00ED608F" w:rsidRPr="004B1A76" w:rsidRDefault="00ED608F" w:rsidP="00AC1C03">
                      <w:pPr>
                        <w:ind w:left="-100"/>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3966454D" wp14:editId="237D5C16">
            <wp:extent cx="4649470" cy="2268220"/>
            <wp:effectExtent l="0" t="0" r="0" b="0"/>
            <wp:docPr id="34" name="Picture 981" descr="Description: Description: R48-A3-Graphik-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Description: Description: R48-A3-Graphik-10-0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49470" cy="2268220"/>
                    </a:xfrm>
                    <a:prstGeom prst="rect">
                      <a:avLst/>
                    </a:prstGeom>
                    <a:noFill/>
                    <a:ln>
                      <a:noFill/>
                    </a:ln>
                  </pic:spPr>
                </pic:pic>
              </a:graphicData>
            </a:graphic>
          </wp:inline>
        </w:drawing>
      </w:r>
    </w:p>
    <w:p w14:paraId="40121A5F"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7216" behindDoc="0" locked="0" layoutInCell="1" allowOverlap="1" wp14:anchorId="1B428BEA" wp14:editId="62FE5444">
                <wp:simplePos x="0" y="0"/>
                <wp:positionH relativeFrom="column">
                  <wp:posOffset>5270500</wp:posOffset>
                </wp:positionH>
                <wp:positionV relativeFrom="paragraph">
                  <wp:posOffset>934085</wp:posOffset>
                </wp:positionV>
                <wp:extent cx="1009650" cy="581025"/>
                <wp:effectExtent l="0" t="0" r="0" b="0"/>
                <wp:wrapNone/>
                <wp:docPr id="983"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99B50" w14:textId="77777777" w:rsidR="00ED608F" w:rsidRPr="004B1A76" w:rsidRDefault="00ED608F" w:rsidP="00AC1C03">
                            <w:pP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28BEA" id="Text Box 983" o:spid="_x0000_s1191" type="#_x0000_t202" style="position:absolute;left:0;text-align:left;margin-left:415pt;margin-top:73.55pt;width:79.5pt;height:4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" stroked="f">
                <v:textbox>
                  <w:txbxContent>
                    <w:p w14:paraId="73B99B50" w14:textId="77777777" w:rsidR="00ED608F" w:rsidRPr="004B1A76" w:rsidRDefault="00ED608F" w:rsidP="00AC1C03">
                      <w:pPr>
                        <w:rPr>
                          <w:bCs/>
                        </w:rPr>
                      </w:pPr>
                      <w:r w:rsidRPr="004B1A76">
                        <w:rPr>
                          <w:bCs/>
                        </w:rPr>
                        <w:t>Reciprocally incorporated</w:t>
                      </w:r>
                    </w:p>
                  </w:txbxContent>
                </v:textbox>
              </v:shape>
            </w:pict>
          </mc:Fallback>
        </mc:AlternateContent>
      </w:r>
      <w:r w:rsidRPr="004B1A76">
        <w:rPr>
          <w:noProof/>
          <w:lang w:eastAsia="en-GB"/>
        </w:rPr>
        <w:drawing>
          <wp:inline distT="0" distB="0" distL="0" distR="0" wp14:anchorId="51F3A0C0" wp14:editId="0A6ABCBF">
            <wp:extent cx="4572000" cy="2066290"/>
            <wp:effectExtent l="0" t="0" r="0" b="0"/>
            <wp:docPr id="35" name="Picture 980" descr="Description: Description: R48-A3-Graphik-1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Description: Description: R48-A3-Graphik-10-0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72000" cy="2066290"/>
                    </a:xfrm>
                    <a:prstGeom prst="rect">
                      <a:avLst/>
                    </a:prstGeom>
                    <a:noFill/>
                    <a:ln>
                      <a:noFill/>
                    </a:ln>
                  </pic:spPr>
                </pic:pic>
              </a:graphicData>
            </a:graphic>
          </wp:inline>
        </w:drawing>
      </w:r>
    </w:p>
    <w:p w14:paraId="118A892E" w14:textId="77777777" w:rsidR="00AC1C03" w:rsidRPr="004B1A76" w:rsidRDefault="00AC1C03" w:rsidP="005E79D1">
      <w:pPr>
        <w:jc w:val="center"/>
        <w:rPr>
          <w:bCs/>
        </w:rPr>
      </w:pPr>
      <w:r w:rsidRPr="004B1A76">
        <w:rPr>
          <w:bCs/>
        </w:rPr>
        <w:t>====================================================================</w:t>
      </w:r>
    </w:p>
    <w:p w14:paraId="0ABD54F3" w14:textId="77777777" w:rsidR="00AC1C03" w:rsidRPr="004B1A76" w:rsidRDefault="00AC1C03" w:rsidP="005E79D1">
      <w:pPr>
        <w:spacing w:after="120"/>
        <w:ind w:left="1134" w:right="1134"/>
        <w:jc w:val="both"/>
      </w:pPr>
      <w:r w:rsidRPr="004B1A76">
        <w:t>In the case where the outer lens (textured or not) is included:</w:t>
      </w:r>
    </w:p>
    <w:p w14:paraId="1C709A56"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8240" behindDoc="0" locked="0" layoutInCell="1" allowOverlap="1" wp14:anchorId="3BD79A71" wp14:editId="594CBD96">
                <wp:simplePos x="0" y="0"/>
                <wp:positionH relativeFrom="column">
                  <wp:posOffset>5321300</wp:posOffset>
                </wp:positionH>
                <wp:positionV relativeFrom="paragraph">
                  <wp:posOffset>634365</wp:posOffset>
                </wp:positionV>
                <wp:extent cx="825500" cy="571500"/>
                <wp:effectExtent l="0" t="0" r="0" b="0"/>
                <wp:wrapNone/>
                <wp:docPr id="982"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154E6" w14:textId="77777777" w:rsidR="00ED608F" w:rsidRPr="004B1A76" w:rsidRDefault="00ED608F" w:rsidP="00AC1C03">
                            <w:pPr>
                              <w:ind w:left="-100"/>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79A71" id="Text Box 982" o:spid="_x0000_s1192" type="#_x0000_t202" style="position:absolute;left:0;text-align:left;margin-left:419pt;margin-top:49.95pt;width:6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" stroked="f">
                <v:textbox>
                  <w:txbxContent>
                    <w:p w14:paraId="2FF154E6" w14:textId="77777777" w:rsidR="00ED608F" w:rsidRPr="004B1A76" w:rsidRDefault="00ED608F" w:rsidP="00AC1C03">
                      <w:pPr>
                        <w:ind w:left="-100"/>
                        <w:rPr>
                          <w:bCs/>
                        </w:rPr>
                      </w:pPr>
                      <w:r w:rsidRPr="004B1A76">
                        <w:rPr>
                          <w:bCs/>
                        </w:rPr>
                        <w:t>Reciprocally incorporated</w:t>
                      </w:r>
                    </w:p>
                  </w:txbxContent>
                </v:textbox>
              </v:shape>
            </w:pict>
          </mc:Fallback>
        </mc:AlternateContent>
      </w:r>
      <w:r w:rsidRPr="004B1A76">
        <w:rPr>
          <w:b/>
          <w:noProof/>
          <w:lang w:eastAsia="en-GB"/>
        </w:rPr>
        <w:drawing>
          <wp:inline distT="0" distB="0" distL="0" distR="0" wp14:anchorId="701209D7" wp14:editId="29AE3AEE">
            <wp:extent cx="4500880" cy="1899920"/>
            <wp:effectExtent l="0" t="0" r="0" b="0"/>
            <wp:docPr id="36" name="Picture 979"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Description: Description: R48-A3-Graphik-08-ccf-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00880" cy="1899920"/>
                    </a:xfrm>
                    <a:prstGeom prst="rect">
                      <a:avLst/>
                    </a:prstGeom>
                    <a:noFill/>
                    <a:ln>
                      <a:noFill/>
                    </a:ln>
                  </pic:spPr>
                </pic:pic>
              </a:graphicData>
            </a:graphic>
          </wp:inline>
        </w:drawing>
      </w:r>
    </w:p>
    <w:p w14:paraId="26DDA797" w14:textId="77777777" w:rsidR="00AC1C03" w:rsidRPr="004B1A76" w:rsidRDefault="00AC1C03" w:rsidP="005E79D1">
      <w:pPr>
        <w:jc w:val="center"/>
        <w:rPr>
          <w:bCs/>
        </w:rPr>
      </w:pPr>
      <w:r w:rsidRPr="004B1A76">
        <w:rPr>
          <w:bCs/>
        </w:rPr>
        <w:t>====================================================================</w:t>
      </w:r>
    </w:p>
    <w:p w14:paraId="2073173C" w14:textId="28F2E229" w:rsidR="00AC1C03" w:rsidRPr="004B1A76" w:rsidRDefault="00AC1C03" w:rsidP="005E79D1">
      <w:pPr>
        <w:spacing w:after="120"/>
        <w:ind w:left="1134" w:right="1134"/>
        <w:jc w:val="both"/>
      </w:pPr>
      <w:r w:rsidRPr="004B1A76">
        <w:br w:type="page"/>
      </w:r>
      <w:r w:rsidRPr="004B1A76">
        <w:lastRenderedPageBreak/>
        <w:t>In the case where the non</w:t>
      </w:r>
      <w:r w:rsidRPr="004B1A76">
        <w:noBreakHyphen/>
        <w:t xml:space="preserve">textured outer lens is excluded, </w:t>
      </w:r>
      <w:r w:rsidR="00055DFB" w:rsidRPr="004B1A76">
        <w:t>"</w:t>
      </w:r>
      <w:r w:rsidRPr="004B1A76">
        <w:t>7b</w:t>
      </w:r>
      <w:r w:rsidR="00055DFB" w:rsidRPr="004B1A76">
        <w:t>"</w:t>
      </w:r>
      <w:r w:rsidRPr="004B1A76">
        <w:t xml:space="preserve"> is the apparent surface according to paragraph 2.</w:t>
      </w:r>
      <w:r w:rsidR="00E4530B" w:rsidRPr="004B1A76">
        <w:t>10.2</w:t>
      </w:r>
      <w:r w:rsidR="0014592F" w:rsidRPr="004B1A76">
        <w:t>.</w:t>
      </w:r>
      <w:r w:rsidRPr="004B1A76">
        <w:t xml:space="preserve"> </w:t>
      </w:r>
      <w:ins w:id="1693" w:author="Davide Puglisi" w:date="2023-12-06T16:37:00Z">
        <w:r w:rsidR="00D92197" w:rsidRPr="004B1A76">
          <w:t xml:space="preserve">of this Regulation </w:t>
        </w:r>
      </w:ins>
      <w:r w:rsidRPr="004B1A76">
        <w:t xml:space="preserve">and F1 shall not be transparent to F2: </w:t>
      </w:r>
    </w:p>
    <w:p w14:paraId="7A4F284B"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9264" behindDoc="0" locked="0" layoutInCell="1" allowOverlap="1" wp14:anchorId="3756496E" wp14:editId="044BC812">
                <wp:simplePos x="0" y="0"/>
                <wp:positionH relativeFrom="column">
                  <wp:posOffset>5270500</wp:posOffset>
                </wp:positionH>
                <wp:positionV relativeFrom="paragraph">
                  <wp:posOffset>685800</wp:posOffset>
                </wp:positionV>
                <wp:extent cx="732155" cy="857250"/>
                <wp:effectExtent l="0" t="0" r="0" b="0"/>
                <wp:wrapNone/>
                <wp:docPr id="988"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279A1" w14:textId="77777777" w:rsidR="00ED608F" w:rsidRPr="004B1A76" w:rsidRDefault="00ED608F" w:rsidP="00AC1C03">
                            <w:pPr>
                              <w:ind w:left="-100" w:right="-136"/>
                              <w:jc w:val="center"/>
                              <w:rPr>
                                <w:bCs/>
                              </w:rPr>
                            </w:pPr>
                            <w:r w:rsidRPr="004B1A76">
                              <w:rPr>
                                <w:bCs/>
                                <w:color w:val="000000"/>
                              </w:rPr>
                              <w:t>F1 is not reciprocally incorporated with 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6496E" id="Text Box 988" o:spid="_x0000_s1193" type="#_x0000_t202" style="position:absolute;left:0;text-align:left;margin-left:415pt;margin-top:54pt;width:57.6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" stroked="f">
                <v:textbox>
                  <w:txbxContent>
                    <w:p w14:paraId="7C7279A1" w14:textId="77777777" w:rsidR="00ED608F" w:rsidRPr="004B1A76" w:rsidRDefault="00ED608F" w:rsidP="00AC1C03">
                      <w:pPr>
                        <w:ind w:left="-100" w:right="-136"/>
                        <w:jc w:val="center"/>
                        <w:rPr>
                          <w:bCs/>
                        </w:rPr>
                      </w:pPr>
                      <w:r w:rsidRPr="004B1A76">
                        <w:rPr>
                          <w:bCs/>
                          <w:color w:val="000000"/>
                        </w:rPr>
                        <w:t>F1 is not reciprocally incorporated with F2</w:t>
                      </w:r>
                    </w:p>
                  </w:txbxContent>
                </v:textbox>
              </v:shape>
            </w:pict>
          </mc:Fallback>
        </mc:AlternateContent>
      </w:r>
      <w:r w:rsidRPr="004B1A76">
        <w:rPr>
          <w:b/>
          <w:noProof/>
          <w:lang w:eastAsia="en-GB"/>
        </w:rPr>
        <w:drawing>
          <wp:inline distT="0" distB="0" distL="0" distR="0" wp14:anchorId="6A471C79" wp14:editId="451C482A">
            <wp:extent cx="4453255" cy="1959610"/>
            <wp:effectExtent l="0" t="0" r="0" b="0"/>
            <wp:docPr id="37" name="Picture 986"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Description: Description: R48-A3-Graphik-08-ccf-n"/>
                    <pic:cNvPicPr>
                      <a:picLocks noChangeAspect="1" noChangeArrowheads="1"/>
                    </pic:cNvPicPr>
                  </pic:nvPicPr>
                  <pic:blipFill>
                    <a:blip r:embed="rId69" cstate="print">
                      <a:extLst>
                        <a:ext uri="{28A0092B-C50C-407E-A947-70E740481C1C}">
                          <a14:useLocalDpi xmlns:a14="http://schemas.microsoft.com/office/drawing/2010/main" val="0"/>
                        </a:ext>
                      </a:extLst>
                    </a:blip>
                    <a:srcRect b="11290"/>
                    <a:stretch>
                      <a:fillRect/>
                    </a:stretch>
                  </pic:blipFill>
                  <pic:spPr bwMode="auto">
                    <a:xfrm>
                      <a:off x="0" y="0"/>
                      <a:ext cx="4453255" cy="1959610"/>
                    </a:xfrm>
                    <a:prstGeom prst="rect">
                      <a:avLst/>
                    </a:prstGeom>
                    <a:noFill/>
                    <a:ln>
                      <a:noFill/>
                    </a:ln>
                  </pic:spPr>
                </pic:pic>
              </a:graphicData>
            </a:graphic>
          </wp:inline>
        </w:drawing>
      </w:r>
    </w:p>
    <w:p w14:paraId="49C9BABC" w14:textId="77777777" w:rsidR="00AC1C03" w:rsidRPr="004B1A76" w:rsidRDefault="00AC1C03" w:rsidP="005E79D1">
      <w:pPr>
        <w:jc w:val="center"/>
        <w:rPr>
          <w:bCs/>
        </w:rPr>
      </w:pPr>
      <w:r w:rsidRPr="004B1A76">
        <w:rPr>
          <w:bCs/>
        </w:rPr>
        <w:t>====================================================================</w:t>
      </w:r>
    </w:p>
    <w:p w14:paraId="5B0D90F1" w14:textId="77777777" w:rsidR="00AC1C03" w:rsidRPr="004B1A76" w:rsidRDefault="00AC1C03" w:rsidP="005E79D1">
      <w:pPr>
        <w:spacing w:after="120"/>
        <w:ind w:left="1134" w:right="1134"/>
        <w:jc w:val="both"/>
      </w:pPr>
      <w:r w:rsidRPr="004B1A76">
        <w:t>In the case where the non</w:t>
      </w:r>
      <w:r w:rsidRPr="004B1A76">
        <w:noBreakHyphen/>
        <w:t>textured outer lens is excluded or not:</w:t>
      </w:r>
    </w:p>
    <w:p w14:paraId="327E54CE"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60288" behindDoc="0" locked="0" layoutInCell="1" allowOverlap="1" wp14:anchorId="690956E9" wp14:editId="265818D0">
                <wp:simplePos x="0" y="0"/>
                <wp:positionH relativeFrom="column">
                  <wp:posOffset>5207000</wp:posOffset>
                </wp:positionH>
                <wp:positionV relativeFrom="paragraph">
                  <wp:posOffset>799465</wp:posOffset>
                </wp:positionV>
                <wp:extent cx="1041400" cy="504825"/>
                <wp:effectExtent l="0" t="0" r="0" b="0"/>
                <wp:wrapNone/>
                <wp:docPr id="987"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AF7E1" w14:textId="77777777" w:rsidR="00ED608F" w:rsidRPr="004B1A76" w:rsidRDefault="00ED608F" w:rsidP="00AC1C03">
                            <w:pP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956E9" id="Text Box 987" o:spid="_x0000_s1194" type="#_x0000_t202" style="position:absolute;left:0;text-align:left;margin-left:410pt;margin-top:62.95pt;width:82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" stroked="f">
                <v:textbox>
                  <w:txbxContent>
                    <w:p w14:paraId="77EAF7E1" w14:textId="77777777" w:rsidR="00ED608F" w:rsidRPr="004B1A76" w:rsidRDefault="00ED608F" w:rsidP="00AC1C03">
                      <w:pPr>
                        <w:rPr>
                          <w:bCs/>
                        </w:rPr>
                      </w:pPr>
                      <w:r w:rsidRPr="004B1A76">
                        <w:rPr>
                          <w:bCs/>
                        </w:rPr>
                        <w:t>Reciprocally incorporated</w:t>
                      </w:r>
                    </w:p>
                  </w:txbxContent>
                </v:textbox>
              </v:shape>
            </w:pict>
          </mc:Fallback>
        </mc:AlternateContent>
      </w:r>
      <w:r w:rsidRPr="004B1A76">
        <w:rPr>
          <w:noProof/>
          <w:lang w:eastAsia="en-GB"/>
        </w:rPr>
        <w:drawing>
          <wp:inline distT="0" distB="0" distL="0" distR="0" wp14:anchorId="1CBCBA2F" wp14:editId="0F3F4FA7">
            <wp:extent cx="4311015" cy="1911985"/>
            <wp:effectExtent l="0" t="0" r="0" b="0"/>
            <wp:docPr id="38" name="Picture 985" descr="Description: Description: R48-A3-Graphik-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Description: Description: R48-A3-Graphik-10-0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11015" cy="1911985"/>
                    </a:xfrm>
                    <a:prstGeom prst="rect">
                      <a:avLst/>
                    </a:prstGeom>
                    <a:noFill/>
                    <a:ln>
                      <a:noFill/>
                    </a:ln>
                  </pic:spPr>
                </pic:pic>
              </a:graphicData>
            </a:graphic>
          </wp:inline>
        </w:drawing>
      </w:r>
    </w:p>
    <w:p w14:paraId="338821DA" w14:textId="77777777" w:rsidR="00AC1C03" w:rsidRPr="004B1A76" w:rsidRDefault="00AC1C03" w:rsidP="005E79D1">
      <w:pPr>
        <w:jc w:val="center"/>
        <w:rPr>
          <w:bCs/>
        </w:rPr>
      </w:pPr>
      <w:r w:rsidRPr="004B1A76">
        <w:rPr>
          <w:bCs/>
        </w:rPr>
        <w:t>====================================================================</w:t>
      </w:r>
    </w:p>
    <w:p w14:paraId="088778D2" w14:textId="77777777" w:rsidR="00AC1C03" w:rsidRPr="004B1A76" w:rsidRDefault="00AC1C03" w:rsidP="005E79D1">
      <w:pPr>
        <w:ind w:left="567" w:firstLine="567"/>
      </w:pPr>
    </w:p>
    <w:p w14:paraId="5032D4D9" w14:textId="77777777" w:rsidR="00D253E8" w:rsidRPr="004B1A76" w:rsidRDefault="008B01CD" w:rsidP="005E79D1">
      <w:pPr>
        <w:tabs>
          <w:tab w:val="left" w:pos="1700"/>
          <w:tab w:val="left" w:pos="4536"/>
          <w:tab w:val="left" w:leader="dot" w:pos="8505"/>
        </w:tabs>
        <w:spacing w:after="120"/>
        <w:ind w:left="1134" w:right="1134"/>
        <w:jc w:val="both"/>
      </w:pPr>
      <w:r w:rsidRPr="004B1A76">
        <w:rPr>
          <w:noProof/>
        </w:rPr>
        <mc:AlternateContent>
          <mc:Choice Requires="wps">
            <w:drawing>
              <wp:anchor distT="0" distB="0" distL="114300" distR="114300" simplePos="0" relativeHeight="251610112" behindDoc="0" locked="0" layoutInCell="1" allowOverlap="1" wp14:anchorId="0ADF8473" wp14:editId="3BE8EDE5">
                <wp:simplePos x="0" y="0"/>
                <wp:positionH relativeFrom="column">
                  <wp:posOffset>3212465</wp:posOffset>
                </wp:positionH>
                <wp:positionV relativeFrom="paragraph">
                  <wp:posOffset>5175250</wp:posOffset>
                </wp:positionV>
                <wp:extent cx="1143000" cy="342900"/>
                <wp:effectExtent l="0" t="0" r="0" b="0"/>
                <wp:wrapNone/>
                <wp:docPr id="3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90FBF" w14:textId="77777777" w:rsidR="00ED608F" w:rsidRPr="004B1A76" w:rsidRDefault="00ED608F" w:rsidP="00D63BAB">
                            <w:r w:rsidRPr="004B1A76">
                              <w:t>PROJECTED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F8473" id="Text Box 8" o:spid="_x0000_s1195" type="#_x0000_t202" style="position:absolute;left:0;text-align:left;margin-left:252.95pt;margin-top:407.5pt;width:90pt;height:2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" stroked="f">
                <v:textbox>
                  <w:txbxContent>
                    <w:p w14:paraId="51390FBF" w14:textId="77777777" w:rsidR="00ED608F" w:rsidRPr="004B1A76" w:rsidRDefault="00ED608F" w:rsidP="00D63BAB">
                      <w:r w:rsidRPr="004B1A76">
                        <w:t>PROJECTED</w:t>
                      </w:r>
                    </w:p>
                  </w:txbxContent>
                </v:textbox>
              </v:shape>
            </w:pict>
          </mc:Fallback>
        </mc:AlternateContent>
      </w:r>
    </w:p>
    <w:p w14:paraId="491C6A63" w14:textId="77777777" w:rsidR="00F86CE5" w:rsidRPr="004B1A76" w:rsidRDefault="00F86CE5" w:rsidP="005E79D1">
      <w:pPr>
        <w:tabs>
          <w:tab w:val="left" w:pos="1700"/>
          <w:tab w:val="left" w:leader="dot" w:pos="8505"/>
        </w:tabs>
        <w:spacing w:after="120"/>
        <w:ind w:left="1134" w:right="1134"/>
        <w:jc w:val="both"/>
        <w:sectPr w:rsidR="00F86CE5" w:rsidRPr="004B1A76" w:rsidSect="00024908">
          <w:headerReference w:type="even" r:id="rId71"/>
          <w:headerReference w:type="default" r:id="rId72"/>
          <w:footerReference w:type="even" r:id="rId73"/>
          <w:footerReference w:type="default" r:id="rId74"/>
          <w:headerReference w:type="first" r:id="rId75"/>
          <w:footerReference w:type="first" r:id="rId76"/>
          <w:footnotePr>
            <w:numRestart w:val="eachSect"/>
          </w:footnotePr>
          <w:endnotePr>
            <w:numFmt w:val="decimal"/>
          </w:endnotePr>
          <w:pgSz w:w="11907" w:h="16840" w:code="9"/>
          <w:pgMar w:top="1701" w:right="1134" w:bottom="2268" w:left="1134" w:header="964" w:footer="1701" w:gutter="0"/>
          <w:cols w:space="720"/>
          <w:titlePg/>
          <w:docGrid w:linePitch="272"/>
        </w:sectPr>
      </w:pPr>
    </w:p>
    <w:p w14:paraId="622A44D5" w14:textId="77777777" w:rsidR="00F86CE5" w:rsidRPr="004B1A76" w:rsidRDefault="00F86CE5" w:rsidP="005E79D1">
      <w:pPr>
        <w:pStyle w:val="HChG"/>
      </w:pPr>
      <w:bookmarkStart w:id="1694" w:name="_Toc338161456"/>
      <w:r w:rsidRPr="004B1A76">
        <w:lastRenderedPageBreak/>
        <w:t>Annex 4</w:t>
      </w:r>
      <w:bookmarkEnd w:id="1694"/>
    </w:p>
    <w:p w14:paraId="0A9F9CAA" w14:textId="77777777" w:rsidR="00F86CE5" w:rsidRPr="004B1A76" w:rsidRDefault="00F86CE5" w:rsidP="005E79D1">
      <w:pPr>
        <w:pStyle w:val="HChG"/>
      </w:pPr>
      <w:r w:rsidRPr="004B1A76">
        <w:tab/>
      </w:r>
      <w:r w:rsidRPr="004B1A76">
        <w:tab/>
      </w:r>
      <w:bookmarkStart w:id="1695" w:name="_Toc338161457"/>
      <w:r w:rsidRPr="004B1A76">
        <w:t>Visibility of a red lamp to the front and visibility of a white lamp to the rear</w:t>
      </w:r>
      <w:bookmarkEnd w:id="1695"/>
    </w:p>
    <w:p w14:paraId="09EEE271" w14:textId="77777777" w:rsidR="00A80A9C" w:rsidRPr="004B1A76" w:rsidRDefault="00A80A9C" w:rsidP="00A80A9C">
      <w:pPr>
        <w:adjustRightInd w:val="0"/>
        <w:snapToGrid w:val="0"/>
        <w:spacing w:before="120" w:line="240" w:lineRule="auto"/>
        <w:ind w:left="1134" w:firstLine="6"/>
        <w:rPr>
          <w:ins w:id="1696" w:author="Davide Puglisi" w:date="2023-12-06T14:03:00Z"/>
          <w:snapToGrid w:val="0"/>
          <w:szCs w:val="24"/>
        </w:rPr>
      </w:pPr>
      <w:ins w:id="1697" w:author="Davide Puglisi" w:date="2023-12-06T14:03:00Z">
        <w:r w:rsidRPr="004B1A76">
          <w:rPr>
            <w:snapToGrid w:val="0"/>
            <w:szCs w:val="24"/>
          </w:rPr>
          <w:t>Figure A4-I</w:t>
        </w:r>
      </w:ins>
    </w:p>
    <w:p w14:paraId="2C71CBAA" w14:textId="77777777" w:rsidR="00A80A9C" w:rsidRPr="004B1A76" w:rsidRDefault="00A80A9C" w:rsidP="00A80A9C">
      <w:pPr>
        <w:pStyle w:val="para"/>
        <w:rPr>
          <w:ins w:id="1698" w:author="Davide Puglisi" w:date="2023-12-06T14:03:00Z"/>
          <w:b/>
          <w:bCs/>
        </w:rPr>
      </w:pPr>
      <w:ins w:id="1699" w:author="Davide Puglisi" w:date="2023-12-06T14:03:00Z">
        <w:r w:rsidRPr="004B1A76">
          <w:rPr>
            <w:b/>
            <w:bCs/>
          </w:rPr>
          <w:t>Zones of visibility</w:t>
        </w:r>
      </w:ins>
    </w:p>
    <w:p w14:paraId="2849CDD9" w14:textId="033F44C5" w:rsidR="00F86CE5" w:rsidRPr="004B1A76" w:rsidRDefault="00F86CE5" w:rsidP="005E79D1">
      <w:pPr>
        <w:pStyle w:val="para"/>
        <w:rPr>
          <w:u w:val="single"/>
        </w:rPr>
      </w:pPr>
      <w:r w:rsidRPr="004B1A76">
        <w:t xml:space="preserve">(See paragraphs </w:t>
      </w:r>
      <w:r w:rsidR="007F1EFB" w:rsidRPr="004B1A76">
        <w:t>5.10.4.</w:t>
      </w:r>
      <w:r w:rsidRPr="004B1A76">
        <w:t xml:space="preserve"> of this Regulation)</w:t>
      </w:r>
    </w:p>
    <w:p w14:paraId="326AB821" w14:textId="77777777" w:rsidR="00F86CE5" w:rsidRPr="004B1A76" w:rsidRDefault="008B01CD" w:rsidP="005E79D1">
      <w:pPr>
        <w:tabs>
          <w:tab w:val="left" w:pos="1700"/>
          <w:tab w:val="left" w:leader="dot" w:pos="8505"/>
        </w:tabs>
        <w:spacing w:after="120"/>
        <w:ind w:left="567" w:right="1134"/>
        <w:jc w:val="both"/>
      </w:pPr>
      <w:r w:rsidRPr="004B1A76">
        <w:rPr>
          <w:noProof/>
          <w:lang w:eastAsia="en-GB"/>
        </w:rPr>
        <mc:AlternateContent>
          <mc:Choice Requires="wps">
            <w:drawing>
              <wp:anchor distT="0" distB="0" distL="114300" distR="114300" simplePos="0" relativeHeight="251710464" behindDoc="0" locked="0" layoutInCell="1" allowOverlap="1" wp14:anchorId="71FB33EB" wp14:editId="4D03B462">
                <wp:simplePos x="0" y="0"/>
                <wp:positionH relativeFrom="column">
                  <wp:posOffset>524510</wp:posOffset>
                </wp:positionH>
                <wp:positionV relativeFrom="paragraph">
                  <wp:posOffset>3295015</wp:posOffset>
                </wp:positionV>
                <wp:extent cx="2501900" cy="279400"/>
                <wp:effectExtent l="0" t="3175" r="0" b="3175"/>
                <wp:wrapNone/>
                <wp:docPr id="33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D6303" w14:textId="77777777" w:rsidR="00ED608F" w:rsidRPr="004B1A76" w:rsidRDefault="00ED608F">
                            <w:pPr>
                              <w:rPr>
                                <w:rFonts w:ascii="Arial" w:hAnsi="Arial" w:cs="Arial"/>
                              </w:rPr>
                            </w:pPr>
                            <w:r w:rsidRPr="004B1A76">
                              <w:rPr>
                                <w:rFonts w:ascii="Arial" w:hAnsi="Arial" w:cs="Arial"/>
                              </w:rPr>
                              <w:t>Visibility of a white lamp to the rear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B33EB" id="Text Box 274" o:spid="_x0000_s1196" type="#_x0000_t202" style="position:absolute;left:0;text-align:left;margin-left:41.3pt;margin-top:259.45pt;width:197pt;height: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" stroked="f">
                <v:textbox>
                  <w:txbxContent>
                    <w:p w14:paraId="379D6303" w14:textId="77777777" w:rsidR="00ED608F" w:rsidRPr="004B1A76" w:rsidRDefault="00ED608F">
                      <w:pPr>
                        <w:rPr>
                          <w:rFonts w:ascii="Arial" w:hAnsi="Arial" w:cs="Arial"/>
                        </w:rPr>
                      </w:pPr>
                      <w:r w:rsidRPr="004B1A76">
                        <w:rPr>
                          <w:rFonts w:ascii="Arial" w:hAnsi="Arial" w:cs="Arial"/>
                        </w:rPr>
                        <w:t>Visibility of a white lamp to the rear</w:t>
                      </w:r>
                    </w:p>
                  </w:txbxContent>
                </v:textbox>
              </v:shape>
            </w:pict>
          </mc:Fallback>
        </mc:AlternateContent>
      </w:r>
      <w:r w:rsidRPr="004B1A76">
        <w:rPr>
          <w:noProof/>
          <w:lang w:eastAsia="en-GB"/>
        </w:rPr>
        <mc:AlternateContent>
          <mc:Choice Requires="wps">
            <w:drawing>
              <wp:anchor distT="0" distB="0" distL="114300" distR="114300" simplePos="0" relativeHeight="251709440" behindDoc="0" locked="0" layoutInCell="1" allowOverlap="1" wp14:anchorId="222BF0BD" wp14:editId="0ABF5409">
                <wp:simplePos x="0" y="0"/>
                <wp:positionH relativeFrom="column">
                  <wp:posOffset>3221990</wp:posOffset>
                </wp:positionH>
                <wp:positionV relativeFrom="paragraph">
                  <wp:posOffset>183515</wp:posOffset>
                </wp:positionV>
                <wp:extent cx="3087370" cy="374650"/>
                <wp:effectExtent l="0" t="0" r="0" b="0"/>
                <wp:wrapNone/>
                <wp:docPr id="33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7D20B" w14:textId="77777777" w:rsidR="00ED608F" w:rsidRPr="004B1A76" w:rsidRDefault="00ED608F">
                            <w:pPr>
                              <w:rPr>
                                <w:rFonts w:ascii="Arial" w:hAnsi="Arial" w:cs="Arial"/>
                              </w:rPr>
                            </w:pPr>
                            <w:r w:rsidRPr="004B1A76">
                              <w:rPr>
                                <w:rFonts w:ascii="Arial" w:hAnsi="Arial" w:cs="Arial"/>
                              </w:rPr>
                              <w:t>Visibility of a red lamp to the 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BF0BD" id="Text Box 273" o:spid="_x0000_s1197" type="#_x0000_t202" style="position:absolute;left:0;text-align:left;margin-left:253.7pt;margin-top:14.45pt;width:243.1pt;height:2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" stroked="f">
                <v:textbox>
                  <w:txbxContent>
                    <w:p w14:paraId="1F47D20B" w14:textId="77777777" w:rsidR="00ED608F" w:rsidRPr="004B1A76" w:rsidRDefault="00ED608F">
                      <w:pPr>
                        <w:rPr>
                          <w:rFonts w:ascii="Arial" w:hAnsi="Arial" w:cs="Arial"/>
                        </w:rPr>
                      </w:pPr>
                      <w:r w:rsidRPr="004B1A76">
                        <w:rPr>
                          <w:rFonts w:ascii="Arial" w:hAnsi="Arial" w:cs="Arial"/>
                        </w:rPr>
                        <w:t>Visibility of a red lamp to the front</w:t>
                      </w:r>
                    </w:p>
                  </w:txbxContent>
                </v:textbox>
              </v:shape>
            </w:pict>
          </mc:Fallback>
        </mc:AlternateContent>
      </w:r>
      <w:r w:rsidR="003A45FA" w:rsidRPr="004B1A76">
        <w:object w:dxaOrig="12240" w:dyaOrig="14400" w14:anchorId="69079AC9">
          <v:shape id="_x0000_i1027" type="#_x0000_t75" style="width:472.45pt;height:486pt" o:ole="">
            <v:imagedata r:id="rId77" o:title=""/>
          </v:shape>
          <o:OLEObject Type="Embed" ProgID="WPDraw30.Drawing" ShapeID="_x0000_i1027" DrawAspect="Content" ObjectID="_1831903144" r:id="rId78"/>
        </w:object>
      </w:r>
    </w:p>
    <w:p w14:paraId="270F95AF" w14:textId="77777777" w:rsidR="00F86CE5" w:rsidRPr="004B1A76" w:rsidRDefault="00F86CE5" w:rsidP="005E79D1">
      <w:pPr>
        <w:tabs>
          <w:tab w:val="left" w:pos="1700"/>
          <w:tab w:val="left" w:leader="dot" w:pos="8505"/>
        </w:tabs>
        <w:spacing w:after="120"/>
        <w:ind w:left="1134" w:right="1134"/>
        <w:jc w:val="both"/>
      </w:pPr>
    </w:p>
    <w:p w14:paraId="2617692C" w14:textId="748CEEE9" w:rsidR="007F1EFB" w:rsidRPr="004B1A76" w:rsidRDefault="00A80A9C" w:rsidP="007F1EFB">
      <w:pPr>
        <w:tabs>
          <w:tab w:val="left" w:pos="1700"/>
          <w:tab w:val="left" w:leader="dot" w:pos="8505"/>
        </w:tabs>
        <w:spacing w:after="120"/>
        <w:ind w:left="1134" w:right="1134"/>
        <w:jc w:val="both"/>
      </w:pPr>
      <w:commentRangeStart w:id="1700"/>
      <w:commentRangeStart w:id="1701"/>
      <w:r w:rsidRPr="004B1A76">
        <w:lastRenderedPageBreak/>
        <w:t>In their respective planes, the zones 1 and 2 explored by the eye of the observer are bounded</w:t>
      </w:r>
      <w:commentRangeEnd w:id="1700"/>
      <w:r w:rsidRPr="004B1A76">
        <w:rPr>
          <w:rStyle w:val="Rimandocommento"/>
        </w:rPr>
        <w:commentReference w:id="1700"/>
      </w:r>
      <w:commentRangeEnd w:id="1701"/>
      <w:r w:rsidR="008238D8" w:rsidRPr="004B1A76">
        <w:rPr>
          <w:rStyle w:val="Rimandocommento"/>
        </w:rPr>
        <w:commentReference w:id="1701"/>
      </w:r>
      <w:r w:rsidR="007F1EFB" w:rsidRPr="004B1A76">
        <w:t>:</w:t>
      </w:r>
    </w:p>
    <w:p w14:paraId="6B2A8956" w14:textId="77777777" w:rsidR="007F1EFB" w:rsidRPr="004B1A76" w:rsidRDefault="007F1EFB" w:rsidP="007F1EFB">
      <w:pPr>
        <w:tabs>
          <w:tab w:val="left" w:pos="1700"/>
          <w:tab w:val="left" w:leader="dot" w:pos="8505"/>
        </w:tabs>
        <w:spacing w:after="120"/>
        <w:ind w:left="1134" w:right="1134"/>
        <w:jc w:val="both"/>
      </w:pPr>
      <w:r w:rsidRPr="004B1A76">
        <w:t xml:space="preserve">- </w:t>
      </w:r>
      <w:r w:rsidRPr="004B1A76">
        <w:tab/>
        <w:t>In height, by two horizontal planes 1 m and 2.2 m respectively above the ground;</w:t>
      </w:r>
    </w:p>
    <w:p w14:paraId="0144D5E6" w14:textId="77777777" w:rsidR="008238D8" w:rsidRPr="004B1A76" w:rsidRDefault="007F1EFB" w:rsidP="007F1EFB">
      <w:pPr>
        <w:tabs>
          <w:tab w:val="left" w:pos="1700"/>
          <w:tab w:val="left" w:leader="dot" w:pos="8505"/>
        </w:tabs>
        <w:spacing w:after="120"/>
        <w:ind w:left="1701" w:right="1134" w:hanging="567"/>
        <w:jc w:val="both"/>
        <w:rPr>
          <w:ins w:id="1702" w:author="Davide Puglisi" w:date="2024-01-11T17:54:00Z"/>
        </w:rPr>
      </w:pPr>
      <w:r w:rsidRPr="004B1A76">
        <w:t xml:space="preserve">- </w:t>
      </w:r>
      <w:r w:rsidRPr="004B1A76">
        <w:tab/>
        <w:t>In width, by two vertical planes which, forming to the front and to the rear respectively an angle of 15° outwards from the vehicle's median longitudinal plane, pass through the point or points of contact of vertical planes parallel to the vehicle's median longitudinal plane delimiting the vehicle's overall width; if there are several points of contact, the foremost shall correspond to the forward plane and the rearmost to the rearward plane</w:t>
      </w:r>
    </w:p>
    <w:p w14:paraId="348B1C44" w14:textId="77777777" w:rsidR="008238D8" w:rsidRPr="004B1A76" w:rsidRDefault="008238D8" w:rsidP="007F1EFB">
      <w:pPr>
        <w:tabs>
          <w:tab w:val="left" w:pos="1700"/>
          <w:tab w:val="left" w:leader="dot" w:pos="8505"/>
        </w:tabs>
        <w:spacing w:after="120"/>
        <w:ind w:left="1701" w:right="1134" w:hanging="567"/>
        <w:jc w:val="both"/>
        <w:rPr>
          <w:ins w:id="1703" w:author="Davide Puglisi" w:date="2024-01-11T17:55:00Z"/>
        </w:rPr>
      </w:pPr>
    </w:p>
    <w:p w14:paraId="535249D4" w14:textId="3E7494C7" w:rsidR="008238D8" w:rsidRPr="004B1A76" w:rsidRDefault="008238D8" w:rsidP="008238D8">
      <w:pPr>
        <w:adjustRightInd w:val="0"/>
        <w:snapToGrid w:val="0"/>
        <w:spacing w:before="120" w:line="240" w:lineRule="auto"/>
        <w:ind w:left="1134" w:firstLine="6"/>
        <w:rPr>
          <w:ins w:id="1704" w:author="Davide Puglisi" w:date="2024-01-11T17:55:00Z"/>
          <w:snapToGrid w:val="0"/>
          <w:szCs w:val="24"/>
        </w:rPr>
      </w:pPr>
      <w:ins w:id="1705" w:author="Davide Puglisi" w:date="2024-01-11T17:55:00Z">
        <w:r w:rsidRPr="004B1A76">
          <w:rPr>
            <w:snapToGrid w:val="0"/>
            <w:szCs w:val="24"/>
          </w:rPr>
          <w:t>Figure A4-II</w:t>
        </w:r>
      </w:ins>
    </w:p>
    <w:p w14:paraId="16E71F83" w14:textId="77777777" w:rsidR="008238D8" w:rsidRPr="004B1A76" w:rsidRDefault="008238D8" w:rsidP="008238D8">
      <w:pPr>
        <w:pStyle w:val="para"/>
        <w:rPr>
          <w:ins w:id="1706" w:author="Davide Puglisi" w:date="2024-01-11T17:55:00Z"/>
          <w:b/>
          <w:bCs/>
        </w:rPr>
      </w:pPr>
      <w:ins w:id="1707" w:author="Davide Puglisi" w:date="2024-01-11T17:55:00Z">
        <w:r w:rsidRPr="004B1A76">
          <w:rPr>
            <w:b/>
            <w:bCs/>
          </w:rPr>
          <w:t>Zones of visibility</w:t>
        </w:r>
      </w:ins>
    </w:p>
    <w:p w14:paraId="30E5AAA7" w14:textId="13229D84" w:rsidR="008238D8" w:rsidRPr="004B1A76" w:rsidRDefault="008238D8" w:rsidP="008238D8">
      <w:pPr>
        <w:spacing w:after="120"/>
        <w:ind w:left="567" w:right="1134"/>
        <w:jc w:val="both"/>
        <w:rPr>
          <w:ins w:id="1708" w:author="Davide Puglisi" w:date="2024-01-11T17:54:00Z"/>
        </w:rPr>
      </w:pPr>
      <w:ins w:id="1709" w:author="Davide Puglisi" w:date="2024-01-11T17:55:00Z">
        <w:r w:rsidRPr="004B1A76">
          <w:rPr>
            <w:noProof/>
          </w:rPr>
          <w:drawing>
            <wp:inline distT="0" distB="0" distL="0" distR="0" wp14:anchorId="32019D9B" wp14:editId="0308162F">
              <wp:extent cx="5974715" cy="1249680"/>
              <wp:effectExtent l="0" t="0" r="0" b="7620"/>
              <wp:docPr id="10778774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74715" cy="1249680"/>
                      </a:xfrm>
                      <a:prstGeom prst="rect">
                        <a:avLst/>
                      </a:prstGeom>
                      <a:noFill/>
                    </pic:spPr>
                  </pic:pic>
                </a:graphicData>
              </a:graphic>
            </wp:inline>
          </w:drawing>
        </w:r>
      </w:ins>
    </w:p>
    <w:p w14:paraId="20E69E36" w14:textId="77777777" w:rsidR="008238D8" w:rsidRPr="004B1A76" w:rsidRDefault="008238D8" w:rsidP="007F1EFB">
      <w:pPr>
        <w:tabs>
          <w:tab w:val="left" w:pos="1700"/>
          <w:tab w:val="left" w:leader="dot" w:pos="8505"/>
        </w:tabs>
        <w:spacing w:after="120"/>
        <w:ind w:left="1701" w:right="1134" w:hanging="567"/>
        <w:jc w:val="both"/>
        <w:rPr>
          <w:ins w:id="1710" w:author="Davide Puglisi" w:date="2024-01-11T17:54:00Z"/>
        </w:rPr>
      </w:pPr>
    </w:p>
    <w:p w14:paraId="6C3878EF" w14:textId="77777777" w:rsidR="008238D8" w:rsidRPr="004B1A76" w:rsidRDefault="008238D8" w:rsidP="007F1EFB">
      <w:pPr>
        <w:tabs>
          <w:tab w:val="left" w:pos="1700"/>
          <w:tab w:val="left" w:leader="dot" w:pos="8505"/>
        </w:tabs>
        <w:spacing w:after="120"/>
        <w:ind w:left="1701" w:right="1134" w:hanging="567"/>
        <w:jc w:val="both"/>
        <w:rPr>
          <w:ins w:id="1711" w:author="Davide Puglisi" w:date="2024-01-11T17:54:00Z"/>
        </w:rPr>
      </w:pPr>
    </w:p>
    <w:p w14:paraId="4326899A" w14:textId="6925DA66" w:rsidR="007F1EFB" w:rsidRPr="004B1A76" w:rsidRDefault="007F1EFB" w:rsidP="007F1EFB">
      <w:pPr>
        <w:tabs>
          <w:tab w:val="left" w:pos="1700"/>
          <w:tab w:val="left" w:leader="dot" w:pos="8505"/>
        </w:tabs>
        <w:spacing w:after="120"/>
        <w:ind w:left="1701" w:right="1134" w:hanging="567"/>
        <w:jc w:val="both"/>
        <w:sectPr w:rsidR="007F1EFB" w:rsidRPr="004B1A76" w:rsidSect="00024908">
          <w:headerReference w:type="even" r:id="rId80"/>
          <w:headerReference w:type="default" r:id="rId81"/>
          <w:headerReference w:type="first" r:id="rId82"/>
          <w:footerReference w:type="first" r:id="rId83"/>
          <w:footnotePr>
            <w:numRestart w:val="eachSect"/>
          </w:footnotePr>
          <w:endnotePr>
            <w:numFmt w:val="decimal"/>
          </w:endnotePr>
          <w:pgSz w:w="11907" w:h="16840" w:code="9"/>
          <w:pgMar w:top="1701" w:right="1134" w:bottom="2268" w:left="1134" w:header="964" w:footer="1701" w:gutter="0"/>
          <w:cols w:space="720"/>
          <w:titlePg/>
          <w:docGrid w:linePitch="272"/>
        </w:sectPr>
      </w:pPr>
      <w:r w:rsidRPr="004B1A76">
        <w:t>.</w:t>
      </w:r>
    </w:p>
    <w:p w14:paraId="3879BAF4" w14:textId="77777777" w:rsidR="00F86CE5" w:rsidRPr="004B1A76" w:rsidRDefault="00F86CE5" w:rsidP="005E79D1">
      <w:pPr>
        <w:pStyle w:val="HChG"/>
      </w:pPr>
      <w:bookmarkStart w:id="1712" w:name="_Toc338161458"/>
      <w:r w:rsidRPr="004B1A76">
        <w:lastRenderedPageBreak/>
        <w:t>Annex 5</w:t>
      </w:r>
      <w:bookmarkEnd w:id="1712"/>
    </w:p>
    <w:p w14:paraId="3105EC99" w14:textId="0F354763" w:rsidR="00F86CE5" w:rsidRPr="004B1A76" w:rsidRDefault="00F86CE5" w:rsidP="005E79D1">
      <w:pPr>
        <w:pStyle w:val="HChG"/>
      </w:pPr>
      <w:r w:rsidRPr="004B1A76">
        <w:tab/>
      </w:r>
      <w:r w:rsidRPr="004B1A76">
        <w:tab/>
      </w:r>
      <w:bookmarkStart w:id="1713" w:name="_Toc338161459"/>
      <w:r w:rsidRPr="004B1A76">
        <w:t xml:space="preserve">States of loading to be taken into consideration in determining variations in the vertical orientation of the </w:t>
      </w:r>
      <w:del w:id="1714" w:author="Davide Puglisi" w:date="2023-12-05T18:12:00Z">
        <w:r w:rsidRPr="004B1A76" w:rsidDel="00B97BB9">
          <w:delText>dipped</w:delText>
        </w:r>
      </w:del>
      <w:ins w:id="1715" w:author="Davide Puglisi" w:date="2023-12-05T18:12:00Z">
        <w:r w:rsidR="00B97BB9" w:rsidRPr="004B1A76">
          <w:t>passing</w:t>
        </w:r>
      </w:ins>
      <w:r w:rsidRPr="004B1A76">
        <w:noBreakHyphen/>
        <w:t>beam headlamps</w:t>
      </w:r>
      <w:bookmarkEnd w:id="1713"/>
      <w:r w:rsidRPr="004B1A76">
        <w:t xml:space="preserve"> </w:t>
      </w:r>
    </w:p>
    <w:p w14:paraId="4B5267C6" w14:textId="4930CE23" w:rsidR="00F86CE5" w:rsidRPr="004B1A76" w:rsidRDefault="00F86CE5" w:rsidP="005E79D1">
      <w:pPr>
        <w:tabs>
          <w:tab w:val="left" w:pos="1700"/>
          <w:tab w:val="left" w:leader="dot" w:pos="8505"/>
        </w:tabs>
        <w:spacing w:after="120"/>
        <w:ind w:left="1134" w:right="1134"/>
        <w:jc w:val="both"/>
      </w:pPr>
      <w:r w:rsidRPr="004B1A76">
        <w:t>Loading conditions on axles referred to in paragraphs 6.2.6.1. and 6.2.6.3.1.</w:t>
      </w:r>
      <w:ins w:id="1716" w:author="Davide Puglisi" w:date="2023-12-06T16:38:00Z">
        <w:r w:rsidR="00D92197" w:rsidRPr="004B1A76">
          <w:t xml:space="preserve"> of this Regulation</w:t>
        </w:r>
      </w:ins>
    </w:p>
    <w:p w14:paraId="3363E7A1" w14:textId="77777777" w:rsidR="00F86CE5" w:rsidRPr="004B1A76" w:rsidRDefault="00F86CE5" w:rsidP="005E79D1">
      <w:pPr>
        <w:pStyle w:val="para"/>
      </w:pPr>
      <w:r w:rsidRPr="004B1A76">
        <w:t>1.</w:t>
      </w:r>
      <w:r w:rsidRPr="004B1A76">
        <w:tab/>
        <w:t>For the following tests, the mass of the passengers shall be calculated on the basis of 75 kg per person.</w:t>
      </w:r>
    </w:p>
    <w:p w14:paraId="1AB9D705" w14:textId="77777777" w:rsidR="00F86CE5" w:rsidRPr="004B1A76" w:rsidRDefault="00F86CE5" w:rsidP="005E79D1">
      <w:pPr>
        <w:pStyle w:val="para"/>
      </w:pPr>
      <w:r w:rsidRPr="004B1A76">
        <w:t>2.</w:t>
      </w:r>
      <w:r w:rsidRPr="004B1A76">
        <w:tab/>
        <w:t>Loading conditions for different types of vehicles:</w:t>
      </w:r>
    </w:p>
    <w:p w14:paraId="667A91E3" w14:textId="3F739EE9" w:rsidR="00F86CE5" w:rsidRPr="004B1A76" w:rsidRDefault="00F86CE5" w:rsidP="005E79D1">
      <w:pPr>
        <w:pStyle w:val="para"/>
      </w:pPr>
      <w:r w:rsidRPr="004B1A76">
        <w:t>2.1.</w:t>
      </w:r>
      <w:r w:rsidRPr="004B1A76">
        <w:tab/>
        <w:t xml:space="preserve">Vehicles </w:t>
      </w:r>
      <w:del w:id="1717" w:author="Davide Puglisi" w:date="2024-03-22T17:15:00Z" w16du:dateUtc="2024-03-22T16:15:00Z">
        <w:r w:rsidRPr="004B1A76" w:rsidDel="00545368">
          <w:delText xml:space="preserve">in </w:delText>
        </w:r>
      </w:del>
      <w:ins w:id="1718" w:author="Davide Puglisi" w:date="2024-03-22T17:15:00Z" w16du:dateUtc="2024-03-22T16:15:00Z">
        <w:r w:rsidR="00545368" w:rsidRPr="004B1A76">
          <w:t xml:space="preserve">of </w:t>
        </w:r>
      </w:ins>
      <w:r w:rsidRPr="004B1A76">
        <w:t>category M</w:t>
      </w:r>
      <w:r w:rsidRPr="004B1A76">
        <w:rPr>
          <w:vertAlign w:val="subscript"/>
        </w:rPr>
        <w:t>1</w:t>
      </w:r>
      <w:r w:rsidR="007C1324" w:rsidRPr="004B1A76">
        <w:t>:</w:t>
      </w:r>
      <w:r w:rsidR="00DC1561" w:rsidRPr="004B1A76">
        <w:t xml:space="preserve"> </w:t>
      </w:r>
      <w:r w:rsidR="00130961" w:rsidRPr="004B1A76">
        <w:rPr>
          <w:rStyle w:val="Rimandonotaapidipagina"/>
        </w:rPr>
        <w:footnoteReference w:id="24"/>
      </w:r>
    </w:p>
    <w:p w14:paraId="073B9EB7" w14:textId="5B865563" w:rsidR="00F86CE5" w:rsidRPr="004B1A76" w:rsidRDefault="00F86CE5" w:rsidP="005E79D1">
      <w:pPr>
        <w:pStyle w:val="para"/>
      </w:pPr>
      <w:r w:rsidRPr="004B1A76">
        <w:t>2.1.1.</w:t>
      </w:r>
      <w:r w:rsidRPr="004B1A76">
        <w:tab/>
        <w:t xml:space="preserve">The angle of the light beam of the </w:t>
      </w:r>
      <w:del w:id="1721" w:author="Davide Puglisi" w:date="2023-12-05T18:12:00Z">
        <w:r w:rsidRPr="004B1A76" w:rsidDel="00B97BB9">
          <w:delText>dipped</w:delText>
        </w:r>
      </w:del>
      <w:ins w:id="1722" w:author="Davide Puglisi" w:date="2023-12-05T18:12:00Z">
        <w:r w:rsidR="00B97BB9" w:rsidRPr="004B1A76">
          <w:t>passing</w:t>
        </w:r>
      </w:ins>
      <w:r w:rsidRPr="004B1A76">
        <w:noBreakHyphen/>
        <w:t>beam headlamps shall be determined under the following load conditions:</w:t>
      </w:r>
    </w:p>
    <w:p w14:paraId="15447F84" w14:textId="77777777" w:rsidR="00F86CE5" w:rsidRPr="004B1A76" w:rsidRDefault="00F86CE5" w:rsidP="005E79D1">
      <w:pPr>
        <w:pStyle w:val="para"/>
      </w:pPr>
      <w:r w:rsidRPr="004B1A76">
        <w:t>2.1.1.1.</w:t>
      </w:r>
      <w:r w:rsidRPr="004B1A76">
        <w:tab/>
        <w:t>One person in the driver's seat;</w:t>
      </w:r>
    </w:p>
    <w:p w14:paraId="7FDCA4CB" w14:textId="77777777" w:rsidR="00F86CE5" w:rsidRPr="004B1A76" w:rsidRDefault="00F86CE5" w:rsidP="005E79D1">
      <w:pPr>
        <w:pStyle w:val="para"/>
      </w:pPr>
      <w:r w:rsidRPr="004B1A76">
        <w:t>2.1.1.2.</w:t>
      </w:r>
      <w:r w:rsidRPr="004B1A76">
        <w:tab/>
        <w:t>The driver, plus one passenger in the front seat farthest from the driver;</w:t>
      </w:r>
    </w:p>
    <w:p w14:paraId="4EAB08A4" w14:textId="77777777" w:rsidR="00F86CE5" w:rsidRPr="004B1A76" w:rsidRDefault="00F86CE5" w:rsidP="005E79D1">
      <w:pPr>
        <w:pStyle w:val="para"/>
      </w:pPr>
      <w:r w:rsidRPr="004B1A76">
        <w:t>2.1.1.3.</w:t>
      </w:r>
      <w:r w:rsidRPr="004B1A76">
        <w:tab/>
        <w:t>The driver, one passenger in the front seat farthest from the driver, all the seats farthest to the rear occupied;</w:t>
      </w:r>
    </w:p>
    <w:p w14:paraId="12775007" w14:textId="77777777" w:rsidR="00F86CE5" w:rsidRPr="004B1A76" w:rsidRDefault="00F86CE5" w:rsidP="005E79D1">
      <w:pPr>
        <w:pStyle w:val="para"/>
      </w:pPr>
      <w:r w:rsidRPr="004B1A76">
        <w:t>2.1.1.4.</w:t>
      </w:r>
      <w:r w:rsidRPr="004B1A76">
        <w:tab/>
        <w:t>All the seats occupied;</w:t>
      </w:r>
    </w:p>
    <w:p w14:paraId="0645C4DC" w14:textId="77777777" w:rsidR="00F86CE5" w:rsidRPr="004B1A76" w:rsidRDefault="00F86CE5" w:rsidP="005E79D1">
      <w:pPr>
        <w:pStyle w:val="para"/>
      </w:pPr>
      <w:r w:rsidRPr="004B1A76">
        <w:t>2.1.1.5.</w:t>
      </w:r>
      <w:r w:rsidRPr="004B1A76">
        <w:tab/>
        <w:t>All the seats occupied, plus an evenly distributed load in the luggage boot, in order to obtain the permissible load on the rear axle or on the front axle if the boot is at the front.  If the vehicle has a front and a rear boot, the additional load shall be appropriately distributed in order to obtain the permissible axle loads. However, if the maximum permissible laden mass is obtained before the permissible load on one of the axles, the loading of the boot(s) shall be limited to the figure which enables that mass to be reached;</w:t>
      </w:r>
    </w:p>
    <w:p w14:paraId="3D9DD4C2" w14:textId="77777777" w:rsidR="00F86CE5" w:rsidRPr="004B1A76" w:rsidRDefault="00F86CE5" w:rsidP="005E79D1">
      <w:pPr>
        <w:pStyle w:val="para"/>
      </w:pPr>
      <w:r w:rsidRPr="004B1A76">
        <w:t>2.1.1.6.</w:t>
      </w:r>
      <w:r w:rsidRPr="004B1A76">
        <w:tab/>
        <w:t>Driver, plus an evenly distributed load in the boot, in order to obtain the permissible load on the corresponding axle.</w:t>
      </w:r>
    </w:p>
    <w:p w14:paraId="6AF7F017" w14:textId="77777777" w:rsidR="00F86CE5" w:rsidRPr="004B1A76" w:rsidRDefault="00F86CE5" w:rsidP="005E79D1">
      <w:pPr>
        <w:pStyle w:val="para"/>
        <w:ind w:firstLine="0"/>
      </w:pPr>
      <w:r w:rsidRPr="004B1A76">
        <w:t>However, if the maximum permissible laden mass is obtained before the permissible load on the axle, the loading of the boot(s) shall be limited to the figure which enables that mass to be reached.</w:t>
      </w:r>
    </w:p>
    <w:p w14:paraId="44C2857C" w14:textId="77777777" w:rsidR="00F86CE5" w:rsidRPr="004B1A76" w:rsidRDefault="00F86CE5" w:rsidP="005E79D1">
      <w:pPr>
        <w:pStyle w:val="para"/>
      </w:pPr>
      <w:r w:rsidRPr="004B1A76">
        <w:t>2.1.2.</w:t>
      </w:r>
      <w:r w:rsidRPr="004B1A76">
        <w:tab/>
        <w:t>In determining the above loading conditions, account shall be taken of any loading restrictions laid down by the manufacturer.</w:t>
      </w:r>
    </w:p>
    <w:p w14:paraId="7587CBDF" w14:textId="2F16DB72" w:rsidR="00F86CE5" w:rsidRPr="004B1A76" w:rsidRDefault="00F86CE5" w:rsidP="005E79D1">
      <w:pPr>
        <w:pStyle w:val="para"/>
      </w:pPr>
      <w:r w:rsidRPr="004B1A76">
        <w:t>2.2.</w:t>
      </w:r>
      <w:r w:rsidRPr="004B1A76">
        <w:tab/>
        <w:t xml:space="preserve">Vehicles </w:t>
      </w:r>
      <w:del w:id="1723" w:author="Davide Puglisi" w:date="2024-03-22T17:25:00Z" w16du:dateUtc="2024-03-22T16:25:00Z">
        <w:r w:rsidRPr="004B1A76" w:rsidDel="008F2E6F">
          <w:delText xml:space="preserve">in </w:delText>
        </w:r>
      </w:del>
      <w:ins w:id="1724" w:author="Davide Puglisi" w:date="2024-03-22T17:25:00Z" w16du:dateUtc="2024-03-22T16:25:00Z">
        <w:r w:rsidR="008F2E6F" w:rsidRPr="004B1A76">
          <w:t xml:space="preserve">of </w:t>
        </w:r>
      </w:ins>
      <w:r w:rsidRPr="004B1A76">
        <w:t>categories M</w:t>
      </w:r>
      <w:r w:rsidRPr="004B1A76">
        <w:rPr>
          <w:vertAlign w:val="subscript"/>
        </w:rPr>
        <w:t>2</w:t>
      </w:r>
      <w:r w:rsidRPr="004B1A76">
        <w:t xml:space="preserve"> and M</w:t>
      </w:r>
      <w:r w:rsidRPr="004B1A76">
        <w:rPr>
          <w:vertAlign w:val="subscript"/>
        </w:rPr>
        <w:t>3</w:t>
      </w:r>
      <w:r w:rsidR="003A45FA" w:rsidRPr="004B1A76">
        <w:rPr>
          <w:vertAlign w:val="superscript"/>
        </w:rPr>
        <w:t>1</w:t>
      </w:r>
      <w:r w:rsidRPr="004B1A76">
        <w:t xml:space="preserve">; </w:t>
      </w:r>
    </w:p>
    <w:p w14:paraId="75A52471" w14:textId="44AEC76A" w:rsidR="00F86CE5" w:rsidRPr="004B1A76" w:rsidRDefault="00F86CE5" w:rsidP="005E79D1">
      <w:pPr>
        <w:pStyle w:val="para"/>
        <w:ind w:firstLine="0"/>
      </w:pPr>
      <w:r w:rsidRPr="004B1A76">
        <w:t xml:space="preserve">The angle of the light beam from the </w:t>
      </w:r>
      <w:del w:id="1725" w:author="Davide Puglisi" w:date="2023-12-05T18:12:00Z">
        <w:r w:rsidRPr="004B1A76" w:rsidDel="00B97BB9">
          <w:delText>dipped</w:delText>
        </w:r>
      </w:del>
      <w:ins w:id="1726" w:author="Davide Puglisi" w:date="2023-12-05T18:12:00Z">
        <w:r w:rsidR="00B97BB9" w:rsidRPr="004B1A76">
          <w:t>passing</w:t>
        </w:r>
      </w:ins>
      <w:r w:rsidRPr="004B1A76">
        <w:noBreakHyphen/>
        <w:t>beam headlamps shall be determined under the following loading conditions:</w:t>
      </w:r>
    </w:p>
    <w:p w14:paraId="5B73FBC2" w14:textId="77777777" w:rsidR="00F86CE5" w:rsidRPr="004B1A76" w:rsidRDefault="00F86CE5" w:rsidP="005E79D1">
      <w:pPr>
        <w:pStyle w:val="para"/>
      </w:pPr>
      <w:r w:rsidRPr="004B1A76">
        <w:t>2.2.1.</w:t>
      </w:r>
      <w:r w:rsidRPr="004B1A76">
        <w:tab/>
        <w:t>Vehicle unladen and one person in the driver's seat;</w:t>
      </w:r>
    </w:p>
    <w:p w14:paraId="0B8E334C" w14:textId="77777777" w:rsidR="00F86CE5" w:rsidRPr="004B1A76" w:rsidRDefault="00F86CE5" w:rsidP="005E79D1">
      <w:pPr>
        <w:pStyle w:val="para"/>
        <w:keepNext/>
        <w:keepLines/>
      </w:pPr>
      <w:r w:rsidRPr="004B1A76">
        <w:lastRenderedPageBreak/>
        <w:t>2.2.2.</w:t>
      </w:r>
      <w:r w:rsidRPr="004B1A76">
        <w:tab/>
        <w:t>Vehicles laden such that each axle carries its maximum technically permissible load or until the maximum permissible mass of the vehicle is attained by loading the front and rear axles proportionally to their maximum technically permissible loads, whichever occurs first.</w:t>
      </w:r>
    </w:p>
    <w:p w14:paraId="69529AB6" w14:textId="3E68EA29" w:rsidR="00F86CE5" w:rsidRPr="004B1A76" w:rsidRDefault="00F86CE5" w:rsidP="005E79D1">
      <w:pPr>
        <w:pStyle w:val="para"/>
      </w:pPr>
      <w:r w:rsidRPr="004B1A76">
        <w:t>2.3.</w:t>
      </w:r>
      <w:r w:rsidRPr="004B1A76">
        <w:tab/>
        <w:t xml:space="preserve">Vehicles </w:t>
      </w:r>
      <w:del w:id="1727" w:author="Davide Puglisi" w:date="2024-03-22T17:27:00Z" w16du:dateUtc="2024-03-22T16:27:00Z">
        <w:r w:rsidRPr="004B1A76" w:rsidDel="008F2E6F">
          <w:delText xml:space="preserve">in </w:delText>
        </w:r>
      </w:del>
      <w:ins w:id="1728" w:author="Davide Puglisi" w:date="2024-03-22T17:27:00Z" w16du:dateUtc="2024-03-22T16:27:00Z">
        <w:r w:rsidR="008F2E6F" w:rsidRPr="004B1A76">
          <w:t xml:space="preserve">of </w:t>
        </w:r>
      </w:ins>
      <w:r w:rsidRPr="004B1A76">
        <w:t>category N with load surfaces:</w:t>
      </w:r>
    </w:p>
    <w:p w14:paraId="2106297C" w14:textId="6B2B0119" w:rsidR="00F86CE5" w:rsidRPr="004B1A76" w:rsidRDefault="00F86CE5" w:rsidP="005E79D1">
      <w:pPr>
        <w:pStyle w:val="para"/>
      </w:pPr>
      <w:r w:rsidRPr="004B1A76">
        <w:t>2.3.1.</w:t>
      </w:r>
      <w:r w:rsidRPr="004B1A76">
        <w:tab/>
        <w:t xml:space="preserve">The angle of the light beam from the </w:t>
      </w:r>
      <w:del w:id="1729" w:author="Davide Puglisi" w:date="2023-12-05T18:12:00Z">
        <w:r w:rsidRPr="004B1A76" w:rsidDel="00B97BB9">
          <w:delText>dipped</w:delText>
        </w:r>
      </w:del>
      <w:ins w:id="1730" w:author="Davide Puglisi" w:date="2023-12-05T18:12:00Z">
        <w:r w:rsidR="00B97BB9" w:rsidRPr="004B1A76">
          <w:t>passing</w:t>
        </w:r>
      </w:ins>
      <w:r w:rsidRPr="004B1A76">
        <w:noBreakHyphen/>
        <w:t>beam headlamps shall be determined under the following loading conditions;</w:t>
      </w:r>
    </w:p>
    <w:p w14:paraId="04724D12" w14:textId="77777777" w:rsidR="00F86CE5" w:rsidRPr="004B1A76" w:rsidRDefault="00F86CE5" w:rsidP="005E79D1">
      <w:pPr>
        <w:pStyle w:val="para"/>
      </w:pPr>
      <w:r w:rsidRPr="004B1A76">
        <w:t>2.3.1.1.</w:t>
      </w:r>
      <w:r w:rsidRPr="004B1A76">
        <w:tab/>
        <w:t>Vehicle unladen and one person in the driver's seat;</w:t>
      </w:r>
    </w:p>
    <w:p w14:paraId="300368E8" w14:textId="77777777" w:rsidR="00F86CE5" w:rsidRPr="004B1A76" w:rsidRDefault="00F86CE5" w:rsidP="005E79D1">
      <w:pPr>
        <w:pStyle w:val="para"/>
      </w:pPr>
      <w:r w:rsidRPr="004B1A76">
        <w:t>2.3.1.2.</w:t>
      </w:r>
      <w:r w:rsidRPr="004B1A76">
        <w:tab/>
        <w:t>Driver, plus a load so distributed as to give the maximum technically permissible load on the rear axle or axles, or the maximum permissible mass of the vehicle, whichever occurs first, without exceeding a front axle load calculated as the sum of the front axle load of the unladen vehicle plus 25 per cent of the maximum permissible payload on the front axle.  Conversely, the front axle is so considered when the load platform is at the front.</w:t>
      </w:r>
    </w:p>
    <w:p w14:paraId="0DDC5D0F" w14:textId="07FD9BA8" w:rsidR="00F86CE5" w:rsidRPr="004B1A76" w:rsidRDefault="00F86CE5" w:rsidP="005E79D1">
      <w:pPr>
        <w:pStyle w:val="para"/>
      </w:pPr>
      <w:r w:rsidRPr="004B1A76">
        <w:t>2.4.</w:t>
      </w:r>
      <w:r w:rsidRPr="004B1A76">
        <w:tab/>
        <w:t xml:space="preserve">Vehicles </w:t>
      </w:r>
      <w:del w:id="1731" w:author="Davide Puglisi" w:date="2024-03-22T17:27:00Z" w16du:dateUtc="2024-03-22T16:27:00Z">
        <w:r w:rsidRPr="004B1A76" w:rsidDel="008F2E6F">
          <w:delText xml:space="preserve">in </w:delText>
        </w:r>
      </w:del>
      <w:ins w:id="1732" w:author="Davide Puglisi" w:date="2024-03-22T17:27:00Z" w16du:dateUtc="2024-03-22T16:27:00Z">
        <w:r w:rsidR="008F2E6F" w:rsidRPr="004B1A76">
          <w:t xml:space="preserve">of </w:t>
        </w:r>
      </w:ins>
      <w:r w:rsidRPr="004B1A76">
        <w:t>category N without a load surface:</w:t>
      </w:r>
    </w:p>
    <w:p w14:paraId="59EAB495" w14:textId="77777777" w:rsidR="00F86CE5" w:rsidRPr="004B1A76" w:rsidRDefault="00F86CE5" w:rsidP="005E79D1">
      <w:pPr>
        <w:pStyle w:val="para"/>
      </w:pPr>
      <w:r w:rsidRPr="004B1A76">
        <w:t>2.4.1.</w:t>
      </w:r>
      <w:r w:rsidRPr="004B1A76">
        <w:tab/>
        <w:t>Drawing vehicles for semi</w:t>
      </w:r>
      <w:r w:rsidRPr="004B1A76">
        <w:noBreakHyphen/>
        <w:t>trailers:</w:t>
      </w:r>
    </w:p>
    <w:p w14:paraId="1C1E9172" w14:textId="77777777" w:rsidR="00F86CE5" w:rsidRPr="004B1A76" w:rsidRDefault="00F86CE5" w:rsidP="005E79D1">
      <w:pPr>
        <w:pStyle w:val="para"/>
      </w:pPr>
      <w:r w:rsidRPr="004B1A76">
        <w:t>2.4.1.1.</w:t>
      </w:r>
      <w:r w:rsidRPr="004B1A76">
        <w:tab/>
        <w:t>Unladen vehicle without a load on the coupling attachment and one person in the driver's seat;</w:t>
      </w:r>
    </w:p>
    <w:p w14:paraId="5BBE89AB" w14:textId="77777777" w:rsidR="00F86CE5" w:rsidRPr="004B1A76" w:rsidRDefault="00F86CE5" w:rsidP="005E79D1">
      <w:pPr>
        <w:pStyle w:val="para"/>
      </w:pPr>
      <w:r w:rsidRPr="004B1A76">
        <w:t>2.4.1.2.</w:t>
      </w:r>
      <w:r w:rsidRPr="004B1A76">
        <w:tab/>
        <w:t>One person in the driver's seat:  technically permissible load on the coupling attachment in the position of the attachment corresponding to the highest load on the rear axle.</w:t>
      </w:r>
    </w:p>
    <w:p w14:paraId="37B45B5C" w14:textId="77777777" w:rsidR="00F86CE5" w:rsidRPr="004B1A76" w:rsidRDefault="00F86CE5" w:rsidP="005E79D1">
      <w:pPr>
        <w:pStyle w:val="para"/>
      </w:pPr>
      <w:r w:rsidRPr="004B1A76">
        <w:t>2.4.2.</w:t>
      </w:r>
      <w:r w:rsidRPr="004B1A76">
        <w:tab/>
        <w:t>Drawing vehicles for trailers:</w:t>
      </w:r>
    </w:p>
    <w:p w14:paraId="1D21A407" w14:textId="77777777" w:rsidR="00F86CE5" w:rsidRPr="004B1A76" w:rsidRDefault="00F86CE5" w:rsidP="005E79D1">
      <w:pPr>
        <w:pStyle w:val="para"/>
      </w:pPr>
      <w:r w:rsidRPr="004B1A76">
        <w:t>2.4.2.1.</w:t>
      </w:r>
      <w:r w:rsidRPr="004B1A76">
        <w:tab/>
        <w:t>Vehicle unladen and one person in the driver's seat;</w:t>
      </w:r>
    </w:p>
    <w:p w14:paraId="2E9E5E96" w14:textId="77777777" w:rsidR="00F86CE5" w:rsidRPr="004B1A76" w:rsidRDefault="00F86CE5" w:rsidP="005E79D1">
      <w:pPr>
        <w:pStyle w:val="para"/>
      </w:pPr>
      <w:r w:rsidRPr="004B1A76">
        <w:t>2.4.2.2.</w:t>
      </w:r>
      <w:r w:rsidRPr="004B1A76">
        <w:tab/>
        <w:t>One person in the driver's seat, all the other places in the driving cabin being occupied.</w:t>
      </w:r>
    </w:p>
    <w:p w14:paraId="0C9F6342" w14:textId="77777777" w:rsidR="00F86CE5" w:rsidRPr="004B1A76" w:rsidRDefault="00F86CE5" w:rsidP="005E79D1">
      <w:pPr>
        <w:tabs>
          <w:tab w:val="left" w:pos="1700"/>
          <w:tab w:val="left" w:leader="dot" w:pos="8505"/>
        </w:tabs>
        <w:spacing w:after="120"/>
        <w:ind w:left="1134" w:right="1134"/>
        <w:jc w:val="both"/>
        <w:sectPr w:rsidR="00F86CE5" w:rsidRPr="004B1A76" w:rsidSect="00024908">
          <w:headerReference w:type="even" r:id="rId84"/>
          <w:headerReference w:type="default" r:id="rId85"/>
          <w:footerReference w:type="even" r:id="rId86"/>
          <w:footerReference w:type="default" r:id="rId87"/>
          <w:headerReference w:type="first" r:id="rId88"/>
          <w:footerReference w:type="first" r:id="rId89"/>
          <w:footnotePr>
            <w:numRestart w:val="eachSect"/>
          </w:footnotePr>
          <w:endnotePr>
            <w:numFmt w:val="decimal"/>
          </w:endnotePr>
          <w:pgSz w:w="11907" w:h="16840" w:code="9"/>
          <w:pgMar w:top="1701" w:right="1134" w:bottom="2268" w:left="1134" w:header="964" w:footer="1701" w:gutter="0"/>
          <w:cols w:space="720"/>
          <w:titlePg/>
          <w:docGrid w:linePitch="272"/>
        </w:sectPr>
      </w:pPr>
    </w:p>
    <w:p w14:paraId="59AF8862" w14:textId="77777777" w:rsidR="00F86CE5" w:rsidRPr="004B1A76" w:rsidRDefault="00F86CE5" w:rsidP="005E79D1">
      <w:pPr>
        <w:pStyle w:val="HChG"/>
      </w:pPr>
      <w:bookmarkStart w:id="1733" w:name="_Toc338161460"/>
      <w:r w:rsidRPr="004B1A76">
        <w:lastRenderedPageBreak/>
        <w:t>Annex 6</w:t>
      </w:r>
      <w:bookmarkEnd w:id="1733"/>
    </w:p>
    <w:p w14:paraId="3E0FF44A" w14:textId="52C7D48E" w:rsidR="00F86CE5" w:rsidRPr="004B1A76" w:rsidRDefault="00F86CE5" w:rsidP="005E79D1">
      <w:pPr>
        <w:pStyle w:val="HChG"/>
      </w:pPr>
      <w:r w:rsidRPr="004B1A76">
        <w:tab/>
      </w:r>
      <w:r w:rsidRPr="004B1A76">
        <w:tab/>
      </w:r>
      <w:bookmarkStart w:id="1734" w:name="_Toc338161461"/>
      <w:r w:rsidRPr="004B1A76">
        <w:t xml:space="preserve">Measurement of the variation of </w:t>
      </w:r>
      <w:del w:id="1735" w:author="Davide Puglisi" w:date="2023-12-05T18:12:00Z">
        <w:r w:rsidRPr="004B1A76" w:rsidDel="00B97BB9">
          <w:delText>dipped</w:delText>
        </w:r>
      </w:del>
      <w:ins w:id="1736" w:author="Davide Puglisi" w:date="2023-12-05T18:12:00Z">
        <w:r w:rsidR="00B97BB9" w:rsidRPr="004B1A76">
          <w:t>passing</w:t>
        </w:r>
      </w:ins>
      <w:r w:rsidRPr="004B1A76">
        <w:noBreakHyphen/>
        <w:t>beam inclination as a function of load</w:t>
      </w:r>
      <w:bookmarkEnd w:id="1734"/>
    </w:p>
    <w:p w14:paraId="051B88D0" w14:textId="77777777" w:rsidR="00F86CE5" w:rsidRPr="004B1A76" w:rsidRDefault="00F86CE5" w:rsidP="005E79D1">
      <w:pPr>
        <w:pStyle w:val="para"/>
      </w:pPr>
      <w:r w:rsidRPr="004B1A76">
        <w:t>1.</w:t>
      </w:r>
      <w:r w:rsidRPr="004B1A76">
        <w:tab/>
        <w:t>Scope</w:t>
      </w:r>
    </w:p>
    <w:p w14:paraId="0C5C4372" w14:textId="6F9383B4" w:rsidR="00F86CE5" w:rsidRPr="004B1A76" w:rsidRDefault="00F86CE5" w:rsidP="005E79D1">
      <w:pPr>
        <w:pStyle w:val="para"/>
      </w:pPr>
      <w:r w:rsidRPr="004B1A76">
        <w:tab/>
      </w:r>
      <w:r w:rsidRPr="004B1A76">
        <w:tab/>
        <w:t xml:space="preserve">This annex specifies a method for measuring variations in motor vehicle </w:t>
      </w:r>
      <w:del w:id="1737" w:author="Davide Puglisi" w:date="2023-12-05T18:12:00Z">
        <w:r w:rsidRPr="004B1A76" w:rsidDel="00B97BB9">
          <w:delText>dipped</w:delText>
        </w:r>
      </w:del>
      <w:ins w:id="1738" w:author="Davide Puglisi" w:date="2023-12-05T18:12:00Z">
        <w:r w:rsidR="00B97BB9" w:rsidRPr="004B1A76">
          <w:t>passing</w:t>
        </w:r>
      </w:ins>
      <w:r w:rsidRPr="004B1A76">
        <w:noBreakHyphen/>
        <w:t xml:space="preserve">beam inclination, in relation to its initial inclination, caused by changes in vehicle attitude due to loading. </w:t>
      </w:r>
    </w:p>
    <w:p w14:paraId="4A942283" w14:textId="77777777" w:rsidR="00F86CE5" w:rsidRPr="004B1A76" w:rsidRDefault="00F86CE5" w:rsidP="005E79D1">
      <w:pPr>
        <w:pStyle w:val="para"/>
      </w:pPr>
      <w:r w:rsidRPr="004B1A76">
        <w:t>2.</w:t>
      </w:r>
      <w:r w:rsidRPr="004B1A76">
        <w:tab/>
        <w:t xml:space="preserve">Definitions </w:t>
      </w:r>
    </w:p>
    <w:p w14:paraId="2FFCDAFA" w14:textId="77777777" w:rsidR="00F86CE5" w:rsidRPr="004B1A76" w:rsidRDefault="00F86CE5" w:rsidP="005E79D1">
      <w:pPr>
        <w:pStyle w:val="para"/>
      </w:pPr>
      <w:r w:rsidRPr="004B1A76">
        <w:t>2.1.</w:t>
      </w:r>
      <w:r w:rsidRPr="004B1A76">
        <w:tab/>
        <w:t xml:space="preserve">Initial inclination </w:t>
      </w:r>
    </w:p>
    <w:p w14:paraId="12696511" w14:textId="77777777" w:rsidR="00F86CE5" w:rsidRPr="004B1A76" w:rsidRDefault="00F86CE5" w:rsidP="005E79D1">
      <w:pPr>
        <w:pStyle w:val="para"/>
      </w:pPr>
      <w:r w:rsidRPr="004B1A76">
        <w:t>2.1.1.</w:t>
      </w:r>
      <w:r w:rsidRPr="004B1A76">
        <w:tab/>
        <w:t xml:space="preserve">Stated initial inclination </w:t>
      </w:r>
    </w:p>
    <w:p w14:paraId="7056F226" w14:textId="11498C47" w:rsidR="00F86CE5" w:rsidRPr="004B1A76" w:rsidRDefault="00F86CE5" w:rsidP="005E79D1">
      <w:pPr>
        <w:pStyle w:val="para"/>
      </w:pPr>
      <w:r w:rsidRPr="004B1A76">
        <w:tab/>
        <w:t xml:space="preserve">The value of the </w:t>
      </w:r>
      <w:del w:id="1739" w:author="Davide Puglisi" w:date="2023-12-05T18:12:00Z">
        <w:r w:rsidRPr="004B1A76" w:rsidDel="00B97BB9">
          <w:delText>dipped</w:delText>
        </w:r>
      </w:del>
      <w:ins w:id="1740" w:author="Davide Puglisi" w:date="2023-12-05T18:12:00Z">
        <w:r w:rsidR="00B97BB9" w:rsidRPr="004B1A76">
          <w:t>passing</w:t>
        </w:r>
      </w:ins>
      <w:r w:rsidRPr="004B1A76">
        <w:noBreakHyphen/>
        <w:t xml:space="preserve">beam initial inclination specified by the motor vehicle manufacturer serving as a reference value for the calculation of permissible variations. </w:t>
      </w:r>
    </w:p>
    <w:p w14:paraId="529485C1" w14:textId="77777777" w:rsidR="00F86CE5" w:rsidRPr="004B1A76" w:rsidRDefault="00F86CE5" w:rsidP="005E79D1">
      <w:pPr>
        <w:pStyle w:val="para"/>
      </w:pPr>
      <w:r w:rsidRPr="004B1A76">
        <w:t>2.1.2.</w:t>
      </w:r>
      <w:r w:rsidRPr="004B1A76">
        <w:tab/>
        <w:t xml:space="preserve">Measured initial inclination </w:t>
      </w:r>
    </w:p>
    <w:p w14:paraId="26DC10F6" w14:textId="00475708" w:rsidR="00F86CE5" w:rsidRPr="004B1A76" w:rsidRDefault="00F86CE5" w:rsidP="005E79D1">
      <w:pPr>
        <w:pStyle w:val="para"/>
      </w:pPr>
      <w:r w:rsidRPr="004B1A76">
        <w:tab/>
        <w:t xml:space="preserve">The mean value of </w:t>
      </w:r>
      <w:del w:id="1741" w:author="Davide Puglisi" w:date="2023-12-05T18:12:00Z">
        <w:r w:rsidRPr="004B1A76" w:rsidDel="00B97BB9">
          <w:delText>dipped</w:delText>
        </w:r>
      </w:del>
      <w:ins w:id="1742" w:author="Davide Puglisi" w:date="2023-12-05T18:12:00Z">
        <w:r w:rsidR="00B97BB9" w:rsidRPr="004B1A76">
          <w:t>passing</w:t>
        </w:r>
      </w:ins>
      <w:r w:rsidRPr="004B1A76">
        <w:noBreakHyphen/>
        <w:t xml:space="preserve">beam inclination or vehicle inclination measured with the vehicle in condition No. 1, as defined in Annex 5, for the category of vehicle under test.  It serves as a reference value for the assessment of variations in beam inclination as the load varies. </w:t>
      </w:r>
    </w:p>
    <w:p w14:paraId="63836AA8" w14:textId="47ED41F9" w:rsidR="00F86CE5" w:rsidRPr="004B1A76" w:rsidRDefault="00F86CE5" w:rsidP="005E79D1">
      <w:pPr>
        <w:pStyle w:val="para"/>
      </w:pPr>
      <w:r w:rsidRPr="004B1A76">
        <w:t>2.2.</w:t>
      </w:r>
      <w:r w:rsidRPr="004B1A76">
        <w:tab/>
      </w:r>
      <w:del w:id="1743" w:author="Davide Puglisi" w:date="2023-12-05T18:12:00Z">
        <w:r w:rsidRPr="004B1A76" w:rsidDel="00B97BB9">
          <w:delText>Dipped</w:delText>
        </w:r>
      </w:del>
      <w:ins w:id="1744" w:author="Davide Puglisi" w:date="2023-12-05T18:12:00Z">
        <w:r w:rsidR="00B97BB9" w:rsidRPr="004B1A76">
          <w:t>Passing</w:t>
        </w:r>
      </w:ins>
      <w:r w:rsidRPr="004B1A76">
        <w:noBreakHyphen/>
        <w:t xml:space="preserve">beam inclination </w:t>
      </w:r>
    </w:p>
    <w:p w14:paraId="439F9F33" w14:textId="77777777" w:rsidR="00F86CE5" w:rsidRPr="004B1A76" w:rsidRDefault="00F86CE5" w:rsidP="005E79D1">
      <w:pPr>
        <w:pStyle w:val="para"/>
        <w:ind w:firstLine="0"/>
      </w:pPr>
      <w:r w:rsidRPr="004B1A76">
        <w:t xml:space="preserve">It may be defined as follows: </w:t>
      </w:r>
    </w:p>
    <w:p w14:paraId="5DAB3E25" w14:textId="77777777" w:rsidR="00F86CE5" w:rsidRPr="004B1A76" w:rsidRDefault="00F86CE5" w:rsidP="005E79D1">
      <w:pPr>
        <w:pStyle w:val="para"/>
      </w:pPr>
      <w:r w:rsidRPr="004B1A76">
        <w:tab/>
        <w:t>Either as the angle, expressed in milliradians, between the direction of the beam towards a characteristic point on the horizontal part of the cut</w:t>
      </w:r>
      <w:r w:rsidRPr="004B1A76">
        <w:noBreakHyphen/>
        <w:t xml:space="preserve">off in the luminous distribution of the headlamp and the horizontal plane, </w:t>
      </w:r>
    </w:p>
    <w:p w14:paraId="0D7BEA62" w14:textId="77777777" w:rsidR="00F86CE5" w:rsidRPr="004B1A76" w:rsidRDefault="00F86CE5" w:rsidP="005E79D1">
      <w:pPr>
        <w:pStyle w:val="para"/>
      </w:pPr>
      <w:r w:rsidRPr="004B1A76">
        <w:tab/>
        <w:t>Or by the tangent of that angle, expressed in percentage inclination, since the angles are small (for these small angles, 1 per cent is equal to 10 mrad).</w:t>
      </w:r>
    </w:p>
    <w:p w14:paraId="65DB7C61" w14:textId="77777777" w:rsidR="00F86CE5" w:rsidRPr="004B1A76" w:rsidRDefault="00F86CE5" w:rsidP="005E79D1">
      <w:pPr>
        <w:pStyle w:val="para"/>
      </w:pPr>
      <w:r w:rsidRPr="004B1A76">
        <w:tab/>
        <w:t>If the inclination is expressed in percentage inclination, it can be calculated by means of the following formula:</w:t>
      </w:r>
    </w:p>
    <w:p w14:paraId="303F79B8" w14:textId="77777777" w:rsidR="00F86CE5" w:rsidRPr="004B1A76" w:rsidRDefault="00141AC0" w:rsidP="005E79D1">
      <w:pPr>
        <w:pStyle w:val="para"/>
        <w:jc w:val="center"/>
      </w:pPr>
      <w:r w:rsidRPr="004B1A76">
        <w:object w:dxaOrig="1480" w:dyaOrig="620" w14:anchorId="63C9EFBA">
          <v:shape id="_x0000_i1028" type="#_x0000_t75" style="width:59.25pt;height:23.1pt" o:ole="">
            <v:imagedata r:id="rId90" o:title=""/>
          </v:shape>
          <o:OLEObject Type="Embed" ProgID="Equation.3" ShapeID="_x0000_i1028" DrawAspect="Content" ObjectID="_1831903145" r:id="rId91"/>
        </w:object>
      </w:r>
    </w:p>
    <w:p w14:paraId="0E2D5194" w14:textId="77777777" w:rsidR="00F86CE5" w:rsidRPr="004B1A76" w:rsidRDefault="00F86CE5" w:rsidP="005E79D1">
      <w:pPr>
        <w:pStyle w:val="para"/>
        <w:ind w:firstLine="0"/>
      </w:pPr>
      <w:r w:rsidRPr="004B1A76">
        <w:t xml:space="preserve">where: </w:t>
      </w:r>
    </w:p>
    <w:p w14:paraId="7B9F440C" w14:textId="77777777" w:rsidR="00F86CE5" w:rsidRPr="004B1A76" w:rsidRDefault="00F86CE5" w:rsidP="005E79D1">
      <w:pPr>
        <w:pStyle w:val="para"/>
        <w:ind w:left="2835" w:hanging="567"/>
      </w:pPr>
      <w:r w:rsidRPr="004B1A76">
        <w:t>h</w:t>
      </w:r>
      <w:r w:rsidRPr="004B1A76">
        <w:rPr>
          <w:vertAlign w:val="subscript"/>
        </w:rPr>
        <w:t>1</w:t>
      </w:r>
      <w:r w:rsidRPr="004B1A76">
        <w:tab/>
        <w:t>is the height above the ground, in millimetres, of the above</w:t>
      </w:r>
      <w:r w:rsidRPr="004B1A76">
        <w:noBreakHyphen/>
        <w:t xml:space="preserve"> mentioned characteristic point, measured on a vertical screen perpendicular to the vehicle longitudinal median plane, placed at a horizontal distance L.</w:t>
      </w:r>
    </w:p>
    <w:p w14:paraId="280283C9" w14:textId="77777777" w:rsidR="00F86CE5" w:rsidRPr="004B1A76" w:rsidRDefault="00F86CE5" w:rsidP="005E79D1">
      <w:pPr>
        <w:pStyle w:val="para"/>
        <w:ind w:left="2835" w:hanging="567"/>
      </w:pPr>
      <w:r w:rsidRPr="004B1A76">
        <w:t>h</w:t>
      </w:r>
      <w:r w:rsidRPr="004B1A76">
        <w:rPr>
          <w:vertAlign w:val="subscript"/>
        </w:rPr>
        <w:t>2</w:t>
      </w:r>
      <w:r w:rsidRPr="004B1A76">
        <w:tab/>
        <w:t>is the height above the ground, in millimetres, of the centre of reference (which is taken to be the nominal origin of the characteristic point chosen in h</w:t>
      </w:r>
      <w:r w:rsidRPr="004B1A76">
        <w:rPr>
          <w:vertAlign w:val="subscript"/>
        </w:rPr>
        <w:t>1</w:t>
      </w:r>
      <w:r w:rsidRPr="004B1A76">
        <w:t xml:space="preserve">): </w:t>
      </w:r>
    </w:p>
    <w:p w14:paraId="03868094" w14:textId="77777777" w:rsidR="00F86CE5" w:rsidRPr="004B1A76" w:rsidRDefault="00F86CE5" w:rsidP="005E79D1">
      <w:pPr>
        <w:pStyle w:val="para"/>
        <w:ind w:left="2835" w:hanging="567"/>
      </w:pPr>
      <w:r w:rsidRPr="004B1A76">
        <w:t>L</w:t>
      </w:r>
      <w:r w:rsidRPr="004B1A76">
        <w:tab/>
        <w:t xml:space="preserve">is the distance, in millimetres, from the screen to the centre of reference. </w:t>
      </w:r>
    </w:p>
    <w:p w14:paraId="59FF56FA" w14:textId="27A493C2" w:rsidR="00F86CE5" w:rsidRPr="004B1A76" w:rsidRDefault="00F86CE5" w:rsidP="005E79D1">
      <w:pPr>
        <w:pStyle w:val="para"/>
        <w:keepNext/>
        <w:keepLines/>
        <w:ind w:firstLine="0"/>
      </w:pPr>
      <w:r w:rsidRPr="004B1A76">
        <w:t xml:space="preserve">Negative values denote downward inclination (see </w:t>
      </w:r>
      <w:r w:rsidR="00876E4E" w:rsidRPr="004B1A76">
        <w:t xml:space="preserve">Figure </w:t>
      </w:r>
      <w:del w:id="1745" w:author="Davide Puglisi" w:date="2023-12-06T16:38:00Z">
        <w:r w:rsidRPr="004B1A76" w:rsidDel="00D92197">
          <w:delText>1</w:delText>
        </w:r>
      </w:del>
      <w:ins w:id="1746" w:author="Davide Puglisi" w:date="2023-12-06T16:38:00Z">
        <w:r w:rsidR="00D92197" w:rsidRPr="004B1A76">
          <w:t>A6-I</w:t>
        </w:r>
      </w:ins>
      <w:r w:rsidRPr="004B1A76">
        <w:t xml:space="preserve">). </w:t>
      </w:r>
    </w:p>
    <w:p w14:paraId="33B88AEA" w14:textId="77777777" w:rsidR="00F86CE5" w:rsidRPr="004B1A76" w:rsidRDefault="00F86CE5" w:rsidP="005E79D1">
      <w:pPr>
        <w:pStyle w:val="para"/>
        <w:ind w:firstLine="0"/>
      </w:pPr>
      <w:r w:rsidRPr="004B1A76">
        <w:t xml:space="preserve">Positive values denote upward inclination. </w:t>
      </w:r>
    </w:p>
    <w:p w14:paraId="49B60188" w14:textId="03D69C66" w:rsidR="00130961" w:rsidRPr="004B1A76" w:rsidRDefault="00130961" w:rsidP="005E79D1">
      <w:pPr>
        <w:pStyle w:val="Titolo1"/>
      </w:pPr>
      <w:bookmarkStart w:id="1747" w:name="_Toc338161462"/>
      <w:r w:rsidRPr="004B1A76">
        <w:lastRenderedPageBreak/>
        <w:t xml:space="preserve">Figure </w:t>
      </w:r>
      <w:ins w:id="1748" w:author="Davide Puglisi" w:date="2023-12-06T16:39:00Z">
        <w:r w:rsidR="00D92197" w:rsidRPr="004B1A76">
          <w:t>A6-I</w:t>
        </w:r>
      </w:ins>
      <w:del w:id="1749" w:author="Davide Puglisi" w:date="2023-12-06T16:39:00Z">
        <w:r w:rsidRPr="004B1A76" w:rsidDel="00D92197">
          <w:delText>1</w:delText>
        </w:r>
      </w:del>
      <w:bookmarkEnd w:id="1747"/>
    </w:p>
    <w:p w14:paraId="6665A608" w14:textId="2740B966" w:rsidR="00130961" w:rsidRPr="004B1A76" w:rsidRDefault="00130961" w:rsidP="005E79D1">
      <w:pPr>
        <w:pStyle w:val="Titolo1"/>
        <w:rPr>
          <w:b/>
        </w:rPr>
      </w:pPr>
      <w:bookmarkStart w:id="1750" w:name="_Toc338161463"/>
      <w:del w:id="1751" w:author="Davide Puglisi" w:date="2023-12-05T18:12:00Z">
        <w:r w:rsidRPr="004B1A76" w:rsidDel="00B97BB9">
          <w:rPr>
            <w:b/>
          </w:rPr>
          <w:delText>Dipped</w:delText>
        </w:r>
      </w:del>
      <w:ins w:id="1752" w:author="Davide Puglisi" w:date="2023-12-05T18:12:00Z">
        <w:r w:rsidR="00B97BB9" w:rsidRPr="004B1A76">
          <w:rPr>
            <w:b/>
          </w:rPr>
          <w:t>Passing</w:t>
        </w:r>
      </w:ins>
      <w:r w:rsidRPr="004B1A76">
        <w:rPr>
          <w:b/>
        </w:rPr>
        <w:noBreakHyphen/>
        <w:t xml:space="preserve">beam downward inclination of </w:t>
      </w:r>
      <w:ins w:id="1753" w:author="Davide Puglisi" w:date="2024-03-25T09:27:00Z" w16du:dateUtc="2024-03-25T08:27:00Z">
        <w:r w:rsidR="008900FD">
          <w:rPr>
            <w:b/>
          </w:rPr>
          <w:t xml:space="preserve">a </w:t>
        </w:r>
      </w:ins>
      <w:ins w:id="1754" w:author="Davide Puglisi" w:date="2024-03-22T17:15:00Z" w16du:dateUtc="2024-03-22T16:15:00Z">
        <w:r w:rsidR="00545368" w:rsidRPr="004B1A76">
          <w:rPr>
            <w:b/>
          </w:rPr>
          <w:t xml:space="preserve">vehicle of </w:t>
        </w:r>
      </w:ins>
      <w:del w:id="1755" w:author="Davide Puglisi" w:date="2024-03-22T17:16:00Z" w16du:dateUtc="2024-03-22T16:16:00Z">
        <w:r w:rsidRPr="004B1A76" w:rsidDel="00545368">
          <w:rPr>
            <w:b/>
          </w:rPr>
          <w:delText xml:space="preserve">a </w:delText>
        </w:r>
      </w:del>
      <w:r w:rsidRPr="004B1A76">
        <w:rPr>
          <w:b/>
        </w:rPr>
        <w:t>category M</w:t>
      </w:r>
      <w:r w:rsidRPr="004B1A76">
        <w:rPr>
          <w:b/>
          <w:vertAlign w:val="subscript"/>
        </w:rPr>
        <w:t>1</w:t>
      </w:r>
      <w:r w:rsidRPr="004B1A76">
        <w:rPr>
          <w:b/>
        </w:rPr>
        <w:t xml:space="preserve"> </w:t>
      </w:r>
      <w:del w:id="1756" w:author="Davide Puglisi" w:date="2024-03-22T17:16:00Z" w16du:dateUtc="2024-03-22T16:16:00Z">
        <w:r w:rsidRPr="004B1A76" w:rsidDel="00545368">
          <w:rPr>
            <w:b/>
          </w:rPr>
          <w:delText>vehicle</w:delText>
        </w:r>
      </w:del>
      <w:bookmarkEnd w:id="1750"/>
    </w:p>
    <w:p w14:paraId="649F62C3" w14:textId="77777777" w:rsidR="00130961" w:rsidRPr="004B1A76" w:rsidRDefault="00130961" w:rsidP="005E79D1">
      <w:pPr>
        <w:pStyle w:val="para"/>
        <w:ind w:firstLine="0"/>
      </w:pPr>
    </w:p>
    <w:p w14:paraId="519CB538" w14:textId="77777777" w:rsidR="00F86CE5" w:rsidRPr="004B1A76" w:rsidRDefault="00F86CE5" w:rsidP="005E79D1">
      <w:pPr>
        <w:pStyle w:val="para"/>
      </w:pPr>
    </w:p>
    <w:p w14:paraId="03E11225" w14:textId="40F62D89" w:rsidR="00F86CE5" w:rsidRDefault="008B01CD" w:rsidP="005E79D1">
      <w:pPr>
        <w:pStyle w:val="para"/>
        <w:jc w:val="center"/>
        <w:rPr>
          <w:ins w:id="1757" w:author="Davide Puglisi" w:date="2024-04-04T13:17:00Z" w16du:dateUtc="2024-04-04T11:17:00Z"/>
        </w:rPr>
      </w:pPr>
      <w:del w:id="1758" w:author="Davide Puglisi" w:date="2024-04-04T13:17:00Z" w16du:dateUtc="2024-04-04T11:17:00Z">
        <w:r w:rsidRPr="004B1A76" w:rsidDel="00C50AF3">
          <w:rPr>
            <w:noProof/>
            <w:lang w:eastAsia="en-GB"/>
          </w:rPr>
          <w:drawing>
            <wp:inline distT="0" distB="0" distL="0" distR="0" wp14:anchorId="54FEA330" wp14:editId="3F3DCADE">
              <wp:extent cx="3978275" cy="1098550"/>
              <wp:effectExtent l="0" t="0" r="0" b="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cstate="print">
                        <a:extLst>
                          <a:ext uri="{28A0092B-C50C-407E-A947-70E740481C1C}">
                            <a14:useLocalDpi xmlns:a14="http://schemas.microsoft.com/office/drawing/2010/main" val="0"/>
                          </a:ext>
                        </a:extLst>
                      </a:blip>
                      <a:srcRect l="-935" t="-21" r="-935" b="-21"/>
                      <a:stretch>
                        <a:fillRect/>
                      </a:stretch>
                    </pic:blipFill>
                    <pic:spPr bwMode="auto">
                      <a:xfrm>
                        <a:off x="0" y="0"/>
                        <a:ext cx="3978275" cy="1098550"/>
                      </a:xfrm>
                      <a:prstGeom prst="rect">
                        <a:avLst/>
                      </a:prstGeom>
                      <a:noFill/>
                      <a:ln>
                        <a:noFill/>
                      </a:ln>
                    </pic:spPr>
                  </pic:pic>
                </a:graphicData>
              </a:graphic>
            </wp:inline>
          </w:drawing>
        </w:r>
      </w:del>
    </w:p>
    <w:p w14:paraId="68DAF92B" w14:textId="12DDAE70" w:rsidR="00C50AF3" w:rsidRPr="004B1A76" w:rsidRDefault="00C50AF3" w:rsidP="00C37351">
      <w:pPr>
        <w:pStyle w:val="para"/>
        <w:jc w:val="center"/>
      </w:pPr>
      <w:commentRangeStart w:id="1759"/>
      <w:ins w:id="1760" w:author="Davide Puglisi" w:date="2024-04-04T13:17:00Z" w16du:dateUtc="2024-04-04T11:17:00Z">
        <w:r>
          <w:rPr>
            <w:noProof/>
          </w:rPr>
          <w:drawing>
            <wp:inline distT="0" distB="0" distL="0" distR="0" wp14:anchorId="1AA3DF02" wp14:editId="7A869ED9">
              <wp:extent cx="3576966" cy="1271359"/>
              <wp:effectExtent l="0" t="0" r="4445" b="5080"/>
              <wp:docPr id="7639783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3" r:link="rId94" cstate="print">
                        <a:extLst>
                          <a:ext uri="{28A0092B-C50C-407E-A947-70E740481C1C}">
                            <a14:useLocalDpi xmlns:a14="http://schemas.microsoft.com/office/drawing/2010/main" val="0"/>
                          </a:ext>
                        </a:extLst>
                      </a:blip>
                      <a:srcRect b="17607"/>
                      <a:stretch/>
                    </pic:blipFill>
                    <pic:spPr bwMode="auto">
                      <a:xfrm>
                        <a:off x="0" y="0"/>
                        <a:ext cx="3631235" cy="1290648"/>
                      </a:xfrm>
                      <a:prstGeom prst="rect">
                        <a:avLst/>
                      </a:prstGeom>
                      <a:noFill/>
                      <a:ln>
                        <a:noFill/>
                      </a:ln>
                      <a:extLst>
                        <a:ext uri="{53640926-AAD7-44D8-BBD7-CCE9431645EC}">
                          <a14:shadowObscured xmlns:a14="http://schemas.microsoft.com/office/drawing/2010/main"/>
                        </a:ext>
                      </a:extLst>
                    </pic:spPr>
                  </pic:pic>
                </a:graphicData>
              </a:graphic>
            </wp:inline>
          </w:drawing>
        </w:r>
      </w:ins>
      <w:commentRangeEnd w:id="1759"/>
      <w:ins w:id="1761" w:author="Davide Puglisi" w:date="2024-04-04T13:18:00Z" w16du:dateUtc="2024-04-04T11:18:00Z">
        <w:r>
          <w:rPr>
            <w:rStyle w:val="Rimandocommento"/>
          </w:rPr>
          <w:commentReference w:id="1759"/>
        </w:r>
      </w:ins>
    </w:p>
    <w:p w14:paraId="6C81BF06" w14:textId="77777777" w:rsidR="00F86CE5" w:rsidRPr="004B1A76" w:rsidRDefault="00F86CE5" w:rsidP="005E79D1">
      <w:pPr>
        <w:pStyle w:val="para"/>
        <w:rPr>
          <w:i/>
        </w:rPr>
      </w:pPr>
      <w:r w:rsidRPr="004B1A76">
        <w:tab/>
      </w:r>
      <w:r w:rsidRPr="004B1A76">
        <w:rPr>
          <w:i/>
        </w:rPr>
        <w:t xml:space="preserve">Notes: </w:t>
      </w:r>
    </w:p>
    <w:p w14:paraId="488A421D" w14:textId="2DBFBC66" w:rsidR="00F86CE5" w:rsidRPr="004B1A76" w:rsidRDefault="00F86CE5" w:rsidP="005E79D1">
      <w:pPr>
        <w:pStyle w:val="para"/>
        <w:ind w:firstLine="0"/>
      </w:pPr>
      <w:r w:rsidRPr="004B1A76">
        <w:t>1.</w:t>
      </w:r>
      <w:r w:rsidRPr="004B1A76">
        <w:tab/>
        <w:t xml:space="preserve">This drawing represents a </w:t>
      </w:r>
      <w:ins w:id="1762" w:author="Davide Puglisi" w:date="2024-03-22T17:16:00Z" w16du:dateUtc="2024-03-22T16:16:00Z">
        <w:r w:rsidR="00545368" w:rsidRPr="004B1A76">
          <w:t xml:space="preserve">vehicle of </w:t>
        </w:r>
      </w:ins>
      <w:r w:rsidRPr="004B1A76">
        <w:t>category M</w:t>
      </w:r>
      <w:r w:rsidRPr="004B1A76">
        <w:rPr>
          <w:vertAlign w:val="subscript"/>
        </w:rPr>
        <w:t>1</w:t>
      </w:r>
      <w:del w:id="1763" w:author="Davide Puglisi" w:date="2024-03-22T17:16:00Z" w16du:dateUtc="2024-03-22T16:16:00Z">
        <w:r w:rsidRPr="004B1A76" w:rsidDel="00545368">
          <w:delText xml:space="preserve"> vehicle</w:delText>
        </w:r>
      </w:del>
      <w:r w:rsidRPr="004B1A76">
        <w:t xml:space="preserve">, but the principle shown applies equally to vehicles of other categories. </w:t>
      </w:r>
    </w:p>
    <w:p w14:paraId="7B1732F7" w14:textId="180264B6" w:rsidR="00F86CE5" w:rsidRPr="004B1A76" w:rsidRDefault="00F86CE5" w:rsidP="005E79D1">
      <w:pPr>
        <w:pStyle w:val="para"/>
        <w:ind w:firstLine="0"/>
      </w:pPr>
      <w:r w:rsidRPr="004B1A76">
        <w:t>2.</w:t>
      </w:r>
      <w:r w:rsidRPr="004B1A76">
        <w:tab/>
        <w:t xml:space="preserve">Where the vehicle does not incorporate a headlamp levelling system, the variation in </w:t>
      </w:r>
      <w:del w:id="1764" w:author="Davide Puglisi" w:date="2023-12-05T18:12:00Z">
        <w:r w:rsidRPr="004B1A76" w:rsidDel="00B97BB9">
          <w:delText>dipped</w:delText>
        </w:r>
      </w:del>
      <w:ins w:id="1765" w:author="Davide Puglisi" w:date="2023-12-05T18:12:00Z">
        <w:r w:rsidR="00B97BB9" w:rsidRPr="004B1A76">
          <w:t>passing</w:t>
        </w:r>
      </w:ins>
      <w:r w:rsidRPr="004B1A76">
        <w:noBreakHyphen/>
        <w:t xml:space="preserve">beam inclination is identical with the variation in the inclination of the vehicle itself. </w:t>
      </w:r>
    </w:p>
    <w:p w14:paraId="440B252B" w14:textId="77777777" w:rsidR="00F86CE5" w:rsidRPr="004B1A76" w:rsidRDefault="00F86CE5" w:rsidP="005E79D1">
      <w:pPr>
        <w:pStyle w:val="para"/>
      </w:pPr>
      <w:r w:rsidRPr="004B1A76">
        <w:t>3.</w:t>
      </w:r>
      <w:r w:rsidRPr="004B1A76">
        <w:tab/>
        <w:t xml:space="preserve">Measurement conditions </w:t>
      </w:r>
    </w:p>
    <w:p w14:paraId="7A9DAAC6" w14:textId="0233F555" w:rsidR="00F86CE5" w:rsidRPr="004B1A76" w:rsidRDefault="00F86CE5" w:rsidP="005E79D1">
      <w:pPr>
        <w:pStyle w:val="para"/>
      </w:pPr>
      <w:r w:rsidRPr="004B1A76">
        <w:t>3.1.</w:t>
      </w:r>
      <w:r w:rsidRPr="004B1A76">
        <w:tab/>
        <w:t xml:space="preserve">If a visual inspection of the </w:t>
      </w:r>
      <w:del w:id="1766" w:author="Davide Puglisi" w:date="2023-12-05T18:12:00Z">
        <w:r w:rsidRPr="004B1A76" w:rsidDel="00B97BB9">
          <w:delText>dipped</w:delText>
        </w:r>
      </w:del>
      <w:ins w:id="1767" w:author="Davide Puglisi" w:date="2023-12-05T18:12:00Z">
        <w:r w:rsidR="00B97BB9" w:rsidRPr="004B1A76">
          <w:t>passing</w:t>
        </w:r>
      </w:ins>
      <w:r w:rsidRPr="004B1A76">
        <w:noBreakHyphen/>
        <w:t xml:space="preserve">beam pattern on the screen or a photometric method is used, measurement shall be carried out in a dark environment (for example, a dark room) of sufficient area to allow the vehicle and the screen to be placed as shown in </w:t>
      </w:r>
      <w:r w:rsidR="00876E4E" w:rsidRPr="004B1A76">
        <w:t xml:space="preserve">Figure </w:t>
      </w:r>
      <w:del w:id="1768" w:author="Davide Puglisi" w:date="2023-12-06T16:39:00Z">
        <w:r w:rsidRPr="004B1A76" w:rsidDel="00D92197">
          <w:delText>1</w:delText>
        </w:r>
      </w:del>
      <w:ins w:id="1769" w:author="Davide Puglisi" w:date="2023-12-06T16:39:00Z">
        <w:r w:rsidR="00D92197" w:rsidRPr="004B1A76">
          <w:t>A6-I</w:t>
        </w:r>
      </w:ins>
      <w:r w:rsidRPr="004B1A76">
        <w:t xml:space="preserve">.  Headlamp centres of reference shall be at a distance from the screen of at least 10 m. </w:t>
      </w:r>
    </w:p>
    <w:p w14:paraId="0DAD6B10" w14:textId="7E7E6353" w:rsidR="00F86CE5" w:rsidRPr="004B1A76" w:rsidRDefault="00F86CE5" w:rsidP="005E79D1">
      <w:pPr>
        <w:pStyle w:val="para"/>
      </w:pPr>
      <w:r w:rsidRPr="004B1A76">
        <w:t>3.2.</w:t>
      </w:r>
      <w:r w:rsidRPr="004B1A76">
        <w:tab/>
        <w:t xml:space="preserve">The ground on which measurements are made shall be as flat and horizontal as possible, so that the reproducibility of measurements of </w:t>
      </w:r>
      <w:del w:id="1770" w:author="Davide Puglisi" w:date="2023-12-05T18:12:00Z">
        <w:r w:rsidRPr="004B1A76" w:rsidDel="00B97BB9">
          <w:delText>dipped</w:delText>
        </w:r>
      </w:del>
      <w:ins w:id="1771" w:author="Davide Puglisi" w:date="2023-12-05T18:12:00Z">
        <w:r w:rsidR="00B97BB9" w:rsidRPr="004B1A76">
          <w:t>passing</w:t>
        </w:r>
      </w:ins>
      <w:r w:rsidRPr="004B1A76">
        <w:noBreakHyphen/>
        <w:t xml:space="preserve">beam inclination can be assured with an accuracy of </w:t>
      </w:r>
      <w:ins w:id="1772" w:author="Davide Puglisi" w:date="2025-12-11T16:10:00Z" w16du:dateUtc="2025-12-11T15:10:00Z">
        <w:r w:rsidR="009B79CC" w:rsidRPr="004B1A76">
          <w:t>±</w:t>
        </w:r>
      </w:ins>
      <w:del w:id="1773" w:author="Davide Puglisi" w:date="2025-12-11T16:10:00Z" w16du:dateUtc="2025-12-11T15:10:00Z">
        <w:r w:rsidR="00141AC0" w:rsidRPr="004B1A76" w:rsidDel="009B79CC">
          <w:sym w:font="Symbol" w:char="F022"/>
        </w:r>
      </w:del>
      <w:r w:rsidRPr="004B1A76">
        <w:t xml:space="preserve"> 0.5 mrad (±0.05 per cent inclination). </w:t>
      </w:r>
    </w:p>
    <w:p w14:paraId="50F1057A" w14:textId="0DEEAA26" w:rsidR="00F86CE5" w:rsidRPr="004B1A76" w:rsidRDefault="00F86CE5" w:rsidP="005E79D1">
      <w:pPr>
        <w:pStyle w:val="para"/>
      </w:pPr>
      <w:r w:rsidRPr="004B1A76">
        <w:t>3.3.</w:t>
      </w:r>
      <w:r w:rsidRPr="004B1A76">
        <w:tab/>
        <w:t xml:space="preserve">If a screen is used, its marking, position and orientation in relation to the ground and to the median longitudinal plane of the vehicle, shall be such that the reproducibility of the measurement of the </w:t>
      </w:r>
      <w:del w:id="1774" w:author="Davide Puglisi" w:date="2023-12-05T18:12:00Z">
        <w:r w:rsidRPr="004B1A76" w:rsidDel="00B97BB9">
          <w:delText>dipped</w:delText>
        </w:r>
      </w:del>
      <w:ins w:id="1775" w:author="Davide Puglisi" w:date="2023-12-05T18:12:00Z">
        <w:r w:rsidR="00B97BB9" w:rsidRPr="004B1A76">
          <w:t>passing</w:t>
        </w:r>
      </w:ins>
      <w:r w:rsidRPr="004B1A76">
        <w:noBreakHyphen/>
        <w:t xml:space="preserve">beam inclination can be assured with an accuracy of </w:t>
      </w:r>
      <w:ins w:id="1776" w:author="Davide Puglisi" w:date="2025-12-11T16:10:00Z" w16du:dateUtc="2025-12-11T15:10:00Z">
        <w:r w:rsidR="009B79CC" w:rsidRPr="004B1A76">
          <w:t>±</w:t>
        </w:r>
      </w:ins>
      <w:del w:id="1777" w:author="Davide Puglisi" w:date="2025-12-11T16:10:00Z" w16du:dateUtc="2025-12-11T15:10:00Z">
        <w:r w:rsidR="00141AC0" w:rsidRPr="004B1A76" w:rsidDel="009B79CC">
          <w:sym w:font="Symbol" w:char="F022"/>
        </w:r>
      </w:del>
      <w:r w:rsidRPr="004B1A76">
        <w:t>0.5 mrad (</w:t>
      </w:r>
      <w:ins w:id="1778" w:author="Davide Puglisi" w:date="2025-12-11T16:10:00Z" w16du:dateUtc="2025-12-11T15:10:00Z">
        <w:r w:rsidR="009B79CC" w:rsidRPr="004B1A76">
          <w:t>±</w:t>
        </w:r>
      </w:ins>
      <w:del w:id="1779" w:author="Davide Puglisi" w:date="2025-12-11T16:10:00Z" w16du:dateUtc="2025-12-11T15:10:00Z">
        <w:r w:rsidR="00141AC0" w:rsidRPr="004B1A76" w:rsidDel="009B79CC">
          <w:sym w:font="Symbol" w:char="F022"/>
        </w:r>
      </w:del>
      <w:r w:rsidRPr="004B1A76">
        <w:t xml:space="preserve">0.05 per cent inclination). </w:t>
      </w:r>
    </w:p>
    <w:p w14:paraId="496BE9CB" w14:textId="77777777" w:rsidR="00F86CE5" w:rsidRPr="004B1A76" w:rsidRDefault="00F86CE5" w:rsidP="005E79D1">
      <w:pPr>
        <w:pStyle w:val="para"/>
        <w:rPr>
          <w:spacing w:val="-2"/>
        </w:rPr>
      </w:pPr>
      <w:r w:rsidRPr="004B1A76">
        <w:t>3.4.</w:t>
      </w:r>
      <w:r w:rsidRPr="004B1A76">
        <w:tab/>
      </w:r>
      <w:r w:rsidRPr="004B1A76">
        <w:rPr>
          <w:spacing w:val="-2"/>
        </w:rPr>
        <w:t>During measurements, the ambient temperature shall be between 10 and 30 °C.</w:t>
      </w:r>
    </w:p>
    <w:p w14:paraId="4BF4EDBB" w14:textId="77777777" w:rsidR="00F86CE5" w:rsidRPr="004B1A76" w:rsidRDefault="00F86CE5" w:rsidP="005E79D1">
      <w:pPr>
        <w:pStyle w:val="para"/>
      </w:pPr>
      <w:r w:rsidRPr="004B1A76">
        <w:t>4.</w:t>
      </w:r>
      <w:r w:rsidRPr="004B1A76">
        <w:tab/>
        <w:t xml:space="preserve">Vehicle preparation </w:t>
      </w:r>
    </w:p>
    <w:p w14:paraId="0E5108BC" w14:textId="77777777" w:rsidR="00F86CE5" w:rsidRPr="004B1A76" w:rsidRDefault="00F86CE5" w:rsidP="005E79D1">
      <w:pPr>
        <w:pStyle w:val="para"/>
      </w:pPr>
      <w:r w:rsidRPr="004B1A76">
        <w:t>4.1.</w:t>
      </w:r>
      <w:r w:rsidRPr="004B1A76">
        <w:tab/>
      </w:r>
      <w:commentRangeStart w:id="1780"/>
      <w:commentRangeStart w:id="1781"/>
      <w:commentRangeStart w:id="1782"/>
      <w:commentRangeStart w:id="1783"/>
      <w:r w:rsidRPr="004B1A76">
        <w:t xml:space="preserve">Measurements shall be carried out on a vehicle which has travelled a distance of between 1,000 km and 10,000 km, preferably 5,000 km. </w:t>
      </w:r>
      <w:commentRangeEnd w:id="1780"/>
      <w:r w:rsidR="00B73218" w:rsidRPr="004B1A76">
        <w:rPr>
          <w:rStyle w:val="Rimandocommento"/>
        </w:rPr>
        <w:commentReference w:id="1780"/>
      </w:r>
      <w:commentRangeEnd w:id="1781"/>
      <w:r w:rsidR="00CF30B0">
        <w:rPr>
          <w:rStyle w:val="Rimandocommento"/>
        </w:rPr>
        <w:commentReference w:id="1781"/>
      </w:r>
      <w:commentRangeEnd w:id="1782"/>
      <w:r w:rsidR="00F94F58">
        <w:rPr>
          <w:rStyle w:val="Rimandocommento"/>
        </w:rPr>
        <w:commentReference w:id="1782"/>
      </w:r>
      <w:commentRangeEnd w:id="1783"/>
      <w:r w:rsidR="009B79CC">
        <w:rPr>
          <w:rStyle w:val="Rimandocommento"/>
        </w:rPr>
        <w:commentReference w:id="1783"/>
      </w:r>
    </w:p>
    <w:p w14:paraId="55C8DA0E" w14:textId="1D26B071" w:rsidR="00F86CE5" w:rsidRPr="004B1A76" w:rsidRDefault="00F86CE5" w:rsidP="005E79D1">
      <w:pPr>
        <w:pStyle w:val="para"/>
      </w:pPr>
      <w:r w:rsidRPr="004B1A76">
        <w:lastRenderedPageBreak/>
        <w:t>4.2.</w:t>
      </w:r>
      <w:r w:rsidRPr="004B1A76">
        <w:tab/>
        <w:t>Tyres shall be inflated to the full</w:t>
      </w:r>
      <w:r w:rsidRPr="004B1A76">
        <w:noBreakHyphen/>
        <w:t xml:space="preserve">load pressure specified by the vehicle manufacturer. The vehicle shall be fully replenished (fuel, water, oil) and equipped with all the accessories and tools specified by the manufacturer. Full fuel replenishment means that the fuel tank shall be filled to not less than 90 per cent of its capacity. </w:t>
      </w:r>
    </w:p>
    <w:p w14:paraId="1562290D" w14:textId="77777777" w:rsidR="00F86CE5" w:rsidRPr="004B1A76" w:rsidRDefault="00F86CE5" w:rsidP="005E79D1">
      <w:pPr>
        <w:pStyle w:val="para"/>
      </w:pPr>
      <w:r w:rsidRPr="004B1A76">
        <w:t>4.3.</w:t>
      </w:r>
      <w:r w:rsidRPr="004B1A76">
        <w:tab/>
        <w:t xml:space="preserve">The vehicle shall have the parking brake released and the gearbox in neutral. </w:t>
      </w:r>
    </w:p>
    <w:p w14:paraId="71CD82A7" w14:textId="7AC7F730" w:rsidR="00F86CE5" w:rsidRPr="004B1A76" w:rsidRDefault="00F86CE5" w:rsidP="005E79D1">
      <w:pPr>
        <w:pStyle w:val="para"/>
      </w:pPr>
      <w:r w:rsidRPr="004B1A76">
        <w:t>4.4.</w:t>
      </w:r>
      <w:r w:rsidRPr="004B1A76">
        <w:tab/>
        <w:t xml:space="preserve">The vehicle shall be conditioned for at least 8 h at the temperature specified in paragraph 3.4. </w:t>
      </w:r>
      <w:del w:id="1784" w:author="Davide Puglisi" w:date="2023-12-05T18:38:00Z">
        <w:r w:rsidRPr="004B1A76" w:rsidDel="00666BC8">
          <w:delText>above</w:delText>
        </w:r>
      </w:del>
      <w:r w:rsidRPr="004B1A76">
        <w:t>.</w:t>
      </w:r>
    </w:p>
    <w:p w14:paraId="741A43F1" w14:textId="1BBBC98A" w:rsidR="00F86CE5" w:rsidRPr="004B1A76" w:rsidRDefault="00F86CE5" w:rsidP="005E79D1">
      <w:pPr>
        <w:pStyle w:val="para"/>
      </w:pPr>
      <w:r w:rsidRPr="004B1A76">
        <w:t>4.5.</w:t>
      </w:r>
      <w:r w:rsidRPr="004B1A76">
        <w:tab/>
        <w:t>If a photometric or visual method is used, headlamps with a well</w:t>
      </w:r>
      <w:r w:rsidRPr="004B1A76">
        <w:noBreakHyphen/>
        <w:t xml:space="preserve">defined </w:t>
      </w:r>
      <w:del w:id="1785" w:author="Davide Puglisi" w:date="2023-12-05T18:12:00Z">
        <w:r w:rsidRPr="004B1A76" w:rsidDel="00B97BB9">
          <w:delText>dipped</w:delText>
        </w:r>
      </w:del>
      <w:ins w:id="1786" w:author="Davide Puglisi" w:date="2023-12-05T18:12:00Z">
        <w:r w:rsidR="00B97BB9" w:rsidRPr="004B1A76">
          <w:t>passing</w:t>
        </w:r>
      </w:ins>
      <w:r w:rsidRPr="004B1A76">
        <w:t>-beam cut</w:t>
      </w:r>
      <w:r w:rsidRPr="004B1A76">
        <w:noBreakHyphen/>
        <w:t xml:space="preserve">off should preferably be installed on the vehicle under test in order to facilitate the measurements. Other means are allowed to obtain a more precise reading (for example, removal of the headlamp lens). </w:t>
      </w:r>
    </w:p>
    <w:p w14:paraId="2EAD5762" w14:textId="77777777" w:rsidR="00F86CE5" w:rsidRPr="004B1A76" w:rsidRDefault="00F86CE5" w:rsidP="005E79D1">
      <w:pPr>
        <w:pStyle w:val="para"/>
      </w:pPr>
      <w:r w:rsidRPr="004B1A76">
        <w:t>5.</w:t>
      </w:r>
      <w:r w:rsidRPr="004B1A76">
        <w:tab/>
        <w:t xml:space="preserve">Test procedure </w:t>
      </w:r>
    </w:p>
    <w:p w14:paraId="4AFE148E" w14:textId="77777777" w:rsidR="00F86CE5" w:rsidRPr="004B1A76" w:rsidRDefault="00F86CE5" w:rsidP="005E79D1">
      <w:pPr>
        <w:pStyle w:val="para"/>
      </w:pPr>
      <w:r w:rsidRPr="004B1A76">
        <w:t>5.1.</w:t>
      </w:r>
      <w:r w:rsidRPr="004B1A76">
        <w:tab/>
        <w:t>General</w:t>
      </w:r>
    </w:p>
    <w:p w14:paraId="10677025" w14:textId="5BC56E9F" w:rsidR="00F86CE5" w:rsidRPr="004B1A76" w:rsidRDefault="00F86CE5" w:rsidP="005E79D1">
      <w:pPr>
        <w:pStyle w:val="para"/>
        <w:ind w:firstLine="0"/>
      </w:pPr>
      <w:r w:rsidRPr="004B1A76">
        <w:t xml:space="preserve">The variations in either </w:t>
      </w:r>
      <w:del w:id="1787" w:author="Davide Puglisi" w:date="2023-12-05T18:12:00Z">
        <w:r w:rsidRPr="004B1A76" w:rsidDel="00B97BB9">
          <w:delText>dipped</w:delText>
        </w:r>
      </w:del>
      <w:ins w:id="1788" w:author="Davide Puglisi" w:date="2023-12-05T18:12:00Z">
        <w:r w:rsidR="00B97BB9" w:rsidRPr="004B1A76">
          <w:t>passing</w:t>
        </w:r>
      </w:ins>
      <w:r w:rsidRPr="004B1A76">
        <w:noBreakHyphen/>
        <w:t xml:space="preserve">beam or vehicle inclination, depending on the method chosen, shall be measured separately for each side of the vehicle. The results obtained from both left and right headlamps under all the load conditions specified in Annex 5, shall be within the limits set out in paragraph 5.5. </w:t>
      </w:r>
      <w:del w:id="1789" w:author="Davide Puglisi" w:date="2023-12-05T18:40:00Z">
        <w:r w:rsidRPr="004B1A76" w:rsidDel="00666BC8">
          <w:delText>below</w:delText>
        </w:r>
      </w:del>
      <w:r w:rsidRPr="004B1A76">
        <w:t>. The load shall be applied gradually without subjecting the vehicle to excessive shocks.</w:t>
      </w:r>
    </w:p>
    <w:p w14:paraId="6B45E5C6" w14:textId="77777777" w:rsidR="00F86CE5" w:rsidRPr="004B1A76" w:rsidRDefault="00F86CE5" w:rsidP="005E79D1">
      <w:pPr>
        <w:pStyle w:val="para"/>
      </w:pPr>
      <w:r w:rsidRPr="004B1A76">
        <w:t>5.1.1.</w:t>
      </w:r>
      <w:r w:rsidRPr="004B1A76">
        <w:tab/>
        <w:t xml:space="preserve">Where an AFS is fitted, the measurements shall be carried out with the AFS in its neutral state. </w:t>
      </w:r>
    </w:p>
    <w:p w14:paraId="738CCED1" w14:textId="77777777" w:rsidR="00F86CE5" w:rsidRPr="004B1A76" w:rsidRDefault="00F86CE5" w:rsidP="005E79D1">
      <w:pPr>
        <w:pStyle w:val="para"/>
      </w:pPr>
      <w:r w:rsidRPr="004B1A76">
        <w:t>5.2.</w:t>
      </w:r>
      <w:r w:rsidRPr="004B1A76">
        <w:tab/>
        <w:t xml:space="preserve">Determination of the measured initial inclination </w:t>
      </w:r>
    </w:p>
    <w:p w14:paraId="7BE72BB9" w14:textId="30CDF4F7" w:rsidR="00F86CE5" w:rsidRPr="004B1A76" w:rsidRDefault="00F86CE5" w:rsidP="005E79D1">
      <w:pPr>
        <w:pStyle w:val="para"/>
        <w:ind w:firstLine="0"/>
      </w:pPr>
      <w:r w:rsidRPr="004B1A76">
        <w:t xml:space="preserve">The vehicle shall be prepared as specified in paragraph 4. </w:t>
      </w:r>
      <w:del w:id="1790" w:author="Davide Puglisi" w:date="2023-12-05T18:38:00Z">
        <w:r w:rsidRPr="004B1A76" w:rsidDel="00666BC8">
          <w:delText>above</w:delText>
        </w:r>
      </w:del>
      <w:r w:rsidRPr="004B1A76">
        <w:t xml:space="preserve"> and laden as specified in Annex 5 (first loading condition of the respective vehicle category). Before each measurement, the vehicle shall be rocked as specified in paragraph 5.4. </w:t>
      </w:r>
      <w:del w:id="1791" w:author="Davide Puglisi" w:date="2023-12-05T18:40:00Z">
        <w:r w:rsidRPr="004B1A76" w:rsidDel="00666BC8">
          <w:delText>below</w:delText>
        </w:r>
      </w:del>
      <w:r w:rsidRPr="004B1A76">
        <w:t xml:space="preserve">. Measurements shall be made three times. </w:t>
      </w:r>
    </w:p>
    <w:p w14:paraId="6E854586" w14:textId="77777777" w:rsidR="00F86CE5" w:rsidRPr="004B1A76" w:rsidRDefault="00F86CE5" w:rsidP="005E79D1">
      <w:pPr>
        <w:pStyle w:val="para"/>
      </w:pPr>
      <w:r w:rsidRPr="004B1A76">
        <w:t>5.2.1.</w:t>
      </w:r>
      <w:r w:rsidRPr="004B1A76">
        <w:tab/>
        <w:t xml:space="preserve">If none of the three measured results differ by more than 2 mrad (0.2 per cent inclination) from the arithmetic mean of the results, that mean shall constitute the final result. </w:t>
      </w:r>
    </w:p>
    <w:p w14:paraId="09C9267C" w14:textId="77777777" w:rsidR="00F86CE5" w:rsidRPr="004B1A76" w:rsidRDefault="00F86CE5" w:rsidP="005E79D1">
      <w:pPr>
        <w:pStyle w:val="para"/>
      </w:pPr>
      <w:r w:rsidRPr="004B1A76">
        <w:t>5.2.2.</w:t>
      </w:r>
      <w:r w:rsidRPr="004B1A76">
        <w:tab/>
        <w:t>If any measurement differs from the arithmetic mean of the results by more than 2 mrad (0.2 per cent inclination), a further series of 10 measurements shall be made, the arithmetic mean of which shall constitute the final result.</w:t>
      </w:r>
    </w:p>
    <w:p w14:paraId="04D61FD1" w14:textId="77777777" w:rsidR="00F86CE5" w:rsidRPr="004B1A76" w:rsidRDefault="00F86CE5" w:rsidP="005E79D1">
      <w:pPr>
        <w:pStyle w:val="para"/>
      </w:pPr>
      <w:r w:rsidRPr="004B1A76">
        <w:t>5.3.</w:t>
      </w:r>
      <w:r w:rsidRPr="004B1A76">
        <w:tab/>
        <w:t xml:space="preserve">Measurement methods </w:t>
      </w:r>
    </w:p>
    <w:p w14:paraId="258F5451" w14:textId="77777777" w:rsidR="00F86CE5" w:rsidRPr="004B1A76" w:rsidRDefault="00F86CE5" w:rsidP="005E79D1">
      <w:pPr>
        <w:pStyle w:val="para"/>
        <w:ind w:firstLine="0"/>
      </w:pPr>
      <w:r w:rsidRPr="004B1A76">
        <w:t>Any method may be used to measure variations of inclination provided that the readings are a</w:t>
      </w:r>
      <w:r w:rsidR="00141AC0" w:rsidRPr="004B1A76">
        <w:t>ccurate to within ±0.2 mrad (±</w:t>
      </w:r>
      <w:r w:rsidRPr="004B1A76">
        <w:t xml:space="preserve">0.02 per cent inclination). </w:t>
      </w:r>
    </w:p>
    <w:p w14:paraId="06A27488" w14:textId="77777777" w:rsidR="00F86CE5" w:rsidRPr="004B1A76" w:rsidRDefault="00F86CE5" w:rsidP="005E79D1">
      <w:pPr>
        <w:pStyle w:val="para"/>
      </w:pPr>
      <w:r w:rsidRPr="004B1A76">
        <w:t>5.4.</w:t>
      </w:r>
      <w:r w:rsidRPr="004B1A76">
        <w:tab/>
        <w:t xml:space="preserve">Treatment of vehicle in each loading condition </w:t>
      </w:r>
    </w:p>
    <w:p w14:paraId="215D355D" w14:textId="4E963B2A" w:rsidR="00F86CE5" w:rsidRPr="004B1A76" w:rsidRDefault="00F86CE5" w:rsidP="005E79D1">
      <w:pPr>
        <w:pStyle w:val="para"/>
        <w:ind w:firstLine="0"/>
      </w:pPr>
      <w:r w:rsidRPr="004B1A76">
        <w:t xml:space="preserve">The vehicle suspension and any other part likely to affect </w:t>
      </w:r>
      <w:del w:id="1792" w:author="Davide Puglisi" w:date="2023-12-05T18:12:00Z">
        <w:r w:rsidRPr="004B1A76" w:rsidDel="00B97BB9">
          <w:delText>dipped</w:delText>
        </w:r>
      </w:del>
      <w:ins w:id="1793" w:author="Davide Puglisi" w:date="2023-12-05T18:12:00Z">
        <w:r w:rsidR="00B97BB9" w:rsidRPr="004B1A76">
          <w:t>passing</w:t>
        </w:r>
      </w:ins>
      <w:r w:rsidRPr="004B1A76">
        <w:noBreakHyphen/>
        <w:t xml:space="preserve">beam inclination shall be activated according to the methods described below. </w:t>
      </w:r>
    </w:p>
    <w:p w14:paraId="0FD4EDDB" w14:textId="77777777" w:rsidR="00F86CE5" w:rsidRPr="004B1A76" w:rsidRDefault="00F86CE5" w:rsidP="005E79D1">
      <w:pPr>
        <w:pStyle w:val="para"/>
        <w:ind w:firstLine="0"/>
      </w:pPr>
      <w:r w:rsidRPr="004B1A76">
        <w:t>However, the technical authorities and manufacturers may jointly propose other methods (either experimental or based upon calculations), especially when the test poses particular problems, provided such calculations are clearly valid.</w:t>
      </w:r>
    </w:p>
    <w:p w14:paraId="76B59F74" w14:textId="4871190F" w:rsidR="00F86CE5" w:rsidRPr="004B1A76" w:rsidRDefault="00F86CE5" w:rsidP="005E79D1">
      <w:pPr>
        <w:pStyle w:val="para"/>
      </w:pPr>
      <w:r w:rsidRPr="004B1A76">
        <w:lastRenderedPageBreak/>
        <w:t>5.4.1.</w:t>
      </w:r>
      <w:r w:rsidRPr="004B1A76">
        <w:tab/>
      </w:r>
      <w:ins w:id="1794" w:author="Davide Puglisi" w:date="2024-03-22T17:17:00Z" w16du:dateUtc="2024-03-22T16:17:00Z">
        <w:r w:rsidR="00545368" w:rsidRPr="004B1A76">
          <w:t xml:space="preserve">Vehicles of category </w:t>
        </w:r>
      </w:ins>
      <w:r w:rsidRPr="004B1A76">
        <w:t>M</w:t>
      </w:r>
      <w:r w:rsidRPr="004B1A76">
        <w:rPr>
          <w:vertAlign w:val="subscript"/>
        </w:rPr>
        <w:t>1</w:t>
      </w:r>
      <w:del w:id="1795" w:author="Davide Puglisi" w:date="2024-03-22T17:17:00Z" w16du:dateUtc="2024-03-22T16:17:00Z">
        <w:r w:rsidRPr="004B1A76" w:rsidDel="00545368">
          <w:rPr>
            <w:vertAlign w:val="superscript"/>
          </w:rPr>
          <w:delText xml:space="preserve"> </w:delText>
        </w:r>
        <w:r w:rsidRPr="004B1A76" w:rsidDel="00545368">
          <w:delText xml:space="preserve">category vehicles </w:delText>
        </w:r>
      </w:del>
      <w:r w:rsidRPr="004B1A76">
        <w:t>with conventional suspension</w:t>
      </w:r>
    </w:p>
    <w:p w14:paraId="30B32E7C" w14:textId="77777777" w:rsidR="00F86CE5" w:rsidRPr="004B1A76" w:rsidRDefault="00F86CE5" w:rsidP="005E79D1">
      <w:pPr>
        <w:pStyle w:val="para"/>
        <w:ind w:firstLine="0"/>
      </w:pPr>
      <w:r w:rsidRPr="004B1A76">
        <w:t xml:space="preserve">With the vehicle standing on the measuring site and, if necessary, with the wheels resting on floating platforms (which shall be used if their absence would lead to restriction of the suspension movement likely to affect the results of measurements), rock the vehicle continuously for at least three complete cycles, for each cycle, first the rear </w:t>
      </w:r>
      <w:r w:rsidR="00141AC0" w:rsidRPr="004B1A76">
        <w:t>and then</w:t>
      </w:r>
      <w:r w:rsidRPr="004B1A76">
        <w:t xml:space="preserve"> the front end of the vehicle is pushed down. </w:t>
      </w:r>
    </w:p>
    <w:p w14:paraId="650B22F0" w14:textId="77777777" w:rsidR="00F86CE5" w:rsidRPr="004B1A76" w:rsidRDefault="00F86CE5" w:rsidP="005E79D1">
      <w:pPr>
        <w:pStyle w:val="para"/>
        <w:ind w:firstLine="0"/>
      </w:pPr>
      <w:r w:rsidRPr="004B1A76">
        <w:t xml:space="preserve">The rocking sequence shall end with the completion of a cycle. Before making the measurements, the vehicle shall be allowed to come to rest spontaneously.  Instead of using floating platforms, the same effect can be achieved by moving the vehicle backwards and forwards for at least a complete wheel revolution. </w:t>
      </w:r>
    </w:p>
    <w:p w14:paraId="77482D7F" w14:textId="6DB9AB4D" w:rsidR="00F86CE5" w:rsidRPr="004B1A76" w:rsidRDefault="00F86CE5" w:rsidP="005E79D1">
      <w:pPr>
        <w:pStyle w:val="para"/>
      </w:pPr>
      <w:r w:rsidRPr="004B1A76">
        <w:t>5.4.2.</w:t>
      </w:r>
      <w:r w:rsidRPr="004B1A76">
        <w:tab/>
      </w:r>
      <w:ins w:id="1796" w:author="Davide Puglisi" w:date="2024-03-22T17:17:00Z" w16du:dateUtc="2024-03-22T16:17:00Z">
        <w:r w:rsidR="00545368" w:rsidRPr="004B1A76">
          <w:t xml:space="preserve">Vehicles of categories </w:t>
        </w:r>
      </w:ins>
      <w:r w:rsidRPr="004B1A76">
        <w:t>M</w:t>
      </w:r>
      <w:r w:rsidRPr="004B1A76">
        <w:rPr>
          <w:vertAlign w:val="subscript"/>
        </w:rPr>
        <w:t>2</w:t>
      </w:r>
      <w:r w:rsidRPr="004B1A76">
        <w:t>, M</w:t>
      </w:r>
      <w:r w:rsidRPr="004B1A76">
        <w:rPr>
          <w:vertAlign w:val="subscript"/>
        </w:rPr>
        <w:t>3</w:t>
      </w:r>
      <w:r w:rsidRPr="004B1A76">
        <w:t xml:space="preserve"> and N </w:t>
      </w:r>
      <w:del w:id="1797" w:author="Davide Puglisi" w:date="2024-03-22T17:17:00Z" w16du:dateUtc="2024-03-22T16:17:00Z">
        <w:r w:rsidRPr="004B1A76" w:rsidDel="00545368">
          <w:delText xml:space="preserve">category vehicles </w:delText>
        </w:r>
      </w:del>
      <w:r w:rsidRPr="004B1A76">
        <w:t xml:space="preserve">with conventional suspension </w:t>
      </w:r>
    </w:p>
    <w:p w14:paraId="270658F3" w14:textId="2FCAF0AD" w:rsidR="00F86CE5" w:rsidRPr="004B1A76" w:rsidRDefault="00F86CE5" w:rsidP="005E79D1">
      <w:pPr>
        <w:pStyle w:val="para"/>
      </w:pPr>
      <w:r w:rsidRPr="004B1A76">
        <w:t>5.4.2.1.</w:t>
      </w:r>
      <w:r w:rsidRPr="004B1A76">
        <w:tab/>
        <w:t xml:space="preserve">If the treatment method for </w:t>
      </w:r>
      <w:ins w:id="1798" w:author="Davide Puglisi" w:date="2024-03-22T17:17:00Z" w16du:dateUtc="2024-03-22T16:17:00Z">
        <w:r w:rsidR="00545368" w:rsidRPr="004B1A76">
          <w:t xml:space="preserve">vehicles of </w:t>
        </w:r>
      </w:ins>
      <w:r w:rsidRPr="004B1A76">
        <w:t>category M</w:t>
      </w:r>
      <w:r w:rsidRPr="004B1A76">
        <w:rPr>
          <w:vertAlign w:val="subscript"/>
        </w:rPr>
        <w:t>1</w:t>
      </w:r>
      <w:r w:rsidRPr="004B1A76">
        <w:t xml:space="preserve"> </w:t>
      </w:r>
      <w:del w:id="1799" w:author="Davide Puglisi" w:date="2024-03-22T17:18:00Z" w16du:dateUtc="2024-03-22T16:18:00Z">
        <w:r w:rsidRPr="004B1A76" w:rsidDel="00545368">
          <w:delText xml:space="preserve">vehicles </w:delText>
        </w:r>
      </w:del>
      <w:r w:rsidRPr="004B1A76">
        <w:t>described in paragraph</w:t>
      </w:r>
      <w:r w:rsidR="00141AC0" w:rsidRPr="004B1A76">
        <w:t> </w:t>
      </w:r>
      <w:r w:rsidRPr="004B1A76">
        <w:t xml:space="preserve">5.4.1. is not possible, the method described in paragraphs 5.4.2.2. or 5.4.2.3. may be used. </w:t>
      </w:r>
    </w:p>
    <w:p w14:paraId="398F26D6" w14:textId="77777777" w:rsidR="00F86CE5" w:rsidRPr="004B1A76" w:rsidRDefault="00F86CE5" w:rsidP="005E79D1">
      <w:pPr>
        <w:pStyle w:val="para"/>
      </w:pPr>
      <w:r w:rsidRPr="004B1A76">
        <w:t>5.4.2.2.</w:t>
      </w:r>
      <w:r w:rsidRPr="004B1A76">
        <w:tab/>
        <w:t xml:space="preserve">With the vehicle standing on the measuring site and the wheels on the ground, rock the vehicle by temporarily varying the load. </w:t>
      </w:r>
    </w:p>
    <w:p w14:paraId="43D1C14D" w14:textId="02A7FBBA" w:rsidR="00F86CE5" w:rsidRPr="004B1A76" w:rsidRDefault="00F86CE5" w:rsidP="005E79D1">
      <w:pPr>
        <w:pStyle w:val="para"/>
      </w:pPr>
      <w:r w:rsidRPr="004B1A76">
        <w:t>5.4.2.3.</w:t>
      </w:r>
      <w:r w:rsidRPr="004B1A76">
        <w:tab/>
        <w:t xml:space="preserve">With the vehicle standing on the measuring site and the wheels on the ground, activate the vehicle suspension and all other parts which may affect the </w:t>
      </w:r>
      <w:del w:id="1800" w:author="Davide Puglisi" w:date="2023-12-05T18:12:00Z">
        <w:r w:rsidRPr="004B1A76" w:rsidDel="00B97BB9">
          <w:delText>dipped</w:delText>
        </w:r>
      </w:del>
      <w:ins w:id="1801" w:author="Davide Puglisi" w:date="2023-12-05T18:12:00Z">
        <w:r w:rsidR="00B97BB9" w:rsidRPr="004B1A76">
          <w:t>passing</w:t>
        </w:r>
      </w:ins>
      <w:r w:rsidRPr="004B1A76">
        <w:noBreakHyphen/>
        <w:t xml:space="preserve">beam inclination by using a vibration rig. This can be a vibrating platform on which the wheels rest. </w:t>
      </w:r>
    </w:p>
    <w:p w14:paraId="60F16D7A" w14:textId="39ED3345" w:rsidR="00F86CE5" w:rsidRPr="004B1A76" w:rsidRDefault="00F86CE5" w:rsidP="005E79D1">
      <w:pPr>
        <w:pStyle w:val="para"/>
      </w:pPr>
      <w:r w:rsidRPr="004B1A76">
        <w:t>5.4.3.</w:t>
      </w:r>
      <w:r w:rsidRPr="004B1A76">
        <w:tab/>
        <w:t>Vehicles with non</w:t>
      </w:r>
      <w:r w:rsidRPr="004B1A76">
        <w:noBreakHyphen/>
        <w:t xml:space="preserve">conventional suspension, where the </w:t>
      </w:r>
      <w:r w:rsidR="0095123A" w:rsidRPr="004B1A76">
        <w:t xml:space="preserve">propulsion system </w:t>
      </w:r>
      <w:r w:rsidRPr="004B1A76">
        <w:t>has to be running.</w:t>
      </w:r>
    </w:p>
    <w:p w14:paraId="2901DE9A" w14:textId="3004E392" w:rsidR="00F86CE5" w:rsidRPr="004B1A76" w:rsidRDefault="00F86CE5" w:rsidP="005E79D1">
      <w:pPr>
        <w:pStyle w:val="para"/>
      </w:pPr>
      <w:r w:rsidRPr="004B1A76">
        <w:tab/>
      </w:r>
      <w:r w:rsidR="003F2840" w:rsidRPr="004B1A76">
        <w:t>Before making any measurement wait until the vehicle has assumed its final attitude with the engine running.</w:t>
      </w:r>
    </w:p>
    <w:p w14:paraId="47C58865" w14:textId="77777777" w:rsidR="00F86CE5" w:rsidRPr="004B1A76" w:rsidRDefault="00F86CE5" w:rsidP="005E79D1">
      <w:pPr>
        <w:pStyle w:val="para"/>
      </w:pPr>
      <w:r w:rsidRPr="004B1A76">
        <w:t>5.5.</w:t>
      </w:r>
      <w:r w:rsidRPr="004B1A76">
        <w:tab/>
        <w:t>Measurements</w:t>
      </w:r>
    </w:p>
    <w:p w14:paraId="000E6B5A" w14:textId="4B03D8DA" w:rsidR="00F86CE5" w:rsidRPr="004B1A76" w:rsidRDefault="00F86CE5" w:rsidP="005E79D1">
      <w:pPr>
        <w:pStyle w:val="para"/>
        <w:ind w:firstLine="0"/>
      </w:pPr>
      <w:r w:rsidRPr="004B1A76">
        <w:t xml:space="preserve">The variation of the inclination of the </w:t>
      </w:r>
      <w:del w:id="1802" w:author="Davide Puglisi" w:date="2023-12-05T18:12:00Z">
        <w:r w:rsidRPr="004B1A76" w:rsidDel="00B97BB9">
          <w:delText>dipped</w:delText>
        </w:r>
      </w:del>
      <w:ins w:id="1803" w:author="Davide Puglisi" w:date="2023-12-05T18:12:00Z">
        <w:r w:rsidR="00B97BB9" w:rsidRPr="004B1A76">
          <w:t>passing</w:t>
        </w:r>
      </w:ins>
      <w:r w:rsidRPr="004B1A76">
        <w:noBreakHyphen/>
        <w:t xml:space="preserve">beam shall be assessed for each of the different loading conditions in relation to the measured initial inclination determined in accordance with paragraph 5.2. </w:t>
      </w:r>
      <w:del w:id="1804" w:author="Davide Puglisi" w:date="2023-12-05T18:38:00Z">
        <w:r w:rsidRPr="004B1A76" w:rsidDel="00666BC8">
          <w:delText>above</w:delText>
        </w:r>
      </w:del>
      <w:r w:rsidRPr="004B1A76">
        <w:t xml:space="preserve">. </w:t>
      </w:r>
    </w:p>
    <w:p w14:paraId="44391B4F" w14:textId="77777777" w:rsidR="00F86CE5" w:rsidRPr="004B1A76" w:rsidRDefault="00F86CE5" w:rsidP="005E79D1">
      <w:pPr>
        <w:pStyle w:val="para"/>
        <w:ind w:firstLine="0"/>
      </w:pPr>
      <w:r w:rsidRPr="004B1A76">
        <w:t>If the vehicle is fitted with a manual headlamp</w:t>
      </w:r>
      <w:r w:rsidRPr="004B1A76">
        <w:noBreakHyphen/>
        <w:t>levelling system, the latter shall be adjusted to the positions specified by the manufacturer for given loading conditions (according to Annex 5).</w:t>
      </w:r>
    </w:p>
    <w:p w14:paraId="5DD987B5" w14:textId="77777777" w:rsidR="00F86CE5" w:rsidRPr="004B1A76" w:rsidRDefault="00F86CE5" w:rsidP="005E79D1">
      <w:pPr>
        <w:pStyle w:val="para"/>
      </w:pPr>
      <w:r w:rsidRPr="004B1A76">
        <w:t>5.5.1.</w:t>
      </w:r>
      <w:r w:rsidRPr="004B1A76">
        <w:tab/>
        <w:t xml:space="preserve">To begin with, a single measurement shall be made in each loading condition. Requirements have been met if, for all the loading conditions, the variation in inclination is within the calculated limits (for example, within the difference between the stated initial inclination and the lower and upper limits specified for approval) with a safety margin of 4 mrad (0.4 per cent inclination). </w:t>
      </w:r>
    </w:p>
    <w:p w14:paraId="7D380257" w14:textId="77777777" w:rsidR="00F86CE5" w:rsidRPr="004B1A76" w:rsidRDefault="00F86CE5" w:rsidP="005E79D1">
      <w:pPr>
        <w:pStyle w:val="para"/>
      </w:pPr>
      <w:r w:rsidRPr="004B1A76">
        <w:t>5.5.2.</w:t>
      </w:r>
      <w:r w:rsidRPr="004B1A76">
        <w:tab/>
        <w:t xml:space="preserve">If the result(s) of any measurement(s) does (do) not lie within the safety margin indicated in paragraph 5.5.1. or exceed(s) the limit values, a further three measurements shall be made in the loading conditions corresponding to this (these) result(s) as specified in paragraph 5.5.3. </w:t>
      </w:r>
    </w:p>
    <w:p w14:paraId="68BED0C5" w14:textId="77777777" w:rsidR="00F86CE5" w:rsidRPr="004B1A76" w:rsidRDefault="00F86CE5" w:rsidP="005E79D1">
      <w:pPr>
        <w:pStyle w:val="para"/>
      </w:pPr>
      <w:r w:rsidRPr="004B1A76">
        <w:t>5.5.3.</w:t>
      </w:r>
      <w:r w:rsidRPr="004B1A76">
        <w:tab/>
        <w:t xml:space="preserve">For each of the above loading conditions: </w:t>
      </w:r>
    </w:p>
    <w:p w14:paraId="7B5BF77F" w14:textId="77777777" w:rsidR="00F86CE5" w:rsidRPr="004B1A76" w:rsidRDefault="00F86CE5" w:rsidP="005E79D1">
      <w:pPr>
        <w:pStyle w:val="para"/>
      </w:pPr>
      <w:r w:rsidRPr="004B1A76">
        <w:lastRenderedPageBreak/>
        <w:t>5.5.3.1.</w:t>
      </w:r>
      <w:r w:rsidRPr="004B1A76">
        <w:tab/>
        <w:t xml:space="preserve">If none of the three measured results differs by more than 2 mrad (0.2 per cent inclination) from the arithmetic mean of the results, that mean shall constitute the final result. </w:t>
      </w:r>
    </w:p>
    <w:p w14:paraId="1232AC7D" w14:textId="77777777" w:rsidR="00F86CE5" w:rsidRPr="004B1A76" w:rsidRDefault="00F86CE5" w:rsidP="005E79D1">
      <w:pPr>
        <w:pStyle w:val="para"/>
      </w:pPr>
      <w:r w:rsidRPr="004B1A76">
        <w:t>5.5.3.2.</w:t>
      </w:r>
      <w:r w:rsidRPr="004B1A76">
        <w:tab/>
        <w:t xml:space="preserve">If any measurement differs from the arithmetic mean of the results by more than 2 mrad (0.2 per cent inclination), a further series of 10 measurements shall be made, the arithmetic mean of which shall constitute the final result. </w:t>
      </w:r>
    </w:p>
    <w:p w14:paraId="3D0FF9DF" w14:textId="77777777" w:rsidR="00F86CE5" w:rsidRPr="004B1A76" w:rsidRDefault="00F86CE5" w:rsidP="005E79D1">
      <w:pPr>
        <w:pStyle w:val="para"/>
      </w:pPr>
      <w:r w:rsidRPr="004B1A76">
        <w:t>5.5.3.3.</w:t>
      </w:r>
      <w:r w:rsidRPr="004B1A76">
        <w:tab/>
        <w:t>If a vehicle is fitted with an automatic headlamp</w:t>
      </w:r>
      <w:r w:rsidRPr="004B1A76">
        <w:noBreakHyphen/>
        <w:t>levelling system which has an inherent hysteresis loop, average results at the top and bottom of the hysteresis loop shall be taken as significant values.</w:t>
      </w:r>
    </w:p>
    <w:p w14:paraId="28F1BE46" w14:textId="77777777" w:rsidR="00F86CE5" w:rsidRPr="004B1A76" w:rsidRDefault="00F86CE5" w:rsidP="005E79D1">
      <w:pPr>
        <w:pStyle w:val="para"/>
        <w:ind w:firstLine="0"/>
      </w:pPr>
      <w:r w:rsidRPr="004B1A76">
        <w:t xml:space="preserve">All these measurements shall be made in accordance with paragraphs 5.5.3.1. and 5.5.3.2. </w:t>
      </w:r>
    </w:p>
    <w:p w14:paraId="5D1D4A3C" w14:textId="77777777" w:rsidR="00F86CE5" w:rsidRPr="004B1A76" w:rsidRDefault="00F86CE5" w:rsidP="005E79D1">
      <w:pPr>
        <w:pStyle w:val="para"/>
      </w:pPr>
      <w:r w:rsidRPr="004B1A76">
        <w:t>5.5.4.</w:t>
      </w:r>
      <w:r w:rsidRPr="004B1A76">
        <w:tab/>
        <w:t xml:space="preserve">Requirements have been met, if, under all loading conditions, the variation between the measured initial inclination determined in accordance with paragraph 5.2. and the inclination measured under each loading condition is less than the values calculated in paragraph 5.5.1. (without safety margin). </w:t>
      </w:r>
    </w:p>
    <w:p w14:paraId="47B5D296" w14:textId="77777777" w:rsidR="00F86CE5" w:rsidRPr="004B1A76" w:rsidRDefault="00F86CE5" w:rsidP="005E79D1">
      <w:pPr>
        <w:pStyle w:val="para"/>
      </w:pPr>
      <w:r w:rsidRPr="004B1A76">
        <w:t>5.5.5.</w:t>
      </w:r>
      <w:r w:rsidRPr="004B1A76">
        <w:tab/>
        <w:t xml:space="preserve">If only one of the calculated upper or lower limits of variation is exceeded, the manufacturer shall be permitted to choose a different value for the stated initial inclination, within the limits specified for approval. </w:t>
      </w:r>
    </w:p>
    <w:p w14:paraId="255CA8D3" w14:textId="77777777" w:rsidR="00D63BAB" w:rsidRPr="004B1A76" w:rsidRDefault="00D63BAB" w:rsidP="005E79D1">
      <w:pPr>
        <w:pStyle w:val="para"/>
      </w:pPr>
    </w:p>
    <w:p w14:paraId="6EC56271" w14:textId="77777777" w:rsidR="00D63BAB" w:rsidRPr="004B1A76" w:rsidRDefault="00D63BAB" w:rsidP="005E79D1">
      <w:pPr>
        <w:pStyle w:val="para"/>
        <w:sectPr w:rsidR="00D63BAB" w:rsidRPr="004B1A76" w:rsidSect="00024908">
          <w:headerReference w:type="even" r:id="rId95"/>
          <w:headerReference w:type="default" r:id="rId96"/>
          <w:footerReference w:type="even" r:id="rId97"/>
          <w:footerReference w:type="default" r:id="rId98"/>
          <w:headerReference w:type="first" r:id="rId99"/>
          <w:footerReference w:type="first" r:id="rId100"/>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55E874F" w14:textId="77777777" w:rsidR="00D63BAB" w:rsidRPr="004B1A76" w:rsidRDefault="00D63BAB" w:rsidP="005E79D1">
      <w:pPr>
        <w:pStyle w:val="HChG"/>
      </w:pPr>
      <w:bookmarkStart w:id="1805" w:name="_Toc338161464"/>
      <w:r w:rsidRPr="004B1A76">
        <w:lastRenderedPageBreak/>
        <w:t>Annex 7</w:t>
      </w:r>
      <w:bookmarkEnd w:id="1805"/>
      <w:r w:rsidRPr="004B1A76">
        <w:t xml:space="preserve"> </w:t>
      </w:r>
    </w:p>
    <w:p w14:paraId="367997B9" w14:textId="591445C5" w:rsidR="00D63BAB" w:rsidRPr="004B1A76" w:rsidRDefault="00D63BAB" w:rsidP="005E79D1">
      <w:pPr>
        <w:pStyle w:val="HChG"/>
      </w:pPr>
      <w:r w:rsidRPr="004B1A76">
        <w:tab/>
      </w:r>
      <w:r w:rsidRPr="004B1A76">
        <w:tab/>
      </w:r>
      <w:bookmarkStart w:id="1806" w:name="_Toc338161465"/>
      <w:r w:rsidRPr="004B1A76">
        <w:t xml:space="preserve">Indication of the downward inclination of the </w:t>
      </w:r>
      <w:del w:id="1807" w:author="Davide Puglisi" w:date="2023-12-05T18:12:00Z">
        <w:r w:rsidR="00876E4E" w:rsidRPr="004B1A76" w:rsidDel="00B97BB9">
          <w:rPr>
            <w:bCs/>
          </w:rPr>
          <w:delText>dipped</w:delText>
        </w:r>
      </w:del>
      <w:ins w:id="1808" w:author="Davide Puglisi" w:date="2023-12-05T18:12:00Z">
        <w:r w:rsidR="00B97BB9" w:rsidRPr="004B1A76">
          <w:rPr>
            <w:bCs/>
          </w:rPr>
          <w:t>passing</w:t>
        </w:r>
      </w:ins>
      <w:r w:rsidR="00876E4E" w:rsidRPr="004B1A76">
        <w:rPr>
          <w:bCs/>
        </w:rPr>
        <w:t>-beam</w:t>
      </w:r>
      <w:r w:rsidRPr="004B1A76">
        <w:rPr>
          <w:bCs/>
        </w:rPr>
        <w:t xml:space="preserve"> headlamps cut-off refer</w:t>
      </w:r>
      <w:r w:rsidR="00962D77" w:rsidRPr="004B1A76">
        <w:rPr>
          <w:bCs/>
        </w:rPr>
        <w:t>red to in paragraph 6.2.6.1.1. a</w:t>
      </w:r>
      <w:r w:rsidRPr="004B1A76">
        <w:rPr>
          <w:bCs/>
        </w:rPr>
        <w:t xml:space="preserve">nd downward inclination of the </w:t>
      </w:r>
      <w:r w:rsidRPr="004B1A76">
        <w:t>front fog lamp cut-off refer</w:t>
      </w:r>
      <w:r w:rsidR="00962D77" w:rsidRPr="004B1A76">
        <w:t>red to in paragraph 6.3.6.1. o</w:t>
      </w:r>
      <w:r w:rsidRPr="004B1A76">
        <w:t xml:space="preserve">f this </w:t>
      </w:r>
      <w:r w:rsidR="007D46DB" w:rsidRPr="004B1A76">
        <w:t>Regulation</w:t>
      </w:r>
      <w:bookmarkEnd w:id="1806"/>
    </w:p>
    <w:p w14:paraId="71BE6C9F" w14:textId="62B41D92" w:rsidR="00306EF8" w:rsidRPr="004B1A76" w:rsidRDefault="00D92197" w:rsidP="005E79D1">
      <w:pPr>
        <w:pStyle w:val="Titolo1"/>
      </w:pPr>
      <w:bookmarkStart w:id="1809" w:name="_Toc338161466"/>
      <w:ins w:id="1810" w:author="Davide Puglisi" w:date="2023-12-06T16:41:00Z">
        <w:r w:rsidRPr="004B1A76">
          <w:t>Figure A7-I</w:t>
        </w:r>
      </w:ins>
      <w:del w:id="1811" w:author="Davide Puglisi" w:date="2023-12-06T16:41:00Z">
        <w:r w:rsidR="00306EF8" w:rsidRPr="004B1A76" w:rsidDel="00D92197">
          <w:delText>Example 1</w:delText>
        </w:r>
      </w:del>
      <w:bookmarkEnd w:id="1809"/>
    </w:p>
    <w:p w14:paraId="3159F67D" w14:textId="2866A720" w:rsidR="00306EF8" w:rsidRPr="004B1A76" w:rsidRDefault="00D92197" w:rsidP="005E79D1">
      <w:pPr>
        <w:pStyle w:val="Titolo1"/>
        <w:rPr>
          <w:b/>
        </w:rPr>
      </w:pPr>
      <w:bookmarkStart w:id="1812" w:name="_Toc338161467"/>
      <w:ins w:id="1813" w:author="Davide Puglisi" w:date="2023-12-06T16:42:00Z">
        <w:r w:rsidRPr="004B1A76">
          <w:rPr>
            <w:b/>
          </w:rPr>
          <w:t>Example of indication of the downward inclination of the passing-beam headlamps cut-off</w:t>
        </w:r>
      </w:ins>
      <w:del w:id="1814" w:author="Davide Puglisi" w:date="2023-12-06T16:42:00Z">
        <w:r w:rsidR="00306EF8" w:rsidRPr="004B1A76" w:rsidDel="00D92197">
          <w:rPr>
            <w:b/>
          </w:rPr>
          <w:delText>The size of the symbol and characters is left to the discretion of the manufacturer.</w:delText>
        </w:r>
      </w:del>
      <w:bookmarkEnd w:id="1812"/>
    </w:p>
    <w:p w14:paraId="6351F472" w14:textId="77777777" w:rsidR="00306EF8" w:rsidRPr="004B1A76" w:rsidRDefault="00306EF8" w:rsidP="005E79D1"/>
    <w:bookmarkStart w:id="1815" w:name="_1159363945"/>
    <w:bookmarkEnd w:id="1815"/>
    <w:p w14:paraId="5A1BADDA" w14:textId="77777777" w:rsidR="00306EF8" w:rsidRPr="004B1A76" w:rsidRDefault="00306EF8" w:rsidP="005E79D1">
      <w:pPr>
        <w:jc w:val="center"/>
        <w:rPr>
          <w:b/>
        </w:rPr>
      </w:pPr>
      <w:r w:rsidRPr="004B1A76">
        <w:rPr>
          <w:b/>
        </w:rPr>
        <w:object w:dxaOrig="8086" w:dyaOrig="2431" w14:anchorId="424F0F14">
          <v:shape id="_x0000_i1029" type="#_x0000_t75" style="width:395.8pt;height:117.4pt" o:ole="">
            <v:imagedata r:id="rId101" o:title=""/>
          </v:shape>
          <o:OLEObject Type="Embed" ProgID="Word.Picture.8" ShapeID="_x0000_i1029" DrawAspect="Content" ObjectID="_1831903146" r:id="rId102"/>
        </w:object>
      </w:r>
    </w:p>
    <w:p w14:paraId="72E9685F" w14:textId="77777777" w:rsidR="00306EF8" w:rsidRPr="004B1A76" w:rsidRDefault="00306EF8" w:rsidP="005E79D1">
      <w:pPr>
        <w:jc w:val="center"/>
        <w:rPr>
          <w:b/>
        </w:rPr>
      </w:pPr>
      <w:r w:rsidRPr="004B1A76">
        <w:rPr>
          <w:b/>
        </w:rPr>
        <w:sym w:font="Symbol" w:char="F0DD"/>
      </w:r>
      <w:r w:rsidRPr="004B1A76">
        <w:rPr>
          <w:b/>
        </w:rPr>
        <w:t xml:space="preserve">                                                         </w:t>
      </w:r>
      <w:r w:rsidRPr="004B1A76">
        <w:rPr>
          <w:b/>
        </w:rPr>
        <w:sym w:font="Symbol" w:char="F0DD"/>
      </w:r>
    </w:p>
    <w:tbl>
      <w:tblPr>
        <w:tblW w:w="0" w:type="auto"/>
        <w:tblInd w:w="1324" w:type="dxa"/>
        <w:tblLayout w:type="fixed"/>
        <w:tblCellMar>
          <w:left w:w="100" w:type="dxa"/>
          <w:right w:w="100" w:type="dxa"/>
        </w:tblCellMar>
        <w:tblLook w:val="0000" w:firstRow="0" w:lastRow="0" w:firstColumn="0" w:lastColumn="0" w:noHBand="0" w:noVBand="0"/>
      </w:tblPr>
      <w:tblGrid>
        <w:gridCol w:w="3571"/>
        <w:gridCol w:w="453"/>
        <w:gridCol w:w="3061"/>
      </w:tblGrid>
      <w:tr w:rsidR="0017200B" w:rsidRPr="004B1A76" w14:paraId="642D6CA4" w14:textId="77777777" w:rsidTr="00F12E8C">
        <w:trPr>
          <w:cantSplit/>
          <w:trHeight w:val="403"/>
        </w:trPr>
        <w:tc>
          <w:tcPr>
            <w:tcW w:w="3571" w:type="dxa"/>
            <w:tcBorders>
              <w:top w:val="single" w:sz="6" w:space="0" w:color="auto"/>
              <w:left w:val="single" w:sz="6" w:space="0" w:color="auto"/>
              <w:bottom w:val="single" w:sz="6" w:space="0" w:color="auto"/>
            </w:tcBorders>
          </w:tcPr>
          <w:p w14:paraId="7F55FF17" w14:textId="77777777" w:rsidR="00306EF8" w:rsidRPr="004B1A76" w:rsidRDefault="00306EF8" w:rsidP="005E79D1">
            <w:pPr>
              <w:suppressAutoHyphens w:val="0"/>
              <w:spacing w:line="240" w:lineRule="auto"/>
              <w:jc w:val="center"/>
            </w:pPr>
            <w:r w:rsidRPr="004B1A76">
              <w:t>Standard symbol for</w:t>
            </w:r>
          </w:p>
          <w:p w14:paraId="21281BDB" w14:textId="313B4D83" w:rsidR="00306EF8" w:rsidRPr="004B1A76" w:rsidRDefault="00306EF8" w:rsidP="005E79D1">
            <w:pPr>
              <w:suppressAutoHyphens w:val="0"/>
              <w:spacing w:line="240" w:lineRule="auto"/>
              <w:jc w:val="center"/>
            </w:pPr>
            <w:del w:id="1816" w:author="Davide Puglisi" w:date="2023-12-05T18:12:00Z">
              <w:r w:rsidRPr="004B1A76" w:rsidDel="00B97BB9">
                <w:delText>dipped</w:delText>
              </w:r>
            </w:del>
            <w:ins w:id="1817" w:author="Davide Puglisi" w:date="2023-12-05T18:12:00Z">
              <w:r w:rsidR="00B97BB9" w:rsidRPr="004B1A76">
                <w:t>passing</w:t>
              </w:r>
            </w:ins>
            <w:r w:rsidRPr="004B1A76">
              <w:t>-beam headlamp</w:t>
            </w:r>
          </w:p>
        </w:tc>
        <w:tc>
          <w:tcPr>
            <w:tcW w:w="453" w:type="dxa"/>
            <w:tcBorders>
              <w:left w:val="single" w:sz="6" w:space="0" w:color="auto"/>
            </w:tcBorders>
          </w:tcPr>
          <w:p w14:paraId="1AC155D6" w14:textId="77777777" w:rsidR="00306EF8" w:rsidRPr="004B1A76" w:rsidRDefault="00306EF8" w:rsidP="005E79D1">
            <w:pPr>
              <w:suppressAutoHyphens w:val="0"/>
              <w:spacing w:line="240" w:lineRule="auto"/>
              <w:jc w:val="both"/>
            </w:pPr>
          </w:p>
        </w:tc>
        <w:tc>
          <w:tcPr>
            <w:tcW w:w="3061" w:type="dxa"/>
            <w:tcBorders>
              <w:top w:val="single" w:sz="6" w:space="0" w:color="auto"/>
              <w:left w:val="single" w:sz="6" w:space="0" w:color="auto"/>
              <w:bottom w:val="single" w:sz="6" w:space="0" w:color="auto"/>
              <w:right w:val="single" w:sz="6" w:space="0" w:color="auto"/>
            </w:tcBorders>
          </w:tcPr>
          <w:p w14:paraId="0606ABD7" w14:textId="77777777" w:rsidR="00306EF8" w:rsidRPr="004B1A76" w:rsidRDefault="00306EF8" w:rsidP="005E79D1">
            <w:pPr>
              <w:suppressAutoHyphens w:val="0"/>
              <w:spacing w:line="240" w:lineRule="auto"/>
              <w:jc w:val="center"/>
            </w:pPr>
            <w:r w:rsidRPr="004B1A76">
              <w:t>Value of the stated</w:t>
            </w:r>
          </w:p>
          <w:p w14:paraId="48FB1A51" w14:textId="77777777" w:rsidR="00306EF8" w:rsidRPr="004B1A76" w:rsidRDefault="00306EF8" w:rsidP="005E79D1">
            <w:pPr>
              <w:suppressAutoHyphens w:val="0"/>
              <w:spacing w:line="240" w:lineRule="auto"/>
              <w:jc w:val="center"/>
            </w:pPr>
            <w:r w:rsidRPr="004B1A76">
              <w:t>initial adjustment</w:t>
            </w:r>
          </w:p>
        </w:tc>
      </w:tr>
    </w:tbl>
    <w:p w14:paraId="164789A1" w14:textId="501EF0C5" w:rsidR="00D92197" w:rsidRPr="004B1A76" w:rsidRDefault="00D92197" w:rsidP="005E79D1">
      <w:pPr>
        <w:pStyle w:val="Titolo1"/>
        <w:spacing w:before="240"/>
        <w:rPr>
          <w:ins w:id="1818" w:author="Davide Puglisi" w:date="2023-12-06T16:41:00Z"/>
        </w:rPr>
      </w:pPr>
      <w:bookmarkStart w:id="1819" w:name="_Toc338161468"/>
      <w:ins w:id="1820" w:author="Davide Puglisi" w:date="2023-12-06T16:41:00Z">
        <w:r w:rsidRPr="004B1A76">
          <w:rPr>
            <w:i/>
            <w:iCs/>
          </w:rPr>
          <w:t>Note: The size of the symbol and characters is left to the discretion of the manufacturer.</w:t>
        </w:r>
      </w:ins>
    </w:p>
    <w:p w14:paraId="3DADB9E7" w14:textId="4D551125" w:rsidR="00306EF8" w:rsidRPr="004B1A76" w:rsidRDefault="00D92197" w:rsidP="005E79D1">
      <w:pPr>
        <w:pStyle w:val="Titolo1"/>
        <w:spacing w:before="240"/>
      </w:pPr>
      <w:ins w:id="1821" w:author="Davide Puglisi" w:date="2023-12-06T16:42:00Z">
        <w:r w:rsidRPr="004B1A76">
          <w:t>Figure A7-II</w:t>
        </w:r>
      </w:ins>
      <w:del w:id="1822" w:author="Davide Puglisi" w:date="2023-12-06T16:42:00Z">
        <w:r w:rsidR="00306EF8" w:rsidRPr="004B1A76" w:rsidDel="00D92197">
          <w:delText>Example 2</w:delText>
        </w:r>
      </w:del>
      <w:bookmarkEnd w:id="1819"/>
    </w:p>
    <w:p w14:paraId="4CC1A317" w14:textId="68743078" w:rsidR="00810FFD" w:rsidRPr="004B1A76" w:rsidRDefault="00D92197" w:rsidP="005E79D1">
      <w:pPr>
        <w:pStyle w:val="Titolo1"/>
        <w:rPr>
          <w:b/>
        </w:rPr>
      </w:pPr>
      <w:bookmarkStart w:id="1823" w:name="_Toc338161469"/>
      <w:ins w:id="1824" w:author="Davide Puglisi" w:date="2023-12-06T16:43:00Z">
        <w:r w:rsidRPr="004B1A76">
          <w:rPr>
            <w:b/>
          </w:rPr>
          <w:t>Example of indication of the downward inclination of the front fog lamp cut-off</w:t>
        </w:r>
      </w:ins>
      <w:del w:id="1825" w:author="Davide Puglisi" w:date="2023-12-06T16:43:00Z">
        <w:r w:rsidR="00306EF8" w:rsidRPr="004B1A76" w:rsidDel="00D92197">
          <w:rPr>
            <w:b/>
          </w:rPr>
          <w:delText>The size of the symbol and characters is left to the discretion of the manufacturer.</w:delText>
        </w:r>
      </w:del>
      <w:bookmarkEnd w:id="1823"/>
    </w:p>
    <w:bookmarkStart w:id="1826" w:name="_1096113569"/>
    <w:bookmarkStart w:id="1827" w:name="_1198423022"/>
    <w:bookmarkStart w:id="1828" w:name="_1198423726"/>
    <w:bookmarkStart w:id="1829" w:name="_1198431282"/>
    <w:bookmarkStart w:id="1830" w:name="_1198431404"/>
    <w:bookmarkStart w:id="1831" w:name="_1198431625"/>
    <w:bookmarkEnd w:id="1826"/>
    <w:bookmarkEnd w:id="1827"/>
    <w:bookmarkEnd w:id="1828"/>
    <w:bookmarkEnd w:id="1829"/>
    <w:bookmarkEnd w:id="1830"/>
    <w:bookmarkEnd w:id="1831"/>
    <w:p w14:paraId="3B9A90D5" w14:textId="77777777" w:rsidR="00D63BAB" w:rsidRPr="004B1A76" w:rsidRDefault="00306EF8" w:rsidP="005E79D1">
      <w:pPr>
        <w:pStyle w:val="para"/>
        <w:jc w:val="center"/>
      </w:pPr>
      <w:r w:rsidRPr="004B1A76">
        <w:rPr>
          <w:b/>
        </w:rPr>
        <w:object w:dxaOrig="7912" w:dyaOrig="3193" w14:anchorId="6E023F4A">
          <v:shape id="_x0000_i1030" type="#_x0000_t75" style="width:284.45pt;height:121.65pt" o:ole="" fillcolor="window">
            <v:imagedata r:id="rId103" o:title="" croptop="-111f" cropbottom="-111f" cropleft="-51f" cropright="-51f"/>
          </v:shape>
          <o:OLEObject Type="Embed" ProgID="Word.Picture.8" ShapeID="_x0000_i1030" DrawAspect="Content" ObjectID="_1831903147" r:id="rId104"/>
        </w:object>
      </w:r>
    </w:p>
    <w:tbl>
      <w:tblPr>
        <w:tblW w:w="0" w:type="auto"/>
        <w:tblInd w:w="1803" w:type="dxa"/>
        <w:tblLayout w:type="fixed"/>
        <w:tblCellMar>
          <w:left w:w="120" w:type="dxa"/>
          <w:right w:w="120" w:type="dxa"/>
        </w:tblCellMar>
        <w:tblLook w:val="0000" w:firstRow="0" w:lastRow="0" w:firstColumn="0" w:lastColumn="0" w:noHBand="0" w:noVBand="0"/>
      </w:tblPr>
      <w:tblGrid>
        <w:gridCol w:w="2712"/>
        <w:gridCol w:w="841"/>
        <w:gridCol w:w="2564"/>
      </w:tblGrid>
      <w:tr w:rsidR="0017200B" w:rsidRPr="004B1A76" w14:paraId="59DBA5D3" w14:textId="77777777" w:rsidTr="00F12E8C">
        <w:tc>
          <w:tcPr>
            <w:tcW w:w="2712" w:type="dxa"/>
            <w:tcBorders>
              <w:bottom w:val="single" w:sz="4" w:space="0" w:color="auto"/>
            </w:tcBorders>
          </w:tcPr>
          <w:p w14:paraId="33B30F4D" w14:textId="77777777" w:rsidR="00306EF8" w:rsidRPr="004B1A76" w:rsidRDefault="00306EF8" w:rsidP="005E79D1">
            <w:pPr>
              <w:suppressAutoHyphens w:val="0"/>
              <w:spacing w:line="240" w:lineRule="auto"/>
              <w:jc w:val="center"/>
            </w:pPr>
            <w:r w:rsidRPr="004B1A76">
              <w:rPr>
                <w:b/>
              </w:rPr>
              <w:sym w:font="Symbol" w:char="F0DD"/>
            </w:r>
          </w:p>
        </w:tc>
        <w:tc>
          <w:tcPr>
            <w:tcW w:w="841" w:type="dxa"/>
          </w:tcPr>
          <w:p w14:paraId="775EC13B" w14:textId="77777777" w:rsidR="00306EF8" w:rsidRPr="004B1A76" w:rsidRDefault="00306EF8" w:rsidP="005E79D1">
            <w:pPr>
              <w:suppressAutoHyphens w:val="0"/>
              <w:spacing w:line="240" w:lineRule="auto"/>
              <w:jc w:val="center"/>
            </w:pPr>
          </w:p>
        </w:tc>
        <w:tc>
          <w:tcPr>
            <w:tcW w:w="2564" w:type="dxa"/>
            <w:tcBorders>
              <w:left w:val="nil"/>
              <w:bottom w:val="single" w:sz="8" w:space="0" w:color="000000"/>
            </w:tcBorders>
          </w:tcPr>
          <w:p w14:paraId="0927E07C" w14:textId="77777777" w:rsidR="00306EF8" w:rsidRPr="004B1A76" w:rsidRDefault="00306EF8" w:rsidP="005E79D1">
            <w:pPr>
              <w:suppressAutoHyphens w:val="0"/>
              <w:spacing w:line="240" w:lineRule="auto"/>
              <w:jc w:val="center"/>
            </w:pPr>
            <w:r w:rsidRPr="004B1A76">
              <w:rPr>
                <w:b/>
              </w:rPr>
              <w:sym w:font="Symbol" w:char="F0DD"/>
            </w:r>
          </w:p>
        </w:tc>
      </w:tr>
      <w:tr w:rsidR="00306EF8" w:rsidRPr="004B1A76" w14:paraId="402BF881" w14:textId="77777777" w:rsidTr="00F12E8C">
        <w:tc>
          <w:tcPr>
            <w:tcW w:w="2712" w:type="dxa"/>
            <w:tcBorders>
              <w:top w:val="single" w:sz="4" w:space="0" w:color="auto"/>
              <w:left w:val="single" w:sz="7" w:space="0" w:color="000000"/>
              <w:bottom w:val="single" w:sz="7" w:space="0" w:color="000000"/>
              <w:right w:val="single" w:sz="7" w:space="0" w:color="000000"/>
            </w:tcBorders>
          </w:tcPr>
          <w:p w14:paraId="5A757302" w14:textId="77777777" w:rsidR="00306EF8" w:rsidRPr="004B1A76" w:rsidRDefault="00306EF8" w:rsidP="005E79D1">
            <w:pPr>
              <w:suppressAutoHyphens w:val="0"/>
              <w:spacing w:line="240" w:lineRule="auto"/>
              <w:jc w:val="center"/>
            </w:pPr>
            <w:r w:rsidRPr="004B1A76">
              <w:t>Standard symbol for front fog lamp</w:t>
            </w:r>
          </w:p>
        </w:tc>
        <w:tc>
          <w:tcPr>
            <w:tcW w:w="841" w:type="dxa"/>
            <w:tcBorders>
              <w:left w:val="single" w:sz="7" w:space="0" w:color="000000"/>
              <w:right w:val="single" w:sz="7" w:space="0" w:color="000000"/>
            </w:tcBorders>
          </w:tcPr>
          <w:p w14:paraId="66C9E805" w14:textId="77777777" w:rsidR="00306EF8" w:rsidRPr="004B1A76" w:rsidRDefault="00306EF8" w:rsidP="005E79D1">
            <w:pPr>
              <w:suppressAutoHyphens w:val="0"/>
              <w:spacing w:line="240" w:lineRule="auto"/>
              <w:jc w:val="center"/>
            </w:pPr>
          </w:p>
          <w:p w14:paraId="6AD6EEEA" w14:textId="77777777" w:rsidR="00306EF8" w:rsidRPr="004B1A76" w:rsidRDefault="00306EF8" w:rsidP="005E79D1">
            <w:pPr>
              <w:suppressAutoHyphens w:val="0"/>
              <w:spacing w:line="240" w:lineRule="auto"/>
              <w:jc w:val="center"/>
            </w:pPr>
          </w:p>
        </w:tc>
        <w:tc>
          <w:tcPr>
            <w:tcW w:w="2564" w:type="dxa"/>
            <w:tcBorders>
              <w:top w:val="single" w:sz="8" w:space="0" w:color="000000"/>
              <w:left w:val="single" w:sz="7" w:space="0" w:color="000000"/>
              <w:bottom w:val="single" w:sz="7" w:space="0" w:color="000000"/>
              <w:right w:val="single" w:sz="7" w:space="0" w:color="000000"/>
            </w:tcBorders>
          </w:tcPr>
          <w:p w14:paraId="529884D0" w14:textId="77777777" w:rsidR="00306EF8" w:rsidRPr="004B1A76" w:rsidRDefault="00306EF8" w:rsidP="005E79D1">
            <w:pPr>
              <w:suppressAutoHyphens w:val="0"/>
              <w:spacing w:line="240" w:lineRule="auto"/>
              <w:jc w:val="center"/>
            </w:pPr>
            <w:r w:rsidRPr="004B1A76">
              <w:t>Value of the downward inclination</w:t>
            </w:r>
          </w:p>
        </w:tc>
      </w:tr>
    </w:tbl>
    <w:p w14:paraId="71E937A4" w14:textId="77777777" w:rsidR="00F86CE5" w:rsidRPr="004B1A76" w:rsidRDefault="00F86CE5" w:rsidP="005E79D1">
      <w:pPr>
        <w:pStyle w:val="para"/>
        <w:rPr>
          <w:ins w:id="1832" w:author="Davide Puglisi" w:date="2023-12-06T16:42:00Z"/>
        </w:rPr>
      </w:pPr>
    </w:p>
    <w:p w14:paraId="53624487" w14:textId="0BF3E9CB" w:rsidR="00D92197" w:rsidRPr="004B1A76" w:rsidRDefault="00D92197" w:rsidP="005E79D1">
      <w:pPr>
        <w:pStyle w:val="para"/>
        <w:rPr>
          <w:ins w:id="1833" w:author="Davide Puglisi" w:date="2023-12-06T16:42:00Z"/>
        </w:rPr>
      </w:pPr>
      <w:ins w:id="1834" w:author="Davide Puglisi" w:date="2023-12-06T16:42:00Z">
        <w:r w:rsidRPr="004B1A76">
          <w:rPr>
            <w:i/>
            <w:iCs/>
          </w:rPr>
          <w:t>Note: The size of the symbol and characters is left to the discretion of the manufacturer.</w:t>
        </w:r>
      </w:ins>
    </w:p>
    <w:p w14:paraId="561E4582" w14:textId="77777777" w:rsidR="00D92197" w:rsidRPr="004B1A76" w:rsidRDefault="00D92197" w:rsidP="005E79D1">
      <w:pPr>
        <w:pStyle w:val="para"/>
      </w:pPr>
    </w:p>
    <w:p w14:paraId="1B08730F" w14:textId="77777777" w:rsidR="00A42311" w:rsidRPr="004B1A76" w:rsidRDefault="00A42311" w:rsidP="005E79D1">
      <w:pPr>
        <w:pStyle w:val="para"/>
        <w:sectPr w:rsidR="00A42311" w:rsidRPr="004B1A76" w:rsidSect="00024908">
          <w:headerReference w:type="even" r:id="rId105"/>
          <w:headerReference w:type="default" r:id="rId106"/>
          <w:headerReference w:type="first" r:id="rId107"/>
          <w:footerReference w:type="first" r:id="rId108"/>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E32D041" w14:textId="77777777" w:rsidR="00A42311" w:rsidRPr="004B1A76" w:rsidRDefault="00A42311" w:rsidP="005E79D1">
      <w:pPr>
        <w:pStyle w:val="HChG"/>
      </w:pPr>
      <w:bookmarkStart w:id="1835" w:name="_Toc338161470"/>
      <w:r w:rsidRPr="004B1A76">
        <w:lastRenderedPageBreak/>
        <w:t>Annex 8</w:t>
      </w:r>
      <w:bookmarkEnd w:id="1835"/>
      <w:r w:rsidRPr="004B1A76">
        <w:t xml:space="preserve"> </w:t>
      </w:r>
    </w:p>
    <w:p w14:paraId="6E6C243A" w14:textId="77777777" w:rsidR="00A42311" w:rsidRPr="004B1A76" w:rsidRDefault="00A42311" w:rsidP="005E79D1">
      <w:pPr>
        <w:pStyle w:val="HChG"/>
      </w:pPr>
      <w:r w:rsidRPr="004B1A76">
        <w:tab/>
      </w:r>
      <w:r w:rsidRPr="004B1A76">
        <w:tab/>
      </w:r>
      <w:bookmarkStart w:id="1836" w:name="_Toc338161471"/>
      <w:r w:rsidRPr="004B1A76">
        <w:t>The controls for the headlamp</w:t>
      </w:r>
      <w:r w:rsidRPr="004B1A76">
        <w:noBreakHyphen/>
        <w:t xml:space="preserve">levelling devices referred to in paragraph 6.2.6.2.2. </w:t>
      </w:r>
      <w:r w:rsidR="00AC395C" w:rsidRPr="004B1A76">
        <w:t>o</w:t>
      </w:r>
      <w:r w:rsidRPr="004B1A76">
        <w:t xml:space="preserve">f this </w:t>
      </w:r>
      <w:r w:rsidR="007D46DB" w:rsidRPr="004B1A76">
        <w:t>Regulation</w:t>
      </w:r>
      <w:bookmarkEnd w:id="1836"/>
      <w:r w:rsidR="007D46DB" w:rsidRPr="004B1A76">
        <w:t xml:space="preserve"> </w:t>
      </w:r>
    </w:p>
    <w:p w14:paraId="45B6C460" w14:textId="77777777" w:rsidR="00A42311" w:rsidRPr="004B1A76" w:rsidRDefault="00A42311" w:rsidP="005E79D1">
      <w:pPr>
        <w:pStyle w:val="para"/>
      </w:pPr>
      <w:r w:rsidRPr="004B1A76">
        <w:t>1.</w:t>
      </w:r>
      <w:r w:rsidRPr="004B1A76">
        <w:tab/>
        <w:t xml:space="preserve">Specifications </w:t>
      </w:r>
    </w:p>
    <w:p w14:paraId="43C06D22" w14:textId="68845112" w:rsidR="00A42311" w:rsidRPr="004B1A76" w:rsidRDefault="00A42311" w:rsidP="00131A27">
      <w:pPr>
        <w:pStyle w:val="para"/>
      </w:pPr>
      <w:r w:rsidRPr="004B1A76">
        <w:t>1.1.</w:t>
      </w:r>
      <w:r w:rsidRPr="004B1A76">
        <w:tab/>
      </w:r>
      <w:r w:rsidR="00137D3D" w:rsidRPr="004B1A76">
        <w:t>I</w:t>
      </w:r>
      <w:r w:rsidRPr="004B1A76">
        <w:t xml:space="preserve">nclination of the </w:t>
      </w:r>
      <w:del w:id="1837" w:author="Davide Puglisi" w:date="2023-12-05T18:12:00Z">
        <w:r w:rsidRPr="004B1A76" w:rsidDel="00B97BB9">
          <w:delText>dipped</w:delText>
        </w:r>
      </w:del>
      <w:ins w:id="1838" w:author="Davide Puglisi" w:date="2023-12-05T18:12:00Z">
        <w:r w:rsidR="00B97BB9" w:rsidRPr="004B1A76">
          <w:t>passing</w:t>
        </w:r>
      </w:ins>
      <w:r w:rsidRPr="004B1A76">
        <w:noBreakHyphen/>
        <w:t xml:space="preserve">beam shall in all cases be produced </w:t>
      </w:r>
      <w:r w:rsidR="00137D3D" w:rsidRPr="004B1A76">
        <w:t>by a simple control, the operation of which is clearly described in the owner’s handbook.</w:t>
      </w:r>
    </w:p>
    <w:p w14:paraId="48279B3A" w14:textId="6EBAD137" w:rsidR="00A42311" w:rsidRPr="004B1A76" w:rsidRDefault="00A42311" w:rsidP="005E79D1">
      <w:pPr>
        <w:pStyle w:val="para"/>
      </w:pPr>
      <w:r w:rsidRPr="004B1A76">
        <w:t>1.1.1.</w:t>
      </w:r>
      <w:r w:rsidRPr="004B1A76">
        <w:tab/>
        <w:t>This control shall carry symbol</w:t>
      </w:r>
      <w:r w:rsidR="00137D3D" w:rsidRPr="004B1A76">
        <w:t>(</w:t>
      </w:r>
      <w:r w:rsidRPr="004B1A76">
        <w:t>s</w:t>
      </w:r>
      <w:r w:rsidR="00137D3D" w:rsidRPr="004B1A76">
        <w:t>)</w:t>
      </w:r>
      <w:r w:rsidRPr="004B1A76">
        <w:t xml:space="preserve"> indicating clearly the movements corresponding to the downward and upward inclination of the </w:t>
      </w:r>
      <w:del w:id="1839" w:author="Davide Puglisi" w:date="2023-12-05T18:12:00Z">
        <w:r w:rsidR="00876E4E" w:rsidRPr="004B1A76" w:rsidDel="00B97BB9">
          <w:delText>dipped</w:delText>
        </w:r>
      </w:del>
      <w:ins w:id="1840" w:author="Davide Puglisi" w:date="2023-12-05T18:12:00Z">
        <w:r w:rsidR="00B97BB9" w:rsidRPr="004B1A76">
          <w:t>passing</w:t>
        </w:r>
      </w:ins>
      <w:r w:rsidR="00876E4E" w:rsidRPr="004B1A76">
        <w:t>-beam</w:t>
      </w:r>
      <w:r w:rsidRPr="004B1A76">
        <w:t xml:space="preserve">. </w:t>
      </w:r>
    </w:p>
    <w:p w14:paraId="327ACCCC" w14:textId="77777777" w:rsidR="00A42311" w:rsidRPr="004B1A76" w:rsidRDefault="00A42311" w:rsidP="005E79D1">
      <w:pPr>
        <w:pStyle w:val="para"/>
      </w:pPr>
      <w:r w:rsidRPr="004B1A76">
        <w:t>1.2.</w:t>
      </w:r>
      <w:r w:rsidRPr="004B1A76">
        <w:tab/>
        <w:t xml:space="preserve">The </w:t>
      </w:r>
      <w:r w:rsidR="00055DFB" w:rsidRPr="004B1A76">
        <w:t>"</w:t>
      </w:r>
      <w:r w:rsidRPr="004B1A76">
        <w:t>0</w:t>
      </w:r>
      <w:r w:rsidR="00055DFB" w:rsidRPr="004B1A76">
        <w:t>"</w:t>
      </w:r>
      <w:r w:rsidRPr="004B1A76">
        <w:t xml:space="preserve"> position corresponds to the initial inclination according to paragraph 6.2.6.1.1. of this Regulation.</w:t>
      </w:r>
    </w:p>
    <w:p w14:paraId="2C0F87F3" w14:textId="77777777" w:rsidR="00A42311" w:rsidRPr="004B1A76" w:rsidRDefault="00A42311" w:rsidP="005E79D1">
      <w:pPr>
        <w:pStyle w:val="para"/>
      </w:pPr>
      <w:r w:rsidRPr="004B1A76">
        <w:t>1.3.</w:t>
      </w:r>
      <w:r w:rsidRPr="004B1A76">
        <w:tab/>
      </w:r>
      <w:bookmarkStart w:id="1841" w:name="_Hlk121998707"/>
      <w:r w:rsidRPr="004B1A76">
        <w:t xml:space="preserve">The </w:t>
      </w:r>
      <w:r w:rsidR="00055DFB" w:rsidRPr="004B1A76">
        <w:t>"</w:t>
      </w:r>
      <w:r w:rsidRPr="004B1A76">
        <w:t>0</w:t>
      </w:r>
      <w:r w:rsidR="00055DFB" w:rsidRPr="004B1A76">
        <w:t>"</w:t>
      </w:r>
      <w:r w:rsidRPr="004B1A76">
        <w:t xml:space="preserve"> position which, according to paragraph 6.2.6.2.2. of this Regulation has to be a </w:t>
      </w:r>
      <w:r w:rsidR="00055DFB" w:rsidRPr="004B1A76">
        <w:t>"</w:t>
      </w:r>
      <w:r w:rsidRPr="004B1A76">
        <w:t>stop position</w:t>
      </w:r>
      <w:r w:rsidR="00055DFB" w:rsidRPr="004B1A76">
        <w:t>"</w:t>
      </w:r>
      <w:r w:rsidRPr="004B1A76">
        <w:t xml:space="preserve">, need not necessarily be at the end of the scale. </w:t>
      </w:r>
      <w:bookmarkEnd w:id="1841"/>
    </w:p>
    <w:p w14:paraId="7DA43844" w14:textId="77777777" w:rsidR="00FC1AF7" w:rsidRPr="004B1A76" w:rsidRDefault="00FC1AF7" w:rsidP="005E79D1">
      <w:pPr>
        <w:pStyle w:val="para"/>
      </w:pPr>
    </w:p>
    <w:p w14:paraId="200F8995" w14:textId="77777777" w:rsidR="00FC1AF7" w:rsidRPr="004B1A76" w:rsidRDefault="00FC1AF7" w:rsidP="005E79D1">
      <w:pPr>
        <w:pStyle w:val="para"/>
        <w:sectPr w:rsidR="00FC1AF7" w:rsidRPr="004B1A76" w:rsidSect="00024908">
          <w:headerReference w:type="even" r:id="rId109"/>
          <w:headerReference w:type="default" r:id="rId110"/>
          <w:footerReference w:type="even" r:id="rId111"/>
          <w:footerReference w:type="default" r:id="rId112"/>
          <w:headerReference w:type="first" r:id="rId113"/>
          <w:footerReference w:type="first" r:id="rId114"/>
          <w:footnotePr>
            <w:numRestart w:val="eachSect"/>
          </w:footnotePr>
          <w:endnotePr>
            <w:numFmt w:val="decimal"/>
          </w:endnotePr>
          <w:pgSz w:w="11907" w:h="16840" w:code="9"/>
          <w:pgMar w:top="1701" w:right="1134" w:bottom="2268" w:left="1134" w:header="1134" w:footer="1701" w:gutter="0"/>
          <w:cols w:space="720"/>
          <w:titlePg/>
          <w:docGrid w:linePitch="272"/>
        </w:sectPr>
      </w:pPr>
    </w:p>
    <w:p w14:paraId="0F1DDCCB" w14:textId="77777777" w:rsidR="00D827EE" w:rsidRPr="004B1A76" w:rsidRDefault="00D827EE" w:rsidP="005E79D1">
      <w:pPr>
        <w:pStyle w:val="HChG"/>
      </w:pPr>
      <w:bookmarkStart w:id="1842" w:name="_Toc338161475"/>
      <w:r w:rsidRPr="004B1A76">
        <w:lastRenderedPageBreak/>
        <w:t>Annex 9</w:t>
      </w:r>
      <w:bookmarkEnd w:id="1842"/>
      <w:r w:rsidRPr="004B1A76">
        <w:t xml:space="preserve"> </w:t>
      </w:r>
    </w:p>
    <w:p w14:paraId="07AC0C0D" w14:textId="77777777" w:rsidR="00D827EE" w:rsidRPr="004B1A76" w:rsidRDefault="00D827EE" w:rsidP="005E79D1">
      <w:pPr>
        <w:pStyle w:val="HChG"/>
      </w:pPr>
      <w:r w:rsidRPr="004B1A76">
        <w:tab/>
      </w:r>
      <w:r w:rsidRPr="004B1A76">
        <w:tab/>
      </w:r>
      <w:bookmarkStart w:id="1843" w:name="_Toc338161476"/>
      <w:r w:rsidRPr="004B1A76">
        <w:t>Control of conformity of production</w:t>
      </w:r>
      <w:bookmarkEnd w:id="1843"/>
      <w:r w:rsidRPr="004B1A76">
        <w:t xml:space="preserve"> </w:t>
      </w:r>
    </w:p>
    <w:p w14:paraId="6E56F9F4" w14:textId="77777777" w:rsidR="00D827EE" w:rsidRPr="004B1A76" w:rsidRDefault="00D827EE" w:rsidP="005E79D1">
      <w:pPr>
        <w:pStyle w:val="para"/>
      </w:pPr>
      <w:r w:rsidRPr="004B1A76">
        <w:t>1.</w:t>
      </w:r>
      <w:r w:rsidRPr="004B1A76">
        <w:tab/>
        <w:t xml:space="preserve">Tests </w:t>
      </w:r>
    </w:p>
    <w:p w14:paraId="19BFFE6D" w14:textId="77777777" w:rsidR="00D827EE" w:rsidRPr="004B1A76" w:rsidRDefault="00D827EE" w:rsidP="005E79D1">
      <w:pPr>
        <w:pStyle w:val="para"/>
      </w:pPr>
      <w:r w:rsidRPr="004B1A76">
        <w:t>1.1.</w:t>
      </w:r>
      <w:r w:rsidRPr="004B1A76">
        <w:tab/>
        <w:t>Position of lamps</w:t>
      </w:r>
    </w:p>
    <w:p w14:paraId="75906DF1" w14:textId="1616548B" w:rsidR="00D827EE" w:rsidRPr="004B1A76" w:rsidRDefault="00D827EE" w:rsidP="005E79D1">
      <w:pPr>
        <w:pStyle w:val="para"/>
        <w:ind w:firstLine="0"/>
      </w:pPr>
      <w:r w:rsidRPr="004B1A76">
        <w:t>The position of lamps, as defined in paragraph 2.</w:t>
      </w:r>
      <w:r w:rsidR="008C76C8" w:rsidRPr="004B1A76">
        <w:t>1.6.</w:t>
      </w:r>
      <w:r w:rsidRPr="004B1A76">
        <w:t xml:space="preserve"> of this Regulation, in width, in height and in length shall be checked in accordance with the general requirements set out in paragraphs </w:t>
      </w:r>
      <w:r w:rsidR="008C76C8" w:rsidRPr="004B1A76">
        <w:t>2.10.2., 2.10.3., 2.10.4., 2.3.3.</w:t>
      </w:r>
      <w:r w:rsidRPr="004B1A76">
        <w:t>and 5.4. of this Regulation.</w:t>
      </w:r>
    </w:p>
    <w:p w14:paraId="40D6A84B" w14:textId="77777777" w:rsidR="00D827EE" w:rsidRPr="004B1A76" w:rsidRDefault="00D827EE" w:rsidP="005E79D1">
      <w:pPr>
        <w:pStyle w:val="para"/>
        <w:ind w:firstLine="0"/>
      </w:pPr>
      <w:r w:rsidRPr="004B1A76">
        <w:t xml:space="preserve">The values measured for the distances shall be such that the individual specifications applicable to each lamp are fulfilled. </w:t>
      </w:r>
    </w:p>
    <w:p w14:paraId="060314E6" w14:textId="77777777" w:rsidR="00D827EE" w:rsidRPr="004B1A76" w:rsidRDefault="00D827EE" w:rsidP="005E79D1">
      <w:pPr>
        <w:pStyle w:val="para"/>
      </w:pPr>
      <w:r w:rsidRPr="004B1A76">
        <w:t>1.2.</w:t>
      </w:r>
      <w:r w:rsidRPr="004B1A76">
        <w:tab/>
        <w:t xml:space="preserve">Visibility of lamps </w:t>
      </w:r>
    </w:p>
    <w:p w14:paraId="3F457241" w14:textId="71B61569" w:rsidR="00D827EE" w:rsidRPr="004B1A76" w:rsidRDefault="00D827EE" w:rsidP="005E79D1">
      <w:pPr>
        <w:pStyle w:val="para"/>
      </w:pPr>
      <w:r w:rsidRPr="004B1A76">
        <w:t>1.2.1.</w:t>
      </w:r>
      <w:r w:rsidRPr="004B1A76">
        <w:tab/>
        <w:t>The angles of geometric visibility shall be checked in accordance with paragraph 2.</w:t>
      </w:r>
      <w:r w:rsidR="008C76C8" w:rsidRPr="004B1A76">
        <w:t>10.7</w:t>
      </w:r>
      <w:r w:rsidRPr="004B1A76">
        <w:t xml:space="preserve">. of this Regulation. </w:t>
      </w:r>
    </w:p>
    <w:p w14:paraId="663CF204" w14:textId="29A1CB86" w:rsidR="00D827EE" w:rsidRPr="004B1A76" w:rsidRDefault="00D827EE" w:rsidP="005E79D1">
      <w:pPr>
        <w:pStyle w:val="para"/>
        <w:ind w:firstLine="0"/>
      </w:pPr>
      <w:r w:rsidRPr="004B1A76">
        <w:t xml:space="preserve">The values measured for the angles shall be such that the individual specifications applicable to each lamp are fulfilled except that the limits of the angles may have an allowance corresponding to the </w:t>
      </w:r>
      <w:r w:rsidR="00141AC0" w:rsidRPr="004B1A76">
        <w:t>±</w:t>
      </w:r>
      <w:r w:rsidRPr="004B1A76">
        <w:t xml:space="preserve">3º variation permitted in paragraph 5.3. </w:t>
      </w:r>
      <w:ins w:id="1844" w:author="Davide Puglisi" w:date="2023-12-06T16:43:00Z">
        <w:r w:rsidR="00D92197" w:rsidRPr="004B1A76">
          <w:t xml:space="preserve">of this Regulation </w:t>
        </w:r>
      </w:ins>
      <w:r w:rsidRPr="004B1A76">
        <w:t>for the mounting of the light</w:t>
      </w:r>
      <w:r w:rsidRPr="004B1A76">
        <w:noBreakHyphen/>
        <w:t xml:space="preserve">signalling devices. </w:t>
      </w:r>
    </w:p>
    <w:p w14:paraId="4B1D6B74" w14:textId="77777777" w:rsidR="00D827EE" w:rsidRPr="004B1A76" w:rsidRDefault="00D827EE" w:rsidP="005E79D1">
      <w:pPr>
        <w:pStyle w:val="para"/>
      </w:pPr>
      <w:r w:rsidRPr="004B1A76">
        <w:t>1.2.2.</w:t>
      </w:r>
      <w:r w:rsidRPr="004B1A76">
        <w:tab/>
        <w:t xml:space="preserve">The visibility of red light towards the front and of white light towards the rear shall be checked in accordance with paragraph 5.10. of this Regulation. </w:t>
      </w:r>
    </w:p>
    <w:p w14:paraId="42B01F7A" w14:textId="605D20B8" w:rsidR="00E92039" w:rsidRPr="004B1A76" w:rsidRDefault="00E92039" w:rsidP="005E79D1">
      <w:pPr>
        <w:pStyle w:val="para"/>
      </w:pPr>
      <w:r w:rsidRPr="004B1A76">
        <w:t>1.3.</w:t>
      </w:r>
      <w:r w:rsidRPr="004B1A76">
        <w:tab/>
        <w:t xml:space="preserve">Alignment of </w:t>
      </w:r>
      <w:del w:id="1845" w:author="Davide Puglisi" w:date="2023-12-05T18:12:00Z">
        <w:r w:rsidRPr="004B1A76" w:rsidDel="00B97BB9">
          <w:delText>dipped</w:delText>
        </w:r>
      </w:del>
      <w:ins w:id="1846" w:author="Davide Puglisi" w:date="2023-12-05T18:12:00Z">
        <w:r w:rsidR="00B97BB9" w:rsidRPr="004B1A76">
          <w:t>passing</w:t>
        </w:r>
      </w:ins>
      <w:r w:rsidRPr="004B1A76">
        <w:t>-beam headlamps front fog lamps towards the front</w:t>
      </w:r>
    </w:p>
    <w:p w14:paraId="79B45918" w14:textId="77777777" w:rsidR="00E92039" w:rsidRPr="004B1A76" w:rsidRDefault="00E92039" w:rsidP="005E79D1">
      <w:pPr>
        <w:pStyle w:val="para"/>
      </w:pPr>
      <w:r w:rsidRPr="004B1A76">
        <w:t>1.3.1.</w:t>
      </w:r>
      <w:r w:rsidRPr="004B1A76">
        <w:tab/>
        <w:t>Initial downward inclination</w:t>
      </w:r>
    </w:p>
    <w:p w14:paraId="16CADC64" w14:textId="2FB961A1" w:rsidR="00E92039" w:rsidRPr="004B1A76" w:rsidRDefault="00E92039" w:rsidP="005E79D1">
      <w:pPr>
        <w:pStyle w:val="para"/>
        <w:ind w:firstLine="0"/>
      </w:pPr>
      <w:r w:rsidRPr="004B1A76">
        <w:t>The initial downward inclination of the cut</w:t>
      </w:r>
      <w:r w:rsidRPr="004B1A76">
        <w:noBreakHyphen/>
        <w:t xml:space="preserve">off of the </w:t>
      </w:r>
      <w:del w:id="1847" w:author="Davide Puglisi" w:date="2023-12-05T18:12:00Z">
        <w:r w:rsidR="00876E4E" w:rsidRPr="004B1A76" w:rsidDel="00B97BB9">
          <w:delText>dipped</w:delText>
        </w:r>
      </w:del>
      <w:ins w:id="1848" w:author="Davide Puglisi" w:date="2023-12-05T18:12:00Z">
        <w:r w:rsidR="00B97BB9" w:rsidRPr="004B1A76">
          <w:t>passing</w:t>
        </w:r>
      </w:ins>
      <w:r w:rsidR="00876E4E" w:rsidRPr="004B1A76">
        <w:t>-beam</w:t>
      </w:r>
      <w:r w:rsidRPr="004B1A76">
        <w:t xml:space="preserve"> and the front fog lamps shall be set to the plated figure as required and shown in Annex 7.</w:t>
      </w:r>
    </w:p>
    <w:p w14:paraId="7F75A6BD" w14:textId="34AC68CF" w:rsidR="00D827EE" w:rsidRPr="004B1A76" w:rsidRDefault="00D827EE" w:rsidP="005E79D1">
      <w:pPr>
        <w:pStyle w:val="para"/>
        <w:ind w:firstLine="0"/>
      </w:pPr>
      <w:r w:rsidRPr="004B1A76">
        <w:t>Alternatively the manufacturer shall set the initial aim to a figure that is different from the plated figure where it can be shown to be representative of the type approved when tested in accordance with the procedures contained in Annex 6 and in particular paragraph 4.1</w:t>
      </w:r>
      <w:ins w:id="1849" w:author="Davide Puglisi" w:date="2023-12-14T10:51:00Z">
        <w:r w:rsidR="00477DA1" w:rsidRPr="004B1A76">
          <w:t>.</w:t>
        </w:r>
      </w:ins>
      <w:ins w:id="1850" w:author="Davide Puglisi" w:date="2023-12-06T16:44:00Z">
        <w:r w:rsidR="00D92197" w:rsidRPr="004B1A76">
          <w:t xml:space="preserve"> of Annex 6</w:t>
        </w:r>
      </w:ins>
      <w:r w:rsidRPr="004B1A76">
        <w:t xml:space="preserve">. </w:t>
      </w:r>
    </w:p>
    <w:p w14:paraId="5F8AACA0" w14:textId="77777777" w:rsidR="00E92039" w:rsidRPr="004B1A76" w:rsidRDefault="00E92039" w:rsidP="005E79D1">
      <w:pPr>
        <w:pStyle w:val="para"/>
      </w:pPr>
      <w:r w:rsidRPr="004B1A76">
        <w:t>1.3.2.</w:t>
      </w:r>
      <w:r w:rsidRPr="004B1A76">
        <w:tab/>
        <w:t>Variation of inclination with load</w:t>
      </w:r>
    </w:p>
    <w:p w14:paraId="256DC760" w14:textId="3999C610" w:rsidR="001B0885" w:rsidRPr="004B1A76" w:rsidDel="00011ECA" w:rsidRDefault="00E92039" w:rsidP="00011ECA">
      <w:pPr>
        <w:pStyle w:val="para"/>
        <w:ind w:firstLine="0"/>
        <w:rPr>
          <w:del w:id="1851" w:author="Davide Puglisi" w:date="2025-12-11T16:14:00Z" w16du:dateUtc="2025-12-11T15:14:00Z"/>
        </w:rPr>
      </w:pPr>
      <w:r w:rsidRPr="004B1A76">
        <w:t xml:space="preserve">The variation of the </w:t>
      </w:r>
      <w:del w:id="1852" w:author="Davide Puglisi" w:date="2023-12-05T18:12:00Z">
        <w:r w:rsidR="00876E4E" w:rsidRPr="004B1A76" w:rsidDel="00B97BB9">
          <w:delText>dipped</w:delText>
        </w:r>
      </w:del>
      <w:ins w:id="1853" w:author="Davide Puglisi" w:date="2023-12-05T18:12:00Z">
        <w:r w:rsidR="00B97BB9" w:rsidRPr="004B1A76">
          <w:t>passing</w:t>
        </w:r>
      </w:ins>
      <w:r w:rsidR="00876E4E" w:rsidRPr="004B1A76">
        <w:t>-beam</w:t>
      </w:r>
      <w:r w:rsidRPr="004B1A76">
        <w:t xml:space="preserve"> downward inclination as a function of the loading conditions specified within this section shall remain within the range</w:t>
      </w:r>
      <w:ins w:id="1854" w:author="Davide Puglisi" w:date="2024-08-26T15:11:00Z" w16du:dateUtc="2024-08-26T13:11:00Z">
        <w:r w:rsidR="0036074D">
          <w:t xml:space="preserve"> as given in </w:t>
        </w:r>
        <w:commentRangeStart w:id="1855"/>
        <w:commentRangeStart w:id="1856"/>
        <w:r w:rsidR="0036074D">
          <w:t>Table</w:t>
        </w:r>
      </w:ins>
      <w:ins w:id="1857" w:author="Davide Puglisi" w:date="2024-08-26T15:12:00Z" w16du:dateUtc="2024-08-26T13:12:00Z">
        <w:r w:rsidR="0036074D">
          <w:t xml:space="preserve"> </w:t>
        </w:r>
      </w:ins>
      <w:ins w:id="1858" w:author="Davide Puglisi" w:date="2025-12-11T16:14:00Z" w16du:dateUtc="2025-12-11T15:14:00Z">
        <w:r w:rsidR="009B79CC">
          <w:t>2</w:t>
        </w:r>
      </w:ins>
      <w:del w:id="1859" w:author="Davide Puglisi" w:date="2025-12-11T16:14:00Z" w16du:dateUtc="2025-12-11T15:14:00Z">
        <w:r w:rsidRPr="004B1A76" w:rsidDel="00011ECA">
          <w:delText>:</w:delText>
        </w:r>
      </w:del>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1984"/>
        <w:gridCol w:w="2268"/>
      </w:tblGrid>
      <w:tr w:rsidR="000C789A" w:rsidRPr="004B1A76" w:rsidDel="00011ECA" w14:paraId="02C13438" w14:textId="0FF34AA9" w:rsidTr="00881BDB">
        <w:trPr>
          <w:del w:id="1860" w:author="Davide Puglisi" w:date="2025-12-11T16:14:00Z"/>
        </w:trPr>
        <w:tc>
          <w:tcPr>
            <w:tcW w:w="1985" w:type="dxa"/>
            <w:tcBorders>
              <w:bottom w:val="single" w:sz="12" w:space="0" w:color="auto"/>
            </w:tcBorders>
            <w:vAlign w:val="center"/>
            <w:hideMark/>
          </w:tcPr>
          <w:p w14:paraId="3970C5B0" w14:textId="2CB7FF91" w:rsidR="000C789A" w:rsidRPr="004B1A76" w:rsidDel="00011ECA" w:rsidRDefault="000C789A" w:rsidP="00881BDB">
            <w:pPr>
              <w:pStyle w:val="para"/>
              <w:spacing w:after="0"/>
              <w:ind w:left="0" w:right="12" w:firstLine="0"/>
              <w:jc w:val="center"/>
              <w:rPr>
                <w:del w:id="1861" w:author="Davide Puglisi" w:date="2025-12-11T16:14:00Z" w16du:dateUtc="2025-12-11T15:14:00Z"/>
                <w:b/>
                <w:bCs/>
                <w:i/>
                <w:iCs/>
                <w:sz w:val="16"/>
                <w:szCs w:val="16"/>
              </w:rPr>
            </w:pPr>
            <w:del w:id="1862" w:author="Davide Puglisi" w:date="2025-12-11T16:14:00Z" w16du:dateUtc="2025-12-11T15:14:00Z">
              <w:r w:rsidRPr="004B1A76" w:rsidDel="00011ECA">
                <w:rPr>
                  <w:b/>
                  <w:bCs/>
                  <w:i/>
                  <w:iCs/>
                  <w:sz w:val="16"/>
                  <w:szCs w:val="16"/>
                </w:rPr>
                <w:delText>Mounting height h [m]</w:delText>
              </w:r>
            </w:del>
          </w:p>
        </w:tc>
        <w:tc>
          <w:tcPr>
            <w:tcW w:w="1984" w:type="dxa"/>
            <w:tcBorders>
              <w:bottom w:val="single" w:sz="12" w:space="0" w:color="auto"/>
            </w:tcBorders>
            <w:vAlign w:val="center"/>
            <w:hideMark/>
          </w:tcPr>
          <w:p w14:paraId="365CB5DF" w14:textId="4C43218F" w:rsidR="000C789A" w:rsidRPr="004B1A76" w:rsidDel="00011ECA" w:rsidRDefault="000C789A" w:rsidP="00881BDB">
            <w:pPr>
              <w:pStyle w:val="para"/>
              <w:spacing w:after="0"/>
              <w:ind w:left="0" w:right="77" w:firstLine="0"/>
              <w:jc w:val="center"/>
              <w:rPr>
                <w:del w:id="1863" w:author="Davide Puglisi" w:date="2025-12-11T16:14:00Z" w16du:dateUtc="2025-12-11T15:14:00Z"/>
                <w:b/>
                <w:bCs/>
                <w:i/>
                <w:iCs/>
                <w:sz w:val="16"/>
                <w:szCs w:val="16"/>
              </w:rPr>
            </w:pPr>
            <w:del w:id="1864" w:author="Davide Puglisi" w:date="2025-12-11T16:14:00Z" w16du:dateUtc="2025-12-11T15:14:00Z">
              <w:r w:rsidRPr="004B1A76" w:rsidDel="00011ECA">
                <w:rPr>
                  <w:b/>
                  <w:bCs/>
                  <w:i/>
                  <w:iCs/>
                  <w:sz w:val="16"/>
                  <w:szCs w:val="16"/>
                </w:rPr>
                <w:delText xml:space="preserve">Upper inclination limit </w:delText>
              </w:r>
            </w:del>
          </w:p>
          <w:p w14:paraId="1DBA0A0D" w14:textId="1AAE1CE7" w:rsidR="000C789A" w:rsidRPr="004B1A76" w:rsidDel="00011ECA" w:rsidRDefault="000C789A" w:rsidP="00881BDB">
            <w:pPr>
              <w:pStyle w:val="para"/>
              <w:spacing w:after="0"/>
              <w:ind w:left="0" w:right="77" w:firstLine="0"/>
              <w:jc w:val="center"/>
              <w:rPr>
                <w:del w:id="1865" w:author="Davide Puglisi" w:date="2025-12-11T16:14:00Z" w16du:dateUtc="2025-12-11T15:14:00Z"/>
                <w:b/>
                <w:bCs/>
                <w:i/>
                <w:iCs/>
                <w:sz w:val="16"/>
                <w:szCs w:val="16"/>
              </w:rPr>
            </w:pPr>
            <w:del w:id="1866" w:author="Davide Puglisi" w:date="2025-12-11T16:14:00Z" w16du:dateUtc="2025-12-11T15:14:00Z">
              <w:r w:rsidRPr="004B1A76" w:rsidDel="00011ECA">
                <w:rPr>
                  <w:b/>
                  <w:bCs/>
                  <w:i/>
                  <w:iCs/>
                  <w:sz w:val="16"/>
                  <w:szCs w:val="16"/>
                </w:rPr>
                <w:delText>[per cent]</w:delText>
              </w:r>
            </w:del>
          </w:p>
        </w:tc>
        <w:tc>
          <w:tcPr>
            <w:tcW w:w="2268" w:type="dxa"/>
            <w:tcBorders>
              <w:bottom w:val="single" w:sz="12" w:space="0" w:color="auto"/>
            </w:tcBorders>
            <w:vAlign w:val="center"/>
            <w:hideMark/>
          </w:tcPr>
          <w:p w14:paraId="052046A1" w14:textId="675E2790" w:rsidR="000C789A" w:rsidRPr="004B1A76" w:rsidDel="00011ECA" w:rsidRDefault="000C789A" w:rsidP="00881BDB">
            <w:pPr>
              <w:pStyle w:val="para"/>
              <w:spacing w:after="0"/>
              <w:ind w:left="0" w:right="0" w:firstLine="0"/>
              <w:jc w:val="center"/>
              <w:rPr>
                <w:del w:id="1867" w:author="Davide Puglisi" w:date="2025-12-11T16:14:00Z" w16du:dateUtc="2025-12-11T15:14:00Z"/>
                <w:b/>
                <w:bCs/>
                <w:i/>
                <w:iCs/>
                <w:sz w:val="16"/>
                <w:szCs w:val="16"/>
              </w:rPr>
            </w:pPr>
            <w:del w:id="1868" w:author="Davide Puglisi" w:date="2025-12-11T16:14:00Z" w16du:dateUtc="2025-12-11T15:14:00Z">
              <w:r w:rsidRPr="004B1A76" w:rsidDel="00011ECA">
                <w:rPr>
                  <w:b/>
                  <w:bCs/>
                  <w:i/>
                  <w:iCs/>
                  <w:sz w:val="16"/>
                  <w:szCs w:val="16"/>
                </w:rPr>
                <w:delText xml:space="preserve">Lower inclination limit </w:delText>
              </w:r>
            </w:del>
          </w:p>
          <w:p w14:paraId="424240EA" w14:textId="595AEAEC" w:rsidR="000C789A" w:rsidRPr="004B1A76" w:rsidDel="00011ECA" w:rsidRDefault="000C789A" w:rsidP="00881BDB">
            <w:pPr>
              <w:pStyle w:val="para"/>
              <w:spacing w:after="0"/>
              <w:ind w:left="0" w:right="0" w:firstLine="0"/>
              <w:jc w:val="center"/>
              <w:rPr>
                <w:del w:id="1869" w:author="Davide Puglisi" w:date="2025-12-11T16:14:00Z" w16du:dateUtc="2025-12-11T15:14:00Z"/>
                <w:b/>
                <w:bCs/>
                <w:i/>
                <w:iCs/>
                <w:sz w:val="16"/>
                <w:szCs w:val="16"/>
              </w:rPr>
            </w:pPr>
            <w:del w:id="1870" w:author="Davide Puglisi" w:date="2025-12-11T16:14:00Z" w16du:dateUtc="2025-12-11T15:14:00Z">
              <w:r w:rsidRPr="004B1A76" w:rsidDel="00011ECA">
                <w:rPr>
                  <w:b/>
                  <w:bCs/>
                  <w:i/>
                  <w:iCs/>
                  <w:sz w:val="16"/>
                  <w:szCs w:val="16"/>
                </w:rPr>
                <w:delText>[per cent]</w:delText>
              </w:r>
            </w:del>
          </w:p>
        </w:tc>
      </w:tr>
      <w:tr w:rsidR="000C789A" w:rsidRPr="004B1A76" w:rsidDel="00011ECA" w14:paraId="77E13A47" w14:textId="5464AFD2" w:rsidTr="00881BDB">
        <w:trPr>
          <w:del w:id="1871" w:author="Davide Puglisi" w:date="2025-12-11T16:14:00Z"/>
        </w:trPr>
        <w:tc>
          <w:tcPr>
            <w:tcW w:w="1985" w:type="dxa"/>
            <w:tcBorders>
              <w:top w:val="single" w:sz="12" w:space="0" w:color="auto"/>
            </w:tcBorders>
            <w:vAlign w:val="center"/>
            <w:hideMark/>
          </w:tcPr>
          <w:p w14:paraId="48FCE857" w14:textId="77B1975C" w:rsidR="000C789A" w:rsidRPr="004B1A76" w:rsidDel="00011ECA" w:rsidRDefault="000C789A" w:rsidP="00881BDB">
            <w:pPr>
              <w:pStyle w:val="para"/>
              <w:spacing w:before="120" w:line="240" w:lineRule="auto"/>
              <w:ind w:left="0" w:right="12" w:firstLine="0"/>
              <w:jc w:val="center"/>
              <w:rPr>
                <w:del w:id="1872" w:author="Davide Puglisi" w:date="2025-12-11T16:14:00Z" w16du:dateUtc="2025-12-11T15:14:00Z"/>
                <w:sz w:val="18"/>
                <w:szCs w:val="18"/>
              </w:rPr>
            </w:pPr>
            <w:del w:id="1873" w:author="Davide Puglisi" w:date="2025-12-11T16:14:00Z" w16du:dateUtc="2025-12-11T15:14:00Z">
              <w:r w:rsidRPr="004B1A76" w:rsidDel="00011ECA">
                <w:rPr>
                  <w:sz w:val="18"/>
                  <w:szCs w:val="18"/>
                </w:rPr>
                <w:delText>0.5 ≤ h ≤ 0.9</w:delText>
              </w:r>
            </w:del>
          </w:p>
        </w:tc>
        <w:tc>
          <w:tcPr>
            <w:tcW w:w="1984" w:type="dxa"/>
            <w:tcBorders>
              <w:top w:val="single" w:sz="12" w:space="0" w:color="auto"/>
            </w:tcBorders>
            <w:vAlign w:val="center"/>
            <w:hideMark/>
          </w:tcPr>
          <w:p w14:paraId="296A1A97" w14:textId="2D3044D8" w:rsidR="000C789A" w:rsidRPr="004B1A76" w:rsidDel="00011ECA" w:rsidRDefault="000C789A" w:rsidP="00881BDB">
            <w:pPr>
              <w:pStyle w:val="para"/>
              <w:spacing w:before="120" w:line="240" w:lineRule="auto"/>
              <w:ind w:left="0" w:right="77" w:firstLine="0"/>
              <w:jc w:val="center"/>
              <w:rPr>
                <w:del w:id="1874" w:author="Davide Puglisi" w:date="2025-12-11T16:14:00Z" w16du:dateUtc="2025-12-11T15:14:00Z"/>
                <w:sz w:val="18"/>
                <w:szCs w:val="18"/>
              </w:rPr>
            </w:pPr>
            <w:del w:id="1875" w:author="Davide Puglisi" w:date="2025-12-11T16:14:00Z" w16du:dateUtc="2025-12-11T15:14:00Z">
              <w:r w:rsidRPr="004B1A76" w:rsidDel="00011ECA">
                <w:rPr>
                  <w:sz w:val="18"/>
                  <w:szCs w:val="18"/>
                </w:rPr>
                <w:delText>-0.50</w:delText>
              </w:r>
            </w:del>
          </w:p>
        </w:tc>
        <w:tc>
          <w:tcPr>
            <w:tcW w:w="2268" w:type="dxa"/>
            <w:tcBorders>
              <w:top w:val="single" w:sz="12" w:space="0" w:color="auto"/>
            </w:tcBorders>
            <w:vAlign w:val="center"/>
            <w:hideMark/>
          </w:tcPr>
          <w:p w14:paraId="668ADA2F" w14:textId="05381AB1" w:rsidR="000C789A" w:rsidRPr="004B1A76" w:rsidDel="00011ECA" w:rsidRDefault="000C789A" w:rsidP="00881BDB">
            <w:pPr>
              <w:pStyle w:val="para"/>
              <w:spacing w:before="120" w:line="240" w:lineRule="auto"/>
              <w:ind w:left="0" w:right="0" w:firstLine="0"/>
              <w:jc w:val="center"/>
              <w:rPr>
                <w:del w:id="1876" w:author="Davide Puglisi" w:date="2025-12-11T16:14:00Z" w16du:dateUtc="2025-12-11T15:14:00Z"/>
                <w:sz w:val="18"/>
                <w:szCs w:val="18"/>
              </w:rPr>
            </w:pPr>
            <w:del w:id="1877" w:author="Davide Puglisi" w:date="2025-12-11T16:14:00Z" w16du:dateUtc="2025-12-11T15:14:00Z">
              <w:r w:rsidRPr="004B1A76" w:rsidDel="00011ECA">
                <w:rPr>
                  <w:iCs/>
                  <w:sz w:val="18"/>
                  <w:szCs w:val="18"/>
                </w:rPr>
                <w:delText>- (h + 1.2)</w:delText>
              </w:r>
            </w:del>
          </w:p>
        </w:tc>
      </w:tr>
      <w:tr w:rsidR="000C789A" w:rsidRPr="004B1A76" w:rsidDel="00011ECA" w14:paraId="66AA13AF" w14:textId="6F0327A6" w:rsidTr="00881BDB">
        <w:trPr>
          <w:del w:id="1878" w:author="Davide Puglisi" w:date="2025-12-11T16:14:00Z"/>
        </w:trPr>
        <w:tc>
          <w:tcPr>
            <w:tcW w:w="1985" w:type="dxa"/>
            <w:tcBorders>
              <w:bottom w:val="single" w:sz="4" w:space="0" w:color="auto"/>
            </w:tcBorders>
            <w:vAlign w:val="center"/>
            <w:hideMark/>
          </w:tcPr>
          <w:p w14:paraId="1685A3A4" w14:textId="3B04AD37" w:rsidR="000C789A" w:rsidRPr="004B1A76" w:rsidDel="00011ECA" w:rsidRDefault="000C789A" w:rsidP="00881BDB">
            <w:pPr>
              <w:pStyle w:val="para"/>
              <w:spacing w:before="120" w:line="240" w:lineRule="auto"/>
              <w:ind w:left="0" w:right="12" w:firstLine="0"/>
              <w:jc w:val="center"/>
              <w:rPr>
                <w:del w:id="1879" w:author="Davide Puglisi" w:date="2025-12-11T16:14:00Z" w16du:dateUtc="2025-12-11T15:14:00Z"/>
                <w:sz w:val="18"/>
                <w:szCs w:val="18"/>
              </w:rPr>
            </w:pPr>
            <w:del w:id="1880" w:author="Davide Puglisi" w:date="2025-12-11T16:14:00Z" w16du:dateUtc="2025-12-11T15:14:00Z">
              <w:r w:rsidRPr="004B1A76" w:rsidDel="00011ECA">
                <w:rPr>
                  <w:sz w:val="18"/>
                  <w:szCs w:val="18"/>
                </w:rPr>
                <w:delText>0.9 &lt; h ≤ 1.2</w:delText>
              </w:r>
            </w:del>
          </w:p>
        </w:tc>
        <w:tc>
          <w:tcPr>
            <w:tcW w:w="1984" w:type="dxa"/>
            <w:vMerge w:val="restart"/>
            <w:vAlign w:val="center"/>
          </w:tcPr>
          <w:p w14:paraId="1FE38925" w14:textId="71EF0B16" w:rsidR="000C789A" w:rsidRPr="004B1A76" w:rsidDel="00011ECA" w:rsidRDefault="000C789A" w:rsidP="00881BDB">
            <w:pPr>
              <w:pStyle w:val="para"/>
              <w:spacing w:before="120" w:line="240" w:lineRule="auto"/>
              <w:ind w:left="0" w:right="77" w:firstLine="0"/>
              <w:jc w:val="center"/>
              <w:rPr>
                <w:del w:id="1881" w:author="Davide Puglisi" w:date="2025-12-11T16:14:00Z" w16du:dateUtc="2025-12-11T15:14:00Z"/>
                <w:sz w:val="18"/>
                <w:szCs w:val="18"/>
              </w:rPr>
            </w:pPr>
            <w:del w:id="1882" w:author="Davide Puglisi" w:date="2025-12-11T16:14:00Z" w16du:dateUtc="2025-12-11T15:14:00Z">
              <w:r w:rsidRPr="004B1A76" w:rsidDel="00011ECA">
                <w:rPr>
                  <w:sz w:val="18"/>
                  <w:szCs w:val="18"/>
                </w:rPr>
                <w:delText>- (h x 2.17 - 1.45)</w:delText>
              </w:r>
            </w:del>
          </w:p>
        </w:tc>
        <w:tc>
          <w:tcPr>
            <w:tcW w:w="2268" w:type="dxa"/>
            <w:vMerge w:val="restart"/>
            <w:vAlign w:val="center"/>
          </w:tcPr>
          <w:p w14:paraId="77111D9D" w14:textId="7DFD0704" w:rsidR="000C789A" w:rsidRPr="004B1A76" w:rsidDel="00011ECA" w:rsidRDefault="000C789A" w:rsidP="00881BDB">
            <w:pPr>
              <w:pStyle w:val="para"/>
              <w:spacing w:before="120" w:line="240" w:lineRule="auto"/>
              <w:ind w:left="0" w:right="0" w:firstLine="0"/>
              <w:jc w:val="center"/>
              <w:rPr>
                <w:del w:id="1883" w:author="Davide Puglisi" w:date="2025-12-11T16:14:00Z" w16du:dateUtc="2025-12-11T15:14:00Z"/>
                <w:sz w:val="18"/>
                <w:szCs w:val="18"/>
              </w:rPr>
            </w:pPr>
            <w:del w:id="1884" w:author="Davide Puglisi" w:date="2025-12-11T16:14:00Z" w16du:dateUtc="2025-12-11T15:14:00Z">
              <w:r w:rsidRPr="004B1A76" w:rsidDel="00011ECA">
                <w:rPr>
                  <w:sz w:val="18"/>
                  <w:szCs w:val="18"/>
                </w:rPr>
                <w:delText>- (h x 2.17 + 0.15)</w:delText>
              </w:r>
            </w:del>
          </w:p>
        </w:tc>
      </w:tr>
      <w:tr w:rsidR="000C789A" w:rsidRPr="004B1A76" w:rsidDel="00011ECA" w14:paraId="70071EAC" w14:textId="49EFB1F5" w:rsidTr="00881BDB">
        <w:trPr>
          <w:del w:id="1885" w:author="Davide Puglisi" w:date="2025-12-11T16:14:00Z"/>
        </w:trPr>
        <w:tc>
          <w:tcPr>
            <w:tcW w:w="1985" w:type="dxa"/>
            <w:tcBorders>
              <w:bottom w:val="single" w:sz="12" w:space="0" w:color="auto"/>
            </w:tcBorders>
            <w:vAlign w:val="center"/>
            <w:hideMark/>
          </w:tcPr>
          <w:p w14:paraId="25C1FFF6" w14:textId="2DB7C85B" w:rsidR="000C789A" w:rsidRPr="004B1A76" w:rsidDel="00011ECA" w:rsidRDefault="000C789A" w:rsidP="00881BDB">
            <w:pPr>
              <w:pStyle w:val="para"/>
              <w:spacing w:before="120" w:line="240" w:lineRule="auto"/>
              <w:ind w:left="0" w:right="12" w:firstLine="0"/>
              <w:jc w:val="center"/>
              <w:rPr>
                <w:del w:id="1886" w:author="Davide Puglisi" w:date="2025-12-11T16:14:00Z" w16du:dateUtc="2025-12-11T15:14:00Z"/>
                <w:sz w:val="18"/>
                <w:szCs w:val="18"/>
              </w:rPr>
            </w:pPr>
            <w:del w:id="1887" w:author="Davide Puglisi" w:date="2025-12-11T16:14:00Z" w16du:dateUtc="2025-12-11T15:14:00Z">
              <w:r w:rsidRPr="004B1A76" w:rsidDel="00011ECA">
                <w:rPr>
                  <w:sz w:val="18"/>
                  <w:szCs w:val="18"/>
                </w:rPr>
                <w:delText>1.2 &lt; h ≤ 1.5</w:delText>
              </w:r>
            </w:del>
          </w:p>
        </w:tc>
        <w:tc>
          <w:tcPr>
            <w:tcW w:w="1984" w:type="dxa"/>
            <w:vMerge/>
            <w:tcBorders>
              <w:bottom w:val="single" w:sz="12" w:space="0" w:color="auto"/>
            </w:tcBorders>
            <w:vAlign w:val="center"/>
          </w:tcPr>
          <w:p w14:paraId="1E853C9D" w14:textId="7E8E04C0" w:rsidR="000C789A" w:rsidRPr="004B1A76" w:rsidDel="00011ECA" w:rsidRDefault="000C789A" w:rsidP="00881BDB">
            <w:pPr>
              <w:pStyle w:val="para"/>
              <w:spacing w:before="120" w:line="240" w:lineRule="auto"/>
              <w:ind w:left="0" w:right="77" w:firstLine="0"/>
              <w:jc w:val="center"/>
              <w:rPr>
                <w:del w:id="1888" w:author="Davide Puglisi" w:date="2025-12-11T16:14:00Z" w16du:dateUtc="2025-12-11T15:14:00Z"/>
                <w:sz w:val="18"/>
                <w:szCs w:val="18"/>
              </w:rPr>
            </w:pPr>
          </w:p>
        </w:tc>
        <w:tc>
          <w:tcPr>
            <w:tcW w:w="2268" w:type="dxa"/>
            <w:vMerge/>
            <w:tcBorders>
              <w:bottom w:val="single" w:sz="12" w:space="0" w:color="auto"/>
            </w:tcBorders>
            <w:vAlign w:val="center"/>
          </w:tcPr>
          <w:p w14:paraId="78730802" w14:textId="295934B6" w:rsidR="000C789A" w:rsidRPr="004B1A76" w:rsidDel="00011ECA" w:rsidRDefault="000C789A" w:rsidP="00881BDB">
            <w:pPr>
              <w:pStyle w:val="para"/>
              <w:spacing w:before="120" w:line="240" w:lineRule="auto"/>
              <w:ind w:left="0" w:right="0" w:firstLine="0"/>
              <w:jc w:val="center"/>
              <w:rPr>
                <w:del w:id="1889" w:author="Davide Puglisi" w:date="2025-12-11T16:14:00Z" w16du:dateUtc="2025-12-11T15:14:00Z"/>
                <w:sz w:val="18"/>
                <w:szCs w:val="18"/>
              </w:rPr>
            </w:pPr>
          </w:p>
        </w:tc>
      </w:tr>
    </w:tbl>
    <w:commentRangeEnd w:id="1855"/>
    <w:p w14:paraId="54109F9C" w14:textId="04346191" w:rsidR="00E92039" w:rsidRPr="004B1A76" w:rsidRDefault="001B0885" w:rsidP="005E79D1">
      <w:pPr>
        <w:pStyle w:val="para"/>
        <w:spacing w:before="120"/>
        <w:ind w:firstLine="0"/>
      </w:pPr>
      <w:r>
        <w:rPr>
          <w:rStyle w:val="Rimandocommento"/>
        </w:rPr>
        <w:lastRenderedPageBreak/>
        <w:commentReference w:id="1855"/>
      </w:r>
      <w:commentRangeEnd w:id="1856"/>
      <w:r w:rsidR="00011ECA">
        <w:rPr>
          <w:rStyle w:val="Rimandocommento"/>
        </w:rPr>
        <w:commentReference w:id="1856"/>
      </w:r>
      <w:r w:rsidR="00E92039" w:rsidRPr="004B1A76">
        <w:t xml:space="preserve">In the case of a front fog lamp with (a) light source(s) having a total objective luminous flux which exceeds </w:t>
      </w:r>
      <w:ins w:id="1890" w:author="Davide Puglisi" w:date="2024-06-24T10:51:00Z" w16du:dateUtc="2024-06-24T08:51:00Z">
        <w:r w:rsidR="008E57D6" w:rsidRPr="0036025E">
          <w:rPr>
            <w:color w:val="0D0D0D" w:themeColor="text1" w:themeTint="F2"/>
          </w:rPr>
          <w:t>2.00∙10</w:t>
        </w:r>
        <w:r w:rsidR="008E57D6" w:rsidRPr="0036025E">
          <w:rPr>
            <w:color w:val="0D0D0D" w:themeColor="text1" w:themeTint="F2"/>
            <w:vertAlign w:val="superscript"/>
          </w:rPr>
          <w:t>3</w:t>
        </w:r>
      </w:ins>
      <w:del w:id="1891" w:author="Davide Puglisi" w:date="2024-06-24T10:52:00Z" w16du:dateUtc="2024-06-24T08:52:00Z">
        <w:r w:rsidR="00E92039" w:rsidRPr="004B1A76" w:rsidDel="008E57D6">
          <w:delText>2,000</w:delText>
        </w:r>
      </w:del>
      <w:r w:rsidR="00E92039" w:rsidRPr="004B1A76">
        <w:t xml:space="preserve"> </w:t>
      </w:r>
      <w:del w:id="1892" w:author="Davide Puglisi" w:date="2024-08-22T16:59:00Z" w16du:dateUtc="2024-08-22T14:59:00Z">
        <w:r w:rsidR="00E92039" w:rsidRPr="004B1A76" w:rsidDel="002A2E1D">
          <w:delText>lumen</w:delText>
        </w:r>
        <w:r w:rsidR="00141AC0" w:rsidRPr="004B1A76" w:rsidDel="002A2E1D">
          <w:delText>s</w:delText>
        </w:r>
      </w:del>
      <w:proofErr w:type="spellStart"/>
      <w:ins w:id="1893" w:author="Davide Puglisi" w:date="2024-08-22T16:59:00Z" w16du:dateUtc="2024-08-22T14:59:00Z">
        <w:r w:rsidR="002A2E1D">
          <w:t>lm</w:t>
        </w:r>
      </w:ins>
      <w:proofErr w:type="spellEnd"/>
      <w:r w:rsidR="00E92039" w:rsidRPr="004B1A76">
        <w:t>, the variation of the downward inclination as a function of the loading conditions specified within this section shall remain within the range:</w:t>
      </w:r>
    </w:p>
    <w:p w14:paraId="78607DB2" w14:textId="77777777" w:rsidR="000C789A" w:rsidRPr="004B1A76" w:rsidRDefault="000C789A" w:rsidP="000C789A">
      <w:pPr>
        <w:pStyle w:val="para"/>
        <w:ind w:firstLine="0"/>
      </w:pPr>
      <w:r w:rsidRPr="004B1A76">
        <w:t>h &lt; 0.8: 0.7 per cent minimum vertical inclination and 3.3 per cent maximum vertical inclination;</w:t>
      </w:r>
    </w:p>
    <w:p w14:paraId="62381130" w14:textId="28C30F6D" w:rsidR="000C789A" w:rsidRPr="004B1A76" w:rsidRDefault="000C789A" w:rsidP="000C789A">
      <w:pPr>
        <w:pStyle w:val="para"/>
        <w:ind w:firstLine="0"/>
      </w:pPr>
      <w:r w:rsidRPr="004B1A76">
        <w:t>h &gt; 0,8: 1.2 per cent minimum vertical inclination and 3.8 per cent maximum vertical inclination.</w:t>
      </w:r>
    </w:p>
    <w:p w14:paraId="327F42DA" w14:textId="397C51A0" w:rsidR="00E92039" w:rsidRPr="004B1A76" w:rsidRDefault="00E92039" w:rsidP="005E79D1">
      <w:pPr>
        <w:pStyle w:val="para"/>
        <w:ind w:firstLine="0"/>
      </w:pPr>
      <w:r w:rsidRPr="004B1A76">
        <w:t>The states of loading to be used shall be as follows, as indicated in Annex</w:t>
      </w:r>
      <w:del w:id="1894" w:author="Davide Puglisi" w:date="2023-12-06T12:40:00Z">
        <w:r w:rsidRPr="004B1A76" w:rsidDel="00E107B7">
          <w:delText xml:space="preserve"> 5 </w:delText>
        </w:r>
      </w:del>
      <w:del w:id="1895" w:author="Davide Puglisi" w:date="2023-12-06T12:35:00Z">
        <w:r w:rsidRPr="004B1A76" w:rsidDel="00E107B7">
          <w:delText xml:space="preserve">of </w:delText>
        </w:r>
      </w:del>
      <w:del w:id="1896" w:author="Davide Puglisi" w:date="2023-12-06T12:40:00Z">
        <w:r w:rsidRPr="004B1A76" w:rsidDel="00E107B7">
          <w:delText>this Regulation</w:delText>
        </w:r>
      </w:del>
      <w:r w:rsidRPr="004B1A76">
        <w:t>, for every system adjusted accordingly.</w:t>
      </w:r>
    </w:p>
    <w:p w14:paraId="573477D7" w14:textId="3521816C" w:rsidR="00D827EE" w:rsidRPr="004B1A76" w:rsidRDefault="00D827EE" w:rsidP="005E79D1">
      <w:pPr>
        <w:pStyle w:val="para"/>
      </w:pPr>
      <w:r w:rsidRPr="004B1A76">
        <w:t>1.3.2.1.</w:t>
      </w:r>
      <w:r w:rsidRPr="004B1A76">
        <w:tab/>
        <w:t xml:space="preserve">Vehicles </w:t>
      </w:r>
      <w:del w:id="1897" w:author="Davide Puglisi" w:date="2024-03-22T17:18:00Z" w16du:dateUtc="2024-03-22T16:18:00Z">
        <w:r w:rsidRPr="004B1A76" w:rsidDel="00545368">
          <w:delText xml:space="preserve">in </w:delText>
        </w:r>
      </w:del>
      <w:ins w:id="1898" w:author="Davide Puglisi" w:date="2024-03-22T17:18:00Z" w16du:dateUtc="2024-03-22T16:18:00Z">
        <w:r w:rsidR="00545368" w:rsidRPr="004B1A76">
          <w:t xml:space="preserve">of </w:t>
        </w:r>
      </w:ins>
      <w:r w:rsidRPr="004B1A76">
        <w:t>category M</w:t>
      </w:r>
      <w:r w:rsidRPr="004B1A76">
        <w:rPr>
          <w:vertAlign w:val="subscript"/>
        </w:rPr>
        <w:t>1</w:t>
      </w:r>
      <w:r w:rsidRPr="004B1A76">
        <w:t>:</w:t>
      </w:r>
    </w:p>
    <w:p w14:paraId="12E65A5C" w14:textId="77777777" w:rsidR="00D827EE" w:rsidRPr="004B1A76" w:rsidRDefault="00D827EE" w:rsidP="005E79D1">
      <w:pPr>
        <w:pStyle w:val="para"/>
        <w:ind w:firstLine="0"/>
      </w:pPr>
      <w:r w:rsidRPr="004B1A76">
        <w:t>Paragraph 2.1.1.1.</w:t>
      </w:r>
    </w:p>
    <w:p w14:paraId="2A253A70" w14:textId="77777777" w:rsidR="00D827EE" w:rsidRPr="004B1A76" w:rsidRDefault="00D827EE" w:rsidP="005E79D1">
      <w:pPr>
        <w:pStyle w:val="para"/>
        <w:ind w:firstLine="0"/>
      </w:pPr>
      <w:r w:rsidRPr="004B1A76">
        <w:t>Paragraph 2.1.1.6. taking into account</w:t>
      </w:r>
    </w:p>
    <w:p w14:paraId="713FAB4F" w14:textId="77777777" w:rsidR="00D827EE" w:rsidRPr="004B1A76" w:rsidRDefault="00D827EE" w:rsidP="005E79D1">
      <w:pPr>
        <w:pStyle w:val="para"/>
        <w:ind w:firstLine="0"/>
      </w:pPr>
      <w:r w:rsidRPr="004B1A76">
        <w:t xml:space="preserve">Paragraph 2.1.2. </w:t>
      </w:r>
    </w:p>
    <w:p w14:paraId="329BE09F" w14:textId="3C911F6C" w:rsidR="00D827EE" w:rsidRPr="004B1A76" w:rsidRDefault="00D827EE" w:rsidP="005E79D1">
      <w:pPr>
        <w:pStyle w:val="para"/>
      </w:pPr>
      <w:r w:rsidRPr="004B1A76">
        <w:t>1.3.2.2.</w:t>
      </w:r>
      <w:r w:rsidRPr="004B1A76">
        <w:tab/>
        <w:t xml:space="preserve">Vehicles </w:t>
      </w:r>
      <w:del w:id="1899" w:author="Davide Puglisi" w:date="2024-03-22T17:18:00Z" w16du:dateUtc="2024-03-22T16:18:00Z">
        <w:r w:rsidRPr="004B1A76" w:rsidDel="00545368">
          <w:delText xml:space="preserve">in </w:delText>
        </w:r>
      </w:del>
      <w:ins w:id="1900" w:author="Davide Puglisi" w:date="2024-03-22T17:18:00Z" w16du:dateUtc="2024-03-22T16:18:00Z">
        <w:r w:rsidR="00545368" w:rsidRPr="004B1A76">
          <w:t xml:space="preserve">of </w:t>
        </w:r>
      </w:ins>
      <w:r w:rsidRPr="004B1A76">
        <w:t>categor</w:t>
      </w:r>
      <w:ins w:id="1901" w:author="Davide Puglisi" w:date="2024-03-22T17:18:00Z" w16du:dateUtc="2024-03-22T16:18:00Z">
        <w:r w:rsidR="00545368" w:rsidRPr="004B1A76">
          <w:t>ies</w:t>
        </w:r>
      </w:ins>
      <w:del w:id="1902" w:author="Davide Puglisi" w:date="2024-03-22T17:18:00Z" w16du:dateUtc="2024-03-22T16:18:00Z">
        <w:r w:rsidRPr="004B1A76" w:rsidDel="00545368">
          <w:delText>y</w:delText>
        </w:r>
      </w:del>
      <w:r w:rsidRPr="004B1A76">
        <w:t xml:space="preserve"> M</w:t>
      </w:r>
      <w:r w:rsidRPr="004B1A76">
        <w:rPr>
          <w:vertAlign w:val="subscript"/>
        </w:rPr>
        <w:t>2</w:t>
      </w:r>
      <w:r w:rsidRPr="004B1A76">
        <w:t xml:space="preserve"> and M</w:t>
      </w:r>
      <w:r w:rsidRPr="004B1A76">
        <w:rPr>
          <w:vertAlign w:val="subscript"/>
        </w:rPr>
        <w:t>3</w:t>
      </w:r>
      <w:r w:rsidRPr="004B1A76">
        <w:t>:</w:t>
      </w:r>
    </w:p>
    <w:p w14:paraId="21051565" w14:textId="77777777" w:rsidR="00D827EE" w:rsidRPr="004B1A76" w:rsidRDefault="00D827EE" w:rsidP="005E79D1">
      <w:pPr>
        <w:pStyle w:val="para"/>
        <w:ind w:firstLine="0"/>
      </w:pPr>
      <w:r w:rsidRPr="004B1A76">
        <w:t>Paragraph 2.2.1.</w:t>
      </w:r>
    </w:p>
    <w:p w14:paraId="5B12912A" w14:textId="77777777" w:rsidR="00D827EE" w:rsidRPr="004B1A76" w:rsidRDefault="00D827EE" w:rsidP="005E79D1">
      <w:pPr>
        <w:pStyle w:val="para"/>
        <w:ind w:firstLine="0"/>
      </w:pPr>
      <w:r w:rsidRPr="004B1A76">
        <w:t>Paragraph 2.2.2.</w:t>
      </w:r>
    </w:p>
    <w:p w14:paraId="7257F16A" w14:textId="7DA3AEEE" w:rsidR="00D827EE" w:rsidRPr="004B1A76" w:rsidRDefault="00D827EE" w:rsidP="005E79D1">
      <w:pPr>
        <w:pStyle w:val="para"/>
      </w:pPr>
      <w:r w:rsidRPr="004B1A76">
        <w:t>1.3.2.3.</w:t>
      </w:r>
      <w:r w:rsidRPr="004B1A76">
        <w:tab/>
        <w:t xml:space="preserve">Vehicles </w:t>
      </w:r>
      <w:del w:id="1903" w:author="Davide Puglisi" w:date="2024-03-22T17:18:00Z" w16du:dateUtc="2024-03-22T16:18:00Z">
        <w:r w:rsidRPr="004B1A76" w:rsidDel="00545368">
          <w:delText xml:space="preserve">in </w:delText>
        </w:r>
      </w:del>
      <w:ins w:id="1904" w:author="Davide Puglisi" w:date="2024-03-22T17:18:00Z" w16du:dateUtc="2024-03-22T16:18:00Z">
        <w:r w:rsidR="00545368" w:rsidRPr="004B1A76">
          <w:t xml:space="preserve">of </w:t>
        </w:r>
      </w:ins>
      <w:r w:rsidRPr="004B1A76">
        <w:t>category N with load surfaces:</w:t>
      </w:r>
    </w:p>
    <w:p w14:paraId="32D564B2" w14:textId="77777777" w:rsidR="00D827EE" w:rsidRPr="004B1A76" w:rsidRDefault="00D827EE" w:rsidP="005E79D1">
      <w:pPr>
        <w:pStyle w:val="para"/>
        <w:ind w:firstLine="0"/>
      </w:pPr>
      <w:r w:rsidRPr="004B1A76">
        <w:t>Paragraph 2.3.1.1.</w:t>
      </w:r>
    </w:p>
    <w:p w14:paraId="3F84DDCD" w14:textId="77777777" w:rsidR="00D827EE" w:rsidRPr="004B1A76" w:rsidRDefault="00D827EE" w:rsidP="005E79D1">
      <w:pPr>
        <w:pStyle w:val="para"/>
        <w:ind w:firstLine="0"/>
      </w:pPr>
      <w:r w:rsidRPr="004B1A76">
        <w:t xml:space="preserve">Paragraph 2.3.1.2. </w:t>
      </w:r>
    </w:p>
    <w:p w14:paraId="673DD2D8" w14:textId="22501B48" w:rsidR="00D827EE" w:rsidRPr="004B1A76" w:rsidRDefault="00D827EE" w:rsidP="005E79D1">
      <w:pPr>
        <w:pStyle w:val="para"/>
      </w:pPr>
      <w:r w:rsidRPr="004B1A76">
        <w:t>1.3.2.4.</w:t>
      </w:r>
      <w:r w:rsidRPr="004B1A76">
        <w:tab/>
        <w:t xml:space="preserve">Vehicles </w:t>
      </w:r>
      <w:del w:id="1905" w:author="Davide Puglisi" w:date="2024-03-22T17:18:00Z" w16du:dateUtc="2024-03-22T16:18:00Z">
        <w:r w:rsidRPr="004B1A76" w:rsidDel="00545368">
          <w:delText xml:space="preserve">in </w:delText>
        </w:r>
      </w:del>
      <w:ins w:id="1906" w:author="Davide Puglisi" w:date="2024-03-22T17:18:00Z" w16du:dateUtc="2024-03-22T16:18:00Z">
        <w:r w:rsidR="00545368" w:rsidRPr="004B1A76">
          <w:t xml:space="preserve">of </w:t>
        </w:r>
      </w:ins>
      <w:r w:rsidRPr="004B1A76">
        <w:t>category N without load surfaces:</w:t>
      </w:r>
    </w:p>
    <w:p w14:paraId="49CE8C59" w14:textId="77777777" w:rsidR="00D827EE" w:rsidRPr="004B1A76" w:rsidRDefault="00D827EE" w:rsidP="005E79D1">
      <w:pPr>
        <w:pStyle w:val="para"/>
      </w:pPr>
      <w:r w:rsidRPr="004B1A76">
        <w:t>1.3.2.4.1.</w:t>
      </w:r>
      <w:r w:rsidRPr="004B1A76">
        <w:tab/>
        <w:t>Drawing vehicles for semi</w:t>
      </w:r>
      <w:r w:rsidRPr="004B1A76">
        <w:noBreakHyphen/>
        <w:t>trailers:</w:t>
      </w:r>
    </w:p>
    <w:p w14:paraId="13EB110B" w14:textId="77777777" w:rsidR="00D827EE" w:rsidRPr="004B1A76" w:rsidRDefault="00D827EE" w:rsidP="005E79D1">
      <w:pPr>
        <w:pStyle w:val="para"/>
        <w:ind w:firstLine="0"/>
      </w:pPr>
      <w:r w:rsidRPr="004B1A76">
        <w:t>Paragraph 2.4.1.1.</w:t>
      </w:r>
    </w:p>
    <w:p w14:paraId="3BF99D40" w14:textId="77777777" w:rsidR="00D827EE" w:rsidRPr="004B1A76" w:rsidRDefault="00D827EE" w:rsidP="005E79D1">
      <w:pPr>
        <w:pStyle w:val="para"/>
        <w:ind w:firstLine="0"/>
      </w:pPr>
      <w:r w:rsidRPr="004B1A76">
        <w:t xml:space="preserve">Paragraph 2.4.1.2. </w:t>
      </w:r>
    </w:p>
    <w:p w14:paraId="72127A50" w14:textId="77777777" w:rsidR="00D827EE" w:rsidRPr="004B1A76" w:rsidRDefault="00D827EE" w:rsidP="005E79D1">
      <w:pPr>
        <w:pStyle w:val="para"/>
      </w:pPr>
      <w:r w:rsidRPr="004B1A76">
        <w:t>1.3.2.4.2.</w:t>
      </w:r>
      <w:r w:rsidRPr="004B1A76">
        <w:tab/>
        <w:t>Drawing vehicles for trailers:</w:t>
      </w:r>
    </w:p>
    <w:p w14:paraId="49EB35A4" w14:textId="77777777" w:rsidR="00D827EE" w:rsidRPr="004B1A76" w:rsidRDefault="00D827EE" w:rsidP="005E79D1">
      <w:pPr>
        <w:pStyle w:val="para"/>
        <w:ind w:firstLine="0"/>
      </w:pPr>
      <w:r w:rsidRPr="004B1A76">
        <w:t>Paragraph 2.4.2.1.</w:t>
      </w:r>
    </w:p>
    <w:p w14:paraId="5F75A1AE" w14:textId="77777777" w:rsidR="00D827EE" w:rsidRPr="004B1A76" w:rsidRDefault="00D827EE" w:rsidP="005E79D1">
      <w:pPr>
        <w:pStyle w:val="para"/>
        <w:ind w:firstLine="0"/>
      </w:pPr>
      <w:r w:rsidRPr="004B1A76">
        <w:t xml:space="preserve">Paragraph 2.4.2.2. </w:t>
      </w:r>
    </w:p>
    <w:p w14:paraId="3EC86687" w14:textId="77777777" w:rsidR="00D827EE" w:rsidRPr="004B1A76" w:rsidRDefault="00D827EE" w:rsidP="005E79D1">
      <w:pPr>
        <w:pStyle w:val="para"/>
      </w:pPr>
      <w:r w:rsidRPr="004B1A76">
        <w:t>1.4.</w:t>
      </w:r>
      <w:r w:rsidRPr="004B1A76">
        <w:tab/>
        <w:t>Electrical connections and tell</w:t>
      </w:r>
      <w:r w:rsidRPr="004B1A76">
        <w:noBreakHyphen/>
        <w:t>tales</w:t>
      </w:r>
    </w:p>
    <w:p w14:paraId="29122C79" w14:textId="77777777" w:rsidR="00D827EE" w:rsidRPr="004B1A76" w:rsidRDefault="00D827EE" w:rsidP="005E79D1">
      <w:pPr>
        <w:pStyle w:val="para"/>
        <w:ind w:firstLine="0"/>
      </w:pPr>
      <w:r w:rsidRPr="004B1A76">
        <w:t xml:space="preserve">The electrical connections shall be checked by switching on every lamp supplied by the electrical system of the vehicle. </w:t>
      </w:r>
    </w:p>
    <w:p w14:paraId="3940F938" w14:textId="77777777" w:rsidR="00D827EE" w:rsidRPr="004B1A76" w:rsidRDefault="00D827EE" w:rsidP="005E79D1">
      <w:pPr>
        <w:pStyle w:val="para"/>
        <w:ind w:firstLine="0"/>
      </w:pPr>
      <w:r w:rsidRPr="004B1A76">
        <w:t>The lamps and tell</w:t>
      </w:r>
      <w:r w:rsidRPr="004B1A76">
        <w:noBreakHyphen/>
        <w:t>tales shall function in accordance with the provisions set out in paragraphs 5.11. to 5.14. of this Regulation and with the individual specifications applicable to each lamp.</w:t>
      </w:r>
    </w:p>
    <w:p w14:paraId="0CA5BC54" w14:textId="77777777" w:rsidR="00D827EE" w:rsidRPr="004B1A76" w:rsidRDefault="00D827EE" w:rsidP="005E79D1">
      <w:pPr>
        <w:pStyle w:val="para"/>
      </w:pPr>
      <w:r w:rsidRPr="004B1A76">
        <w:t>1.5.</w:t>
      </w:r>
      <w:r w:rsidRPr="004B1A76">
        <w:tab/>
        <w:t>Light intensities</w:t>
      </w:r>
    </w:p>
    <w:p w14:paraId="4D3693F8" w14:textId="090BBEC0" w:rsidR="00D827EE" w:rsidRPr="004B1A76" w:rsidRDefault="00D827EE" w:rsidP="005E79D1">
      <w:pPr>
        <w:pStyle w:val="para"/>
      </w:pPr>
      <w:r w:rsidRPr="004B1A76">
        <w:t>1.5.1.</w:t>
      </w:r>
      <w:r w:rsidRPr="004B1A76">
        <w:tab/>
      </w:r>
      <w:del w:id="1907" w:author="Davide Puglisi" w:date="2023-12-05T18:18:00Z">
        <w:r w:rsidRPr="004B1A76" w:rsidDel="00E734E9">
          <w:delText>Main</w:delText>
        </w:r>
        <w:r w:rsidRPr="004B1A76" w:rsidDel="00E734E9">
          <w:noBreakHyphen/>
        </w:r>
      </w:del>
      <w:ins w:id="1908" w:author="Davide Puglisi" w:date="2023-12-05T18:18:00Z">
        <w:r w:rsidR="00E734E9" w:rsidRPr="004B1A76">
          <w:t>Driving-</w:t>
        </w:r>
      </w:ins>
      <w:r w:rsidRPr="004B1A76">
        <w:t xml:space="preserve">beam headlamps </w:t>
      </w:r>
    </w:p>
    <w:p w14:paraId="41D76670" w14:textId="0226B29C" w:rsidR="00D827EE" w:rsidRPr="004B1A76" w:rsidRDefault="00D827EE" w:rsidP="005E79D1">
      <w:pPr>
        <w:pStyle w:val="para"/>
        <w:ind w:firstLine="0"/>
      </w:pPr>
      <w:r w:rsidRPr="004B1A76">
        <w:t xml:space="preserve">The aggregate maximum intensity of the </w:t>
      </w:r>
      <w:del w:id="1909" w:author="Davide Puglisi" w:date="2023-12-05T18:15:00Z">
        <w:r w:rsidRPr="004B1A76" w:rsidDel="00E734E9">
          <w:delText>main beam</w:delText>
        </w:r>
      </w:del>
      <w:ins w:id="1910" w:author="Davide Puglisi" w:date="2023-12-05T18:15:00Z">
        <w:r w:rsidR="00E734E9" w:rsidRPr="004B1A76">
          <w:t>driving-beam</w:t>
        </w:r>
      </w:ins>
      <w:r w:rsidRPr="004B1A76">
        <w:t xml:space="preserve"> headlamps shall be checked by the procedure described in paragraph 6.1.9.2. of this Regulation.  The value obtained shall be such that the requirement in paragraph 6.1.9.1. of this Regulation is fulfilled.</w:t>
      </w:r>
    </w:p>
    <w:p w14:paraId="7F81AC41" w14:textId="77777777" w:rsidR="00D827EE" w:rsidRPr="004B1A76" w:rsidRDefault="00D827EE" w:rsidP="005E79D1">
      <w:pPr>
        <w:pStyle w:val="para"/>
      </w:pPr>
      <w:r w:rsidRPr="004B1A76">
        <w:lastRenderedPageBreak/>
        <w:t>1.6.</w:t>
      </w:r>
      <w:r w:rsidRPr="004B1A76">
        <w:tab/>
        <w:t xml:space="preserve">The presence, number, colour, arrangement and, where applicable, the category of lamps shall be checked by visual inspection of the lamps and their markings. </w:t>
      </w:r>
    </w:p>
    <w:p w14:paraId="2CBA2417" w14:textId="01553AA0" w:rsidR="00D827EE" w:rsidRPr="004B1A76" w:rsidRDefault="00D827EE" w:rsidP="005E79D1">
      <w:pPr>
        <w:pStyle w:val="para"/>
      </w:pPr>
      <w:r w:rsidRPr="004B1A76">
        <w:tab/>
        <w:t xml:space="preserve">These shall be such that the requirements set out in paragraphs 5.15. and 5.16. </w:t>
      </w:r>
      <w:ins w:id="1911" w:author="Davide Puglisi" w:date="2023-12-06T16:45:00Z">
        <w:r w:rsidR="00D92197" w:rsidRPr="004B1A76">
          <w:t xml:space="preserve">of this Regulation </w:t>
        </w:r>
      </w:ins>
      <w:r w:rsidRPr="004B1A76">
        <w:t xml:space="preserve">as well as in the individual specifications applicable to each lamp are fulfilled. </w:t>
      </w:r>
    </w:p>
    <w:p w14:paraId="7C073E2C" w14:textId="77777777" w:rsidR="00A76650" w:rsidRPr="004B1A76" w:rsidRDefault="00A76650" w:rsidP="005E79D1">
      <w:pPr>
        <w:pStyle w:val="para"/>
        <w:sectPr w:rsidR="00A76650" w:rsidRPr="004B1A76" w:rsidSect="00024908">
          <w:headerReference w:type="even" r:id="rId115"/>
          <w:headerReference w:type="default" r:id="rId116"/>
          <w:footerReference w:type="even" r:id="rId117"/>
          <w:footerReference w:type="default" r:id="rId118"/>
          <w:headerReference w:type="first" r:id="rId119"/>
          <w:footerReference w:type="first" r:id="rId120"/>
          <w:footnotePr>
            <w:numRestart w:val="eachSect"/>
          </w:footnotePr>
          <w:endnotePr>
            <w:numFmt w:val="decimal"/>
          </w:endnotePr>
          <w:pgSz w:w="11907" w:h="16840" w:code="9"/>
          <w:pgMar w:top="1701" w:right="1134" w:bottom="2268" w:left="1134" w:header="1134" w:footer="1701" w:gutter="0"/>
          <w:cols w:space="720"/>
          <w:titlePg/>
          <w:docGrid w:linePitch="272"/>
        </w:sectPr>
      </w:pPr>
    </w:p>
    <w:p w14:paraId="3CE92A8D" w14:textId="77777777" w:rsidR="00A76650" w:rsidRPr="004B1A76" w:rsidRDefault="00A76650" w:rsidP="005E79D1">
      <w:pPr>
        <w:pStyle w:val="HChG"/>
      </w:pPr>
      <w:bookmarkStart w:id="1912" w:name="_Toc338161477"/>
      <w:r w:rsidRPr="004B1A76">
        <w:rPr>
          <w:u w:val="single"/>
        </w:rPr>
        <w:lastRenderedPageBreak/>
        <w:t>Annex 1</w:t>
      </w:r>
      <w:r w:rsidRPr="004B1A76">
        <w:t>0</w:t>
      </w:r>
      <w:bookmarkEnd w:id="1912"/>
    </w:p>
    <w:p w14:paraId="581233C5" w14:textId="77777777" w:rsidR="00A76650" w:rsidRPr="004B1A76" w:rsidRDefault="00A76650" w:rsidP="005E79D1">
      <w:pPr>
        <w:pStyle w:val="HChG"/>
      </w:pPr>
      <w:r w:rsidRPr="004B1A76">
        <w:tab/>
      </w:r>
      <w:r w:rsidRPr="004B1A76">
        <w:tab/>
      </w:r>
      <w:r w:rsidR="00792FE1" w:rsidRPr="004B1A76">
        <w:t xml:space="preserve"> Reserved</w:t>
      </w:r>
    </w:p>
    <w:p w14:paraId="4D58F085" w14:textId="77777777" w:rsidR="00870C15" w:rsidRPr="004B1A76" w:rsidRDefault="00870C15" w:rsidP="005E79D1">
      <w:pPr>
        <w:pStyle w:val="para"/>
        <w:ind w:left="567" w:firstLine="0"/>
      </w:pPr>
    </w:p>
    <w:p w14:paraId="681003FE" w14:textId="77777777" w:rsidR="00BA4BDA" w:rsidRPr="004B1A76" w:rsidRDefault="00BA4BDA" w:rsidP="005E79D1">
      <w:pPr>
        <w:pStyle w:val="para"/>
        <w:ind w:left="567" w:firstLine="0"/>
      </w:pPr>
    </w:p>
    <w:p w14:paraId="497613C5" w14:textId="77777777" w:rsidR="00BA4BDA" w:rsidRPr="004B1A76" w:rsidRDefault="00BA4BDA" w:rsidP="005E79D1">
      <w:pPr>
        <w:pStyle w:val="para"/>
        <w:sectPr w:rsidR="00BA4BDA" w:rsidRPr="004B1A76" w:rsidSect="00024908">
          <w:headerReference w:type="even" r:id="rId121"/>
          <w:headerReference w:type="default" r:id="rId122"/>
          <w:headerReference w:type="first" r:id="rId123"/>
          <w:footerReference w:type="first" r:id="rId124"/>
          <w:footnotePr>
            <w:numRestart w:val="eachSect"/>
          </w:footnotePr>
          <w:endnotePr>
            <w:numFmt w:val="decimal"/>
          </w:endnotePr>
          <w:pgSz w:w="11907" w:h="16840" w:code="9"/>
          <w:pgMar w:top="1701" w:right="1134" w:bottom="2268" w:left="1134" w:header="1134" w:footer="1701" w:gutter="0"/>
          <w:cols w:space="720"/>
          <w:titlePg/>
          <w:docGrid w:linePitch="272"/>
        </w:sectPr>
      </w:pPr>
    </w:p>
    <w:p w14:paraId="51E14701" w14:textId="77777777" w:rsidR="00BA4BDA" w:rsidRPr="004B1A76" w:rsidRDefault="00BA4BDA" w:rsidP="005E79D1">
      <w:pPr>
        <w:pStyle w:val="HChG"/>
      </w:pPr>
      <w:bookmarkStart w:id="1913" w:name="_Toc338161479"/>
      <w:r w:rsidRPr="004B1A76">
        <w:lastRenderedPageBreak/>
        <w:t>Annex 11</w:t>
      </w:r>
      <w:bookmarkEnd w:id="1913"/>
    </w:p>
    <w:p w14:paraId="4A6DD46B" w14:textId="77777777" w:rsidR="00BA4BDA" w:rsidRPr="004B1A76" w:rsidRDefault="00BA4BDA" w:rsidP="005E79D1">
      <w:pPr>
        <w:pStyle w:val="HChG"/>
      </w:pPr>
      <w:r w:rsidRPr="004B1A76">
        <w:tab/>
      </w:r>
      <w:r w:rsidRPr="004B1A76">
        <w:tab/>
      </w:r>
      <w:bookmarkStart w:id="1914" w:name="_Toc338161480"/>
      <w:r w:rsidR="00226B12" w:rsidRPr="004B1A76">
        <w:t>Visibility of conspicuity markings to the rear, front and side of a vehicle</w:t>
      </w:r>
      <w:bookmarkEnd w:id="1914"/>
      <w:r w:rsidR="00226B12" w:rsidRPr="004B1A76">
        <w:t xml:space="preserve"> </w:t>
      </w:r>
    </w:p>
    <w:p w14:paraId="727AEBA7" w14:textId="77777777" w:rsidR="00226B12" w:rsidRPr="004B1A76" w:rsidRDefault="00226B12" w:rsidP="005E79D1">
      <w:pPr>
        <w:widowControl w:val="0"/>
        <w:spacing w:before="120" w:after="120"/>
        <w:ind w:left="1622" w:right="-28" w:hanging="488"/>
        <w:rPr>
          <w:bCs/>
        </w:rPr>
      </w:pPr>
      <w:r w:rsidRPr="004B1A76">
        <w:rPr>
          <w:bCs/>
        </w:rPr>
        <w:t>(</w:t>
      </w:r>
      <w:r w:rsidR="00141AC0" w:rsidRPr="004B1A76">
        <w:rPr>
          <w:bCs/>
        </w:rPr>
        <w:t>See</w:t>
      </w:r>
      <w:r w:rsidRPr="004B1A76">
        <w:rPr>
          <w:bCs/>
        </w:rPr>
        <w:t xml:space="preserve"> paragraph 6.21.5. of this Regulation)</w:t>
      </w:r>
    </w:p>
    <w:p w14:paraId="70AF5D40" w14:textId="58AA0B3D" w:rsidR="00D672F8" w:rsidRPr="004B1A76" w:rsidRDefault="00D672F8" w:rsidP="005E79D1">
      <w:pPr>
        <w:spacing w:line="240" w:lineRule="auto"/>
        <w:ind w:left="1134"/>
        <w:outlineLvl w:val="0"/>
      </w:pPr>
      <w:r w:rsidRPr="004B1A76">
        <w:t xml:space="preserve">Figure </w:t>
      </w:r>
      <w:ins w:id="1915" w:author="Davide Puglisi" w:date="2023-12-06T16:46:00Z">
        <w:r w:rsidR="00D92197" w:rsidRPr="004B1A76">
          <w:t>A11-I</w:t>
        </w:r>
      </w:ins>
      <w:del w:id="1916" w:author="Davide Puglisi" w:date="2023-12-06T16:46:00Z">
        <w:r w:rsidRPr="004B1A76" w:rsidDel="00D92197">
          <w:delText>1a</w:delText>
        </w:r>
      </w:del>
    </w:p>
    <w:p w14:paraId="12995C8F" w14:textId="2E420432" w:rsidR="00D672F8" w:rsidRPr="004B1A76" w:rsidRDefault="00D672F8" w:rsidP="005E79D1">
      <w:pPr>
        <w:spacing w:line="240" w:lineRule="auto"/>
        <w:ind w:left="1134"/>
        <w:outlineLvl w:val="0"/>
        <w:rPr>
          <w:b/>
        </w:rPr>
      </w:pPr>
      <w:r w:rsidRPr="004B1A76">
        <w:rPr>
          <w:b/>
        </w:rPr>
        <w:t>Rear</w:t>
      </w:r>
      <w:ins w:id="1917" w:author="Davide Puglisi" w:date="2023-12-06T16:46:00Z">
        <w:r w:rsidR="00D92197" w:rsidRPr="004B1A76">
          <w:rPr>
            <w:b/>
          </w:rPr>
          <w:t xml:space="preserve"> visibility of conspicuity markings</w:t>
        </w:r>
      </w:ins>
    </w:p>
    <w:p w14:paraId="20809A9D" w14:textId="77777777" w:rsidR="00D672F8" w:rsidRPr="004B1A76" w:rsidRDefault="008B01CD" w:rsidP="005E79D1">
      <w:r w:rsidRPr="004B1A76">
        <w:rPr>
          <w:noProof/>
        </w:rPr>
        <mc:AlternateContent>
          <mc:Choice Requires="wpg">
            <w:drawing>
              <wp:anchor distT="0" distB="0" distL="114300" distR="114300" simplePos="0" relativeHeight="251676672" behindDoc="0" locked="0" layoutInCell="1" allowOverlap="1" wp14:anchorId="25ADE3D7" wp14:editId="1B0A81AE">
                <wp:simplePos x="0" y="0"/>
                <wp:positionH relativeFrom="column">
                  <wp:posOffset>739140</wp:posOffset>
                </wp:positionH>
                <wp:positionV relativeFrom="paragraph">
                  <wp:posOffset>26670</wp:posOffset>
                </wp:positionV>
                <wp:extent cx="4202430" cy="1879600"/>
                <wp:effectExtent l="0" t="0" r="64770" b="635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2430" cy="1879600"/>
                          <a:chOff x="2865" y="6339"/>
                          <a:chExt cx="6618" cy="2960"/>
                        </a:xfrm>
                      </wpg:grpSpPr>
                      <wpg:grpSp>
                        <wpg:cNvPr id="425" name="Group 174"/>
                        <wpg:cNvGrpSpPr>
                          <a:grpSpLocks/>
                        </wpg:cNvGrpSpPr>
                        <wpg:grpSpPr bwMode="auto">
                          <a:xfrm>
                            <a:off x="2865" y="7859"/>
                            <a:ext cx="1536" cy="519"/>
                            <a:chOff x="1761" y="5528"/>
                            <a:chExt cx="1636" cy="553"/>
                          </a:xfrm>
                        </wpg:grpSpPr>
                        <wps:wsp>
                          <wps:cNvPr id="426" name="Rectangle 175"/>
                          <wps:cNvSpPr>
                            <a:spLocks noChangeArrowheads="1"/>
                          </wps:cNvSpPr>
                          <wps:spPr bwMode="auto">
                            <a:xfrm>
                              <a:off x="1777" y="5541"/>
                              <a:ext cx="162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7" name="Line 176"/>
                          <wps:cNvCnPr/>
                          <wps:spPr bwMode="auto">
                            <a:xfrm>
                              <a:off x="2112" y="5528"/>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8" name="Line 177"/>
                          <wps:cNvCnPr/>
                          <wps:spPr bwMode="auto">
                            <a:xfrm flipH="1">
                              <a:off x="1774" y="5529"/>
                              <a:ext cx="335"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9" name="Line 178"/>
                          <wps:cNvCnPr/>
                          <wps:spPr bwMode="auto">
                            <a:xfrm>
                              <a:off x="1761" y="5824"/>
                              <a:ext cx="348"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30" name="Line 179"/>
                        <wps:cNvCnPr/>
                        <wps:spPr bwMode="auto">
                          <a:xfrm>
                            <a:off x="4401" y="6779"/>
                            <a:ext cx="5082"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 name="Line 180"/>
                        <wps:cNvCnPr/>
                        <wps:spPr bwMode="auto">
                          <a:xfrm flipV="1">
                            <a:off x="4491" y="7038"/>
                            <a:ext cx="495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181"/>
                        <wps:cNvCnPr/>
                        <wps:spPr bwMode="auto">
                          <a:xfrm>
                            <a:off x="4516" y="8399"/>
                            <a:ext cx="4925"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182"/>
                        <wps:cNvCnPr/>
                        <wps:spPr bwMode="auto">
                          <a:xfrm flipV="1">
                            <a:off x="4401" y="6339"/>
                            <a:ext cx="0" cy="1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183"/>
                        <wps:cNvCnPr/>
                        <wps:spPr bwMode="auto">
                          <a:xfrm>
                            <a:off x="4540" y="8399"/>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184"/>
                        <wps:cNvCnPr/>
                        <wps:spPr bwMode="auto">
                          <a:xfrm>
                            <a:off x="9441" y="6959"/>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51EEE9" id="Group 424" o:spid="_x0000_s1026" style="position:absolute;margin-left:58.2pt;margin-top:2.1pt;width:330.9pt;height:148pt;z-index:251676672" coordorigin="2865,6339" coordsize="6618,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">
                <v:group id="Group 174" o:spid="_x0000_s1027" style="position:absolute;left:2865;top:7859;width:1536;height:519" coordorigin="1761,5528" coordsize="163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rect id="Rectangle 175" o:spid="_x0000_s1028" style="position:absolute;left:1777;top:5541;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" strokeweight="1.5pt"/>
                  <v:line id="Line 176" o:spid="_x0000_s1029" style="position:absolute;visibility:visible;mso-wrap-style:square" from="2112,5528" to="2113,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" strokeweight="1.5pt"/>
                  <v:line id="Line 177" o:spid="_x0000_s1030" style="position:absolute;flip:x;visibility:visible;mso-wrap-style:square" from="1774,5529" to="21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" strokeweight="1.5pt"/>
                  <v:line id="Line 178" o:spid="_x0000_s1031" style="position:absolute;visibility:visible;mso-wrap-style:square" from="1761,5824" to="2109,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" strokeweight="1.5pt"/>
                </v:group>
                <v:line id="Line 179" o:spid="_x0000_s1032" style="position:absolute;visibility:visible;mso-wrap-style:square" from="4401,6779" to="9483,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">
                  <v:stroke startarrow="classic" endarrow="classic"/>
                </v:line>
                <v:line id="Line 180" o:spid="_x0000_s1033" style="position:absolute;flip:y;visibility:visible;mso-wrap-style:square" from="4491,7038" to="9441,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"/>
                <v:line id="Line 181" o:spid="_x0000_s1034" style="position:absolute;visibility:visible;mso-wrap-style:square" from="4516,8399" to="9441,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line id="Line 182" o:spid="_x0000_s1035" style="position:absolute;flip:y;visibility:visible;mso-wrap-style:square" from="4401,6339" to="4401,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bv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bTuH3TDoCcv0DAAD//wMAUEsBAi0AFAAGAAgAAAAhANvh9svuAAAAhQEAABMAAAAAAAAA&#10;AAAAAAAAAAAAAFtDb250ZW50X1R5cGVzXS54bWxQSwECLQAUAAYACAAAACEAWvQsW78AAAAVAQAA&#10;CwAAAAAAAAAAAAAAAAAfAQAAX3JlbHMvLnJlbHNQSwECLQAUAAYACAAAACEAHA1278YAAADcAAAA&#10;DwAAAAAAAAAAAAAAAAAHAgAAZHJzL2Rvd25yZXYueG1sUEsFBgAAAAADAAMAtwAAAPoCAAAAAA==&#10;"/>
                <v:line id="Line 183" o:spid="_x0000_s1036" style="position:absolute;visibility:visible;mso-wrap-style:square" from="4540,8399" to="944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line id="Line 184" o:spid="_x0000_s1037" style="position:absolute;visibility:visible;mso-wrap-style:square" from="9441,6959" to="9441,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" strokeweight="2.25pt"/>
              </v:group>
            </w:pict>
          </mc:Fallback>
        </mc:AlternateContent>
      </w:r>
      <w:r w:rsidRPr="004B1A76">
        <w:rPr>
          <w:noProof/>
        </w:rPr>
        <mc:AlternateContent>
          <mc:Choice Requires="wps">
            <w:drawing>
              <wp:anchor distT="0" distB="0" distL="114299" distR="114299" simplePos="0" relativeHeight="251673600" behindDoc="1" locked="0" layoutInCell="1" allowOverlap="1" wp14:anchorId="7D1DAA21" wp14:editId="76149D7C">
                <wp:simplePos x="0" y="0"/>
                <wp:positionH relativeFrom="column">
                  <wp:posOffset>4914899</wp:posOffset>
                </wp:positionH>
                <wp:positionV relativeFrom="paragraph">
                  <wp:posOffset>548640</wp:posOffset>
                </wp:positionV>
                <wp:extent cx="0" cy="1485900"/>
                <wp:effectExtent l="19050" t="0" r="0" b="0"/>
                <wp:wrapNone/>
                <wp:docPr id="423"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A6FA7" id="Straight Connector 423" o:spid="_x0000_s1026" style="position:absolute;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43.2pt" to="387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" strokeweight="2.25pt"/>
            </w:pict>
          </mc:Fallback>
        </mc:AlternateContent>
      </w:r>
      <w:r w:rsidRPr="004B1A76">
        <w:rPr>
          <w:noProof/>
        </w:rPr>
        <mc:AlternateContent>
          <mc:Choice Requires="wps">
            <w:drawing>
              <wp:anchor distT="0" distB="0" distL="114299" distR="114299" simplePos="0" relativeHeight="251672576" behindDoc="1" locked="0" layoutInCell="1" allowOverlap="1" wp14:anchorId="0FEA94A9" wp14:editId="3555DF8D">
                <wp:simplePos x="0" y="0"/>
                <wp:positionH relativeFrom="column">
                  <wp:posOffset>1714499</wp:posOffset>
                </wp:positionH>
                <wp:positionV relativeFrom="paragraph">
                  <wp:posOffset>154940</wp:posOffset>
                </wp:positionV>
                <wp:extent cx="0" cy="850900"/>
                <wp:effectExtent l="0" t="0" r="19050" b="6350"/>
                <wp:wrapNone/>
                <wp:docPr id="422" name="Straight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A87D5" id="Straight Connector 422" o:spid="_x0000_s1026" style="position:absolute;flip:y;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4B1A76">
        <w:rPr>
          <w:noProof/>
        </w:rPr>
        <mc:AlternateContent>
          <mc:Choice Requires="wps">
            <w:drawing>
              <wp:anchor distT="0" distB="0" distL="114299" distR="114299" simplePos="0" relativeHeight="251668480" behindDoc="1" locked="0" layoutInCell="1" allowOverlap="1" wp14:anchorId="3A6DFAFE" wp14:editId="2842A2CA">
                <wp:simplePos x="0" y="0"/>
                <wp:positionH relativeFrom="column">
                  <wp:posOffset>1714499</wp:posOffset>
                </wp:positionH>
                <wp:positionV relativeFrom="paragraph">
                  <wp:posOffset>154940</wp:posOffset>
                </wp:positionV>
                <wp:extent cx="0" cy="850900"/>
                <wp:effectExtent l="0" t="0" r="19050" b="6350"/>
                <wp:wrapNone/>
                <wp:docPr id="421" name="Straight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8A45B" id="Straight Connector 421" o:spid="_x0000_s1026" style="position:absolute;flip:y;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4B1A76">
        <w:rPr>
          <w:noProof/>
        </w:rPr>
        <mc:AlternateContent>
          <mc:Choice Requires="wps">
            <w:drawing>
              <wp:anchor distT="0" distB="0" distL="114299" distR="114299" simplePos="0" relativeHeight="251661312" behindDoc="1" locked="0" layoutInCell="1" allowOverlap="1" wp14:anchorId="1F6BE1EC" wp14:editId="08C6D99A">
                <wp:simplePos x="0" y="0"/>
                <wp:positionH relativeFrom="column">
                  <wp:posOffset>1714499</wp:posOffset>
                </wp:positionH>
                <wp:positionV relativeFrom="paragraph">
                  <wp:posOffset>154940</wp:posOffset>
                </wp:positionV>
                <wp:extent cx="0" cy="850900"/>
                <wp:effectExtent l="0" t="0" r="19050" b="6350"/>
                <wp:wrapNone/>
                <wp:docPr id="420"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F3650" id="Straight Connector 420" o:spid="_x0000_s1026" style="position:absolute;flip:y;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p>
    <w:p w14:paraId="00B84983" w14:textId="77777777" w:rsidR="00D672F8" w:rsidRPr="004B1A76" w:rsidRDefault="008B01CD" w:rsidP="005E79D1">
      <w:pPr>
        <w:ind w:left="4248" w:firstLine="708"/>
      </w:pPr>
      <w:r w:rsidRPr="004B1A76">
        <w:rPr>
          <w:noProof/>
        </w:rPr>
        <mc:AlternateContent>
          <mc:Choice Requires="wps">
            <w:drawing>
              <wp:anchor distT="0" distB="0" distL="114299" distR="114299" simplePos="0" relativeHeight="251675648" behindDoc="1" locked="0" layoutInCell="1" allowOverlap="1" wp14:anchorId="4F96ABA2" wp14:editId="624332A7">
                <wp:simplePos x="0" y="0"/>
                <wp:positionH relativeFrom="column">
                  <wp:posOffset>4914899</wp:posOffset>
                </wp:positionH>
                <wp:positionV relativeFrom="paragraph">
                  <wp:posOffset>30480</wp:posOffset>
                </wp:positionV>
                <wp:extent cx="0" cy="2038985"/>
                <wp:effectExtent l="0" t="0" r="19050" b="18415"/>
                <wp:wrapNone/>
                <wp:docPr id="419"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73EB4" id="Straight Connector 419" o:spid="_x0000_s1026" style="position:absolute;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4B1A76">
        <w:rPr>
          <w:noProof/>
        </w:rPr>
        <mc:AlternateContent>
          <mc:Choice Requires="wps">
            <w:drawing>
              <wp:anchor distT="0" distB="0" distL="114299" distR="114299" simplePos="0" relativeHeight="251669504" behindDoc="1" locked="0" layoutInCell="1" allowOverlap="1" wp14:anchorId="46FB117A" wp14:editId="28DA42DF">
                <wp:simplePos x="0" y="0"/>
                <wp:positionH relativeFrom="column">
                  <wp:posOffset>4914899</wp:posOffset>
                </wp:positionH>
                <wp:positionV relativeFrom="paragraph">
                  <wp:posOffset>30480</wp:posOffset>
                </wp:positionV>
                <wp:extent cx="0" cy="2038985"/>
                <wp:effectExtent l="0" t="0" r="19050" b="18415"/>
                <wp:wrapNone/>
                <wp:docPr id="418"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9933B" id="Straight Connector 418" o:spid="_x0000_s1026" style="position:absolute;z-index:-25164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4B1A76">
        <w:rPr>
          <w:noProof/>
        </w:rPr>
        <mc:AlternateContent>
          <mc:Choice Requires="wps">
            <w:drawing>
              <wp:anchor distT="0" distB="0" distL="114299" distR="114299" simplePos="0" relativeHeight="251663360" behindDoc="1" locked="0" layoutInCell="1" allowOverlap="1" wp14:anchorId="58443EC6" wp14:editId="4D2922FF">
                <wp:simplePos x="0" y="0"/>
                <wp:positionH relativeFrom="column">
                  <wp:posOffset>4914899</wp:posOffset>
                </wp:positionH>
                <wp:positionV relativeFrom="paragraph">
                  <wp:posOffset>30480</wp:posOffset>
                </wp:positionV>
                <wp:extent cx="0" cy="2038985"/>
                <wp:effectExtent l="0" t="0" r="19050" b="18415"/>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8B057" id="Straight Connector 417" o:spid="_x0000_s1026" style="position:absolute;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00D672F8" w:rsidRPr="004B1A76">
        <w:t>25 m</w:t>
      </w:r>
    </w:p>
    <w:p w14:paraId="38E8DD37" w14:textId="77777777" w:rsidR="00D672F8" w:rsidRPr="004B1A76" w:rsidRDefault="00D672F8" w:rsidP="005E79D1"/>
    <w:p w14:paraId="587B4A6A" w14:textId="77777777" w:rsidR="00D672F8" w:rsidRPr="004B1A76" w:rsidRDefault="008B01CD" w:rsidP="005E79D1">
      <w:r w:rsidRPr="004B1A76">
        <w:rPr>
          <w:noProof/>
        </w:rPr>
        <mc:AlternateContent>
          <mc:Choice Requires="wps">
            <w:drawing>
              <wp:anchor distT="0" distB="0" distL="114299" distR="114299" simplePos="0" relativeHeight="251671552" behindDoc="1" locked="0" layoutInCell="1" allowOverlap="1" wp14:anchorId="3E306E26" wp14:editId="62FE75A7">
                <wp:simplePos x="0" y="0"/>
                <wp:positionH relativeFrom="column">
                  <wp:posOffset>4914899</wp:posOffset>
                </wp:positionH>
                <wp:positionV relativeFrom="paragraph">
                  <wp:posOffset>22860</wp:posOffset>
                </wp:positionV>
                <wp:extent cx="0" cy="1485900"/>
                <wp:effectExtent l="19050" t="0" r="0" b="0"/>
                <wp:wrapNone/>
                <wp:docPr id="416" name="Straight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6A0EE" id="Straight Connector 416" o:spid="_x0000_s1026" style="position:absolute;z-index:-25164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r w:rsidRPr="004B1A76">
        <w:rPr>
          <w:noProof/>
        </w:rPr>
        <mc:AlternateContent>
          <mc:Choice Requires="wps">
            <w:drawing>
              <wp:anchor distT="0" distB="0" distL="114299" distR="114299" simplePos="0" relativeHeight="251665408" behindDoc="1" locked="0" layoutInCell="1" allowOverlap="1" wp14:anchorId="56F47D4E" wp14:editId="7C77F9EA">
                <wp:simplePos x="0" y="0"/>
                <wp:positionH relativeFrom="column">
                  <wp:posOffset>4914899</wp:posOffset>
                </wp:positionH>
                <wp:positionV relativeFrom="paragraph">
                  <wp:posOffset>22860</wp:posOffset>
                </wp:positionV>
                <wp:extent cx="0" cy="1485900"/>
                <wp:effectExtent l="19050" t="0" r="0" b="0"/>
                <wp:wrapNone/>
                <wp:docPr id="415" name="Straight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53477" id="Straight Connector 415" o:spid="_x0000_s1026" style="position:absolute;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p>
    <w:p w14:paraId="0CE2BC19" w14:textId="77777777" w:rsidR="00D672F8" w:rsidRPr="004B1A76" w:rsidRDefault="008B01CD" w:rsidP="005E79D1">
      <w:r w:rsidRPr="004B1A76">
        <w:rPr>
          <w:noProof/>
        </w:rPr>
        <mc:AlternateContent>
          <mc:Choice Requires="wps">
            <w:drawing>
              <wp:anchor distT="0" distB="0" distL="114300" distR="114300" simplePos="0" relativeHeight="251674624" behindDoc="1" locked="0" layoutInCell="1" allowOverlap="1" wp14:anchorId="21BB8B62" wp14:editId="32DEEE5E">
                <wp:simplePos x="0" y="0"/>
                <wp:positionH relativeFrom="column">
                  <wp:posOffset>5029200</wp:posOffset>
                </wp:positionH>
                <wp:positionV relativeFrom="paragraph">
                  <wp:posOffset>76835</wp:posOffset>
                </wp:positionV>
                <wp:extent cx="457200" cy="1714500"/>
                <wp:effectExtent l="0" t="0" r="0"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79EC9"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B8B62" id="Text Box 414" o:spid="_x0000_s1198" type="#_x0000_t202" style="position:absolute;margin-left:396pt;margin-top:6.05pt;width:36pt;height:1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" stroked="f">
                <v:textbox style="layout-flow:vertical">
                  <w:txbxContent>
                    <w:p w14:paraId="57C79EC9"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70528" behindDoc="1" locked="0" layoutInCell="1" allowOverlap="1" wp14:anchorId="2D6B55BB" wp14:editId="09C4A8A6">
                <wp:simplePos x="0" y="0"/>
                <wp:positionH relativeFrom="column">
                  <wp:posOffset>5029200</wp:posOffset>
                </wp:positionH>
                <wp:positionV relativeFrom="paragraph">
                  <wp:posOffset>76200</wp:posOffset>
                </wp:positionV>
                <wp:extent cx="457200" cy="1714500"/>
                <wp:effectExtent l="0" t="0" r="0" b="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529B4"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B55BB" id="Text Box 413" o:spid="_x0000_s1199" type="#_x0000_t202" style="position:absolute;margin-left:396pt;margin-top:6pt;width:36pt;height:1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" stroked="f">
                <v:textbox style="layout-flow:vertical">
                  <w:txbxContent>
                    <w:p w14:paraId="0B4529B4"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64384" behindDoc="1" locked="0" layoutInCell="1" allowOverlap="1" wp14:anchorId="5886A73E" wp14:editId="40CAE58B">
                <wp:simplePos x="0" y="0"/>
                <wp:positionH relativeFrom="column">
                  <wp:posOffset>5029200</wp:posOffset>
                </wp:positionH>
                <wp:positionV relativeFrom="paragraph">
                  <wp:posOffset>76200</wp:posOffset>
                </wp:positionV>
                <wp:extent cx="457200" cy="1714500"/>
                <wp:effectExtent l="0" t="0" r="0" b="0"/>
                <wp:wrapThrough wrapText="bothSides">
                  <wp:wrapPolygon edited="0">
                    <wp:start x="0" y="0"/>
                    <wp:lineTo x="0" y="21360"/>
                    <wp:lineTo x="20700" y="21360"/>
                    <wp:lineTo x="20700" y="0"/>
                    <wp:lineTo x="0" y="0"/>
                  </wp:wrapPolygon>
                </wp:wrapThrough>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5C14E"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6A73E" id="Text Box 287" o:spid="_x0000_s1200" type="#_x0000_t202" style="position:absolute;margin-left:396pt;margin-top:6pt;width:36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Es6YvvyAQAA0gMAAA4AAAAAAAAAAAAAAAAALgIAAGRycy9l&#10;Mm9Eb2MueG1sUEsBAi0AFAAGAAgAAAAhAF47bUbdAAAACgEAAA8AAAAAAAAAAAAAAAAATAQAAGRy&#10;cy9kb3ducmV2LnhtbFBLBQYAAAAABAAEAPMAAABWBQAAAAA=&#10;" stroked="f">
                <v:textbox style="layout-flow:vertical">
                  <w:txbxContent>
                    <w:p w14:paraId="5EA5C14E" w14:textId="77777777" w:rsidR="00ED608F" w:rsidRPr="004B1A76" w:rsidRDefault="00ED608F" w:rsidP="00D672F8">
                      <w:r w:rsidRPr="004B1A76">
                        <w:t>Observation plane</w:t>
                      </w:r>
                    </w:p>
                  </w:txbxContent>
                </v:textbox>
                <w10:wrap type="through"/>
              </v:shape>
            </w:pict>
          </mc:Fallback>
        </mc:AlternateContent>
      </w:r>
    </w:p>
    <w:p w14:paraId="7156BAA9" w14:textId="77777777" w:rsidR="00D672F8" w:rsidRPr="004B1A76" w:rsidRDefault="008B01CD" w:rsidP="005E79D1">
      <w:r w:rsidRPr="004B1A76">
        <w:rPr>
          <w:noProof/>
        </w:rPr>
        <mc:AlternateContent>
          <mc:Choice Requires="wps">
            <w:drawing>
              <wp:anchor distT="0" distB="0" distL="114300" distR="114300" simplePos="0" relativeHeight="251666432" behindDoc="1" locked="0" layoutInCell="1" allowOverlap="1" wp14:anchorId="42D4CE2D" wp14:editId="78F67587">
                <wp:simplePos x="0" y="0"/>
                <wp:positionH relativeFrom="column">
                  <wp:posOffset>3306445</wp:posOffset>
                </wp:positionH>
                <wp:positionV relativeFrom="paragraph">
                  <wp:posOffset>15240</wp:posOffset>
                </wp:positionV>
                <wp:extent cx="236855" cy="168910"/>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9CA22"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4CE2D" id="Text Box 286" o:spid="_x0000_s1201" type="#_x0000_t202" style="position:absolute;margin-left:260.35pt;margin-top:1.2pt;width:18.65pt;height:1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" stroked="f">
                <v:textbox inset="0,0,0,0">
                  <w:txbxContent>
                    <w:p w14:paraId="4A59CA22" w14:textId="77777777" w:rsidR="00ED608F" w:rsidRPr="004B1A76" w:rsidRDefault="00ED608F" w:rsidP="00D672F8">
                      <w:r w:rsidRPr="004B1A76">
                        <w:t>4°</w:t>
                      </w:r>
                    </w:p>
                  </w:txbxContent>
                </v:textbox>
              </v:shape>
            </w:pict>
          </mc:Fallback>
        </mc:AlternateContent>
      </w:r>
    </w:p>
    <w:p w14:paraId="2743CC59" w14:textId="77777777" w:rsidR="00D672F8" w:rsidRPr="004B1A76" w:rsidRDefault="008B01CD" w:rsidP="005E79D1">
      <w:r w:rsidRPr="004B1A76">
        <w:rPr>
          <w:noProof/>
        </w:rPr>
        <mc:AlternateContent>
          <mc:Choice Requires="wps">
            <w:drawing>
              <wp:anchor distT="4294967295" distB="4294967295" distL="114300" distR="114300" simplePos="0" relativeHeight="251662336" behindDoc="1" locked="0" layoutInCell="1" allowOverlap="1" wp14:anchorId="2207AC70" wp14:editId="1B6F09D9">
                <wp:simplePos x="0" y="0"/>
                <wp:positionH relativeFrom="column">
                  <wp:posOffset>1802765</wp:posOffset>
                </wp:positionH>
                <wp:positionV relativeFrom="paragraph">
                  <wp:posOffset>123189</wp:posOffset>
                </wp:positionV>
                <wp:extent cx="3112135" cy="0"/>
                <wp:effectExtent l="0" t="0" r="0" b="0"/>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B6AE8" id="Straight Connector 285"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9.7pt" to="3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u5sAEAAEgDAAAOAAAAZHJzL2Uyb0RvYy54bWysU8Fu2zAMvQ/YPwi6L45TZNiMOD2k6y7d&#10;FqDdBzCSbAuVRYFU4uTvJ6lJWmy3oT4Iokg+vfdEr26PoxMHQ2zRt7KezaUwXqG2vm/l76f7T1+k&#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"/>
            </w:pict>
          </mc:Fallback>
        </mc:AlternateContent>
      </w:r>
    </w:p>
    <w:p w14:paraId="6F033BFC" w14:textId="77777777" w:rsidR="00D672F8" w:rsidRPr="004B1A76" w:rsidRDefault="00D672F8" w:rsidP="005E79D1"/>
    <w:p w14:paraId="6A212197" w14:textId="77777777" w:rsidR="00D672F8" w:rsidRPr="004B1A76" w:rsidRDefault="00D672F8" w:rsidP="005E79D1"/>
    <w:p w14:paraId="14127F31" w14:textId="77777777" w:rsidR="00D672F8" w:rsidRPr="004B1A76" w:rsidRDefault="00D672F8" w:rsidP="005E79D1"/>
    <w:p w14:paraId="24A62C68" w14:textId="77777777" w:rsidR="00D672F8" w:rsidRPr="004B1A76" w:rsidRDefault="008B01CD" w:rsidP="005E79D1">
      <w:r w:rsidRPr="004B1A76">
        <w:rPr>
          <w:noProof/>
        </w:rPr>
        <mc:AlternateContent>
          <mc:Choice Requires="wps">
            <w:drawing>
              <wp:anchor distT="0" distB="0" distL="114300" distR="114300" simplePos="0" relativeHeight="251667456" behindDoc="1" locked="0" layoutInCell="1" allowOverlap="1" wp14:anchorId="0DD9966A" wp14:editId="6F6C060B">
                <wp:simplePos x="0" y="0"/>
                <wp:positionH relativeFrom="column">
                  <wp:posOffset>3302000</wp:posOffset>
                </wp:positionH>
                <wp:positionV relativeFrom="paragraph">
                  <wp:posOffset>44450</wp:posOffset>
                </wp:positionV>
                <wp:extent cx="236855" cy="168910"/>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A141F"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9966A" id="Text Box 284" o:spid="_x0000_s1202" type="#_x0000_t202" style="position:absolute;margin-left:260pt;margin-top:3.5pt;width:18.65pt;height:13.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" stroked="f">
                <v:textbox inset="0,0,0,0">
                  <w:txbxContent>
                    <w:p w14:paraId="7D5A141F" w14:textId="77777777" w:rsidR="00ED608F" w:rsidRPr="004B1A76" w:rsidRDefault="00ED608F" w:rsidP="00D672F8">
                      <w:r w:rsidRPr="004B1A76">
                        <w:t>4°</w:t>
                      </w:r>
                    </w:p>
                  </w:txbxContent>
                </v:textbox>
              </v:shape>
            </w:pict>
          </mc:Fallback>
        </mc:AlternateContent>
      </w:r>
    </w:p>
    <w:p w14:paraId="16024EB3" w14:textId="77777777" w:rsidR="00D672F8" w:rsidRPr="004B1A76" w:rsidRDefault="00D672F8" w:rsidP="005E79D1"/>
    <w:p w14:paraId="7191F65A" w14:textId="77777777" w:rsidR="00D672F8" w:rsidRPr="004B1A76" w:rsidRDefault="00D672F8" w:rsidP="005E79D1"/>
    <w:p w14:paraId="07A4C5EC" w14:textId="77777777" w:rsidR="00D672F8" w:rsidRPr="004B1A76" w:rsidRDefault="00D672F8" w:rsidP="005E79D1"/>
    <w:p w14:paraId="57499F83" w14:textId="13D25FDD" w:rsidR="00D672F8" w:rsidRPr="004B1A76" w:rsidRDefault="00D672F8" w:rsidP="005E79D1">
      <w:pPr>
        <w:spacing w:line="240" w:lineRule="auto"/>
        <w:ind w:left="1134"/>
        <w:outlineLvl w:val="0"/>
      </w:pPr>
      <w:r w:rsidRPr="004B1A76">
        <w:t xml:space="preserve">Figure </w:t>
      </w:r>
      <w:ins w:id="1918" w:author="Davide Puglisi" w:date="2023-12-06T16:46:00Z">
        <w:r w:rsidR="00D92197" w:rsidRPr="004B1A76">
          <w:t>A11-II</w:t>
        </w:r>
      </w:ins>
      <w:del w:id="1919" w:author="Davide Puglisi" w:date="2023-12-06T16:46:00Z">
        <w:r w:rsidRPr="004B1A76" w:rsidDel="00D92197">
          <w:delText>1b</w:delText>
        </w:r>
      </w:del>
    </w:p>
    <w:p w14:paraId="3E7947F2" w14:textId="0FBA3A86" w:rsidR="00D672F8" w:rsidRPr="004B1A76" w:rsidRDefault="00D672F8" w:rsidP="005E79D1">
      <w:pPr>
        <w:spacing w:line="240" w:lineRule="auto"/>
        <w:ind w:left="1134"/>
        <w:outlineLvl w:val="0"/>
        <w:rPr>
          <w:b/>
        </w:rPr>
      </w:pPr>
      <w:r w:rsidRPr="004B1A76">
        <w:rPr>
          <w:b/>
        </w:rPr>
        <w:t xml:space="preserve">Front </w:t>
      </w:r>
      <w:ins w:id="1920" w:author="Davide Puglisi" w:date="2023-12-06T16:46:00Z">
        <w:r w:rsidR="00D92197" w:rsidRPr="004B1A76">
          <w:rPr>
            <w:b/>
          </w:rPr>
          <w:t xml:space="preserve">visibility of conspicuity markings </w:t>
        </w:r>
      </w:ins>
      <w:r w:rsidRPr="004B1A76">
        <w:rPr>
          <w:b/>
        </w:rPr>
        <w:t>(trailers only)</w:t>
      </w:r>
    </w:p>
    <w:p w14:paraId="4DC9E335" w14:textId="77777777" w:rsidR="00D672F8" w:rsidRPr="004B1A76" w:rsidRDefault="00D672F8" w:rsidP="005E79D1"/>
    <w:p w14:paraId="551E4F5B" w14:textId="77777777" w:rsidR="00D672F8" w:rsidRPr="004B1A76" w:rsidRDefault="008B01CD" w:rsidP="005E79D1">
      <w:r w:rsidRPr="004B1A76">
        <w:rPr>
          <w:noProof/>
        </w:rPr>
        <mc:AlternateContent>
          <mc:Choice Requires="wps">
            <w:drawing>
              <wp:anchor distT="0" distB="0" distL="114299" distR="114299" simplePos="0" relativeHeight="251700224" behindDoc="1" locked="0" layoutInCell="1" allowOverlap="1" wp14:anchorId="1E30D447" wp14:editId="524C5A12">
                <wp:simplePos x="0" y="0"/>
                <wp:positionH relativeFrom="column">
                  <wp:posOffset>1714499</wp:posOffset>
                </wp:positionH>
                <wp:positionV relativeFrom="paragraph">
                  <wp:posOffset>26670</wp:posOffset>
                </wp:positionV>
                <wp:extent cx="0" cy="850900"/>
                <wp:effectExtent l="0" t="0" r="19050" b="6350"/>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450E0" id="Straight Connector 283" o:spid="_x0000_s1026" style="position:absolute;flip:y;z-index:-25161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2.1pt" to="13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"/>
            </w:pict>
          </mc:Fallback>
        </mc:AlternateContent>
      </w:r>
      <w:r w:rsidRPr="004B1A76">
        <w:rPr>
          <w:noProof/>
        </w:rPr>
        <mc:AlternateContent>
          <mc:Choice Requires="wps">
            <w:drawing>
              <wp:anchor distT="0" distB="0" distL="114299" distR="114299" simplePos="0" relativeHeight="251689984" behindDoc="1" locked="0" layoutInCell="1" allowOverlap="1" wp14:anchorId="562839CE" wp14:editId="603E88CC">
                <wp:simplePos x="0" y="0"/>
                <wp:positionH relativeFrom="column">
                  <wp:posOffset>4914899</wp:posOffset>
                </wp:positionH>
                <wp:positionV relativeFrom="paragraph">
                  <wp:posOffset>548640</wp:posOffset>
                </wp:positionV>
                <wp:extent cx="0" cy="1485900"/>
                <wp:effectExtent l="19050" t="0" r="0" b="0"/>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0E9AD" id="Straight Connector 282" o:spid="_x0000_s1026" style="position:absolute;z-index:-25162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43.2pt" to="387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" strokeweight="2.25pt"/>
            </w:pict>
          </mc:Fallback>
        </mc:AlternateContent>
      </w:r>
      <w:r w:rsidRPr="004B1A76">
        <w:rPr>
          <w:noProof/>
        </w:rPr>
        <mc:AlternateContent>
          <mc:Choice Requires="wps">
            <w:drawing>
              <wp:anchor distT="0" distB="0" distL="114299" distR="114299" simplePos="0" relativeHeight="251688960" behindDoc="1" locked="0" layoutInCell="1" allowOverlap="1" wp14:anchorId="5A12E8B4" wp14:editId="22761F21">
                <wp:simplePos x="0" y="0"/>
                <wp:positionH relativeFrom="column">
                  <wp:posOffset>1714499</wp:posOffset>
                </wp:positionH>
                <wp:positionV relativeFrom="paragraph">
                  <wp:posOffset>154940</wp:posOffset>
                </wp:positionV>
                <wp:extent cx="0" cy="850900"/>
                <wp:effectExtent l="0" t="0" r="19050" b="6350"/>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50AE3" id="Straight Connector 281" o:spid="_x0000_s1026" style="position:absolute;flip:y;z-index:-251627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4B1A76">
        <w:rPr>
          <w:noProof/>
        </w:rPr>
        <mc:AlternateContent>
          <mc:Choice Requires="wps">
            <w:drawing>
              <wp:anchor distT="0" distB="0" distL="114299" distR="114299" simplePos="0" relativeHeight="251684864" behindDoc="1" locked="0" layoutInCell="1" allowOverlap="1" wp14:anchorId="2894F162" wp14:editId="74FCFF82">
                <wp:simplePos x="0" y="0"/>
                <wp:positionH relativeFrom="column">
                  <wp:posOffset>1714499</wp:posOffset>
                </wp:positionH>
                <wp:positionV relativeFrom="paragraph">
                  <wp:posOffset>154940</wp:posOffset>
                </wp:positionV>
                <wp:extent cx="0" cy="850900"/>
                <wp:effectExtent l="0" t="0" r="19050" b="635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E5E92" id="Straight Connector 280" o:spid="_x0000_s1026" style="position:absolute;flip:y;z-index:-25163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4B1A76">
        <w:rPr>
          <w:noProof/>
        </w:rPr>
        <mc:AlternateContent>
          <mc:Choice Requires="wps">
            <w:drawing>
              <wp:anchor distT="0" distB="0" distL="114299" distR="114299" simplePos="0" relativeHeight="251677696" behindDoc="1" locked="0" layoutInCell="1" allowOverlap="1" wp14:anchorId="28E3264C" wp14:editId="2D41060E">
                <wp:simplePos x="0" y="0"/>
                <wp:positionH relativeFrom="column">
                  <wp:posOffset>1714499</wp:posOffset>
                </wp:positionH>
                <wp:positionV relativeFrom="paragraph">
                  <wp:posOffset>154940</wp:posOffset>
                </wp:positionV>
                <wp:extent cx="0" cy="850900"/>
                <wp:effectExtent l="0" t="0" r="19050" b="6350"/>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4EB90" id="Straight Connector 279" o:spid="_x0000_s1026" style="position:absolute;flip:y;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p>
    <w:p w14:paraId="06D72D81" w14:textId="77777777" w:rsidR="00D672F8" w:rsidRPr="004B1A76" w:rsidRDefault="008B01CD" w:rsidP="005E79D1">
      <w:pPr>
        <w:ind w:left="4248" w:firstLine="708"/>
      </w:pPr>
      <w:r w:rsidRPr="004B1A76">
        <w:rPr>
          <w:noProof/>
        </w:rPr>
        <mc:AlternateContent>
          <mc:Choice Requires="wps">
            <w:drawing>
              <wp:anchor distT="0" distB="0" distL="114299" distR="114299" simplePos="0" relativeHeight="251692032" behindDoc="1" locked="0" layoutInCell="1" allowOverlap="1" wp14:anchorId="329215C3" wp14:editId="2959A90A">
                <wp:simplePos x="0" y="0"/>
                <wp:positionH relativeFrom="column">
                  <wp:posOffset>4914899</wp:posOffset>
                </wp:positionH>
                <wp:positionV relativeFrom="paragraph">
                  <wp:posOffset>30480</wp:posOffset>
                </wp:positionV>
                <wp:extent cx="0" cy="2038985"/>
                <wp:effectExtent l="0" t="0" r="19050" b="18415"/>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517E1" id="Straight Connector 278" o:spid="_x0000_s1026" style="position:absolute;z-index:-251624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4B1A76">
        <w:rPr>
          <w:noProof/>
        </w:rPr>
        <mc:AlternateContent>
          <mc:Choice Requires="wps">
            <w:drawing>
              <wp:anchor distT="0" distB="0" distL="114299" distR="114299" simplePos="0" relativeHeight="251685888" behindDoc="1" locked="0" layoutInCell="1" allowOverlap="1" wp14:anchorId="6FB6BE3F" wp14:editId="50AD5A04">
                <wp:simplePos x="0" y="0"/>
                <wp:positionH relativeFrom="column">
                  <wp:posOffset>4914899</wp:posOffset>
                </wp:positionH>
                <wp:positionV relativeFrom="paragraph">
                  <wp:posOffset>30480</wp:posOffset>
                </wp:positionV>
                <wp:extent cx="0" cy="2038985"/>
                <wp:effectExtent l="0" t="0" r="19050" b="18415"/>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4886F" id="Straight Connector 277" o:spid="_x0000_s1026" style="position:absolute;z-index:-25163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4B1A76">
        <w:rPr>
          <w:noProof/>
        </w:rPr>
        <mc:AlternateContent>
          <mc:Choice Requires="wps">
            <w:drawing>
              <wp:anchor distT="0" distB="0" distL="114299" distR="114299" simplePos="0" relativeHeight="251679744" behindDoc="1" locked="0" layoutInCell="1" allowOverlap="1" wp14:anchorId="25633148" wp14:editId="69666B39">
                <wp:simplePos x="0" y="0"/>
                <wp:positionH relativeFrom="column">
                  <wp:posOffset>4914899</wp:posOffset>
                </wp:positionH>
                <wp:positionV relativeFrom="paragraph">
                  <wp:posOffset>30480</wp:posOffset>
                </wp:positionV>
                <wp:extent cx="0" cy="2038985"/>
                <wp:effectExtent l="0" t="0" r="19050" b="18415"/>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BC0CE" id="Straight Connector 276" o:spid="_x0000_s1026" style="position:absolute;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00D672F8" w:rsidRPr="004B1A76">
        <w:t>25 m</w:t>
      </w:r>
    </w:p>
    <w:p w14:paraId="07F9605E" w14:textId="77777777" w:rsidR="00D672F8" w:rsidRPr="004B1A76" w:rsidRDefault="008B01CD" w:rsidP="005E79D1">
      <w:r w:rsidRPr="004B1A76">
        <w:rPr>
          <w:noProof/>
        </w:rPr>
        <mc:AlternateContent>
          <mc:Choice Requires="wps">
            <w:drawing>
              <wp:anchor distT="0" distB="0" distL="114299" distR="114299" simplePos="0" relativeHeight="251702272" behindDoc="1" locked="0" layoutInCell="1" allowOverlap="1" wp14:anchorId="192C6245" wp14:editId="56C2AE82">
                <wp:simplePos x="0" y="0"/>
                <wp:positionH relativeFrom="column">
                  <wp:posOffset>4914899</wp:posOffset>
                </wp:positionH>
                <wp:positionV relativeFrom="paragraph">
                  <wp:posOffset>128270</wp:posOffset>
                </wp:positionV>
                <wp:extent cx="0" cy="1485900"/>
                <wp:effectExtent l="19050" t="0" r="0" b="0"/>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48E0A" id="Straight Connector 275" o:spid="_x0000_s1026" style="position:absolute;z-index:-251614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0.1pt" to="387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" strokeweight="2.25pt"/>
            </w:pict>
          </mc:Fallback>
        </mc:AlternateContent>
      </w:r>
      <w:r w:rsidRPr="004B1A76">
        <w:rPr>
          <w:noProof/>
        </w:rPr>
        <mc:AlternateContent>
          <mc:Choice Requires="wps">
            <w:drawing>
              <wp:anchor distT="4294967295" distB="4294967295" distL="114300" distR="114300" simplePos="0" relativeHeight="251697152" behindDoc="1" locked="0" layoutInCell="1" allowOverlap="1" wp14:anchorId="05AD88F9" wp14:editId="6D6C6077">
                <wp:simplePos x="0" y="0"/>
                <wp:positionH relativeFrom="column">
                  <wp:posOffset>1714500</wp:posOffset>
                </wp:positionH>
                <wp:positionV relativeFrom="paragraph">
                  <wp:posOffset>13969</wp:posOffset>
                </wp:positionV>
                <wp:extent cx="3227070" cy="0"/>
                <wp:effectExtent l="38100" t="76200" r="0" b="76200"/>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07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10C5E" id="Straight Connector 274" o:spid="_x0000_s1026" style="position:absolute;z-index:-25161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1pt" to="389.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">
                <v:stroke startarrow="classic" endarrow="classic"/>
              </v:line>
            </w:pict>
          </mc:Fallback>
        </mc:AlternateContent>
      </w:r>
    </w:p>
    <w:p w14:paraId="04F2B9F6" w14:textId="77777777" w:rsidR="00D672F8" w:rsidRPr="004B1A76" w:rsidRDefault="008B01CD" w:rsidP="005E79D1">
      <w:r w:rsidRPr="004B1A76">
        <w:rPr>
          <w:noProof/>
        </w:rPr>
        <mc:AlternateContent>
          <mc:Choice Requires="wps">
            <w:drawing>
              <wp:anchor distT="0" distB="0" distL="114300" distR="114300" simplePos="0" relativeHeight="251698176" behindDoc="1" locked="0" layoutInCell="1" allowOverlap="1" wp14:anchorId="71BDB548" wp14:editId="15E07555">
                <wp:simplePos x="0" y="0"/>
                <wp:positionH relativeFrom="column">
                  <wp:posOffset>1771650</wp:posOffset>
                </wp:positionH>
                <wp:positionV relativeFrom="paragraph">
                  <wp:posOffset>32385</wp:posOffset>
                </wp:positionV>
                <wp:extent cx="3143250" cy="521335"/>
                <wp:effectExtent l="0" t="0" r="0" b="12065"/>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521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24F86" id="Straight Connector 273" o:spid="_x0000_s1026" style="position:absolute;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55pt" to="387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"/>
            </w:pict>
          </mc:Fallback>
        </mc:AlternateContent>
      </w:r>
      <w:r w:rsidRPr="004B1A76">
        <w:rPr>
          <w:noProof/>
        </w:rPr>
        <mc:AlternateContent>
          <mc:Choice Requires="wps">
            <w:drawing>
              <wp:anchor distT="0" distB="0" distL="114299" distR="114299" simplePos="0" relativeHeight="251687936" behindDoc="1" locked="0" layoutInCell="1" allowOverlap="1" wp14:anchorId="5F020030" wp14:editId="6ACE281F">
                <wp:simplePos x="0" y="0"/>
                <wp:positionH relativeFrom="column">
                  <wp:posOffset>4914899</wp:posOffset>
                </wp:positionH>
                <wp:positionV relativeFrom="paragraph">
                  <wp:posOffset>22860</wp:posOffset>
                </wp:positionV>
                <wp:extent cx="0" cy="1485900"/>
                <wp:effectExtent l="19050" t="0" r="0" b="0"/>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901AD" id="Straight Connector 272" o:spid="_x0000_s1026" style="position:absolute;z-index:-251628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r w:rsidRPr="004B1A76">
        <w:rPr>
          <w:noProof/>
        </w:rPr>
        <mc:AlternateContent>
          <mc:Choice Requires="wps">
            <w:drawing>
              <wp:anchor distT="0" distB="0" distL="114299" distR="114299" simplePos="0" relativeHeight="251681792" behindDoc="1" locked="0" layoutInCell="1" allowOverlap="1" wp14:anchorId="01E622AE" wp14:editId="74CD1299">
                <wp:simplePos x="0" y="0"/>
                <wp:positionH relativeFrom="column">
                  <wp:posOffset>4914899</wp:posOffset>
                </wp:positionH>
                <wp:positionV relativeFrom="paragraph">
                  <wp:posOffset>22860</wp:posOffset>
                </wp:positionV>
                <wp:extent cx="0" cy="1485900"/>
                <wp:effectExtent l="19050" t="0" r="0" b="0"/>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0276A" id="Straight Connector 271" o:spid="_x0000_s1026" style="position:absolute;z-index:-25163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p>
    <w:p w14:paraId="6ED4D49A" w14:textId="77777777" w:rsidR="00D672F8" w:rsidRPr="004B1A76" w:rsidRDefault="008B01CD" w:rsidP="005E79D1">
      <w:r w:rsidRPr="004B1A76">
        <w:rPr>
          <w:noProof/>
        </w:rPr>
        <mc:AlternateContent>
          <mc:Choice Requires="wps">
            <w:drawing>
              <wp:anchor distT="0" distB="0" distL="114300" distR="114300" simplePos="0" relativeHeight="251691008" behindDoc="1" locked="0" layoutInCell="1" allowOverlap="1" wp14:anchorId="7A4F69EC" wp14:editId="539F7AB2">
                <wp:simplePos x="0" y="0"/>
                <wp:positionH relativeFrom="column">
                  <wp:posOffset>5029200</wp:posOffset>
                </wp:positionH>
                <wp:positionV relativeFrom="paragraph">
                  <wp:posOffset>76835</wp:posOffset>
                </wp:positionV>
                <wp:extent cx="457200" cy="1714500"/>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7501D"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69EC" id="Text Box 270" o:spid="_x0000_s1203" type="#_x0000_t202" style="position:absolute;margin-left:396pt;margin-top:6.05pt;width:36pt;height:1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" stroked="f">
                <v:textbox style="layout-flow:vertical">
                  <w:txbxContent>
                    <w:p w14:paraId="6727501D"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86912" behindDoc="1" locked="0" layoutInCell="1" allowOverlap="1" wp14:anchorId="2832D129" wp14:editId="408EEB36">
                <wp:simplePos x="0" y="0"/>
                <wp:positionH relativeFrom="column">
                  <wp:posOffset>5029200</wp:posOffset>
                </wp:positionH>
                <wp:positionV relativeFrom="paragraph">
                  <wp:posOffset>76200</wp:posOffset>
                </wp:positionV>
                <wp:extent cx="457200" cy="17145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22654"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2D129" id="Text Box 269" o:spid="_x0000_s1204" type="#_x0000_t202" style="position:absolute;margin-left:396pt;margin-top:6pt;width:36pt;height:1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E1gO/TyAQAA0gMAAA4AAAAAAAAAAAAAAAAALgIAAGRycy9l&#10;Mm9Eb2MueG1sUEsBAi0AFAAGAAgAAAAhAF47bUbdAAAACgEAAA8AAAAAAAAAAAAAAAAATAQAAGRy&#10;cy9kb3ducmV2LnhtbFBLBQYAAAAABAAEAPMAAABWBQAAAAA=&#10;" stroked="f">
                <v:textbox style="layout-flow:vertical">
                  <w:txbxContent>
                    <w:p w14:paraId="35322654"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80768" behindDoc="1" locked="0" layoutInCell="1" allowOverlap="1" wp14:anchorId="45E23DE0" wp14:editId="136C8A40">
                <wp:simplePos x="0" y="0"/>
                <wp:positionH relativeFrom="column">
                  <wp:posOffset>5029200</wp:posOffset>
                </wp:positionH>
                <wp:positionV relativeFrom="paragraph">
                  <wp:posOffset>76200</wp:posOffset>
                </wp:positionV>
                <wp:extent cx="457200" cy="1714500"/>
                <wp:effectExtent l="0" t="0" r="0" b="0"/>
                <wp:wrapThrough wrapText="bothSides">
                  <wp:wrapPolygon edited="0">
                    <wp:start x="0" y="0"/>
                    <wp:lineTo x="0" y="21360"/>
                    <wp:lineTo x="20700" y="21360"/>
                    <wp:lineTo x="20700" y="0"/>
                    <wp:lineTo x="0" y="0"/>
                  </wp:wrapPolygon>
                </wp:wrapThrough>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BF689"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3DE0" id="Text Box 268" o:spid="_x0000_s1205" type="#_x0000_t202" style="position:absolute;margin-left:396pt;margin-top:6pt;width:36pt;height:1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O0uzhjyAQAA0gMAAA4AAAAAAAAAAAAAAAAALgIAAGRycy9l&#10;Mm9Eb2MueG1sUEsBAi0AFAAGAAgAAAAhAF47bUbdAAAACgEAAA8AAAAAAAAAAAAAAAAATAQAAGRy&#10;cy9kb3ducmV2LnhtbFBLBQYAAAAABAAEAPMAAABWBQAAAAA=&#10;" stroked="f">
                <v:textbox style="layout-flow:vertical">
                  <w:txbxContent>
                    <w:p w14:paraId="5BFBF689" w14:textId="77777777" w:rsidR="00ED608F" w:rsidRPr="004B1A76" w:rsidRDefault="00ED608F" w:rsidP="00D672F8">
                      <w:r w:rsidRPr="004B1A76">
                        <w:t>Observation plane</w:t>
                      </w:r>
                    </w:p>
                  </w:txbxContent>
                </v:textbox>
                <w10:wrap type="through"/>
              </v:shape>
            </w:pict>
          </mc:Fallback>
        </mc:AlternateContent>
      </w:r>
    </w:p>
    <w:p w14:paraId="75ED07A9" w14:textId="77777777" w:rsidR="00D672F8" w:rsidRPr="004B1A76" w:rsidRDefault="008B01CD" w:rsidP="005E79D1">
      <w:r w:rsidRPr="004B1A76">
        <w:rPr>
          <w:noProof/>
        </w:rPr>
        <mc:AlternateContent>
          <mc:Choice Requires="wps">
            <w:drawing>
              <wp:anchor distT="0" distB="0" distL="114300" distR="114300" simplePos="0" relativeHeight="251682816" behindDoc="1" locked="0" layoutInCell="1" allowOverlap="1" wp14:anchorId="460084DA" wp14:editId="1CF5839A">
                <wp:simplePos x="0" y="0"/>
                <wp:positionH relativeFrom="column">
                  <wp:posOffset>3321050</wp:posOffset>
                </wp:positionH>
                <wp:positionV relativeFrom="paragraph">
                  <wp:posOffset>15240</wp:posOffset>
                </wp:positionV>
                <wp:extent cx="236855" cy="168910"/>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82FC9"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084DA" id="Text Box 267" o:spid="_x0000_s1206" type="#_x0000_t202" style="position:absolute;margin-left:261.5pt;margin-top:1.2pt;width:18.65pt;height:13.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" stroked="f">
                <v:textbox inset="0,0,0,0">
                  <w:txbxContent>
                    <w:p w14:paraId="32982FC9" w14:textId="77777777" w:rsidR="00ED608F" w:rsidRPr="004B1A76" w:rsidRDefault="00ED608F" w:rsidP="00D672F8">
                      <w:r w:rsidRPr="004B1A76">
                        <w:t>4°</w:t>
                      </w:r>
                    </w:p>
                  </w:txbxContent>
                </v:textbox>
              </v:shape>
            </w:pict>
          </mc:Fallback>
        </mc:AlternateContent>
      </w:r>
    </w:p>
    <w:p w14:paraId="214BD801" w14:textId="77777777" w:rsidR="00D672F8" w:rsidRPr="004B1A76" w:rsidRDefault="008B01CD" w:rsidP="005E79D1">
      <w:r w:rsidRPr="004B1A76">
        <w:rPr>
          <w:noProof/>
        </w:rPr>
        <mc:AlternateContent>
          <mc:Choice Requires="wps">
            <w:drawing>
              <wp:anchor distT="0" distB="0" distL="114300" distR="114300" simplePos="0" relativeHeight="251696128" behindDoc="0" locked="0" layoutInCell="1" allowOverlap="1" wp14:anchorId="11C66DB6" wp14:editId="046B8C87">
                <wp:simplePos x="0" y="0"/>
                <wp:positionH relativeFrom="column">
                  <wp:posOffset>1501140</wp:posOffset>
                </wp:positionH>
                <wp:positionV relativeFrom="paragraph">
                  <wp:posOffset>115570</wp:posOffset>
                </wp:positionV>
                <wp:extent cx="207645" cy="146050"/>
                <wp:effectExtent l="0" t="0" r="1905" b="635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1460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81DEF" id="Straight Connector 26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9.1pt" to="134.5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" strokeweight="1.5pt"/>
            </w:pict>
          </mc:Fallback>
        </mc:AlternateContent>
      </w:r>
      <w:r w:rsidRPr="004B1A76">
        <w:rPr>
          <w:noProof/>
        </w:rPr>
        <mc:AlternateContent>
          <mc:Choice Requires="wps">
            <w:drawing>
              <wp:anchor distT="0" distB="0" distL="114299" distR="114299" simplePos="0" relativeHeight="251694080" behindDoc="0" locked="0" layoutInCell="1" allowOverlap="1" wp14:anchorId="2CFACD5E" wp14:editId="2CA55D13">
                <wp:simplePos x="0" y="0"/>
                <wp:positionH relativeFrom="column">
                  <wp:posOffset>1482089</wp:posOffset>
                </wp:positionH>
                <wp:positionV relativeFrom="paragraph">
                  <wp:posOffset>123190</wp:posOffset>
                </wp:positionV>
                <wp:extent cx="0" cy="321945"/>
                <wp:effectExtent l="0" t="0" r="19050" b="1905"/>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CDB74" id="Straight Connector 265"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6.7pt,9.7pt" to="116.7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" strokeweight="1.5pt"/>
            </w:pict>
          </mc:Fallback>
        </mc:AlternateContent>
      </w:r>
      <w:r w:rsidRPr="004B1A76">
        <w:rPr>
          <w:noProof/>
        </w:rPr>
        <mc:AlternateContent>
          <mc:Choice Requires="wps">
            <w:drawing>
              <wp:anchor distT="0" distB="0" distL="114300" distR="114300" simplePos="0" relativeHeight="251693056" behindDoc="0" locked="0" layoutInCell="1" allowOverlap="1" wp14:anchorId="5EF07825" wp14:editId="4A3DFFE7">
                <wp:simplePos x="0" y="0"/>
                <wp:positionH relativeFrom="column">
                  <wp:posOffset>739140</wp:posOffset>
                </wp:positionH>
                <wp:positionV relativeFrom="paragraph">
                  <wp:posOffset>111760</wp:posOffset>
                </wp:positionV>
                <wp:extent cx="965835" cy="321945"/>
                <wp:effectExtent l="0" t="0" r="5715" b="1905"/>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21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68B7F" id="Rectangle 264" o:spid="_x0000_s1026" style="position:absolute;margin-left:58.2pt;margin-top:8.8pt;width:76.05pt;height:25.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" strokeweight="1.5pt"/>
            </w:pict>
          </mc:Fallback>
        </mc:AlternateContent>
      </w:r>
      <w:r w:rsidRPr="004B1A76">
        <w:rPr>
          <w:noProof/>
        </w:rPr>
        <mc:AlternateContent>
          <mc:Choice Requires="wps">
            <w:drawing>
              <wp:anchor distT="4294967295" distB="4294967295" distL="114300" distR="114300" simplePos="0" relativeHeight="251678720" behindDoc="1" locked="0" layoutInCell="1" allowOverlap="1" wp14:anchorId="478F204D" wp14:editId="58D70C94">
                <wp:simplePos x="0" y="0"/>
                <wp:positionH relativeFrom="column">
                  <wp:posOffset>1802765</wp:posOffset>
                </wp:positionH>
                <wp:positionV relativeFrom="paragraph">
                  <wp:posOffset>123189</wp:posOffset>
                </wp:positionV>
                <wp:extent cx="3112135" cy="0"/>
                <wp:effectExtent l="0" t="0" r="0" b="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2F4FB" id="Straight Connector 263" o:spid="_x0000_s1026" style="position:absolute;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9.7pt" to="3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u5sAEAAEgDAAAOAAAAZHJzL2Uyb0RvYy54bWysU8Fu2zAMvQ/YPwi6L45TZNiMOD2k6y7d&#10;FqDdBzCSbAuVRYFU4uTvJ6lJWmy3oT4Iokg+vfdEr26PoxMHQ2zRt7KezaUwXqG2vm/l76f7T1+k&#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"/>
            </w:pict>
          </mc:Fallback>
        </mc:AlternateContent>
      </w:r>
    </w:p>
    <w:p w14:paraId="75AA70B5" w14:textId="77777777" w:rsidR="00D672F8" w:rsidRPr="004B1A76" w:rsidRDefault="008B01CD" w:rsidP="005E79D1">
      <w:r w:rsidRPr="004B1A76">
        <w:rPr>
          <w:noProof/>
        </w:rPr>
        <mc:AlternateContent>
          <mc:Choice Requires="wps">
            <w:drawing>
              <wp:anchor distT="0" distB="0" distL="114300" distR="114300" simplePos="0" relativeHeight="251695104" behindDoc="0" locked="0" layoutInCell="1" allowOverlap="1" wp14:anchorId="4D0A651A" wp14:editId="22D58065">
                <wp:simplePos x="0" y="0"/>
                <wp:positionH relativeFrom="column">
                  <wp:posOffset>1493520</wp:posOffset>
                </wp:positionH>
                <wp:positionV relativeFrom="paragraph">
                  <wp:posOffset>118110</wp:posOffset>
                </wp:positionV>
                <wp:extent cx="200025" cy="175895"/>
                <wp:effectExtent l="0" t="0" r="9525" b="14605"/>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1758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330EE" id="Straight Connector 262"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9.3pt" to="133.3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" strokeweight="1.5pt"/>
            </w:pict>
          </mc:Fallback>
        </mc:AlternateContent>
      </w:r>
    </w:p>
    <w:p w14:paraId="26B2C17F" w14:textId="77777777" w:rsidR="00D672F8" w:rsidRPr="004B1A76" w:rsidRDefault="00D672F8" w:rsidP="005E79D1"/>
    <w:p w14:paraId="32B5F4C9" w14:textId="77777777" w:rsidR="00D672F8" w:rsidRPr="004B1A76" w:rsidRDefault="008B01CD" w:rsidP="005E79D1">
      <w:pPr>
        <w:tabs>
          <w:tab w:val="left" w:pos="5245"/>
        </w:tabs>
      </w:pPr>
      <w:r w:rsidRPr="004B1A76">
        <w:rPr>
          <w:noProof/>
        </w:rPr>
        <mc:AlternateContent>
          <mc:Choice Requires="wps">
            <w:drawing>
              <wp:anchor distT="0" distB="0" distL="114300" distR="114300" simplePos="0" relativeHeight="251683840" behindDoc="1" locked="0" layoutInCell="1" allowOverlap="1" wp14:anchorId="73AB7662" wp14:editId="13E989B0">
                <wp:simplePos x="0" y="0"/>
                <wp:positionH relativeFrom="column">
                  <wp:posOffset>3321050</wp:posOffset>
                </wp:positionH>
                <wp:positionV relativeFrom="paragraph">
                  <wp:posOffset>38100</wp:posOffset>
                </wp:positionV>
                <wp:extent cx="236855" cy="168910"/>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C323C"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B7662" id="Text Box 261" o:spid="_x0000_s1207" type="#_x0000_t202" style="position:absolute;margin-left:261.5pt;margin-top:3pt;width:18.65pt;height:13.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" stroked="f">
                <v:textbox inset="0,0,0,0">
                  <w:txbxContent>
                    <w:p w14:paraId="7C2C323C" w14:textId="77777777" w:rsidR="00ED608F" w:rsidRPr="004B1A76" w:rsidRDefault="00ED608F" w:rsidP="00D672F8">
                      <w:r w:rsidRPr="004B1A76">
                        <w:t>4°</w:t>
                      </w:r>
                    </w:p>
                  </w:txbxContent>
                </v:textbox>
              </v:shape>
            </w:pict>
          </mc:Fallback>
        </mc:AlternateContent>
      </w:r>
      <w:r w:rsidRPr="004B1A76">
        <w:rPr>
          <w:noProof/>
        </w:rPr>
        <mc:AlternateContent>
          <mc:Choice Requires="wps">
            <w:drawing>
              <wp:anchor distT="4294967295" distB="4294967295" distL="114300" distR="114300" simplePos="0" relativeHeight="251701248" behindDoc="1" locked="0" layoutInCell="1" allowOverlap="1" wp14:anchorId="0153D0A0" wp14:editId="077739A2">
                <wp:simplePos x="0" y="0"/>
                <wp:positionH relativeFrom="column">
                  <wp:posOffset>1802765</wp:posOffset>
                </wp:positionH>
                <wp:positionV relativeFrom="paragraph">
                  <wp:posOffset>20319</wp:posOffset>
                </wp:positionV>
                <wp:extent cx="3112135" cy="0"/>
                <wp:effectExtent l="0" t="0" r="0" b="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218BC" id="Straight Connector 260" o:spid="_x0000_s1026" style="position:absolute;z-index:-25161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1.6pt" to="38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u5sAEAAEgDAAAOAAAAZHJzL2Uyb0RvYy54bWysU8Fu2zAMvQ/YPwi6L45TZNiMOD2k6y7d&#10;FqDdBzCSbAuVRYFU4uTvJ6lJWmy3oT4Iokg+vfdEr26PoxMHQ2zRt7KezaUwXqG2vm/l76f7T1+k&#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"/>
            </w:pict>
          </mc:Fallback>
        </mc:AlternateContent>
      </w:r>
      <w:r w:rsidRPr="004B1A76">
        <w:rPr>
          <w:noProof/>
        </w:rPr>
        <mc:AlternateContent>
          <mc:Choice Requires="wps">
            <w:drawing>
              <wp:anchor distT="0" distB="0" distL="114300" distR="114300" simplePos="0" relativeHeight="251699200" behindDoc="1" locked="0" layoutInCell="1" allowOverlap="1" wp14:anchorId="03EAB57A" wp14:editId="5E40BC15">
                <wp:simplePos x="0" y="0"/>
                <wp:positionH relativeFrom="column">
                  <wp:posOffset>1787525</wp:posOffset>
                </wp:positionH>
                <wp:positionV relativeFrom="paragraph">
                  <wp:posOffset>20320</wp:posOffset>
                </wp:positionV>
                <wp:extent cx="3127375" cy="528955"/>
                <wp:effectExtent l="0" t="0" r="15875" b="444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7375" cy="528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BF894" id="Straight Connector 259"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5pt,1.6pt" to="387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"/>
            </w:pict>
          </mc:Fallback>
        </mc:AlternateContent>
      </w:r>
    </w:p>
    <w:p w14:paraId="097CA016" w14:textId="77777777" w:rsidR="00D672F8" w:rsidRPr="004B1A76" w:rsidRDefault="00D672F8" w:rsidP="005E79D1"/>
    <w:p w14:paraId="0D161009" w14:textId="77777777" w:rsidR="00D672F8" w:rsidRPr="004B1A76" w:rsidRDefault="00D672F8" w:rsidP="005E79D1"/>
    <w:p w14:paraId="2271EAE9" w14:textId="77777777" w:rsidR="00D672F8" w:rsidRPr="004B1A76" w:rsidRDefault="00D672F8" w:rsidP="005E79D1">
      <w:pPr>
        <w:tabs>
          <w:tab w:val="center" w:pos="5386"/>
        </w:tabs>
        <w:spacing w:after="120"/>
        <w:ind w:left="1134" w:right="1134"/>
        <w:jc w:val="both"/>
      </w:pPr>
    </w:p>
    <w:p w14:paraId="074DA49F" w14:textId="26D5BBE9" w:rsidR="00DB661E" w:rsidRPr="004B1A76" w:rsidRDefault="00D672F8" w:rsidP="005E79D1">
      <w:pPr>
        <w:tabs>
          <w:tab w:val="center" w:pos="5386"/>
        </w:tabs>
        <w:spacing w:before="360"/>
        <w:ind w:left="1134" w:right="1134"/>
        <w:jc w:val="both"/>
      </w:pPr>
      <w:r w:rsidRPr="004B1A76">
        <w:br w:type="page"/>
      </w:r>
      <w:r w:rsidR="00DB661E" w:rsidRPr="004B1A76">
        <w:lastRenderedPageBreak/>
        <w:t xml:space="preserve">Figure </w:t>
      </w:r>
      <w:ins w:id="1921" w:author="Davide Puglisi" w:date="2023-12-06T16:47:00Z">
        <w:r w:rsidR="00D92197" w:rsidRPr="004B1A76">
          <w:t>A11-III</w:t>
        </w:r>
      </w:ins>
      <w:del w:id="1922" w:author="Davide Puglisi" w:date="2023-12-06T16:47:00Z">
        <w:r w:rsidR="00DB661E" w:rsidRPr="004B1A76" w:rsidDel="00D92197">
          <w:delText>2</w:delText>
        </w:r>
      </w:del>
    </w:p>
    <w:p w14:paraId="48B10F2C" w14:textId="4C54CE27" w:rsidR="00DB661E" w:rsidRPr="004B1A76" w:rsidRDefault="00DB661E" w:rsidP="005E79D1">
      <w:pPr>
        <w:tabs>
          <w:tab w:val="center" w:pos="5386"/>
        </w:tabs>
        <w:spacing w:after="120"/>
        <w:ind w:left="1134" w:right="1134"/>
        <w:jc w:val="both"/>
        <w:rPr>
          <w:b/>
        </w:rPr>
      </w:pPr>
      <w:r w:rsidRPr="004B1A76">
        <w:rPr>
          <w:b/>
        </w:rPr>
        <w:t>Side</w:t>
      </w:r>
      <w:ins w:id="1923" w:author="Davide Puglisi" w:date="2023-12-06T16:47:00Z">
        <w:r w:rsidR="00D92197" w:rsidRPr="004B1A76">
          <w:rPr>
            <w:b/>
          </w:rPr>
          <w:t xml:space="preserve"> visibility of conspicuity markings</w:t>
        </w:r>
      </w:ins>
    </w:p>
    <w:p w14:paraId="4B9FF9A7" w14:textId="77777777" w:rsidR="00DB661E" w:rsidRPr="004B1A76" w:rsidRDefault="00DB661E" w:rsidP="005E79D1"/>
    <w:p w14:paraId="5339605F" w14:textId="77777777" w:rsidR="00DB661E" w:rsidRPr="004B1A76" w:rsidRDefault="008B01CD" w:rsidP="005E79D1">
      <w:pPr>
        <w:ind w:left="3600" w:firstLine="720"/>
      </w:pPr>
      <w:r w:rsidRPr="004B1A76">
        <w:rPr>
          <w:noProof/>
        </w:rPr>
        <mc:AlternateContent>
          <mc:Choice Requires="wpg">
            <w:drawing>
              <wp:anchor distT="0" distB="0" distL="114300" distR="114300" simplePos="0" relativeHeight="251704320" behindDoc="0" locked="0" layoutInCell="1" allowOverlap="1" wp14:anchorId="747C6102" wp14:editId="62A2771F">
                <wp:simplePos x="0" y="0"/>
                <wp:positionH relativeFrom="column">
                  <wp:posOffset>1028700</wp:posOffset>
                </wp:positionH>
                <wp:positionV relativeFrom="paragraph">
                  <wp:posOffset>153035</wp:posOffset>
                </wp:positionV>
                <wp:extent cx="4114800" cy="2400300"/>
                <wp:effectExtent l="15240" t="10160" r="3810" b="8890"/>
                <wp:wrapNone/>
                <wp:docPr id="93"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400300"/>
                          <a:chOff x="3037" y="11317"/>
                          <a:chExt cx="6480" cy="3780"/>
                        </a:xfrm>
                      </wpg:grpSpPr>
                      <wpg:grpSp>
                        <wpg:cNvPr id="94" name="Group 212"/>
                        <wpg:cNvGrpSpPr>
                          <a:grpSpLocks/>
                        </wpg:cNvGrpSpPr>
                        <wpg:grpSpPr bwMode="auto">
                          <a:xfrm rot="5400000">
                            <a:off x="2577" y="13037"/>
                            <a:ext cx="1440" cy="519"/>
                            <a:chOff x="1761" y="5528"/>
                            <a:chExt cx="1636" cy="553"/>
                          </a:xfrm>
                        </wpg:grpSpPr>
                        <wps:wsp>
                          <wps:cNvPr id="95" name="Rectangle 213"/>
                          <wps:cNvSpPr>
                            <a:spLocks noChangeArrowheads="1"/>
                          </wps:cNvSpPr>
                          <wps:spPr bwMode="auto">
                            <a:xfrm>
                              <a:off x="1777" y="5541"/>
                              <a:ext cx="162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20" name="Line 214"/>
                          <wps:cNvCnPr>
                            <a:cxnSpLocks noChangeShapeType="1"/>
                          </wps:cNvCnPr>
                          <wps:spPr bwMode="auto">
                            <a:xfrm>
                              <a:off x="2112" y="5528"/>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1" name="Line 215"/>
                          <wps:cNvCnPr>
                            <a:cxnSpLocks noChangeShapeType="1"/>
                          </wps:cNvCnPr>
                          <wps:spPr bwMode="auto">
                            <a:xfrm flipH="1">
                              <a:off x="1774" y="5529"/>
                              <a:ext cx="335"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2" name="Line 216"/>
                          <wps:cNvCnPr>
                            <a:cxnSpLocks noChangeShapeType="1"/>
                          </wps:cNvCnPr>
                          <wps:spPr bwMode="auto">
                            <a:xfrm>
                              <a:off x="1761" y="5824"/>
                              <a:ext cx="348"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23" name="Line 217"/>
                        <wps:cNvCnPr>
                          <a:cxnSpLocks noChangeShapeType="1"/>
                        </wps:cNvCnPr>
                        <wps:spPr bwMode="auto">
                          <a:xfrm>
                            <a:off x="3577" y="11497"/>
                            <a:ext cx="5082"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 name="Line 218"/>
                        <wps:cNvCnPr>
                          <a:cxnSpLocks noChangeShapeType="1"/>
                        </wps:cNvCnPr>
                        <wps:spPr bwMode="auto">
                          <a:xfrm flipV="1">
                            <a:off x="3667" y="11756"/>
                            <a:ext cx="495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219"/>
                        <wps:cNvCnPr>
                          <a:cxnSpLocks noChangeShapeType="1"/>
                        </wps:cNvCnPr>
                        <wps:spPr bwMode="auto">
                          <a:xfrm>
                            <a:off x="3692" y="14017"/>
                            <a:ext cx="4925"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20"/>
                        <wps:cNvCnPr>
                          <a:cxnSpLocks noChangeShapeType="1"/>
                        </wps:cNvCnPr>
                        <wps:spPr bwMode="auto">
                          <a:xfrm>
                            <a:off x="3716" y="14017"/>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221"/>
                        <wps:cNvCnPr>
                          <a:cxnSpLocks noChangeShapeType="1"/>
                        </wps:cNvCnPr>
                        <wps:spPr bwMode="auto">
                          <a:xfrm>
                            <a:off x="3716" y="12577"/>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222"/>
                        <wps:cNvCnPr>
                          <a:cxnSpLocks noChangeShapeType="1"/>
                        </wps:cNvCnPr>
                        <wps:spPr bwMode="auto">
                          <a:xfrm>
                            <a:off x="8617" y="11317"/>
                            <a:ext cx="0" cy="3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Text Box 223"/>
                        <wps:cNvSpPr txBox="1">
                          <a:spLocks noChangeArrowheads="1"/>
                        </wps:cNvSpPr>
                        <wps:spPr bwMode="auto">
                          <a:xfrm>
                            <a:off x="8797" y="12397"/>
                            <a:ext cx="720" cy="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E75AF" w14:textId="77777777" w:rsidR="00ED608F" w:rsidRPr="004B1A76" w:rsidRDefault="00ED608F" w:rsidP="00DB661E">
                              <w:r w:rsidRPr="004B1A76">
                                <w:t>Observation plane</w:t>
                              </w:r>
                            </w:p>
                          </w:txbxContent>
                        </wps:txbx>
                        <wps:bodyPr rot="0" vert="vert" wrap="square" lIns="91440" tIns="45720" rIns="91440" bIns="45720" anchor="t" anchorCtr="0" upright="1">
                          <a:noAutofit/>
                        </wps:bodyPr>
                      </wps:wsp>
                      <wps:wsp>
                        <wps:cNvPr id="331" name="Line 224"/>
                        <wps:cNvCnPr>
                          <a:cxnSpLocks noChangeShapeType="1"/>
                        </wps:cNvCnPr>
                        <wps:spPr bwMode="auto">
                          <a:xfrm>
                            <a:off x="8617" y="11677"/>
                            <a:ext cx="0" cy="3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7C6102" id="Group 439" o:spid="_x0000_s1208" style="position:absolute;left:0;text-align:left;margin-left:81pt;margin-top:12.05pt;width:324pt;height:189pt;z-index:251704320" coordorigin="3037,11317" coordsize="648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">
                <v:group id="Group 212" o:spid="_x0000_s1209" style="position:absolute;left:2577;top:13037;width:1440;height:519;rotation:90" coordorigin="1761,5528" coordsize="163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">
                  <v:rect id="Rectangle 213" o:spid="_x0000_s1210" style="position:absolute;left:1777;top:5541;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" strokeweight="1.5pt"/>
                  <v:line id="Line 214" o:spid="_x0000_s1211" style="position:absolute;visibility:visible;mso-wrap-style:square" from="2112,5528" to="2113,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" strokeweight="1.5pt"/>
                  <v:line id="Line 215" o:spid="_x0000_s1212" style="position:absolute;flip:x;visibility:visible;mso-wrap-style:square" from="1774,5529" to="21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" strokeweight="1.5pt"/>
                  <v:line id="Line 216" o:spid="_x0000_s1213" style="position:absolute;visibility:visible;mso-wrap-style:square" from="1761,5824" to="2109,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" strokeweight="1.5pt"/>
                </v:group>
                <v:line id="Line 217" o:spid="_x0000_s1214" style="position:absolute;visibility:visible;mso-wrap-style:square" from="3577,11497" to="8659,1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">
                  <v:stroke startarrow="classic" endarrow="classic"/>
                </v:line>
                <v:line id="Line 218" o:spid="_x0000_s1215" style="position:absolute;flip:y;visibility:visible;mso-wrap-style:square" from="3667,11756" to="8617,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Uj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vAymcLtTDoCcvkHAAD//wMAUEsBAi0AFAAGAAgAAAAhANvh9svuAAAAhQEAABMAAAAAAAAA&#10;AAAAAAAAAAAAAFtDb250ZW50X1R5cGVzXS54bWxQSwECLQAUAAYACAAAACEAWvQsW78AAAAVAQAA&#10;CwAAAAAAAAAAAAAAAAAfAQAAX3JlbHMvLnJlbHNQSwECLQAUAAYACAAAACEA1pe1I8YAAADcAAAA&#10;DwAAAAAAAAAAAAAAAAAHAgAAZHJzL2Rvd25yZXYueG1sUEsFBgAAAAADAAMAtwAAAPoCAAAAAA==&#10;"/>
                <v:line id="Line 219" o:spid="_x0000_s1216" style="position:absolute;visibility:visible;mso-wrap-style:square" from="3692,14017" to="8617,1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HxwAAANwAAAAPAAAAZHJzL2Rvd25yZXYueG1sRI9Pa8JA&#10;FMTvQr/D8gq96aZKg6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GD/kcfHAAAA3AAA&#10;AA8AAAAAAAAAAAAAAAAABwIAAGRycy9kb3ducmV2LnhtbFBLBQYAAAAAAwADALcAAAD7AgAAAAA=&#10;"/>
                <v:line id="Line 220" o:spid="_x0000_s1217" style="position:absolute;visibility:visible;mso-wrap-style:square" from="3716,14017" to="8617,1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"/>
                <v:line id="Line 221" o:spid="_x0000_s1218" style="position:absolute;visibility:visible;mso-wrap-style:square" from="3716,12577" to="8617,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AZv8D/mXgE5PwPAAD//wMAUEsBAi0AFAAGAAgAAAAhANvh9svuAAAAhQEAABMAAAAAAAAA&#10;AAAAAAAAAAAAAFtDb250ZW50X1R5cGVzXS54bWxQSwECLQAUAAYACAAAACEAWvQsW78AAAAVAQAA&#10;CwAAAAAAAAAAAAAAAAAfAQAAX3JlbHMvLnJlbHNQSwECLQAUAAYACAAAACEA/2GqK8YAAADcAAAA&#10;DwAAAAAAAAAAAAAAAAAHAgAAZHJzL2Rvd25yZXYueG1sUEsFBgAAAAADAAMAtwAAAPoCAAAAAA==&#10;"/>
                <v:line id="Line 222" o:spid="_x0000_s1219" style="position:absolute;visibility:visible;mso-wrap-style:square" from="8617,11317" to="8617,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"/>
                <v:shape id="Text Box 223" o:spid="_x0000_s1220" type="#_x0000_t202" style="position:absolute;left:8797;top:12397;width:72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" stroked="f">
                  <v:textbox style="layout-flow:vertical">
                    <w:txbxContent>
                      <w:p w14:paraId="20EE75AF" w14:textId="77777777" w:rsidR="00ED608F" w:rsidRPr="004B1A76" w:rsidRDefault="00ED608F" w:rsidP="00DB661E">
                        <w:r w:rsidRPr="004B1A76">
                          <w:t>Observation plane</w:t>
                        </w:r>
                      </w:p>
                    </w:txbxContent>
                  </v:textbox>
                </v:shape>
                <v:line id="Line 224" o:spid="_x0000_s1221" style="position:absolute;visibility:visible;mso-wrap-style:square" from="8617,11677" to="8617,1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" strokeweight="2.25pt"/>
              </v:group>
            </w:pict>
          </mc:Fallback>
        </mc:AlternateContent>
      </w:r>
      <w:r w:rsidRPr="004B1A76">
        <w:rPr>
          <w:noProof/>
        </w:rPr>
        <mc:AlternateContent>
          <mc:Choice Requires="wps">
            <w:drawing>
              <wp:anchor distT="0" distB="0" distL="114299" distR="114299" simplePos="0" relativeHeight="251703296" behindDoc="1" locked="0" layoutInCell="1" allowOverlap="1" wp14:anchorId="0DC0C199" wp14:editId="36CFBC2F">
                <wp:simplePos x="0" y="0"/>
                <wp:positionH relativeFrom="column">
                  <wp:posOffset>1371599</wp:posOffset>
                </wp:positionH>
                <wp:positionV relativeFrom="paragraph">
                  <wp:posOffset>38735</wp:posOffset>
                </wp:positionV>
                <wp:extent cx="0" cy="850900"/>
                <wp:effectExtent l="0" t="0" r="19050" b="6350"/>
                <wp:wrapNone/>
                <wp:docPr id="438" name="Straight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6C263" id="Straight Connector 438" o:spid="_x0000_s1026" style="position:absolute;flip:y;z-index:-251613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3.05pt" to="108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"/>
            </w:pict>
          </mc:Fallback>
        </mc:AlternateContent>
      </w:r>
      <w:r w:rsidR="00DB661E" w:rsidRPr="004B1A76">
        <w:t>25 m</w:t>
      </w:r>
    </w:p>
    <w:p w14:paraId="5B32FB25" w14:textId="77777777" w:rsidR="00DB661E" w:rsidRPr="004B1A76" w:rsidRDefault="00DB661E" w:rsidP="005E79D1"/>
    <w:p w14:paraId="4DD9A417" w14:textId="77777777" w:rsidR="00DB661E" w:rsidRPr="004B1A76" w:rsidRDefault="00DB661E" w:rsidP="005E79D1"/>
    <w:p w14:paraId="3178E48B" w14:textId="77777777" w:rsidR="00DB661E" w:rsidRPr="004B1A76" w:rsidRDefault="00DB661E" w:rsidP="005E79D1"/>
    <w:p w14:paraId="05E46857" w14:textId="77777777" w:rsidR="00DB661E" w:rsidRPr="004B1A76" w:rsidRDefault="00DB661E" w:rsidP="005E79D1"/>
    <w:p w14:paraId="26837BCB" w14:textId="77777777" w:rsidR="00DB661E" w:rsidRPr="004B1A76" w:rsidRDefault="008B01CD" w:rsidP="005E79D1">
      <w:r w:rsidRPr="004B1A76">
        <w:rPr>
          <w:noProof/>
        </w:rPr>
        <mc:AlternateContent>
          <mc:Choice Requires="wps">
            <w:drawing>
              <wp:anchor distT="0" distB="0" distL="114300" distR="114300" simplePos="0" relativeHeight="251706368" behindDoc="1" locked="0" layoutInCell="1" allowOverlap="1" wp14:anchorId="5A733A5A" wp14:editId="11928263">
                <wp:simplePos x="0" y="0"/>
                <wp:positionH relativeFrom="column">
                  <wp:posOffset>2857500</wp:posOffset>
                </wp:positionH>
                <wp:positionV relativeFrom="paragraph">
                  <wp:posOffset>82550</wp:posOffset>
                </wp:positionV>
                <wp:extent cx="236855" cy="168910"/>
                <wp:effectExtent l="0" t="0" r="0" b="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0C1B1" w14:textId="77777777" w:rsidR="00ED608F" w:rsidRPr="004B1A76" w:rsidRDefault="00ED608F" w:rsidP="00DB661E">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33A5A" id="Text Box 437" o:spid="_x0000_s1222" type="#_x0000_t202" style="position:absolute;margin-left:225pt;margin-top:6.5pt;width:18.65pt;height:13.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" stroked="f">
                <v:textbox inset="0,0,0,0">
                  <w:txbxContent>
                    <w:p w14:paraId="7420C1B1" w14:textId="77777777" w:rsidR="00ED608F" w:rsidRPr="004B1A76" w:rsidRDefault="00ED608F" w:rsidP="00DB661E">
                      <w:r w:rsidRPr="004B1A76">
                        <w:t>4°</w:t>
                      </w:r>
                    </w:p>
                  </w:txbxContent>
                </v:textbox>
              </v:shape>
            </w:pict>
          </mc:Fallback>
        </mc:AlternateContent>
      </w:r>
    </w:p>
    <w:p w14:paraId="1D30D857" w14:textId="77777777" w:rsidR="00DB661E" w:rsidRPr="004B1A76" w:rsidRDefault="00DB661E" w:rsidP="005E79D1"/>
    <w:p w14:paraId="75E840EB" w14:textId="77777777" w:rsidR="00DB661E" w:rsidRPr="004B1A76" w:rsidRDefault="00DB661E" w:rsidP="005E79D1"/>
    <w:p w14:paraId="6A0F63DD" w14:textId="77777777" w:rsidR="00DB661E" w:rsidRPr="004B1A76" w:rsidRDefault="00DB661E" w:rsidP="005E79D1"/>
    <w:p w14:paraId="6B771616" w14:textId="77777777" w:rsidR="00DB661E" w:rsidRPr="004B1A76" w:rsidRDefault="00DB661E" w:rsidP="005E79D1"/>
    <w:p w14:paraId="52972D0C" w14:textId="77777777" w:rsidR="00DB661E" w:rsidRPr="004B1A76" w:rsidRDefault="00DB661E" w:rsidP="005E79D1"/>
    <w:p w14:paraId="0CA8044C" w14:textId="77777777" w:rsidR="00DB661E" w:rsidRPr="004B1A76" w:rsidRDefault="00DB661E" w:rsidP="005E79D1"/>
    <w:p w14:paraId="24B99068" w14:textId="77777777" w:rsidR="00DB661E" w:rsidRPr="004B1A76" w:rsidRDefault="008B01CD" w:rsidP="005E79D1">
      <w:r w:rsidRPr="004B1A76">
        <w:rPr>
          <w:noProof/>
        </w:rPr>
        <mc:AlternateContent>
          <mc:Choice Requires="wps">
            <w:drawing>
              <wp:anchor distT="0" distB="0" distL="114300" distR="114300" simplePos="0" relativeHeight="251705344" behindDoc="1" locked="0" layoutInCell="1" allowOverlap="1" wp14:anchorId="3CA0D4D3" wp14:editId="011179B9">
                <wp:simplePos x="0" y="0"/>
                <wp:positionH relativeFrom="column">
                  <wp:posOffset>2857500</wp:posOffset>
                </wp:positionH>
                <wp:positionV relativeFrom="paragraph">
                  <wp:posOffset>44450</wp:posOffset>
                </wp:positionV>
                <wp:extent cx="236855" cy="168910"/>
                <wp:effectExtent l="0" t="0" r="0" b="0"/>
                <wp:wrapThrough wrapText="bothSides">
                  <wp:wrapPolygon edited="0">
                    <wp:start x="0" y="0"/>
                    <wp:lineTo x="0" y="19489"/>
                    <wp:lineTo x="19110" y="19489"/>
                    <wp:lineTo x="19110" y="0"/>
                    <wp:lineTo x="0" y="0"/>
                  </wp:wrapPolygon>
                </wp:wrapThrough>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C4088" w14:textId="77777777" w:rsidR="00ED608F" w:rsidRPr="004B1A76" w:rsidRDefault="00ED608F" w:rsidP="00DB661E">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0D4D3" id="Text Box 436" o:spid="_x0000_s1223" type="#_x0000_t202" style="position:absolute;margin-left:225pt;margin-top:3.5pt;width:18.65pt;height:13.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" stroked="f">
                <v:textbox inset="0,0,0,0">
                  <w:txbxContent>
                    <w:p w14:paraId="2E8C4088" w14:textId="77777777" w:rsidR="00ED608F" w:rsidRPr="004B1A76" w:rsidRDefault="00ED608F" w:rsidP="00DB661E">
                      <w:r w:rsidRPr="004B1A76">
                        <w:t>4°</w:t>
                      </w:r>
                    </w:p>
                  </w:txbxContent>
                </v:textbox>
                <w10:wrap type="through"/>
              </v:shape>
            </w:pict>
          </mc:Fallback>
        </mc:AlternateContent>
      </w:r>
    </w:p>
    <w:p w14:paraId="7DE5B37A" w14:textId="77777777" w:rsidR="00DB661E" w:rsidRPr="004B1A76" w:rsidRDefault="00DB661E" w:rsidP="005E79D1"/>
    <w:p w14:paraId="70235D62" w14:textId="77777777" w:rsidR="00DB661E" w:rsidRPr="004B1A76" w:rsidRDefault="00DB661E" w:rsidP="005E79D1">
      <w:pPr>
        <w:spacing w:after="120"/>
        <w:ind w:left="1134" w:right="1134"/>
        <w:jc w:val="both"/>
      </w:pPr>
    </w:p>
    <w:p w14:paraId="17C2616E" w14:textId="77777777" w:rsidR="00DB661E" w:rsidRPr="004B1A76" w:rsidRDefault="00DB661E" w:rsidP="005E79D1">
      <w:pPr>
        <w:spacing w:after="120"/>
        <w:ind w:left="1134" w:right="1134"/>
        <w:jc w:val="both"/>
      </w:pPr>
    </w:p>
    <w:p w14:paraId="172070EF" w14:textId="77777777" w:rsidR="00DB661E" w:rsidRPr="004B1A76" w:rsidRDefault="00DB661E" w:rsidP="005E79D1"/>
    <w:p w14:paraId="52994E99" w14:textId="77777777" w:rsidR="00226B12" w:rsidRPr="004B1A76" w:rsidRDefault="00226B12" w:rsidP="005E79D1">
      <w:pPr>
        <w:pStyle w:val="para"/>
      </w:pPr>
    </w:p>
    <w:p w14:paraId="5E693240" w14:textId="77777777" w:rsidR="00BA4BDA" w:rsidRPr="004B1A76" w:rsidRDefault="00BA4BDA" w:rsidP="005E79D1">
      <w:pPr>
        <w:jc w:val="center"/>
      </w:pPr>
    </w:p>
    <w:p w14:paraId="04B9A5F5" w14:textId="77777777" w:rsidR="00226B12" w:rsidRPr="004B1A76" w:rsidRDefault="00226B12" w:rsidP="005E79D1">
      <w:pPr>
        <w:jc w:val="center"/>
      </w:pPr>
    </w:p>
    <w:p w14:paraId="61206046" w14:textId="77777777" w:rsidR="00FE7787" w:rsidRPr="004B1A76" w:rsidRDefault="00FE7787" w:rsidP="005E79D1">
      <w:pPr>
        <w:spacing w:before="240"/>
        <w:ind w:left="1134" w:right="1134"/>
        <w:jc w:val="center"/>
        <w:rPr>
          <w:u w:val="single"/>
        </w:rPr>
        <w:sectPr w:rsidR="00FE7787" w:rsidRPr="004B1A76" w:rsidSect="00024908">
          <w:headerReference w:type="even" r:id="rId125"/>
          <w:headerReference w:type="default" r:id="rId126"/>
          <w:footerReference w:type="default" r:id="rId127"/>
          <w:headerReference w:type="first" r:id="rId128"/>
          <w:footerReference w:type="first" r:id="rId129"/>
          <w:footnotePr>
            <w:numRestart w:val="eachSect"/>
          </w:footnotePr>
          <w:endnotePr>
            <w:numFmt w:val="decimal"/>
          </w:endnotePr>
          <w:pgSz w:w="11907" w:h="16840" w:code="9"/>
          <w:pgMar w:top="1701" w:right="1134" w:bottom="2268" w:left="1134" w:header="1134" w:footer="1701" w:gutter="0"/>
          <w:cols w:space="720"/>
          <w:titlePg/>
          <w:docGrid w:linePitch="272"/>
        </w:sectPr>
      </w:pPr>
    </w:p>
    <w:p w14:paraId="321A4714" w14:textId="77777777" w:rsidR="00F44733" w:rsidRPr="004B1A76" w:rsidRDefault="00F44733" w:rsidP="005E79D1">
      <w:pPr>
        <w:pStyle w:val="HChG"/>
      </w:pPr>
      <w:bookmarkStart w:id="1924" w:name="_Toc338161481"/>
      <w:r w:rsidRPr="004B1A76">
        <w:lastRenderedPageBreak/>
        <w:t>Annex 12</w:t>
      </w:r>
      <w:bookmarkEnd w:id="1924"/>
    </w:p>
    <w:p w14:paraId="3525A874" w14:textId="77777777" w:rsidR="00F44733" w:rsidRPr="004B1A76" w:rsidRDefault="00F44733" w:rsidP="005E79D1">
      <w:pPr>
        <w:pStyle w:val="HChG"/>
      </w:pPr>
      <w:r w:rsidRPr="004B1A76">
        <w:tab/>
      </w:r>
      <w:r w:rsidRPr="004B1A76">
        <w:tab/>
      </w:r>
      <w:bookmarkStart w:id="1925" w:name="_Toc338161482"/>
      <w:r w:rsidRPr="004B1A76">
        <w:t xml:space="preserve">Test </w:t>
      </w:r>
      <w:r w:rsidR="000975CF" w:rsidRPr="004B1A76">
        <w:t>d</w:t>
      </w:r>
      <w:r w:rsidRPr="004B1A76">
        <w:t>rive</w:t>
      </w:r>
      <w:bookmarkEnd w:id="1925"/>
    </w:p>
    <w:p w14:paraId="00BC29FC" w14:textId="0FF29DF6" w:rsidR="00F44733" w:rsidRPr="004B1A76" w:rsidRDefault="00F44733" w:rsidP="005E79D1">
      <w:pPr>
        <w:spacing w:after="120"/>
        <w:ind w:left="2259" w:right="1134" w:hanging="1125"/>
        <w:jc w:val="both"/>
        <w:rPr>
          <w:lang w:eastAsia="en-GB"/>
        </w:rPr>
      </w:pPr>
      <w:r w:rsidRPr="004B1A76">
        <w:rPr>
          <w:lang w:eastAsia="en-GB"/>
        </w:rPr>
        <w:t>1.</w:t>
      </w:r>
      <w:r w:rsidRPr="004B1A76">
        <w:rPr>
          <w:lang w:eastAsia="en-GB"/>
        </w:rPr>
        <w:tab/>
        <w:t xml:space="preserve">Test drive specifications for the automatic control of the </w:t>
      </w:r>
      <w:del w:id="1926" w:author="Davide Puglisi" w:date="2023-12-05T18:18:00Z">
        <w:r w:rsidRPr="004B1A76" w:rsidDel="00E734E9">
          <w:rPr>
            <w:lang w:eastAsia="en-GB"/>
          </w:rPr>
          <w:delText>main-</w:delText>
        </w:r>
      </w:del>
      <w:ins w:id="1927" w:author="Davide Puglisi" w:date="2023-12-05T18:18:00Z">
        <w:r w:rsidR="00E734E9" w:rsidRPr="004B1A76">
          <w:rPr>
            <w:lang w:eastAsia="en-GB"/>
          </w:rPr>
          <w:t>driving-</w:t>
        </w:r>
      </w:ins>
      <w:r w:rsidRPr="004B1A76">
        <w:rPr>
          <w:lang w:eastAsia="en-GB"/>
        </w:rPr>
        <w:t>beam headlamps</w:t>
      </w:r>
    </w:p>
    <w:p w14:paraId="4DA352BB" w14:textId="77777777" w:rsidR="00F44733" w:rsidRPr="004B1A76" w:rsidRDefault="00F44733" w:rsidP="005E79D1">
      <w:pPr>
        <w:spacing w:after="120"/>
        <w:ind w:left="2259" w:right="1134" w:hanging="1125"/>
        <w:jc w:val="both"/>
        <w:rPr>
          <w:bCs/>
        </w:rPr>
      </w:pPr>
      <w:r w:rsidRPr="004B1A76">
        <w:rPr>
          <w:lang w:eastAsia="en-GB"/>
        </w:rPr>
        <w:t>1.1.</w:t>
      </w:r>
      <w:r w:rsidRPr="004B1A76">
        <w:rPr>
          <w:lang w:eastAsia="en-GB"/>
        </w:rPr>
        <w:tab/>
      </w:r>
      <w:r w:rsidRPr="004B1A76">
        <w:rPr>
          <w:bCs/>
        </w:rPr>
        <w:t>The test drive shall be carried out in clear atmosphere</w:t>
      </w:r>
      <w:r w:rsidRPr="004B1A76">
        <w:rPr>
          <w:bCs/>
          <w:vertAlign w:val="superscript"/>
        </w:rPr>
        <w:footnoteReference w:id="25"/>
      </w:r>
      <w:r w:rsidRPr="004B1A76">
        <w:rPr>
          <w:bCs/>
        </w:rPr>
        <w:t xml:space="preserve"> and with clean head-lamps</w:t>
      </w:r>
    </w:p>
    <w:p w14:paraId="0DA9B3E4" w14:textId="5876F373" w:rsidR="00F44733" w:rsidRPr="004B1A76" w:rsidRDefault="00F44733" w:rsidP="005E79D1">
      <w:pPr>
        <w:spacing w:after="120"/>
        <w:ind w:left="2259" w:right="1134" w:hanging="1125"/>
        <w:jc w:val="both"/>
        <w:rPr>
          <w:ins w:id="1928" w:author="Davide Puglisi" w:date="2023-12-06T16:48:00Z"/>
        </w:rPr>
      </w:pPr>
      <w:r w:rsidRPr="004B1A76">
        <w:rPr>
          <w:bCs/>
        </w:rPr>
        <w:t>1.2.</w:t>
      </w:r>
      <w:r w:rsidRPr="004B1A76">
        <w:rPr>
          <w:lang w:eastAsia="en-GB"/>
        </w:rPr>
        <w:tab/>
      </w:r>
      <w:r w:rsidRPr="004B1A76">
        <w:t xml:space="preserve">The test course shall comprise test sections with traffic conditions, at speed corresponding to the relevant type of road, as described in </w:t>
      </w:r>
      <w:r w:rsidR="00AA7298" w:rsidRPr="004B1A76">
        <w:t xml:space="preserve">Table </w:t>
      </w:r>
      <w:ins w:id="1929" w:author="Davide Puglisi" w:date="2023-12-06T16:48:00Z">
        <w:r w:rsidR="004548A8" w:rsidRPr="004B1A76">
          <w:t>A12-</w:t>
        </w:r>
      </w:ins>
      <w:r w:rsidRPr="004B1A76">
        <w:t xml:space="preserve">1 </w:t>
      </w:r>
      <w:del w:id="1930" w:author="Davide Puglisi" w:date="2023-12-05T18:40:00Z">
        <w:r w:rsidRPr="004B1A76" w:rsidDel="00666BC8">
          <w:delText>below</w:delText>
        </w:r>
      </w:del>
      <w:r w:rsidRPr="004B1A76">
        <w:t>:</w:t>
      </w:r>
    </w:p>
    <w:p w14:paraId="070856B4" w14:textId="77777777" w:rsidR="004548A8" w:rsidRPr="004B1A76" w:rsidRDefault="004548A8" w:rsidP="004548A8">
      <w:pPr>
        <w:pStyle w:val="StyleSingleTxtGLeft2cmHanging206cm"/>
        <w:spacing w:after="0"/>
        <w:ind w:hanging="9"/>
        <w:rPr>
          <w:ins w:id="1931" w:author="Davide Puglisi" w:date="2023-12-06T16:48:00Z"/>
        </w:rPr>
      </w:pPr>
      <w:ins w:id="1932" w:author="Davide Puglisi" w:date="2023-12-06T16:48:00Z">
        <w:r w:rsidRPr="004B1A76">
          <w:t xml:space="preserve">Table A12-1 </w:t>
        </w:r>
      </w:ins>
    </w:p>
    <w:p w14:paraId="57660F17" w14:textId="65F2EB17" w:rsidR="004548A8" w:rsidRPr="004B1A76" w:rsidRDefault="004548A8" w:rsidP="004548A8">
      <w:pPr>
        <w:spacing w:after="120"/>
        <w:ind w:left="2259" w:right="1134" w:firstLine="9"/>
        <w:jc w:val="both"/>
      </w:pPr>
      <w:ins w:id="1933" w:author="Davide Puglisi" w:date="2023-12-06T16:48:00Z">
        <w:r w:rsidRPr="004B1A76">
          <w:rPr>
            <w:b/>
            <w:bCs/>
          </w:rPr>
          <w:t>Test drive specifications for the automatic control of the driving-beam headlamps</w:t>
        </w:r>
      </w:ins>
    </w:p>
    <w:p w14:paraId="4266FC9B" w14:textId="30D6E14D" w:rsidR="00F44733" w:rsidRPr="004B1A76" w:rsidRDefault="00F44733" w:rsidP="005E79D1">
      <w:pPr>
        <w:ind w:left="1134" w:right="1134"/>
        <w:jc w:val="both"/>
        <w:rPr>
          <w:bCs/>
        </w:rPr>
      </w:pPr>
      <w:del w:id="1934" w:author="Davide Puglisi" w:date="2023-12-06T16:48:00Z">
        <w:r w:rsidRPr="004B1A76" w:rsidDel="004548A8">
          <w:rPr>
            <w:bCs/>
          </w:rPr>
          <w:delText>Table 1</w:delText>
        </w:r>
      </w:del>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3375"/>
        <w:gridCol w:w="1071"/>
        <w:gridCol w:w="1071"/>
        <w:gridCol w:w="971"/>
      </w:tblGrid>
      <w:tr w:rsidR="0017200B" w:rsidRPr="004B1A76" w14:paraId="0442E520" w14:textId="77777777" w:rsidTr="00B640C6">
        <w:trPr>
          <w:cantSplit/>
          <w:tblHeader/>
        </w:trPr>
        <w:tc>
          <w:tcPr>
            <w:tcW w:w="882" w:type="dxa"/>
            <w:vMerge w:val="restart"/>
            <w:tcBorders>
              <w:bottom w:val="single" w:sz="12" w:space="0" w:color="auto"/>
            </w:tcBorders>
            <w:vAlign w:val="bottom"/>
          </w:tcPr>
          <w:p w14:paraId="03F5AACB" w14:textId="77777777" w:rsidR="00F44733" w:rsidRPr="004B1A76" w:rsidRDefault="00F44733" w:rsidP="005E79D1">
            <w:pPr>
              <w:suppressAutoHyphens w:val="0"/>
              <w:spacing w:before="80" w:after="80" w:line="200" w:lineRule="exact"/>
              <w:ind w:left="113" w:right="113"/>
              <w:rPr>
                <w:i/>
                <w:sz w:val="16"/>
              </w:rPr>
            </w:pPr>
            <w:r w:rsidRPr="004B1A76">
              <w:rPr>
                <w:i/>
                <w:sz w:val="16"/>
              </w:rPr>
              <w:t>Test</w:t>
            </w:r>
          </w:p>
          <w:p w14:paraId="02A5D11E" w14:textId="77777777" w:rsidR="00F44733" w:rsidRPr="004B1A76" w:rsidRDefault="00F44733" w:rsidP="005E79D1">
            <w:pPr>
              <w:suppressAutoHyphens w:val="0"/>
              <w:spacing w:before="80" w:after="80" w:line="200" w:lineRule="exact"/>
              <w:ind w:left="113" w:right="113"/>
              <w:rPr>
                <w:i/>
                <w:sz w:val="16"/>
              </w:rPr>
            </w:pPr>
            <w:r w:rsidRPr="004B1A76">
              <w:rPr>
                <w:i/>
                <w:sz w:val="16"/>
              </w:rPr>
              <w:t>Section</w:t>
            </w:r>
          </w:p>
        </w:tc>
        <w:tc>
          <w:tcPr>
            <w:tcW w:w="3375" w:type="dxa"/>
            <w:vMerge w:val="restart"/>
            <w:vAlign w:val="bottom"/>
          </w:tcPr>
          <w:p w14:paraId="2E54152F" w14:textId="77777777" w:rsidR="00F44733" w:rsidRPr="004B1A76" w:rsidRDefault="00F44733" w:rsidP="005E79D1">
            <w:pPr>
              <w:suppressAutoHyphens w:val="0"/>
              <w:spacing w:before="80" w:after="80" w:line="200" w:lineRule="exact"/>
              <w:ind w:left="113" w:right="113"/>
              <w:rPr>
                <w:i/>
                <w:sz w:val="16"/>
              </w:rPr>
            </w:pPr>
            <w:r w:rsidRPr="004B1A76">
              <w:rPr>
                <w:i/>
                <w:sz w:val="16"/>
              </w:rPr>
              <w:t>Traffic conditions</w:t>
            </w:r>
          </w:p>
        </w:tc>
        <w:tc>
          <w:tcPr>
            <w:tcW w:w="3113" w:type="dxa"/>
            <w:gridSpan w:val="3"/>
            <w:vAlign w:val="bottom"/>
          </w:tcPr>
          <w:p w14:paraId="6ABD8923" w14:textId="77777777" w:rsidR="00F44733" w:rsidRPr="004B1A76" w:rsidRDefault="00F44733" w:rsidP="005E79D1">
            <w:pPr>
              <w:suppressAutoHyphens w:val="0"/>
              <w:spacing w:before="80" w:after="80" w:line="200" w:lineRule="exact"/>
              <w:ind w:left="113" w:right="113"/>
              <w:rPr>
                <w:i/>
                <w:sz w:val="16"/>
              </w:rPr>
            </w:pPr>
            <w:r w:rsidRPr="004B1A76">
              <w:rPr>
                <w:i/>
                <w:sz w:val="16"/>
              </w:rPr>
              <w:t>Road type</w:t>
            </w:r>
          </w:p>
        </w:tc>
      </w:tr>
      <w:tr w:rsidR="0017200B" w:rsidRPr="004B1A76" w14:paraId="3C53DAB7" w14:textId="77777777" w:rsidTr="00B640C6">
        <w:trPr>
          <w:cantSplit/>
          <w:trHeight w:val="669"/>
          <w:tblHeader/>
        </w:trPr>
        <w:tc>
          <w:tcPr>
            <w:tcW w:w="882" w:type="dxa"/>
            <w:vMerge/>
            <w:tcBorders>
              <w:bottom w:val="single" w:sz="12" w:space="0" w:color="auto"/>
            </w:tcBorders>
          </w:tcPr>
          <w:p w14:paraId="155CB533" w14:textId="77777777" w:rsidR="00F44733" w:rsidRPr="004B1A76" w:rsidRDefault="00F44733" w:rsidP="005E79D1">
            <w:pPr>
              <w:suppressAutoHyphens w:val="0"/>
              <w:spacing w:before="40" w:after="120" w:line="220" w:lineRule="exact"/>
              <w:ind w:left="113" w:right="113"/>
              <w:rPr>
                <w:i/>
              </w:rPr>
            </w:pPr>
          </w:p>
        </w:tc>
        <w:tc>
          <w:tcPr>
            <w:tcW w:w="3375" w:type="dxa"/>
            <w:vMerge/>
          </w:tcPr>
          <w:p w14:paraId="20A01E53" w14:textId="77777777" w:rsidR="00F44733" w:rsidRPr="004B1A76" w:rsidRDefault="00F44733" w:rsidP="005E79D1">
            <w:pPr>
              <w:suppressAutoHyphens w:val="0"/>
              <w:spacing w:before="40" w:after="120" w:line="220" w:lineRule="exact"/>
              <w:ind w:left="113" w:right="113"/>
              <w:rPr>
                <w:i/>
              </w:rPr>
            </w:pPr>
          </w:p>
        </w:tc>
        <w:tc>
          <w:tcPr>
            <w:tcW w:w="1071" w:type="dxa"/>
          </w:tcPr>
          <w:p w14:paraId="39B823DB"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Urban areas</w:t>
            </w:r>
          </w:p>
        </w:tc>
        <w:tc>
          <w:tcPr>
            <w:tcW w:w="1071" w:type="dxa"/>
          </w:tcPr>
          <w:p w14:paraId="684449E5" w14:textId="77777777" w:rsidR="00F44733" w:rsidRPr="004B1A76" w:rsidRDefault="00141AC0" w:rsidP="005E79D1">
            <w:pPr>
              <w:suppressAutoHyphens w:val="0"/>
              <w:spacing w:before="40" w:after="120" w:line="220" w:lineRule="exact"/>
              <w:ind w:left="113" w:right="113"/>
              <w:rPr>
                <w:i/>
                <w:sz w:val="16"/>
                <w:szCs w:val="16"/>
              </w:rPr>
            </w:pPr>
            <w:r w:rsidRPr="004B1A76">
              <w:rPr>
                <w:i/>
                <w:sz w:val="16"/>
                <w:szCs w:val="16"/>
              </w:rPr>
              <w:t>Multi-lane</w:t>
            </w:r>
            <w:r w:rsidR="00F44733" w:rsidRPr="004B1A76">
              <w:rPr>
                <w:i/>
                <w:sz w:val="16"/>
                <w:szCs w:val="16"/>
              </w:rPr>
              <w:t xml:space="preserve"> road, e.g. motorway</w:t>
            </w:r>
          </w:p>
        </w:tc>
        <w:tc>
          <w:tcPr>
            <w:tcW w:w="971" w:type="dxa"/>
          </w:tcPr>
          <w:p w14:paraId="1ED3BF05"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Country road</w:t>
            </w:r>
          </w:p>
        </w:tc>
      </w:tr>
      <w:tr w:rsidR="0017200B" w:rsidRPr="004B1A76" w14:paraId="24DF2EAF" w14:textId="77777777" w:rsidTr="00B640C6">
        <w:trPr>
          <w:cantSplit/>
          <w:trHeight w:val="453"/>
          <w:tblHeader/>
        </w:trPr>
        <w:tc>
          <w:tcPr>
            <w:tcW w:w="882" w:type="dxa"/>
            <w:vMerge/>
            <w:tcBorders>
              <w:bottom w:val="single" w:sz="12" w:space="0" w:color="auto"/>
            </w:tcBorders>
          </w:tcPr>
          <w:p w14:paraId="77FA6549" w14:textId="77777777" w:rsidR="00F44733" w:rsidRPr="004B1A76" w:rsidRDefault="00F44733" w:rsidP="005E79D1">
            <w:pPr>
              <w:suppressAutoHyphens w:val="0"/>
              <w:spacing w:before="40" w:after="120" w:line="220" w:lineRule="exact"/>
              <w:ind w:left="113" w:right="113"/>
              <w:rPr>
                <w:i/>
              </w:rPr>
            </w:pPr>
          </w:p>
        </w:tc>
        <w:tc>
          <w:tcPr>
            <w:tcW w:w="3375" w:type="dxa"/>
            <w:tcBorders>
              <w:bottom w:val="single" w:sz="4" w:space="0" w:color="auto"/>
            </w:tcBorders>
          </w:tcPr>
          <w:p w14:paraId="5C0C944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Speed</w:t>
            </w:r>
          </w:p>
        </w:tc>
        <w:tc>
          <w:tcPr>
            <w:tcW w:w="1071" w:type="dxa"/>
            <w:tcBorders>
              <w:bottom w:val="single" w:sz="4" w:space="0" w:color="auto"/>
            </w:tcBorders>
          </w:tcPr>
          <w:p w14:paraId="69A27F07" w14:textId="77777777" w:rsidR="00F44733" w:rsidRPr="004B1A76" w:rsidRDefault="00F44733" w:rsidP="005E79D1">
            <w:pPr>
              <w:suppressAutoHyphens w:val="0"/>
              <w:spacing w:before="40" w:after="120" w:line="220" w:lineRule="exact"/>
              <w:ind w:left="113" w:right="62"/>
              <w:rPr>
                <w:i/>
                <w:sz w:val="16"/>
                <w:szCs w:val="16"/>
              </w:rPr>
            </w:pPr>
            <w:r w:rsidRPr="004B1A76">
              <w:rPr>
                <w:i/>
                <w:sz w:val="16"/>
                <w:szCs w:val="16"/>
              </w:rPr>
              <w:t>50 ± 10 km/h</w:t>
            </w:r>
          </w:p>
        </w:tc>
        <w:tc>
          <w:tcPr>
            <w:tcW w:w="1071" w:type="dxa"/>
            <w:tcBorders>
              <w:bottom w:val="single" w:sz="4" w:space="0" w:color="auto"/>
            </w:tcBorders>
          </w:tcPr>
          <w:p w14:paraId="19F011B4" w14:textId="77777777" w:rsidR="00F44733" w:rsidRPr="004B1A76" w:rsidRDefault="00F44733" w:rsidP="005E79D1">
            <w:pPr>
              <w:suppressAutoHyphens w:val="0"/>
              <w:spacing w:before="40" w:after="120" w:line="220" w:lineRule="exact"/>
              <w:ind w:left="113" w:right="33"/>
              <w:rPr>
                <w:i/>
                <w:spacing w:val="-2"/>
                <w:sz w:val="16"/>
                <w:szCs w:val="16"/>
              </w:rPr>
            </w:pPr>
            <w:r w:rsidRPr="004B1A76">
              <w:rPr>
                <w:i/>
                <w:spacing w:val="-2"/>
                <w:sz w:val="16"/>
                <w:szCs w:val="16"/>
              </w:rPr>
              <w:t>100 ± 20 km/h</w:t>
            </w:r>
          </w:p>
        </w:tc>
        <w:tc>
          <w:tcPr>
            <w:tcW w:w="971" w:type="dxa"/>
            <w:tcBorders>
              <w:bottom w:val="single" w:sz="4" w:space="0" w:color="auto"/>
            </w:tcBorders>
          </w:tcPr>
          <w:p w14:paraId="29E3D7EB" w14:textId="77777777" w:rsidR="00F44733" w:rsidRPr="004B1A76" w:rsidRDefault="00F44733" w:rsidP="005E79D1">
            <w:pPr>
              <w:suppressAutoHyphens w:val="0"/>
              <w:spacing w:before="40" w:after="120" w:line="220" w:lineRule="exact"/>
              <w:ind w:left="113" w:right="4"/>
              <w:rPr>
                <w:i/>
                <w:sz w:val="16"/>
                <w:szCs w:val="16"/>
              </w:rPr>
            </w:pPr>
            <w:r w:rsidRPr="004B1A76">
              <w:rPr>
                <w:i/>
                <w:sz w:val="16"/>
                <w:szCs w:val="16"/>
              </w:rPr>
              <w:t>80 ± 20 km/h</w:t>
            </w:r>
          </w:p>
        </w:tc>
      </w:tr>
      <w:tr w:rsidR="0017200B" w:rsidRPr="004B1A76" w14:paraId="7744FE9D" w14:textId="77777777" w:rsidTr="00B640C6">
        <w:trPr>
          <w:cantSplit/>
          <w:trHeight w:val="531"/>
          <w:tblHeader/>
        </w:trPr>
        <w:tc>
          <w:tcPr>
            <w:tcW w:w="882" w:type="dxa"/>
            <w:vMerge/>
            <w:tcBorders>
              <w:bottom w:val="single" w:sz="12" w:space="0" w:color="auto"/>
            </w:tcBorders>
          </w:tcPr>
          <w:p w14:paraId="210EC106" w14:textId="77777777" w:rsidR="00F44733" w:rsidRPr="004B1A76" w:rsidRDefault="00F44733" w:rsidP="005E79D1">
            <w:pPr>
              <w:suppressAutoHyphens w:val="0"/>
              <w:spacing w:before="40" w:after="120" w:line="220" w:lineRule="exact"/>
              <w:ind w:left="113" w:right="113"/>
              <w:rPr>
                <w:i/>
              </w:rPr>
            </w:pPr>
          </w:p>
        </w:tc>
        <w:tc>
          <w:tcPr>
            <w:tcW w:w="3375" w:type="dxa"/>
            <w:tcBorders>
              <w:bottom w:val="single" w:sz="12" w:space="0" w:color="auto"/>
            </w:tcBorders>
          </w:tcPr>
          <w:p w14:paraId="4E0FC7AA"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Average percentage of the full test course length</w:t>
            </w:r>
          </w:p>
        </w:tc>
        <w:tc>
          <w:tcPr>
            <w:tcW w:w="1071" w:type="dxa"/>
            <w:tcBorders>
              <w:bottom w:val="single" w:sz="12" w:space="0" w:color="auto"/>
            </w:tcBorders>
          </w:tcPr>
          <w:p w14:paraId="4E6B9F5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10 per cent</w:t>
            </w:r>
          </w:p>
        </w:tc>
        <w:tc>
          <w:tcPr>
            <w:tcW w:w="1071" w:type="dxa"/>
            <w:tcBorders>
              <w:bottom w:val="single" w:sz="12" w:space="0" w:color="auto"/>
            </w:tcBorders>
          </w:tcPr>
          <w:p w14:paraId="11CCE3F7"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20 per cent</w:t>
            </w:r>
          </w:p>
        </w:tc>
        <w:tc>
          <w:tcPr>
            <w:tcW w:w="971" w:type="dxa"/>
            <w:tcBorders>
              <w:bottom w:val="single" w:sz="12" w:space="0" w:color="auto"/>
            </w:tcBorders>
          </w:tcPr>
          <w:p w14:paraId="7C522AE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70 per cent</w:t>
            </w:r>
          </w:p>
        </w:tc>
      </w:tr>
      <w:tr w:rsidR="0017200B" w:rsidRPr="004B1A76" w14:paraId="0DB8CB1B" w14:textId="77777777" w:rsidTr="00B640C6">
        <w:trPr>
          <w:trHeight w:val="906"/>
        </w:trPr>
        <w:tc>
          <w:tcPr>
            <w:tcW w:w="882" w:type="dxa"/>
            <w:tcBorders>
              <w:top w:val="single" w:sz="12" w:space="0" w:color="auto"/>
            </w:tcBorders>
          </w:tcPr>
          <w:p w14:paraId="2CE8C273" w14:textId="77777777" w:rsidR="00F44733" w:rsidRPr="004B1A76" w:rsidRDefault="00F44733" w:rsidP="005E79D1">
            <w:pPr>
              <w:suppressAutoHyphens w:val="0"/>
              <w:spacing w:before="40" w:after="120" w:line="220" w:lineRule="exact"/>
              <w:ind w:left="113" w:right="113"/>
            </w:pPr>
            <w:r w:rsidRPr="004B1A76">
              <w:t>A</w:t>
            </w:r>
          </w:p>
        </w:tc>
        <w:tc>
          <w:tcPr>
            <w:tcW w:w="3375" w:type="dxa"/>
            <w:tcBorders>
              <w:top w:val="single" w:sz="12" w:space="0" w:color="auto"/>
            </w:tcBorders>
          </w:tcPr>
          <w:p w14:paraId="78788187" w14:textId="25468F05" w:rsidR="00F44733" w:rsidRPr="004B1A76" w:rsidRDefault="00F44733" w:rsidP="005E79D1">
            <w:pPr>
              <w:suppressAutoHyphens w:val="0"/>
              <w:spacing w:before="40" w:after="120" w:line="220" w:lineRule="exact"/>
              <w:ind w:left="113" w:right="113"/>
            </w:pPr>
            <w:r w:rsidRPr="004B1A76">
              <w:t xml:space="preserve">Single oncoming vehicle or single preceding vehicle in a frequency so that the </w:t>
            </w:r>
            <w:del w:id="1935" w:author="Davide Puglisi" w:date="2023-12-05T18:15:00Z">
              <w:r w:rsidRPr="004B1A76" w:rsidDel="00E734E9">
                <w:delText>main beam</w:delText>
              </w:r>
            </w:del>
            <w:ins w:id="1936" w:author="Davide Puglisi" w:date="2023-12-05T18:15:00Z">
              <w:r w:rsidR="00E734E9" w:rsidRPr="004B1A76">
                <w:t>driving-beam</w:t>
              </w:r>
            </w:ins>
            <w:r w:rsidRPr="004B1A76">
              <w:t xml:space="preserve"> will switch ON and OFF. </w:t>
            </w:r>
          </w:p>
        </w:tc>
        <w:tc>
          <w:tcPr>
            <w:tcW w:w="1071" w:type="dxa"/>
            <w:tcBorders>
              <w:top w:val="single" w:sz="12" w:space="0" w:color="auto"/>
            </w:tcBorders>
          </w:tcPr>
          <w:p w14:paraId="420E0A62" w14:textId="77777777" w:rsidR="00F44733" w:rsidRPr="004B1A76" w:rsidRDefault="00F44733" w:rsidP="005E79D1">
            <w:pPr>
              <w:suppressAutoHyphens w:val="0"/>
              <w:spacing w:before="40" w:after="120" w:line="220" w:lineRule="exact"/>
              <w:ind w:left="113" w:right="113"/>
              <w:rPr>
                <w:strike/>
              </w:rPr>
            </w:pPr>
          </w:p>
        </w:tc>
        <w:tc>
          <w:tcPr>
            <w:tcW w:w="1071" w:type="dxa"/>
            <w:tcBorders>
              <w:top w:val="single" w:sz="12" w:space="0" w:color="auto"/>
            </w:tcBorders>
          </w:tcPr>
          <w:p w14:paraId="2FB132A3" w14:textId="77777777" w:rsidR="00F44733" w:rsidRPr="004B1A76" w:rsidRDefault="00F44733" w:rsidP="005E79D1">
            <w:pPr>
              <w:suppressAutoHyphens w:val="0"/>
              <w:spacing w:before="40" w:after="120" w:line="220" w:lineRule="exact"/>
              <w:ind w:left="113" w:right="113"/>
            </w:pPr>
            <w:r w:rsidRPr="004B1A76">
              <w:t>X</w:t>
            </w:r>
          </w:p>
        </w:tc>
        <w:tc>
          <w:tcPr>
            <w:tcW w:w="971" w:type="dxa"/>
            <w:tcBorders>
              <w:top w:val="single" w:sz="12" w:space="0" w:color="auto"/>
            </w:tcBorders>
          </w:tcPr>
          <w:p w14:paraId="3BF0534F"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55407AF4" w14:textId="77777777" w:rsidTr="00F44733">
        <w:tc>
          <w:tcPr>
            <w:tcW w:w="882" w:type="dxa"/>
          </w:tcPr>
          <w:p w14:paraId="05547047" w14:textId="77777777" w:rsidR="00F44733" w:rsidRPr="004B1A76" w:rsidRDefault="00F44733" w:rsidP="005E79D1">
            <w:pPr>
              <w:suppressAutoHyphens w:val="0"/>
              <w:spacing w:before="40" w:after="120" w:line="220" w:lineRule="exact"/>
              <w:ind w:left="113" w:right="113"/>
            </w:pPr>
            <w:r w:rsidRPr="004B1A76">
              <w:t>B</w:t>
            </w:r>
          </w:p>
        </w:tc>
        <w:tc>
          <w:tcPr>
            <w:tcW w:w="3375" w:type="dxa"/>
          </w:tcPr>
          <w:p w14:paraId="13640061" w14:textId="19CA2588" w:rsidR="00F44733" w:rsidRPr="004B1A76" w:rsidRDefault="00F44733" w:rsidP="005E79D1">
            <w:pPr>
              <w:suppressAutoHyphens w:val="0"/>
              <w:spacing w:before="40" w:after="120" w:line="220" w:lineRule="exact"/>
              <w:ind w:left="113" w:right="113"/>
            </w:pPr>
            <w:r w:rsidRPr="004B1A76">
              <w:t xml:space="preserve">Combined oncoming and preceding traffic situations, in a frequency so that the </w:t>
            </w:r>
            <w:del w:id="1937" w:author="Davide Puglisi" w:date="2023-12-05T18:15:00Z">
              <w:r w:rsidRPr="004B1A76" w:rsidDel="00E734E9">
                <w:delText>main beam</w:delText>
              </w:r>
            </w:del>
            <w:ins w:id="1938" w:author="Davide Puglisi" w:date="2023-12-05T18:15:00Z">
              <w:r w:rsidR="00E734E9" w:rsidRPr="004B1A76">
                <w:t>driving-beam</w:t>
              </w:r>
            </w:ins>
            <w:r w:rsidRPr="004B1A76">
              <w:t xml:space="preserve"> will switch ON and OFF.</w:t>
            </w:r>
          </w:p>
        </w:tc>
        <w:tc>
          <w:tcPr>
            <w:tcW w:w="1071" w:type="dxa"/>
          </w:tcPr>
          <w:p w14:paraId="7E6F3FA2" w14:textId="77777777" w:rsidR="00F44733" w:rsidRPr="004B1A76" w:rsidRDefault="00F44733" w:rsidP="005E79D1">
            <w:pPr>
              <w:suppressAutoHyphens w:val="0"/>
              <w:spacing w:before="40" w:after="120" w:line="220" w:lineRule="exact"/>
              <w:ind w:left="113" w:right="113"/>
            </w:pPr>
          </w:p>
        </w:tc>
        <w:tc>
          <w:tcPr>
            <w:tcW w:w="1071" w:type="dxa"/>
          </w:tcPr>
          <w:p w14:paraId="0CE9251D"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6741755E"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1C247593" w14:textId="77777777" w:rsidTr="00F44733">
        <w:trPr>
          <w:trHeight w:val="517"/>
        </w:trPr>
        <w:tc>
          <w:tcPr>
            <w:tcW w:w="882" w:type="dxa"/>
          </w:tcPr>
          <w:p w14:paraId="25B9BA62" w14:textId="77777777" w:rsidR="00F44733" w:rsidRPr="004B1A76" w:rsidRDefault="00F44733" w:rsidP="005E79D1">
            <w:pPr>
              <w:suppressAutoHyphens w:val="0"/>
              <w:spacing w:before="40" w:after="120" w:line="220" w:lineRule="exact"/>
              <w:ind w:left="113" w:right="113"/>
            </w:pPr>
            <w:r w:rsidRPr="004B1A76">
              <w:t>C</w:t>
            </w:r>
          </w:p>
        </w:tc>
        <w:tc>
          <w:tcPr>
            <w:tcW w:w="3375" w:type="dxa"/>
          </w:tcPr>
          <w:p w14:paraId="61300FFA" w14:textId="321068CA" w:rsidR="00F44733" w:rsidRPr="004B1A76" w:rsidRDefault="00F44733" w:rsidP="005E79D1">
            <w:pPr>
              <w:suppressAutoHyphens w:val="0"/>
              <w:spacing w:before="40" w:after="120" w:line="220" w:lineRule="exact"/>
              <w:ind w:left="113" w:right="113"/>
            </w:pPr>
            <w:r w:rsidRPr="004B1A76">
              <w:t xml:space="preserve">Active and passive overtaking manoeuvres, in a frequency so that the </w:t>
            </w:r>
            <w:del w:id="1939" w:author="Davide Puglisi" w:date="2023-12-05T18:15:00Z">
              <w:r w:rsidRPr="004B1A76" w:rsidDel="00E734E9">
                <w:delText>main beam</w:delText>
              </w:r>
            </w:del>
            <w:ins w:id="1940" w:author="Davide Puglisi" w:date="2023-12-05T18:15:00Z">
              <w:r w:rsidR="00E734E9" w:rsidRPr="004B1A76">
                <w:t>driving-beam</w:t>
              </w:r>
            </w:ins>
            <w:r w:rsidRPr="004B1A76">
              <w:t xml:space="preserve"> will switch ON and OFF.</w:t>
            </w:r>
          </w:p>
        </w:tc>
        <w:tc>
          <w:tcPr>
            <w:tcW w:w="1071" w:type="dxa"/>
          </w:tcPr>
          <w:p w14:paraId="0BE1C383" w14:textId="77777777" w:rsidR="00F44733" w:rsidRPr="004B1A76" w:rsidRDefault="00F44733" w:rsidP="005E79D1">
            <w:pPr>
              <w:suppressAutoHyphens w:val="0"/>
              <w:spacing w:before="40" w:after="120" w:line="220" w:lineRule="exact"/>
              <w:ind w:left="113" w:right="113"/>
            </w:pPr>
          </w:p>
        </w:tc>
        <w:tc>
          <w:tcPr>
            <w:tcW w:w="1071" w:type="dxa"/>
          </w:tcPr>
          <w:p w14:paraId="6F163C53"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43151DC9"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02E75D67" w14:textId="77777777" w:rsidTr="00B640C6">
        <w:trPr>
          <w:trHeight w:val="733"/>
        </w:trPr>
        <w:tc>
          <w:tcPr>
            <w:tcW w:w="882" w:type="dxa"/>
            <w:tcBorders>
              <w:bottom w:val="single" w:sz="4" w:space="0" w:color="auto"/>
            </w:tcBorders>
          </w:tcPr>
          <w:p w14:paraId="3DBF3BCE" w14:textId="77777777" w:rsidR="00F44733" w:rsidRPr="004B1A76" w:rsidRDefault="00F44733" w:rsidP="005E79D1">
            <w:pPr>
              <w:suppressAutoHyphens w:val="0"/>
              <w:spacing w:before="40" w:after="120" w:line="220" w:lineRule="exact"/>
              <w:ind w:left="113" w:right="113"/>
            </w:pPr>
            <w:r w:rsidRPr="004B1A76">
              <w:t>D</w:t>
            </w:r>
          </w:p>
        </w:tc>
        <w:tc>
          <w:tcPr>
            <w:tcW w:w="3375" w:type="dxa"/>
            <w:tcBorders>
              <w:bottom w:val="single" w:sz="4" w:space="0" w:color="auto"/>
            </w:tcBorders>
          </w:tcPr>
          <w:p w14:paraId="6C661889" w14:textId="6BD65C76" w:rsidR="00F44733" w:rsidRPr="004B1A76" w:rsidRDefault="00F44733" w:rsidP="005E79D1">
            <w:pPr>
              <w:suppressAutoHyphens w:val="0"/>
              <w:spacing w:before="40" w:after="120" w:line="220" w:lineRule="exact"/>
              <w:ind w:left="113" w:right="113"/>
            </w:pPr>
            <w:r w:rsidRPr="004B1A76">
              <w:t>Oncoming bicycle, as described in paragraph 6.1.9.3.1.2.</w:t>
            </w:r>
            <w:ins w:id="1941" w:author="Davide Puglisi" w:date="2023-12-06T16:49:00Z">
              <w:r w:rsidR="004548A8" w:rsidRPr="004B1A76">
                <w:t xml:space="preserve"> of this Regulation</w:t>
              </w:r>
            </w:ins>
          </w:p>
        </w:tc>
        <w:tc>
          <w:tcPr>
            <w:tcW w:w="1071" w:type="dxa"/>
            <w:tcBorders>
              <w:bottom w:val="single" w:sz="4" w:space="0" w:color="auto"/>
            </w:tcBorders>
          </w:tcPr>
          <w:p w14:paraId="23C843A5" w14:textId="77777777" w:rsidR="00F44733" w:rsidRPr="004B1A76" w:rsidRDefault="00F44733" w:rsidP="005E79D1">
            <w:pPr>
              <w:suppressAutoHyphens w:val="0"/>
              <w:spacing w:before="40" w:after="120" w:line="220" w:lineRule="exact"/>
              <w:ind w:left="113" w:right="113"/>
            </w:pPr>
          </w:p>
        </w:tc>
        <w:tc>
          <w:tcPr>
            <w:tcW w:w="1071" w:type="dxa"/>
            <w:tcBorders>
              <w:bottom w:val="single" w:sz="4" w:space="0" w:color="auto"/>
            </w:tcBorders>
          </w:tcPr>
          <w:p w14:paraId="54D7DECA" w14:textId="77777777" w:rsidR="00F44733" w:rsidRPr="004B1A76" w:rsidRDefault="00F44733" w:rsidP="005E79D1">
            <w:pPr>
              <w:suppressAutoHyphens w:val="0"/>
              <w:spacing w:before="40" w:after="120" w:line="220" w:lineRule="exact"/>
              <w:ind w:left="113" w:right="113"/>
            </w:pPr>
          </w:p>
        </w:tc>
        <w:tc>
          <w:tcPr>
            <w:tcW w:w="971" w:type="dxa"/>
            <w:tcBorders>
              <w:bottom w:val="single" w:sz="4" w:space="0" w:color="auto"/>
            </w:tcBorders>
          </w:tcPr>
          <w:p w14:paraId="788AE104"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363686AA" w14:textId="77777777" w:rsidTr="00B640C6">
        <w:trPr>
          <w:trHeight w:val="733"/>
        </w:trPr>
        <w:tc>
          <w:tcPr>
            <w:tcW w:w="882" w:type="dxa"/>
            <w:tcBorders>
              <w:bottom w:val="single" w:sz="12" w:space="0" w:color="auto"/>
            </w:tcBorders>
          </w:tcPr>
          <w:p w14:paraId="00F6F125" w14:textId="77777777" w:rsidR="00F44733" w:rsidRPr="004B1A76" w:rsidRDefault="00F44733" w:rsidP="005E79D1">
            <w:pPr>
              <w:suppressAutoHyphens w:val="0"/>
              <w:spacing w:before="40" w:after="120" w:line="220" w:lineRule="exact"/>
              <w:ind w:left="113" w:right="113"/>
            </w:pPr>
            <w:r w:rsidRPr="004B1A76">
              <w:t>E</w:t>
            </w:r>
          </w:p>
        </w:tc>
        <w:tc>
          <w:tcPr>
            <w:tcW w:w="3375" w:type="dxa"/>
            <w:tcBorders>
              <w:bottom w:val="single" w:sz="12" w:space="0" w:color="auto"/>
            </w:tcBorders>
          </w:tcPr>
          <w:p w14:paraId="1C8DB8D1" w14:textId="77777777" w:rsidR="00F44733" w:rsidRPr="004B1A76" w:rsidRDefault="00F44733" w:rsidP="005E79D1">
            <w:pPr>
              <w:suppressAutoHyphens w:val="0"/>
              <w:spacing w:before="40" w:after="120" w:line="220" w:lineRule="exact"/>
              <w:ind w:left="113" w:right="113"/>
            </w:pPr>
            <w:r w:rsidRPr="004B1A76">
              <w:t>Combined oncoming and preceding traffic situations</w:t>
            </w:r>
          </w:p>
        </w:tc>
        <w:tc>
          <w:tcPr>
            <w:tcW w:w="1071" w:type="dxa"/>
            <w:tcBorders>
              <w:bottom w:val="single" w:sz="12" w:space="0" w:color="auto"/>
            </w:tcBorders>
          </w:tcPr>
          <w:p w14:paraId="03F7E006" w14:textId="77777777" w:rsidR="00F44733" w:rsidRPr="004B1A76" w:rsidRDefault="00F44733" w:rsidP="005E79D1">
            <w:pPr>
              <w:suppressAutoHyphens w:val="0"/>
              <w:spacing w:before="40" w:after="120" w:line="220" w:lineRule="exact"/>
              <w:ind w:left="113" w:right="113"/>
            </w:pPr>
            <w:r w:rsidRPr="004B1A76">
              <w:t>X</w:t>
            </w:r>
          </w:p>
        </w:tc>
        <w:tc>
          <w:tcPr>
            <w:tcW w:w="1071" w:type="dxa"/>
            <w:tcBorders>
              <w:bottom w:val="single" w:sz="12" w:space="0" w:color="auto"/>
            </w:tcBorders>
          </w:tcPr>
          <w:p w14:paraId="5759EC0E" w14:textId="77777777" w:rsidR="00F44733" w:rsidRPr="004B1A76" w:rsidRDefault="00F44733" w:rsidP="005E79D1">
            <w:pPr>
              <w:suppressAutoHyphens w:val="0"/>
              <w:spacing w:before="40" w:after="120" w:line="220" w:lineRule="exact"/>
              <w:ind w:left="113" w:right="113"/>
            </w:pPr>
          </w:p>
        </w:tc>
        <w:tc>
          <w:tcPr>
            <w:tcW w:w="971" w:type="dxa"/>
            <w:tcBorders>
              <w:bottom w:val="single" w:sz="12" w:space="0" w:color="auto"/>
            </w:tcBorders>
          </w:tcPr>
          <w:p w14:paraId="2FC1BB2D" w14:textId="77777777" w:rsidR="00F44733" w:rsidRPr="004B1A76" w:rsidRDefault="00F44733" w:rsidP="005E79D1">
            <w:pPr>
              <w:suppressAutoHyphens w:val="0"/>
              <w:spacing w:before="40" w:after="120" w:line="220" w:lineRule="exact"/>
              <w:ind w:left="113" w:right="113"/>
            </w:pPr>
          </w:p>
        </w:tc>
      </w:tr>
    </w:tbl>
    <w:p w14:paraId="64D8EF03" w14:textId="77777777" w:rsidR="00F44733" w:rsidRPr="004B1A76" w:rsidRDefault="00F44733" w:rsidP="005E79D1">
      <w:pPr>
        <w:keepNext/>
        <w:spacing w:before="240" w:after="120"/>
        <w:ind w:left="2257" w:right="1134" w:hanging="1123"/>
        <w:jc w:val="both"/>
      </w:pPr>
      <w:r w:rsidRPr="004B1A76">
        <w:rPr>
          <w:lang w:eastAsia="ja-JP"/>
        </w:rPr>
        <w:lastRenderedPageBreak/>
        <w:t>1.3.</w:t>
      </w:r>
      <w:r w:rsidRPr="004B1A76">
        <w:rPr>
          <w:lang w:eastAsia="ja-JP"/>
        </w:rPr>
        <w:tab/>
      </w:r>
      <w:r w:rsidRPr="004B1A76">
        <w:t xml:space="preserve">Urban </w:t>
      </w:r>
      <w:r w:rsidRPr="004B1A76">
        <w:rPr>
          <w:bCs/>
        </w:rPr>
        <w:t>areas</w:t>
      </w:r>
      <w:r w:rsidRPr="004B1A76">
        <w:t xml:space="preserve"> shall comprise roads with and without illumination.</w:t>
      </w:r>
    </w:p>
    <w:p w14:paraId="71563C53" w14:textId="77777777" w:rsidR="00F44733" w:rsidRPr="004B1A76" w:rsidRDefault="00F44733" w:rsidP="005E79D1">
      <w:pPr>
        <w:keepNext/>
        <w:spacing w:after="120"/>
        <w:ind w:left="2259" w:right="1134" w:hanging="1125"/>
        <w:jc w:val="both"/>
      </w:pPr>
      <w:r w:rsidRPr="004B1A76">
        <w:rPr>
          <w:lang w:eastAsia="ja-JP"/>
        </w:rPr>
        <w:t>1.4.</w:t>
      </w:r>
      <w:r w:rsidRPr="004B1A76">
        <w:rPr>
          <w:lang w:eastAsia="ja-JP"/>
        </w:rPr>
        <w:tab/>
      </w:r>
      <w:r w:rsidRPr="004B1A76">
        <w:t xml:space="preserve">Country roads shall comprise sections having two lanes and sections having four or more lanes and shall include junctions, hills and/or slopes, </w:t>
      </w:r>
      <w:proofErr w:type="gramStart"/>
      <w:r w:rsidRPr="004B1A76">
        <w:t>dips</w:t>
      </w:r>
      <w:proofErr w:type="gramEnd"/>
      <w:r w:rsidRPr="004B1A76">
        <w:t xml:space="preserve"> and winding roads.</w:t>
      </w:r>
    </w:p>
    <w:p w14:paraId="14552E1F" w14:textId="77777777" w:rsidR="00F44733" w:rsidRPr="004B1A76" w:rsidRDefault="00F44733" w:rsidP="005E79D1">
      <w:pPr>
        <w:spacing w:after="120"/>
        <w:ind w:left="2259" w:right="1134" w:hanging="1125"/>
        <w:jc w:val="both"/>
      </w:pPr>
      <w:r w:rsidRPr="004B1A76">
        <w:rPr>
          <w:lang w:eastAsia="ja-JP"/>
        </w:rPr>
        <w:t>1.5.</w:t>
      </w:r>
      <w:r w:rsidRPr="004B1A76">
        <w:rPr>
          <w:lang w:eastAsia="ja-JP"/>
        </w:rPr>
        <w:tab/>
      </w:r>
      <w:r w:rsidRPr="004B1A76">
        <w:t xml:space="preserve">Multi-lane </w:t>
      </w:r>
      <w:r w:rsidRPr="004B1A76">
        <w:rPr>
          <w:bCs/>
        </w:rPr>
        <w:t>roads</w:t>
      </w:r>
      <w:r w:rsidRPr="004B1A76">
        <w:t xml:space="preserve"> (e.g. motorways) and country roads shall comprise sections having straight level parts with a length of more than 600 m. Additionally they shall comprise sections having curves to the left and to the right.</w:t>
      </w:r>
    </w:p>
    <w:p w14:paraId="22D71961" w14:textId="77777777" w:rsidR="00F44733" w:rsidRPr="004B1A76" w:rsidRDefault="00F44733" w:rsidP="005E79D1">
      <w:pPr>
        <w:spacing w:after="120"/>
        <w:ind w:left="2259" w:right="1134" w:hanging="1125"/>
        <w:jc w:val="both"/>
        <w:rPr>
          <w:lang w:eastAsia="ja-JP"/>
        </w:rPr>
      </w:pPr>
      <w:r w:rsidRPr="004B1A76">
        <w:rPr>
          <w:lang w:eastAsia="ja-JP"/>
        </w:rPr>
        <w:t>1.6.</w:t>
      </w:r>
      <w:r w:rsidRPr="004B1A76">
        <w:rPr>
          <w:lang w:eastAsia="ja-JP"/>
        </w:rPr>
        <w:tab/>
      </w:r>
      <w:r w:rsidRPr="004B1A76">
        <w:t xml:space="preserve">Dense traffic </w:t>
      </w:r>
      <w:r w:rsidRPr="004B1A76">
        <w:rPr>
          <w:bCs/>
        </w:rPr>
        <w:t>situations</w:t>
      </w:r>
      <w:r w:rsidRPr="004B1A76">
        <w:t xml:space="preserve"> shall be taken into account.</w:t>
      </w:r>
      <w:r w:rsidR="00055DFB" w:rsidRPr="004B1A76">
        <w:rPr>
          <w:bCs/>
        </w:rPr>
        <w:t>"</w:t>
      </w:r>
    </w:p>
    <w:p w14:paraId="30F567F8" w14:textId="317629D2" w:rsidR="00F44733" w:rsidRPr="004B1A76" w:rsidRDefault="00F44733" w:rsidP="005E79D1">
      <w:pPr>
        <w:spacing w:after="120"/>
        <w:ind w:left="2259" w:right="1134" w:hanging="1125"/>
        <w:jc w:val="both"/>
      </w:pPr>
      <w:r w:rsidRPr="004B1A76">
        <w:t>2.</w:t>
      </w:r>
      <w:r w:rsidRPr="004B1A76">
        <w:tab/>
        <w:t>Test drive</w:t>
      </w:r>
      <w:r w:rsidRPr="004B1A76">
        <w:rPr>
          <w:lang w:eastAsia="en-GB"/>
        </w:rPr>
        <w:t xml:space="preserve"> specifications for adaptive </w:t>
      </w:r>
      <w:del w:id="1942" w:author="Davide Puglisi" w:date="2023-12-05T18:18:00Z">
        <w:r w:rsidRPr="004B1A76" w:rsidDel="00E734E9">
          <w:rPr>
            <w:lang w:eastAsia="en-GB"/>
          </w:rPr>
          <w:delText>main-</w:delText>
        </w:r>
      </w:del>
      <w:ins w:id="1943" w:author="Davide Puglisi" w:date="2023-12-05T18:18:00Z">
        <w:r w:rsidR="00E734E9" w:rsidRPr="004B1A76">
          <w:rPr>
            <w:lang w:eastAsia="en-GB"/>
          </w:rPr>
          <w:t>driving-</w:t>
        </w:r>
      </w:ins>
      <w:r w:rsidRPr="004B1A76">
        <w:rPr>
          <w:lang w:eastAsia="en-GB"/>
        </w:rPr>
        <w:t>beam headlamps</w:t>
      </w:r>
      <w:r w:rsidRPr="004B1A76">
        <w:t xml:space="preserve"> </w:t>
      </w:r>
    </w:p>
    <w:p w14:paraId="51A264BE" w14:textId="666A6950" w:rsidR="00F44733" w:rsidRPr="004B1A76" w:rsidRDefault="00F44733" w:rsidP="005E79D1">
      <w:pPr>
        <w:spacing w:after="120"/>
        <w:ind w:left="2259" w:right="1134" w:hanging="1125"/>
        <w:jc w:val="both"/>
        <w:rPr>
          <w:bCs/>
        </w:rPr>
      </w:pPr>
      <w:r w:rsidRPr="004B1A76">
        <w:rPr>
          <w:bCs/>
        </w:rPr>
        <w:t>2.1.</w:t>
      </w:r>
      <w:r w:rsidRPr="004B1A76">
        <w:rPr>
          <w:bCs/>
        </w:rPr>
        <w:tab/>
        <w:t>The test drive shall be carried out in clear atmosphere</w:t>
      </w:r>
      <w:commentRangeStart w:id="1944"/>
      <w:del w:id="1945" w:author="Davide Puglisi" w:date="2024-03-25T12:18:00Z" w16du:dateUtc="2024-03-25T11:18:00Z">
        <w:r w:rsidRPr="004B1A76" w:rsidDel="006526CA">
          <w:rPr>
            <w:vertAlign w:val="superscript"/>
          </w:rPr>
          <w:footnoteReference w:id="26"/>
        </w:r>
      </w:del>
      <w:commentRangeEnd w:id="1944"/>
      <w:r w:rsidR="006526CA">
        <w:rPr>
          <w:rStyle w:val="Rimandocommento"/>
        </w:rPr>
        <w:commentReference w:id="1944"/>
      </w:r>
      <w:ins w:id="1948" w:author="Davide Puglisi" w:date="2024-03-25T12:18:00Z" w16du:dateUtc="2024-03-25T11:18:00Z">
        <w:r w:rsidR="006526CA">
          <w:rPr>
            <w:vertAlign w:val="superscript"/>
          </w:rPr>
          <w:t>1</w:t>
        </w:r>
      </w:ins>
      <w:r w:rsidRPr="004B1A76">
        <w:rPr>
          <w:bCs/>
        </w:rPr>
        <w:t xml:space="preserve"> and with clean head-lamps.</w:t>
      </w:r>
    </w:p>
    <w:p w14:paraId="5DFFAA15" w14:textId="4230DFD6" w:rsidR="00F44733" w:rsidRPr="004B1A76" w:rsidRDefault="00F44733" w:rsidP="005E79D1">
      <w:pPr>
        <w:spacing w:after="120"/>
        <w:ind w:left="2259" w:right="1134" w:hanging="1125"/>
        <w:jc w:val="both"/>
        <w:rPr>
          <w:ins w:id="1949" w:author="Davide Puglisi" w:date="2023-12-06T16:49:00Z"/>
        </w:rPr>
      </w:pPr>
      <w:r w:rsidRPr="004B1A76">
        <w:t>2.2.</w:t>
      </w:r>
      <w:r w:rsidRPr="004B1A76">
        <w:tab/>
        <w:t xml:space="preserve">The test course shall comprise test sections with traffic conditions, at speed corresponding to the relevant type of road, as described in </w:t>
      </w:r>
      <w:r w:rsidR="00AA7298" w:rsidRPr="004B1A76">
        <w:t xml:space="preserve">Table </w:t>
      </w:r>
      <w:ins w:id="1950" w:author="Davide Puglisi" w:date="2023-12-06T16:49:00Z">
        <w:r w:rsidR="004548A8" w:rsidRPr="004B1A76">
          <w:t>A12-</w:t>
        </w:r>
      </w:ins>
      <w:r w:rsidRPr="004B1A76">
        <w:t>2</w:t>
      </w:r>
      <w:ins w:id="1951" w:author="Davide Puglisi" w:date="2023-12-06T16:49:00Z">
        <w:r w:rsidR="004548A8" w:rsidRPr="004B1A76">
          <w:t>.</w:t>
        </w:r>
      </w:ins>
      <w:del w:id="1952" w:author="Davide Puglisi" w:date="2023-12-06T16:49:00Z">
        <w:r w:rsidRPr="004B1A76" w:rsidDel="004548A8">
          <w:delText xml:space="preserve"> </w:delText>
        </w:r>
      </w:del>
      <w:del w:id="1953" w:author="Davide Puglisi" w:date="2023-12-05T18:40:00Z">
        <w:r w:rsidRPr="004B1A76" w:rsidDel="00666BC8">
          <w:delText>below</w:delText>
        </w:r>
      </w:del>
      <w:del w:id="1954" w:author="Davide Puglisi" w:date="2023-12-06T16:49:00Z">
        <w:r w:rsidRPr="004B1A76" w:rsidDel="004548A8">
          <w:delText>:</w:delText>
        </w:r>
      </w:del>
    </w:p>
    <w:p w14:paraId="06C06EE4" w14:textId="77777777" w:rsidR="004548A8" w:rsidRPr="004B1A76" w:rsidRDefault="004548A8" w:rsidP="004548A8">
      <w:pPr>
        <w:pStyle w:val="StyleSingleTxtGLeft2cmHanging206cm"/>
        <w:spacing w:after="0"/>
        <w:ind w:hanging="9"/>
        <w:rPr>
          <w:ins w:id="1955" w:author="Davide Puglisi" w:date="2023-12-06T16:49:00Z"/>
        </w:rPr>
      </w:pPr>
      <w:ins w:id="1956" w:author="Davide Puglisi" w:date="2023-12-06T16:49:00Z">
        <w:r w:rsidRPr="004B1A76">
          <w:t xml:space="preserve">Table A12-2 </w:t>
        </w:r>
      </w:ins>
    </w:p>
    <w:p w14:paraId="13BA0DEA" w14:textId="1F6AC313" w:rsidR="004548A8" w:rsidRPr="004B1A76" w:rsidRDefault="004548A8" w:rsidP="004548A8">
      <w:pPr>
        <w:spacing w:after="120"/>
        <w:ind w:left="2259" w:right="1134" w:firstLine="9"/>
        <w:jc w:val="both"/>
      </w:pPr>
      <w:ins w:id="1957" w:author="Davide Puglisi" w:date="2023-12-06T16:49:00Z">
        <w:r w:rsidRPr="004B1A76">
          <w:rPr>
            <w:b/>
            <w:bCs/>
          </w:rPr>
          <w:t>Test drive specifications for adaptive driving-beam headlamps</w:t>
        </w:r>
      </w:ins>
    </w:p>
    <w:p w14:paraId="342CD866" w14:textId="1C9F23B8" w:rsidR="00F44733" w:rsidRPr="004B1A76" w:rsidRDefault="00F44733" w:rsidP="005E79D1">
      <w:pPr>
        <w:ind w:left="1134" w:right="1134"/>
        <w:jc w:val="both"/>
        <w:rPr>
          <w:bCs/>
        </w:rPr>
      </w:pPr>
      <w:del w:id="1958" w:author="Davide Puglisi" w:date="2023-12-06T16:50:00Z">
        <w:r w:rsidRPr="004B1A76" w:rsidDel="004548A8">
          <w:rPr>
            <w:bCs/>
          </w:rPr>
          <w:delText>Table 2</w:delText>
        </w:r>
      </w:del>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3375"/>
        <w:gridCol w:w="1071"/>
        <w:gridCol w:w="1071"/>
        <w:gridCol w:w="971"/>
      </w:tblGrid>
      <w:tr w:rsidR="0017200B" w:rsidRPr="004B1A76" w14:paraId="0AAB2A79" w14:textId="77777777" w:rsidTr="00B640C6">
        <w:trPr>
          <w:cantSplit/>
          <w:tblHeader/>
        </w:trPr>
        <w:tc>
          <w:tcPr>
            <w:tcW w:w="882" w:type="dxa"/>
            <w:vMerge w:val="restart"/>
            <w:tcBorders>
              <w:bottom w:val="single" w:sz="12" w:space="0" w:color="auto"/>
            </w:tcBorders>
            <w:vAlign w:val="bottom"/>
          </w:tcPr>
          <w:p w14:paraId="377682B1" w14:textId="77777777" w:rsidR="00F44733" w:rsidRPr="004B1A76" w:rsidRDefault="00F44733" w:rsidP="005E79D1">
            <w:pPr>
              <w:suppressAutoHyphens w:val="0"/>
              <w:spacing w:before="80" w:after="80" w:line="200" w:lineRule="exact"/>
              <w:ind w:left="113" w:right="113"/>
              <w:rPr>
                <w:i/>
                <w:sz w:val="16"/>
              </w:rPr>
            </w:pPr>
            <w:r w:rsidRPr="004B1A76">
              <w:rPr>
                <w:i/>
                <w:sz w:val="16"/>
              </w:rPr>
              <w:t>Test</w:t>
            </w:r>
          </w:p>
          <w:p w14:paraId="58809EA2" w14:textId="77777777" w:rsidR="00F44733" w:rsidRPr="004B1A76" w:rsidRDefault="00F44733" w:rsidP="005E79D1">
            <w:pPr>
              <w:suppressAutoHyphens w:val="0"/>
              <w:spacing w:before="80" w:after="80" w:line="200" w:lineRule="exact"/>
              <w:ind w:left="113" w:right="113"/>
              <w:rPr>
                <w:i/>
                <w:sz w:val="16"/>
              </w:rPr>
            </w:pPr>
            <w:r w:rsidRPr="004B1A76">
              <w:rPr>
                <w:i/>
                <w:sz w:val="16"/>
              </w:rPr>
              <w:t>Section</w:t>
            </w:r>
          </w:p>
        </w:tc>
        <w:tc>
          <w:tcPr>
            <w:tcW w:w="3375" w:type="dxa"/>
            <w:vMerge w:val="restart"/>
            <w:vAlign w:val="bottom"/>
          </w:tcPr>
          <w:p w14:paraId="5952A0FD" w14:textId="77777777" w:rsidR="00F44733" w:rsidRPr="004B1A76" w:rsidRDefault="00F44733" w:rsidP="005E79D1">
            <w:pPr>
              <w:suppressAutoHyphens w:val="0"/>
              <w:spacing w:before="80" w:after="80" w:line="200" w:lineRule="exact"/>
              <w:ind w:left="113" w:right="113"/>
              <w:rPr>
                <w:i/>
                <w:sz w:val="16"/>
              </w:rPr>
            </w:pPr>
            <w:r w:rsidRPr="004B1A76">
              <w:rPr>
                <w:i/>
                <w:sz w:val="16"/>
              </w:rPr>
              <w:t>Traffic conditions</w:t>
            </w:r>
          </w:p>
        </w:tc>
        <w:tc>
          <w:tcPr>
            <w:tcW w:w="3113" w:type="dxa"/>
            <w:gridSpan w:val="3"/>
            <w:vAlign w:val="bottom"/>
          </w:tcPr>
          <w:p w14:paraId="51F6F894" w14:textId="77777777" w:rsidR="00F44733" w:rsidRPr="004B1A76" w:rsidRDefault="00F44733" w:rsidP="005E79D1">
            <w:pPr>
              <w:suppressAutoHyphens w:val="0"/>
              <w:spacing w:before="80" w:after="80" w:line="200" w:lineRule="exact"/>
              <w:ind w:left="113" w:right="113"/>
              <w:rPr>
                <w:i/>
                <w:sz w:val="16"/>
              </w:rPr>
            </w:pPr>
            <w:r w:rsidRPr="004B1A76">
              <w:rPr>
                <w:i/>
                <w:sz w:val="16"/>
              </w:rPr>
              <w:t>Road type</w:t>
            </w:r>
          </w:p>
        </w:tc>
      </w:tr>
      <w:tr w:rsidR="0017200B" w:rsidRPr="004B1A76" w14:paraId="667EE4C7" w14:textId="77777777" w:rsidTr="00B640C6">
        <w:trPr>
          <w:cantSplit/>
          <w:tblHeader/>
        </w:trPr>
        <w:tc>
          <w:tcPr>
            <w:tcW w:w="882" w:type="dxa"/>
            <w:vMerge/>
            <w:tcBorders>
              <w:bottom w:val="single" w:sz="12" w:space="0" w:color="auto"/>
            </w:tcBorders>
          </w:tcPr>
          <w:p w14:paraId="63891C3A" w14:textId="77777777" w:rsidR="00F44733" w:rsidRPr="004B1A76" w:rsidRDefault="00F44733" w:rsidP="005E79D1">
            <w:pPr>
              <w:suppressAutoHyphens w:val="0"/>
              <w:spacing w:before="40" w:after="120" w:line="220" w:lineRule="exact"/>
              <w:ind w:left="113" w:right="113"/>
              <w:rPr>
                <w:i/>
              </w:rPr>
            </w:pPr>
          </w:p>
        </w:tc>
        <w:tc>
          <w:tcPr>
            <w:tcW w:w="3375" w:type="dxa"/>
            <w:vMerge/>
          </w:tcPr>
          <w:p w14:paraId="1E0CC6B9" w14:textId="77777777" w:rsidR="00F44733" w:rsidRPr="004B1A76" w:rsidRDefault="00F44733" w:rsidP="005E79D1">
            <w:pPr>
              <w:suppressAutoHyphens w:val="0"/>
              <w:spacing w:before="40" w:after="120" w:line="220" w:lineRule="exact"/>
              <w:ind w:left="113" w:right="113"/>
              <w:rPr>
                <w:i/>
              </w:rPr>
            </w:pPr>
          </w:p>
        </w:tc>
        <w:tc>
          <w:tcPr>
            <w:tcW w:w="1071" w:type="dxa"/>
          </w:tcPr>
          <w:p w14:paraId="6B305F07"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Urban areas</w:t>
            </w:r>
          </w:p>
        </w:tc>
        <w:tc>
          <w:tcPr>
            <w:tcW w:w="1071" w:type="dxa"/>
          </w:tcPr>
          <w:p w14:paraId="39BA75B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Multi</w:t>
            </w:r>
            <w:r w:rsidR="00141AC0" w:rsidRPr="004B1A76">
              <w:rPr>
                <w:i/>
                <w:sz w:val="16"/>
                <w:szCs w:val="16"/>
              </w:rPr>
              <w:t>-</w:t>
            </w:r>
            <w:r w:rsidRPr="004B1A76">
              <w:rPr>
                <w:i/>
                <w:sz w:val="16"/>
                <w:szCs w:val="16"/>
              </w:rPr>
              <w:t>lane road, e.g. motorway</w:t>
            </w:r>
          </w:p>
        </w:tc>
        <w:tc>
          <w:tcPr>
            <w:tcW w:w="971" w:type="dxa"/>
          </w:tcPr>
          <w:p w14:paraId="4143F0E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Country road</w:t>
            </w:r>
          </w:p>
        </w:tc>
      </w:tr>
      <w:tr w:rsidR="0017200B" w:rsidRPr="004B1A76" w14:paraId="3A23D7C6" w14:textId="77777777" w:rsidTr="00B640C6">
        <w:trPr>
          <w:cantSplit/>
          <w:trHeight w:val="390"/>
          <w:tblHeader/>
        </w:trPr>
        <w:tc>
          <w:tcPr>
            <w:tcW w:w="882" w:type="dxa"/>
            <w:vMerge/>
            <w:tcBorders>
              <w:bottom w:val="single" w:sz="12" w:space="0" w:color="auto"/>
            </w:tcBorders>
          </w:tcPr>
          <w:p w14:paraId="2D1B8BF9" w14:textId="77777777" w:rsidR="00F44733" w:rsidRPr="004B1A76" w:rsidRDefault="00F44733" w:rsidP="005E79D1">
            <w:pPr>
              <w:suppressAutoHyphens w:val="0"/>
              <w:spacing w:before="40" w:after="120" w:line="220" w:lineRule="exact"/>
              <w:ind w:left="113" w:right="113"/>
            </w:pPr>
          </w:p>
        </w:tc>
        <w:tc>
          <w:tcPr>
            <w:tcW w:w="3375" w:type="dxa"/>
            <w:tcBorders>
              <w:bottom w:val="single" w:sz="4" w:space="0" w:color="auto"/>
            </w:tcBorders>
          </w:tcPr>
          <w:p w14:paraId="14D5959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Speed</w:t>
            </w:r>
          </w:p>
        </w:tc>
        <w:tc>
          <w:tcPr>
            <w:tcW w:w="1071" w:type="dxa"/>
            <w:tcBorders>
              <w:bottom w:val="single" w:sz="4" w:space="0" w:color="auto"/>
            </w:tcBorders>
          </w:tcPr>
          <w:p w14:paraId="60D89C4B"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50 ± 10km/h</w:t>
            </w:r>
          </w:p>
        </w:tc>
        <w:tc>
          <w:tcPr>
            <w:tcW w:w="1071" w:type="dxa"/>
            <w:tcBorders>
              <w:bottom w:val="single" w:sz="4" w:space="0" w:color="auto"/>
            </w:tcBorders>
          </w:tcPr>
          <w:p w14:paraId="70F0CC4C" w14:textId="77777777" w:rsidR="00F44733" w:rsidRPr="004B1A76" w:rsidRDefault="00F44733" w:rsidP="005E79D1">
            <w:pPr>
              <w:suppressAutoHyphens w:val="0"/>
              <w:spacing w:before="40" w:after="120" w:line="220" w:lineRule="exact"/>
              <w:ind w:left="113" w:right="33"/>
              <w:rPr>
                <w:i/>
                <w:sz w:val="16"/>
                <w:szCs w:val="16"/>
              </w:rPr>
            </w:pPr>
            <w:r w:rsidRPr="004B1A76">
              <w:rPr>
                <w:i/>
                <w:sz w:val="16"/>
                <w:szCs w:val="16"/>
              </w:rPr>
              <w:t>100 ± 20km/h</w:t>
            </w:r>
          </w:p>
        </w:tc>
        <w:tc>
          <w:tcPr>
            <w:tcW w:w="971" w:type="dxa"/>
            <w:tcBorders>
              <w:bottom w:val="single" w:sz="4" w:space="0" w:color="auto"/>
            </w:tcBorders>
          </w:tcPr>
          <w:p w14:paraId="60DA84C1" w14:textId="77777777" w:rsidR="00F44733" w:rsidRPr="004B1A76" w:rsidRDefault="00F44733" w:rsidP="005E79D1">
            <w:pPr>
              <w:suppressAutoHyphens w:val="0"/>
              <w:spacing w:before="40" w:after="120" w:line="220" w:lineRule="exact"/>
              <w:ind w:left="113"/>
              <w:rPr>
                <w:i/>
                <w:sz w:val="16"/>
                <w:szCs w:val="16"/>
              </w:rPr>
            </w:pPr>
            <w:r w:rsidRPr="004B1A76">
              <w:rPr>
                <w:i/>
                <w:sz w:val="16"/>
                <w:szCs w:val="16"/>
              </w:rPr>
              <w:t>80 ± 20km/h</w:t>
            </w:r>
          </w:p>
        </w:tc>
      </w:tr>
      <w:tr w:rsidR="0017200B" w:rsidRPr="004B1A76" w14:paraId="466D2E8C" w14:textId="77777777" w:rsidTr="00B640C6">
        <w:trPr>
          <w:cantSplit/>
          <w:trHeight w:val="357"/>
          <w:tblHeader/>
        </w:trPr>
        <w:tc>
          <w:tcPr>
            <w:tcW w:w="882" w:type="dxa"/>
            <w:vMerge/>
            <w:tcBorders>
              <w:bottom w:val="single" w:sz="12" w:space="0" w:color="auto"/>
            </w:tcBorders>
          </w:tcPr>
          <w:p w14:paraId="0C19A3D8" w14:textId="77777777" w:rsidR="00F44733" w:rsidRPr="004B1A76" w:rsidRDefault="00F44733" w:rsidP="005E79D1">
            <w:pPr>
              <w:suppressAutoHyphens w:val="0"/>
              <w:spacing w:before="40" w:after="120" w:line="220" w:lineRule="exact"/>
              <w:ind w:left="113" w:right="113"/>
            </w:pPr>
          </w:p>
        </w:tc>
        <w:tc>
          <w:tcPr>
            <w:tcW w:w="3375" w:type="dxa"/>
            <w:tcBorders>
              <w:bottom w:val="single" w:sz="12" w:space="0" w:color="auto"/>
            </w:tcBorders>
          </w:tcPr>
          <w:p w14:paraId="4EAF51E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Average percentage of the full test course length</w:t>
            </w:r>
          </w:p>
        </w:tc>
        <w:tc>
          <w:tcPr>
            <w:tcW w:w="1071" w:type="dxa"/>
            <w:tcBorders>
              <w:bottom w:val="single" w:sz="12" w:space="0" w:color="auto"/>
            </w:tcBorders>
          </w:tcPr>
          <w:p w14:paraId="36E72E11"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10 per cent</w:t>
            </w:r>
          </w:p>
        </w:tc>
        <w:tc>
          <w:tcPr>
            <w:tcW w:w="1071" w:type="dxa"/>
            <w:tcBorders>
              <w:bottom w:val="single" w:sz="12" w:space="0" w:color="auto"/>
            </w:tcBorders>
          </w:tcPr>
          <w:p w14:paraId="5DDF1FC2"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20 per cent</w:t>
            </w:r>
          </w:p>
        </w:tc>
        <w:tc>
          <w:tcPr>
            <w:tcW w:w="971" w:type="dxa"/>
            <w:tcBorders>
              <w:bottom w:val="single" w:sz="12" w:space="0" w:color="auto"/>
            </w:tcBorders>
          </w:tcPr>
          <w:p w14:paraId="53D250A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70 per cent</w:t>
            </w:r>
          </w:p>
        </w:tc>
      </w:tr>
      <w:tr w:rsidR="0017200B" w:rsidRPr="004B1A76" w14:paraId="3287A4D5" w14:textId="77777777" w:rsidTr="00B640C6">
        <w:trPr>
          <w:trHeight w:val="906"/>
        </w:trPr>
        <w:tc>
          <w:tcPr>
            <w:tcW w:w="882" w:type="dxa"/>
            <w:tcBorders>
              <w:top w:val="single" w:sz="12" w:space="0" w:color="auto"/>
            </w:tcBorders>
          </w:tcPr>
          <w:p w14:paraId="659F91D1" w14:textId="77777777" w:rsidR="00F44733" w:rsidRPr="004B1A76" w:rsidRDefault="00F44733" w:rsidP="005E79D1">
            <w:pPr>
              <w:suppressAutoHyphens w:val="0"/>
              <w:spacing w:before="40" w:after="120" w:line="220" w:lineRule="exact"/>
              <w:ind w:left="113" w:right="113"/>
            </w:pPr>
            <w:r w:rsidRPr="004B1A76">
              <w:t>A</w:t>
            </w:r>
          </w:p>
        </w:tc>
        <w:tc>
          <w:tcPr>
            <w:tcW w:w="3375" w:type="dxa"/>
            <w:tcBorders>
              <w:top w:val="single" w:sz="12" w:space="0" w:color="auto"/>
            </w:tcBorders>
          </w:tcPr>
          <w:p w14:paraId="35A9DA6A" w14:textId="0FC3DF4C" w:rsidR="00F44733" w:rsidRPr="004B1A76" w:rsidRDefault="00F44733" w:rsidP="005E79D1">
            <w:pPr>
              <w:suppressAutoHyphens w:val="0"/>
              <w:spacing w:before="40" w:after="120" w:line="220" w:lineRule="exact"/>
              <w:ind w:left="113" w:right="113"/>
            </w:pPr>
            <w:r w:rsidRPr="004B1A76">
              <w:t xml:space="preserve">Single oncoming vehicle or single preceding vehicle in a frequency so that the adaptive </w:t>
            </w:r>
            <w:del w:id="1959" w:author="Davide Puglisi" w:date="2023-12-05T18:15:00Z">
              <w:r w:rsidRPr="004B1A76" w:rsidDel="00E734E9">
                <w:delText>main beam</w:delText>
              </w:r>
            </w:del>
            <w:ins w:id="1960" w:author="Davide Puglisi" w:date="2023-12-05T18:15:00Z">
              <w:r w:rsidR="00E734E9" w:rsidRPr="004B1A76">
                <w:t>driving-beam</w:t>
              </w:r>
            </w:ins>
            <w:r w:rsidRPr="004B1A76">
              <w:t xml:space="preserve"> will react to demonstrate the adaptation process. </w:t>
            </w:r>
          </w:p>
        </w:tc>
        <w:tc>
          <w:tcPr>
            <w:tcW w:w="1071" w:type="dxa"/>
            <w:tcBorders>
              <w:top w:val="single" w:sz="12" w:space="0" w:color="auto"/>
            </w:tcBorders>
          </w:tcPr>
          <w:p w14:paraId="502CE607" w14:textId="77777777" w:rsidR="00F44733" w:rsidRPr="004B1A76" w:rsidRDefault="00F44733" w:rsidP="005E79D1">
            <w:pPr>
              <w:suppressAutoHyphens w:val="0"/>
              <w:spacing w:before="40" w:after="120" w:line="220" w:lineRule="exact"/>
              <w:ind w:left="113" w:right="113"/>
              <w:rPr>
                <w:strike/>
              </w:rPr>
            </w:pPr>
          </w:p>
        </w:tc>
        <w:tc>
          <w:tcPr>
            <w:tcW w:w="1071" w:type="dxa"/>
            <w:tcBorders>
              <w:top w:val="single" w:sz="12" w:space="0" w:color="auto"/>
            </w:tcBorders>
          </w:tcPr>
          <w:p w14:paraId="65818C5B" w14:textId="77777777" w:rsidR="00F44733" w:rsidRPr="004B1A76" w:rsidRDefault="00F44733" w:rsidP="005E79D1">
            <w:pPr>
              <w:suppressAutoHyphens w:val="0"/>
              <w:spacing w:before="40" w:after="120" w:line="220" w:lineRule="exact"/>
              <w:ind w:left="113" w:right="113"/>
            </w:pPr>
            <w:r w:rsidRPr="004B1A76">
              <w:t>X</w:t>
            </w:r>
          </w:p>
        </w:tc>
        <w:tc>
          <w:tcPr>
            <w:tcW w:w="971" w:type="dxa"/>
            <w:tcBorders>
              <w:top w:val="single" w:sz="12" w:space="0" w:color="auto"/>
            </w:tcBorders>
          </w:tcPr>
          <w:p w14:paraId="35F27BE4"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46D8E55D" w14:textId="77777777" w:rsidTr="00F44733">
        <w:tc>
          <w:tcPr>
            <w:tcW w:w="882" w:type="dxa"/>
          </w:tcPr>
          <w:p w14:paraId="18CB5267" w14:textId="77777777" w:rsidR="00F44733" w:rsidRPr="004B1A76" w:rsidRDefault="00F44733" w:rsidP="005E79D1">
            <w:pPr>
              <w:suppressAutoHyphens w:val="0"/>
              <w:spacing w:before="40" w:after="120" w:line="220" w:lineRule="exact"/>
              <w:ind w:left="113" w:right="113"/>
            </w:pPr>
            <w:r w:rsidRPr="004B1A76">
              <w:t>B</w:t>
            </w:r>
          </w:p>
        </w:tc>
        <w:tc>
          <w:tcPr>
            <w:tcW w:w="3375" w:type="dxa"/>
          </w:tcPr>
          <w:p w14:paraId="4B24F6C9" w14:textId="3F11B053" w:rsidR="00F44733" w:rsidRPr="004B1A76" w:rsidRDefault="00F44733" w:rsidP="005E79D1">
            <w:pPr>
              <w:suppressAutoHyphens w:val="0"/>
              <w:spacing w:before="40" w:after="120" w:line="220" w:lineRule="exact"/>
              <w:ind w:left="113" w:right="113"/>
            </w:pPr>
            <w:r w:rsidRPr="004B1A76">
              <w:t xml:space="preserve">Combined oncoming and preceding traffic situations. in a frequency so that the adaptive </w:t>
            </w:r>
            <w:del w:id="1961" w:author="Davide Puglisi" w:date="2023-12-05T18:15:00Z">
              <w:r w:rsidRPr="004B1A76" w:rsidDel="00E734E9">
                <w:delText>main beam</w:delText>
              </w:r>
            </w:del>
            <w:ins w:id="1962" w:author="Davide Puglisi" w:date="2023-12-05T18:15:00Z">
              <w:r w:rsidR="00E734E9" w:rsidRPr="004B1A76">
                <w:t>driving-beam</w:t>
              </w:r>
            </w:ins>
            <w:r w:rsidRPr="004B1A76">
              <w:t xml:space="preserve"> will react to demonstrate the adaptation process. </w:t>
            </w:r>
          </w:p>
        </w:tc>
        <w:tc>
          <w:tcPr>
            <w:tcW w:w="1071" w:type="dxa"/>
          </w:tcPr>
          <w:p w14:paraId="641C4DCA" w14:textId="77777777" w:rsidR="00F44733" w:rsidRPr="004B1A76" w:rsidRDefault="00F44733" w:rsidP="005E79D1">
            <w:pPr>
              <w:suppressAutoHyphens w:val="0"/>
              <w:spacing w:before="40" w:after="120" w:line="220" w:lineRule="exact"/>
              <w:ind w:left="113" w:right="113"/>
            </w:pPr>
          </w:p>
        </w:tc>
        <w:tc>
          <w:tcPr>
            <w:tcW w:w="1071" w:type="dxa"/>
          </w:tcPr>
          <w:p w14:paraId="2CE1373E"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57111ED6"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4D17B8B9" w14:textId="77777777" w:rsidTr="00F44733">
        <w:trPr>
          <w:trHeight w:val="517"/>
        </w:trPr>
        <w:tc>
          <w:tcPr>
            <w:tcW w:w="882" w:type="dxa"/>
          </w:tcPr>
          <w:p w14:paraId="09E3F0AA" w14:textId="77777777" w:rsidR="00F44733" w:rsidRPr="004B1A76" w:rsidRDefault="00F44733" w:rsidP="005E79D1">
            <w:pPr>
              <w:suppressAutoHyphens w:val="0"/>
              <w:spacing w:before="40" w:after="120" w:line="220" w:lineRule="exact"/>
              <w:ind w:left="113" w:right="113"/>
            </w:pPr>
            <w:r w:rsidRPr="004B1A76">
              <w:t>C</w:t>
            </w:r>
          </w:p>
        </w:tc>
        <w:tc>
          <w:tcPr>
            <w:tcW w:w="3375" w:type="dxa"/>
          </w:tcPr>
          <w:p w14:paraId="08944F00" w14:textId="4BB6EBBD" w:rsidR="00F44733" w:rsidRPr="004B1A76" w:rsidRDefault="00F44733" w:rsidP="005E79D1">
            <w:pPr>
              <w:suppressAutoHyphens w:val="0"/>
              <w:spacing w:before="40" w:after="120" w:line="220" w:lineRule="exact"/>
              <w:ind w:left="113" w:right="113"/>
            </w:pPr>
            <w:r w:rsidRPr="004B1A76">
              <w:t xml:space="preserve">Active and passive overtaking manoeuvres, in a frequency so that the adaptive </w:t>
            </w:r>
            <w:del w:id="1963" w:author="Davide Puglisi" w:date="2023-12-05T18:15:00Z">
              <w:r w:rsidRPr="004B1A76" w:rsidDel="00E734E9">
                <w:delText>main beam</w:delText>
              </w:r>
            </w:del>
            <w:ins w:id="1964" w:author="Davide Puglisi" w:date="2023-12-05T18:15:00Z">
              <w:r w:rsidR="00E734E9" w:rsidRPr="004B1A76">
                <w:t>driving-beam</w:t>
              </w:r>
            </w:ins>
            <w:r w:rsidRPr="004B1A76">
              <w:t xml:space="preserve"> will react to demonstrate the adaptation process.</w:t>
            </w:r>
          </w:p>
        </w:tc>
        <w:tc>
          <w:tcPr>
            <w:tcW w:w="1071" w:type="dxa"/>
          </w:tcPr>
          <w:p w14:paraId="3CA7710B" w14:textId="77777777" w:rsidR="00F44733" w:rsidRPr="004B1A76" w:rsidRDefault="00F44733" w:rsidP="005E79D1">
            <w:pPr>
              <w:suppressAutoHyphens w:val="0"/>
              <w:spacing w:before="40" w:after="120" w:line="220" w:lineRule="exact"/>
              <w:ind w:left="113" w:right="113"/>
            </w:pPr>
          </w:p>
        </w:tc>
        <w:tc>
          <w:tcPr>
            <w:tcW w:w="1071" w:type="dxa"/>
          </w:tcPr>
          <w:p w14:paraId="7EA875C1"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1FBA6740"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53AAED96" w14:textId="77777777" w:rsidTr="00B640C6">
        <w:trPr>
          <w:trHeight w:val="733"/>
        </w:trPr>
        <w:tc>
          <w:tcPr>
            <w:tcW w:w="882" w:type="dxa"/>
            <w:tcBorders>
              <w:bottom w:val="single" w:sz="4" w:space="0" w:color="auto"/>
            </w:tcBorders>
          </w:tcPr>
          <w:p w14:paraId="22166D12" w14:textId="77777777" w:rsidR="00F44733" w:rsidRPr="004B1A76" w:rsidRDefault="00F44733" w:rsidP="005E79D1">
            <w:pPr>
              <w:suppressAutoHyphens w:val="0"/>
              <w:spacing w:before="40" w:after="120" w:line="220" w:lineRule="exact"/>
              <w:ind w:left="113" w:right="113"/>
            </w:pPr>
            <w:r w:rsidRPr="004B1A76">
              <w:t>D</w:t>
            </w:r>
          </w:p>
        </w:tc>
        <w:tc>
          <w:tcPr>
            <w:tcW w:w="3375" w:type="dxa"/>
            <w:tcBorders>
              <w:bottom w:val="single" w:sz="4" w:space="0" w:color="auto"/>
            </w:tcBorders>
          </w:tcPr>
          <w:p w14:paraId="5163198A" w14:textId="43965AB5" w:rsidR="00F44733" w:rsidRPr="004B1A76" w:rsidRDefault="00F44733" w:rsidP="005E79D1">
            <w:pPr>
              <w:suppressAutoHyphens w:val="0"/>
              <w:spacing w:before="40" w:after="120" w:line="220" w:lineRule="exact"/>
              <w:ind w:left="113" w:right="113"/>
            </w:pPr>
            <w:r w:rsidRPr="004B1A76">
              <w:t>Oncoming bicycle, as described in paragraph 6.22.9.3.1.2.</w:t>
            </w:r>
            <w:ins w:id="1965" w:author="Davide Puglisi" w:date="2023-12-06T16:50:00Z">
              <w:r w:rsidR="004548A8" w:rsidRPr="004B1A76">
                <w:t xml:space="preserve"> of this Regulation</w:t>
              </w:r>
            </w:ins>
          </w:p>
        </w:tc>
        <w:tc>
          <w:tcPr>
            <w:tcW w:w="1071" w:type="dxa"/>
            <w:tcBorders>
              <w:bottom w:val="single" w:sz="4" w:space="0" w:color="auto"/>
            </w:tcBorders>
          </w:tcPr>
          <w:p w14:paraId="61D7A058" w14:textId="77777777" w:rsidR="00F44733" w:rsidRPr="004B1A76" w:rsidRDefault="00F44733" w:rsidP="005E79D1">
            <w:pPr>
              <w:suppressAutoHyphens w:val="0"/>
              <w:spacing w:before="40" w:after="120" w:line="220" w:lineRule="exact"/>
              <w:ind w:left="113" w:right="113"/>
            </w:pPr>
          </w:p>
        </w:tc>
        <w:tc>
          <w:tcPr>
            <w:tcW w:w="1071" w:type="dxa"/>
            <w:tcBorders>
              <w:bottom w:val="single" w:sz="4" w:space="0" w:color="auto"/>
            </w:tcBorders>
          </w:tcPr>
          <w:p w14:paraId="282F2850" w14:textId="77777777" w:rsidR="00F44733" w:rsidRPr="004B1A76" w:rsidRDefault="00F44733" w:rsidP="005E79D1">
            <w:pPr>
              <w:suppressAutoHyphens w:val="0"/>
              <w:spacing w:before="40" w:after="120" w:line="220" w:lineRule="exact"/>
              <w:ind w:left="113" w:right="113"/>
            </w:pPr>
          </w:p>
        </w:tc>
        <w:tc>
          <w:tcPr>
            <w:tcW w:w="971" w:type="dxa"/>
            <w:tcBorders>
              <w:bottom w:val="single" w:sz="4" w:space="0" w:color="auto"/>
            </w:tcBorders>
          </w:tcPr>
          <w:p w14:paraId="342A3E75"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0E3C9796" w14:textId="77777777" w:rsidTr="00B640C6">
        <w:trPr>
          <w:trHeight w:val="733"/>
        </w:trPr>
        <w:tc>
          <w:tcPr>
            <w:tcW w:w="882" w:type="dxa"/>
            <w:tcBorders>
              <w:bottom w:val="single" w:sz="12" w:space="0" w:color="auto"/>
            </w:tcBorders>
          </w:tcPr>
          <w:p w14:paraId="5F698096" w14:textId="77777777" w:rsidR="00F44733" w:rsidRPr="004B1A76" w:rsidRDefault="00F44733" w:rsidP="005E79D1">
            <w:pPr>
              <w:suppressAutoHyphens w:val="0"/>
              <w:spacing w:before="40" w:after="120" w:line="220" w:lineRule="exact"/>
              <w:ind w:left="113" w:right="113"/>
            </w:pPr>
            <w:r w:rsidRPr="004B1A76">
              <w:lastRenderedPageBreak/>
              <w:t>E</w:t>
            </w:r>
          </w:p>
        </w:tc>
        <w:tc>
          <w:tcPr>
            <w:tcW w:w="3375" w:type="dxa"/>
            <w:tcBorders>
              <w:bottom w:val="single" w:sz="12" w:space="0" w:color="auto"/>
            </w:tcBorders>
          </w:tcPr>
          <w:p w14:paraId="6D76E650" w14:textId="77777777" w:rsidR="00F44733" w:rsidRPr="004B1A76" w:rsidRDefault="00F44733" w:rsidP="005E79D1">
            <w:pPr>
              <w:suppressAutoHyphens w:val="0"/>
              <w:spacing w:before="40" w:after="120" w:line="220" w:lineRule="exact"/>
              <w:ind w:left="113" w:right="113"/>
            </w:pPr>
            <w:r w:rsidRPr="004B1A76">
              <w:t>Combined oncoming and preceding traffic situations</w:t>
            </w:r>
          </w:p>
        </w:tc>
        <w:tc>
          <w:tcPr>
            <w:tcW w:w="1071" w:type="dxa"/>
            <w:tcBorders>
              <w:bottom w:val="single" w:sz="12" w:space="0" w:color="auto"/>
            </w:tcBorders>
          </w:tcPr>
          <w:p w14:paraId="056E7384" w14:textId="77777777" w:rsidR="00F44733" w:rsidRPr="004B1A76" w:rsidRDefault="00F44733" w:rsidP="005E79D1">
            <w:pPr>
              <w:suppressAutoHyphens w:val="0"/>
              <w:spacing w:before="40" w:after="120" w:line="220" w:lineRule="exact"/>
              <w:ind w:left="113" w:right="113"/>
            </w:pPr>
            <w:r w:rsidRPr="004B1A76">
              <w:t>X</w:t>
            </w:r>
          </w:p>
        </w:tc>
        <w:tc>
          <w:tcPr>
            <w:tcW w:w="1071" w:type="dxa"/>
            <w:tcBorders>
              <w:bottom w:val="single" w:sz="12" w:space="0" w:color="auto"/>
            </w:tcBorders>
          </w:tcPr>
          <w:p w14:paraId="79524A85" w14:textId="77777777" w:rsidR="00F44733" w:rsidRPr="004B1A76" w:rsidRDefault="00F44733" w:rsidP="005E79D1">
            <w:pPr>
              <w:suppressAutoHyphens w:val="0"/>
              <w:spacing w:before="40" w:after="120" w:line="220" w:lineRule="exact"/>
              <w:ind w:left="113" w:right="113"/>
            </w:pPr>
          </w:p>
        </w:tc>
        <w:tc>
          <w:tcPr>
            <w:tcW w:w="971" w:type="dxa"/>
            <w:tcBorders>
              <w:bottom w:val="single" w:sz="12" w:space="0" w:color="auto"/>
            </w:tcBorders>
          </w:tcPr>
          <w:p w14:paraId="6501B9AA" w14:textId="77777777" w:rsidR="00F44733" w:rsidRPr="004B1A76" w:rsidRDefault="00F44733" w:rsidP="005E79D1">
            <w:pPr>
              <w:suppressAutoHyphens w:val="0"/>
              <w:spacing w:before="40" w:after="120" w:line="220" w:lineRule="exact"/>
              <w:ind w:left="113" w:right="113"/>
            </w:pPr>
          </w:p>
        </w:tc>
      </w:tr>
    </w:tbl>
    <w:p w14:paraId="45900D64" w14:textId="77777777" w:rsidR="00F44733" w:rsidRPr="004B1A76" w:rsidRDefault="00F44733" w:rsidP="005E79D1">
      <w:pPr>
        <w:keepNext/>
        <w:spacing w:before="120" w:after="120"/>
        <w:ind w:left="2257" w:right="1134" w:hanging="1123"/>
        <w:jc w:val="both"/>
      </w:pPr>
      <w:r w:rsidRPr="004B1A76">
        <w:t>2.3.</w:t>
      </w:r>
      <w:r w:rsidRPr="004B1A76">
        <w:tab/>
        <w:t xml:space="preserve">Urban areas shall comprise roads with and without illumination. </w:t>
      </w:r>
    </w:p>
    <w:p w14:paraId="425E7C23" w14:textId="77777777" w:rsidR="00F44733" w:rsidRPr="004B1A76" w:rsidRDefault="00F44733" w:rsidP="005E79D1">
      <w:pPr>
        <w:keepNext/>
        <w:spacing w:after="120"/>
        <w:ind w:left="2259" w:right="1134" w:hanging="1125"/>
        <w:jc w:val="both"/>
      </w:pPr>
      <w:r w:rsidRPr="004B1A76">
        <w:t>2.4.</w:t>
      </w:r>
      <w:r w:rsidRPr="004B1A76">
        <w:tab/>
        <w:t xml:space="preserve">Country roads shall comprise sections having two lanes and sections having four or more lanes and shall include junctions, hills and/or slopes, </w:t>
      </w:r>
      <w:proofErr w:type="gramStart"/>
      <w:r w:rsidRPr="004B1A76">
        <w:t>dips</w:t>
      </w:r>
      <w:proofErr w:type="gramEnd"/>
      <w:r w:rsidRPr="004B1A76">
        <w:t xml:space="preserve"> and winding roads.</w:t>
      </w:r>
    </w:p>
    <w:p w14:paraId="3DCD1724" w14:textId="77777777" w:rsidR="00F44733" w:rsidRPr="004B1A76" w:rsidRDefault="00F44733" w:rsidP="005E79D1">
      <w:pPr>
        <w:spacing w:after="120"/>
        <w:ind w:left="2259" w:right="1134" w:hanging="1125"/>
        <w:jc w:val="both"/>
      </w:pPr>
      <w:r w:rsidRPr="004B1A76">
        <w:t>2.5.</w:t>
      </w:r>
      <w:r w:rsidRPr="004B1A76">
        <w:tab/>
        <w:t>Multi lane roads (e.g. motorways) and country roads shall comprise sections having straight level parts with a length of more than 600</w:t>
      </w:r>
      <w:r w:rsidR="000975CF" w:rsidRPr="004B1A76">
        <w:t xml:space="preserve"> </w:t>
      </w:r>
      <w:r w:rsidRPr="004B1A76">
        <w:t>m. Additionally they shall comprise of sections having curves to the left and to the right.</w:t>
      </w:r>
    </w:p>
    <w:p w14:paraId="7FFDA467" w14:textId="77777777" w:rsidR="00F44733" w:rsidRPr="004B1A76" w:rsidRDefault="00F44733" w:rsidP="005E79D1">
      <w:pPr>
        <w:spacing w:after="120"/>
        <w:ind w:left="2259" w:right="1134" w:hanging="1125"/>
        <w:jc w:val="both"/>
      </w:pPr>
      <w:r w:rsidRPr="004B1A76">
        <w:t>2.6.</w:t>
      </w:r>
      <w:r w:rsidRPr="004B1A76">
        <w:tab/>
        <w:t>Dense traffic situations shall be taken into account</w:t>
      </w:r>
    </w:p>
    <w:p w14:paraId="0DAA7DCF" w14:textId="77777777" w:rsidR="00A34216" w:rsidRPr="004B1A76" w:rsidRDefault="00F44733" w:rsidP="005E79D1">
      <w:pPr>
        <w:spacing w:after="120"/>
        <w:ind w:left="2259" w:right="1134" w:hanging="1125"/>
        <w:jc w:val="both"/>
      </w:pPr>
      <w:r w:rsidRPr="004B1A76">
        <w:t>2.7.</w:t>
      </w:r>
      <w:r w:rsidRPr="004B1A76">
        <w:tab/>
        <w:t>For the test sections A and B in the table above the engineers conducting the tests shall evaluate and record the acceptability of the performance of the adaptation process in relation to oncoming and preceding road users. This means that the test engineers shall be seated in the vehicle being tested and additionally be seated in the oncoming and preceding vehicles.</w:t>
      </w:r>
    </w:p>
    <w:p w14:paraId="5BEAD006" w14:textId="03CDEA84" w:rsidR="00FE2B25" w:rsidRPr="004B1A76" w:rsidRDefault="00FE2B25" w:rsidP="005E79D1">
      <w:pPr>
        <w:spacing w:after="120"/>
        <w:ind w:left="2259" w:right="1134" w:hanging="1125"/>
        <w:jc w:val="both"/>
      </w:pPr>
      <w:r w:rsidRPr="004B1A76">
        <w:t>2.8.</w:t>
      </w:r>
      <w:r w:rsidRPr="004B1A76">
        <w:tab/>
        <w:t>For the test sections A, B, C and E in the table above the engineers conducting the tests shall evaluate Driver Assistance Projection if installed.</w:t>
      </w:r>
    </w:p>
    <w:p w14:paraId="4A6BCE3A" w14:textId="77777777" w:rsidR="000975CF" w:rsidRPr="004B1A76" w:rsidRDefault="000975CF" w:rsidP="00FE2B25">
      <w:pPr>
        <w:spacing w:after="120"/>
        <w:ind w:left="2259" w:right="1134" w:hanging="1125"/>
        <w:jc w:val="both"/>
        <w:sectPr w:rsidR="000975CF" w:rsidRPr="004B1A76" w:rsidSect="00024908">
          <w:headerReference w:type="even" r:id="rId130"/>
          <w:headerReference w:type="default" r:id="rId131"/>
          <w:headerReference w:type="first" r:id="rId132"/>
          <w:footerReference w:type="first" r:id="rId133"/>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4D37152" w14:textId="77777777" w:rsidR="003406B0" w:rsidRPr="004B1A76" w:rsidRDefault="003406B0" w:rsidP="005E79D1">
      <w:pPr>
        <w:pStyle w:val="HChG"/>
      </w:pPr>
      <w:bookmarkStart w:id="1966" w:name="_Toc338161483"/>
      <w:r w:rsidRPr="004B1A76">
        <w:lastRenderedPageBreak/>
        <w:t>Annex 13</w:t>
      </w:r>
      <w:bookmarkEnd w:id="1966"/>
      <w:r w:rsidRPr="004B1A76">
        <w:t xml:space="preserve"> </w:t>
      </w:r>
    </w:p>
    <w:p w14:paraId="5EAF1FFE" w14:textId="32399E1E" w:rsidR="003406B0" w:rsidRPr="004B1A76" w:rsidRDefault="000975CF" w:rsidP="005E79D1">
      <w:pPr>
        <w:pStyle w:val="HChG"/>
      </w:pPr>
      <w:r w:rsidRPr="004B1A76">
        <w:tab/>
      </w:r>
      <w:r w:rsidRPr="004B1A76">
        <w:tab/>
      </w:r>
      <w:bookmarkStart w:id="1967" w:name="_Toc338161484"/>
      <w:r w:rsidR="00E32F81" w:rsidRPr="004B1A76">
        <w:t xml:space="preserve">Automatic </w:t>
      </w:r>
      <w:r w:rsidRPr="004B1A76">
        <w:t>s</w:t>
      </w:r>
      <w:r w:rsidR="00E32F81" w:rsidRPr="004B1A76">
        <w:t xml:space="preserve">witching </w:t>
      </w:r>
      <w:r w:rsidRPr="004B1A76">
        <w:t>c</w:t>
      </w:r>
      <w:r w:rsidR="00E32F81" w:rsidRPr="004B1A76">
        <w:t xml:space="preserve">onditions </w:t>
      </w:r>
      <w:del w:id="1968" w:author="Davide Puglisi" w:date="2023-12-05T18:12:00Z">
        <w:r w:rsidRPr="004B1A76" w:rsidDel="00B97BB9">
          <w:delText>d</w:delText>
        </w:r>
        <w:r w:rsidR="00E32F81" w:rsidRPr="004B1A76" w:rsidDel="00B97BB9">
          <w:delText>ipped</w:delText>
        </w:r>
      </w:del>
      <w:ins w:id="1969" w:author="Davide Puglisi" w:date="2023-12-05T18:12:00Z">
        <w:r w:rsidR="00B97BB9" w:rsidRPr="004B1A76">
          <w:t>passing</w:t>
        </w:r>
      </w:ins>
      <w:r w:rsidR="00E32F81" w:rsidRPr="004B1A76">
        <w:t>-</w:t>
      </w:r>
      <w:r w:rsidRPr="004B1A76">
        <w:t>b</w:t>
      </w:r>
      <w:r w:rsidR="00E32F81" w:rsidRPr="004B1A76">
        <w:t xml:space="preserve">eam </w:t>
      </w:r>
      <w:r w:rsidRPr="004B1A76">
        <w:t>h</w:t>
      </w:r>
      <w:r w:rsidR="00E32F81" w:rsidRPr="004B1A76">
        <w:t>eadlamps</w:t>
      </w:r>
      <w:bookmarkEnd w:id="1967"/>
    </w:p>
    <w:tbl>
      <w:tblPr>
        <w:tblW w:w="7500"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2300"/>
        <w:gridCol w:w="2300"/>
      </w:tblGrid>
      <w:tr w:rsidR="0017200B" w:rsidRPr="004B1A76" w14:paraId="5057C48E" w14:textId="77777777" w:rsidTr="00B640C6">
        <w:tc>
          <w:tcPr>
            <w:tcW w:w="7500" w:type="dxa"/>
            <w:gridSpan w:val="3"/>
            <w:tcBorders>
              <w:top w:val="single" w:sz="4" w:space="0" w:color="auto"/>
              <w:bottom w:val="single" w:sz="12" w:space="0" w:color="auto"/>
            </w:tcBorders>
          </w:tcPr>
          <w:p w14:paraId="7F6B3EDE" w14:textId="738D0854" w:rsidR="00916CD5" w:rsidRPr="004B1A76" w:rsidRDefault="00916CD5" w:rsidP="005E79D1">
            <w:pPr>
              <w:keepNext/>
              <w:keepLines/>
              <w:tabs>
                <w:tab w:val="left" w:pos="1122"/>
              </w:tabs>
              <w:rPr>
                <w:lang w:eastAsia="en-GB"/>
              </w:rPr>
            </w:pPr>
            <w:r w:rsidRPr="004B1A76">
              <w:rPr>
                <w:i/>
                <w:sz w:val="16"/>
                <w:szCs w:val="16"/>
                <w:lang w:eastAsia="en-GB"/>
              </w:rPr>
              <w:t xml:space="preserve">Automatic </w:t>
            </w:r>
            <w:r w:rsidR="000975CF" w:rsidRPr="004B1A76">
              <w:rPr>
                <w:i/>
                <w:sz w:val="16"/>
                <w:szCs w:val="16"/>
                <w:lang w:eastAsia="en-GB"/>
              </w:rPr>
              <w:t xml:space="preserve">switching conditions </w:t>
            </w:r>
            <w:del w:id="1970" w:author="Davide Puglisi" w:date="2023-12-05T18:12:00Z">
              <w:r w:rsidR="000975CF" w:rsidRPr="004B1A76" w:rsidDel="00B97BB9">
                <w:rPr>
                  <w:i/>
                  <w:sz w:val="16"/>
                  <w:szCs w:val="16"/>
                  <w:lang w:eastAsia="en-GB"/>
                </w:rPr>
                <w:delText>dipped</w:delText>
              </w:r>
            </w:del>
            <w:ins w:id="1971" w:author="Davide Puglisi" w:date="2023-12-05T18:12:00Z">
              <w:r w:rsidR="00B97BB9" w:rsidRPr="004B1A76">
                <w:rPr>
                  <w:i/>
                  <w:sz w:val="16"/>
                  <w:szCs w:val="16"/>
                  <w:lang w:eastAsia="en-GB"/>
                </w:rPr>
                <w:t>passing</w:t>
              </w:r>
            </w:ins>
            <w:r w:rsidR="000975CF" w:rsidRPr="004B1A76">
              <w:rPr>
                <w:i/>
                <w:sz w:val="16"/>
                <w:szCs w:val="16"/>
                <w:lang w:eastAsia="en-GB"/>
              </w:rPr>
              <w:t>-beam headlamp</w:t>
            </w:r>
            <w:r w:rsidRPr="004B1A76">
              <w:rPr>
                <w:i/>
                <w:sz w:val="16"/>
                <w:szCs w:val="16"/>
                <w:lang w:eastAsia="en-GB"/>
              </w:rPr>
              <w:t>s</w:t>
            </w:r>
            <w:r w:rsidRPr="004B1A76">
              <w:rPr>
                <w:vertAlign w:val="superscript"/>
                <w:lang w:eastAsia="en-GB"/>
              </w:rPr>
              <w:t>1</w:t>
            </w:r>
          </w:p>
        </w:tc>
      </w:tr>
      <w:tr w:rsidR="0017200B" w:rsidRPr="004B1A76" w14:paraId="196445E2" w14:textId="77777777" w:rsidTr="00B640C6">
        <w:tc>
          <w:tcPr>
            <w:tcW w:w="2900" w:type="dxa"/>
            <w:tcBorders>
              <w:top w:val="single" w:sz="12" w:space="0" w:color="auto"/>
            </w:tcBorders>
          </w:tcPr>
          <w:p w14:paraId="521C69CE"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Ambient light outside the vehicle</w:t>
            </w:r>
            <w:r w:rsidRPr="004B1A76">
              <w:rPr>
                <w:vertAlign w:val="superscript"/>
                <w:lang w:eastAsia="en-GB"/>
              </w:rPr>
              <w:t>2</w:t>
            </w:r>
          </w:p>
        </w:tc>
        <w:tc>
          <w:tcPr>
            <w:tcW w:w="2300" w:type="dxa"/>
            <w:tcBorders>
              <w:top w:val="single" w:sz="12" w:space="0" w:color="auto"/>
            </w:tcBorders>
          </w:tcPr>
          <w:p w14:paraId="2713E518" w14:textId="1F458E22" w:rsidR="00916CD5" w:rsidRPr="004B1A76" w:rsidRDefault="00916CD5" w:rsidP="005E79D1">
            <w:pPr>
              <w:keepNext/>
              <w:keepLines/>
              <w:tabs>
                <w:tab w:val="left" w:pos="1122"/>
              </w:tabs>
              <w:spacing w:before="40" w:after="120" w:line="240" w:lineRule="exact"/>
              <w:rPr>
                <w:sz w:val="18"/>
                <w:szCs w:val="18"/>
                <w:lang w:eastAsia="en-GB"/>
              </w:rPr>
            </w:pPr>
            <w:del w:id="1972" w:author="Davide Puglisi" w:date="2023-12-05T18:12:00Z">
              <w:r w:rsidRPr="004B1A76" w:rsidDel="00B97BB9">
                <w:rPr>
                  <w:sz w:val="18"/>
                  <w:szCs w:val="18"/>
                  <w:lang w:eastAsia="en-GB"/>
                </w:rPr>
                <w:delText>Dipped</w:delText>
              </w:r>
            </w:del>
            <w:ins w:id="1973" w:author="Davide Puglisi" w:date="2023-12-05T18:12:00Z">
              <w:r w:rsidR="00B97BB9" w:rsidRPr="004B1A76">
                <w:rPr>
                  <w:sz w:val="18"/>
                  <w:szCs w:val="18"/>
                  <w:lang w:eastAsia="en-GB"/>
                </w:rPr>
                <w:t>Passing</w:t>
              </w:r>
            </w:ins>
            <w:r w:rsidRPr="004B1A76">
              <w:rPr>
                <w:sz w:val="18"/>
                <w:szCs w:val="18"/>
                <w:lang w:eastAsia="en-GB"/>
              </w:rPr>
              <w:t>-beam headlamps</w:t>
            </w:r>
          </w:p>
        </w:tc>
        <w:tc>
          <w:tcPr>
            <w:tcW w:w="2300" w:type="dxa"/>
            <w:tcBorders>
              <w:top w:val="single" w:sz="12" w:space="0" w:color="auto"/>
              <w:bottom w:val="single" w:sz="4" w:space="0" w:color="auto"/>
            </w:tcBorders>
          </w:tcPr>
          <w:p w14:paraId="41489AB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Response time</w:t>
            </w:r>
          </w:p>
        </w:tc>
      </w:tr>
      <w:tr w:rsidR="0017200B" w:rsidRPr="004B1A76" w14:paraId="42899EFC" w14:textId="77777777" w:rsidTr="00DD5BDE">
        <w:tc>
          <w:tcPr>
            <w:tcW w:w="2900" w:type="dxa"/>
          </w:tcPr>
          <w:p w14:paraId="36D9BC0E" w14:textId="02ECFF0C"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 xml:space="preserve">less </w:t>
            </w:r>
            <w:r w:rsidRPr="004123A3">
              <w:rPr>
                <w:sz w:val="18"/>
                <w:szCs w:val="18"/>
                <w:lang w:eastAsia="en-GB"/>
              </w:rPr>
              <w:t>than 1</w:t>
            </w:r>
            <w:r w:rsidR="000975CF" w:rsidRPr="004123A3">
              <w:rPr>
                <w:sz w:val="18"/>
                <w:szCs w:val="18"/>
                <w:lang w:eastAsia="en-GB"/>
              </w:rPr>
              <w:t>,</w:t>
            </w:r>
            <w:r w:rsidRPr="004123A3">
              <w:rPr>
                <w:sz w:val="18"/>
                <w:szCs w:val="18"/>
                <w:lang w:eastAsia="en-GB"/>
              </w:rPr>
              <w:t xml:space="preserve">000 </w:t>
            </w:r>
            <w:del w:id="1974" w:author="Davide Puglisi" w:date="2024-07-30T15:59:00Z" w16du:dateUtc="2024-07-30T13:59:00Z">
              <w:r w:rsidRPr="004123A3" w:rsidDel="009F5F6F">
                <w:rPr>
                  <w:sz w:val="18"/>
                  <w:szCs w:val="18"/>
                  <w:lang w:eastAsia="en-GB"/>
                </w:rPr>
                <w:delText>lux</w:delText>
              </w:r>
              <w:r w:rsidRPr="004B1A76" w:rsidDel="009F5F6F">
                <w:rPr>
                  <w:sz w:val="18"/>
                  <w:szCs w:val="18"/>
                  <w:lang w:eastAsia="en-GB"/>
                </w:rPr>
                <w:delText xml:space="preserve"> </w:delText>
              </w:r>
            </w:del>
            <w:ins w:id="1975" w:author="Davide Puglisi" w:date="2024-07-30T15:59:00Z" w16du:dateUtc="2024-07-30T13:59:00Z">
              <w:r w:rsidR="009F5F6F">
                <w:rPr>
                  <w:sz w:val="18"/>
                  <w:szCs w:val="18"/>
                  <w:lang w:eastAsia="en-GB"/>
                </w:rPr>
                <w:t>lx</w:t>
              </w:r>
              <w:r w:rsidR="009F5F6F" w:rsidRPr="004B1A76">
                <w:rPr>
                  <w:sz w:val="18"/>
                  <w:szCs w:val="18"/>
                  <w:lang w:eastAsia="en-GB"/>
                </w:rPr>
                <w:t xml:space="preserve"> </w:t>
              </w:r>
            </w:ins>
          </w:p>
        </w:tc>
        <w:tc>
          <w:tcPr>
            <w:tcW w:w="2300" w:type="dxa"/>
          </w:tcPr>
          <w:p w14:paraId="5A102D7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ON</w:t>
            </w:r>
          </w:p>
          <w:p w14:paraId="39AD19E7" w14:textId="77777777" w:rsidR="00916CD5" w:rsidRPr="004B1A76" w:rsidRDefault="00916CD5" w:rsidP="005E79D1">
            <w:pPr>
              <w:keepNext/>
              <w:keepLines/>
              <w:tabs>
                <w:tab w:val="left" w:pos="1122"/>
              </w:tabs>
              <w:spacing w:before="40" w:after="120" w:line="240" w:lineRule="exact"/>
              <w:rPr>
                <w:sz w:val="18"/>
                <w:szCs w:val="18"/>
                <w:lang w:eastAsia="en-GB"/>
              </w:rPr>
            </w:pPr>
          </w:p>
        </w:tc>
        <w:tc>
          <w:tcPr>
            <w:tcW w:w="2300" w:type="dxa"/>
          </w:tcPr>
          <w:p w14:paraId="40C78D6E"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rPr>
              <w:t>no more than 2 seconds</w:t>
            </w:r>
          </w:p>
        </w:tc>
      </w:tr>
      <w:tr w:rsidR="0017200B" w:rsidRPr="004B1A76" w14:paraId="5AEC16C3" w14:textId="77777777" w:rsidTr="00B640C6">
        <w:tc>
          <w:tcPr>
            <w:tcW w:w="2900" w:type="dxa"/>
            <w:tcBorders>
              <w:bottom w:val="single" w:sz="4" w:space="0" w:color="auto"/>
            </w:tcBorders>
          </w:tcPr>
          <w:p w14:paraId="34A50436" w14:textId="12479EEE"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between 1</w:t>
            </w:r>
            <w:r w:rsidR="000975CF" w:rsidRPr="004B1A76">
              <w:rPr>
                <w:sz w:val="18"/>
                <w:szCs w:val="18"/>
                <w:lang w:eastAsia="en-GB"/>
              </w:rPr>
              <w:t>,</w:t>
            </w:r>
            <w:r w:rsidRPr="004B1A76">
              <w:rPr>
                <w:sz w:val="18"/>
                <w:szCs w:val="18"/>
                <w:lang w:eastAsia="en-GB"/>
              </w:rPr>
              <w:t>000  l</w:t>
            </w:r>
            <w:del w:id="1976" w:author="Davide Puglisi" w:date="2024-07-30T15:59:00Z" w16du:dateUtc="2024-07-30T13:59:00Z">
              <w:r w:rsidRPr="004B1A76" w:rsidDel="009F5F6F">
                <w:rPr>
                  <w:sz w:val="18"/>
                  <w:szCs w:val="18"/>
                  <w:lang w:eastAsia="en-GB"/>
                </w:rPr>
                <w:delText>u</w:delText>
              </w:r>
            </w:del>
            <w:r w:rsidRPr="004B1A76">
              <w:rPr>
                <w:sz w:val="18"/>
                <w:szCs w:val="18"/>
                <w:lang w:eastAsia="en-GB"/>
              </w:rPr>
              <w:t>x and 7,000  l</w:t>
            </w:r>
            <w:del w:id="1977" w:author="Davide Puglisi" w:date="2024-07-30T15:59:00Z" w16du:dateUtc="2024-07-30T13:59:00Z">
              <w:r w:rsidRPr="004B1A76" w:rsidDel="009F5F6F">
                <w:rPr>
                  <w:sz w:val="18"/>
                  <w:szCs w:val="18"/>
                  <w:lang w:eastAsia="en-GB"/>
                </w:rPr>
                <w:delText>u</w:delText>
              </w:r>
            </w:del>
            <w:r w:rsidRPr="004B1A76">
              <w:rPr>
                <w:sz w:val="18"/>
                <w:szCs w:val="18"/>
                <w:lang w:eastAsia="en-GB"/>
              </w:rPr>
              <w:t>x</w:t>
            </w:r>
          </w:p>
        </w:tc>
        <w:tc>
          <w:tcPr>
            <w:tcW w:w="2300" w:type="dxa"/>
            <w:tcBorders>
              <w:bottom w:val="single" w:sz="4" w:space="0" w:color="auto"/>
            </w:tcBorders>
          </w:tcPr>
          <w:p w14:paraId="399F5D3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at manufacturer’s discretion</w:t>
            </w:r>
          </w:p>
        </w:tc>
        <w:tc>
          <w:tcPr>
            <w:tcW w:w="2300" w:type="dxa"/>
            <w:tcBorders>
              <w:bottom w:val="single" w:sz="4" w:space="0" w:color="auto"/>
            </w:tcBorders>
          </w:tcPr>
          <w:p w14:paraId="31C7D96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at manufacturer’s discretion</w:t>
            </w:r>
          </w:p>
        </w:tc>
      </w:tr>
      <w:tr w:rsidR="0017200B" w:rsidRPr="004B1A76" w14:paraId="5DB16FAE" w14:textId="77777777" w:rsidTr="00B640C6">
        <w:tc>
          <w:tcPr>
            <w:tcW w:w="2900" w:type="dxa"/>
            <w:tcBorders>
              <w:bottom w:val="single" w:sz="12" w:space="0" w:color="auto"/>
            </w:tcBorders>
          </w:tcPr>
          <w:p w14:paraId="2E322895" w14:textId="2C57E24C"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more than 7,000 l</w:t>
            </w:r>
            <w:del w:id="1978" w:author="Davide Puglisi" w:date="2024-07-30T15:59:00Z" w16du:dateUtc="2024-07-30T13:59:00Z">
              <w:r w:rsidRPr="004B1A76" w:rsidDel="009F5F6F">
                <w:rPr>
                  <w:sz w:val="18"/>
                  <w:szCs w:val="18"/>
                  <w:lang w:eastAsia="en-GB"/>
                </w:rPr>
                <w:delText>u</w:delText>
              </w:r>
            </w:del>
            <w:r w:rsidRPr="004B1A76">
              <w:rPr>
                <w:sz w:val="18"/>
                <w:szCs w:val="18"/>
                <w:lang w:eastAsia="en-GB"/>
              </w:rPr>
              <w:t>x</w:t>
            </w:r>
          </w:p>
        </w:tc>
        <w:tc>
          <w:tcPr>
            <w:tcW w:w="2300" w:type="dxa"/>
            <w:tcBorders>
              <w:bottom w:val="single" w:sz="12" w:space="0" w:color="auto"/>
            </w:tcBorders>
          </w:tcPr>
          <w:p w14:paraId="554BABA0" w14:textId="31855180" w:rsidR="00916CD5" w:rsidRPr="004B1A76" w:rsidRDefault="00916CD5" w:rsidP="005E79D1">
            <w:pPr>
              <w:pStyle w:val="Titolo1"/>
              <w:keepLines/>
              <w:spacing w:before="40" w:after="120" w:line="240" w:lineRule="exact"/>
              <w:ind w:left="0"/>
              <w:jc w:val="both"/>
              <w:rPr>
                <w:bCs/>
                <w:sz w:val="18"/>
                <w:szCs w:val="18"/>
              </w:rPr>
            </w:pPr>
            <w:bookmarkStart w:id="1979" w:name="_Toc338161485"/>
            <w:r w:rsidRPr="004B1A76">
              <w:rPr>
                <w:bCs/>
                <w:sz w:val="18"/>
                <w:szCs w:val="18"/>
              </w:rPr>
              <w:t>OFF</w:t>
            </w:r>
            <w:bookmarkEnd w:id="1979"/>
          </w:p>
        </w:tc>
        <w:tc>
          <w:tcPr>
            <w:tcW w:w="2300" w:type="dxa"/>
            <w:tcBorders>
              <w:bottom w:val="single" w:sz="12" w:space="0" w:color="auto"/>
            </w:tcBorders>
          </w:tcPr>
          <w:p w14:paraId="53040E9D"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rPr>
              <w:t>more than 5 seconds, but no more than 300 seconds</w:t>
            </w:r>
          </w:p>
        </w:tc>
      </w:tr>
    </w:tbl>
    <w:p w14:paraId="7B164D75" w14:textId="77777777" w:rsidR="00916CD5" w:rsidRPr="004B1A76" w:rsidRDefault="00916CD5" w:rsidP="005E79D1">
      <w:pPr>
        <w:spacing w:before="60" w:after="60" w:line="180" w:lineRule="atLeast"/>
        <w:ind w:left="1134" w:right="1134"/>
        <w:jc w:val="both"/>
        <w:rPr>
          <w:sz w:val="18"/>
          <w:szCs w:val="18"/>
          <w:lang w:eastAsia="en-GB"/>
        </w:rPr>
      </w:pPr>
      <w:r w:rsidRPr="004B1A76">
        <w:rPr>
          <w:vertAlign w:val="superscript"/>
        </w:rPr>
        <w:t>1</w:t>
      </w:r>
      <w:r w:rsidRPr="004B1A76">
        <w:rPr>
          <w:lang w:eastAsia="en-GB"/>
        </w:rPr>
        <w:tab/>
      </w:r>
      <w:r w:rsidRPr="004B1A76">
        <w:rPr>
          <w:sz w:val="18"/>
          <w:szCs w:val="18"/>
          <w:lang w:eastAsia="en-GB"/>
        </w:rPr>
        <w:t xml:space="preserve">Compliance with these conditions shall be demonstrated by the applicant, by simulation or other means of verification accepted by the </w:t>
      </w:r>
      <w:r w:rsidR="006B52BC" w:rsidRPr="004B1A76">
        <w:rPr>
          <w:bCs/>
          <w:sz w:val="18"/>
          <w:szCs w:val="18"/>
        </w:rPr>
        <w:t>Type Approval Authority</w:t>
      </w:r>
      <w:r w:rsidRPr="004B1A76">
        <w:rPr>
          <w:sz w:val="18"/>
          <w:szCs w:val="18"/>
          <w:lang w:eastAsia="en-GB"/>
        </w:rPr>
        <w:t>.</w:t>
      </w:r>
    </w:p>
    <w:p w14:paraId="21A68D3F" w14:textId="77777777" w:rsidR="00916CD5" w:rsidRPr="004B1A76" w:rsidRDefault="00916CD5" w:rsidP="005E79D1">
      <w:pPr>
        <w:pStyle w:val="SingleTxtG"/>
        <w:spacing w:line="180" w:lineRule="atLeast"/>
        <w:rPr>
          <w:sz w:val="18"/>
          <w:szCs w:val="18"/>
        </w:rPr>
      </w:pPr>
      <w:r w:rsidRPr="004B1A76">
        <w:rPr>
          <w:sz w:val="18"/>
          <w:szCs w:val="18"/>
          <w:vertAlign w:val="superscript"/>
        </w:rPr>
        <w:t>2</w:t>
      </w:r>
      <w:r w:rsidRPr="004B1A76">
        <w:rPr>
          <w:sz w:val="18"/>
          <w:szCs w:val="18"/>
        </w:rPr>
        <w:tab/>
        <w:t xml:space="preserve">The illuminance shall be measured on a horizontal surface, with a cosine corrected sensor on the same height as the mounting position of the sensor on the vehicle. This may be demonstrated by the manufacturer by sufficient documentation or by other means accepted by the </w:t>
      </w:r>
      <w:r w:rsidR="006B52BC" w:rsidRPr="004B1A76">
        <w:rPr>
          <w:bCs/>
          <w:sz w:val="18"/>
          <w:szCs w:val="18"/>
        </w:rPr>
        <w:t>Type Approval Authority</w:t>
      </w:r>
      <w:r w:rsidRPr="004B1A76">
        <w:rPr>
          <w:sz w:val="18"/>
          <w:szCs w:val="18"/>
        </w:rPr>
        <w:t>.</w:t>
      </w:r>
    </w:p>
    <w:p w14:paraId="0D857A97" w14:textId="77777777" w:rsidR="00916CD5" w:rsidRPr="004B1A76" w:rsidRDefault="00916CD5" w:rsidP="005E79D1">
      <w:pPr>
        <w:spacing w:after="120"/>
        <w:ind w:left="2259" w:right="1134" w:hanging="1125"/>
        <w:jc w:val="both"/>
      </w:pPr>
    </w:p>
    <w:p w14:paraId="54BC9805" w14:textId="77777777" w:rsidR="00385790" w:rsidRPr="004B1A76" w:rsidRDefault="00385790" w:rsidP="005E79D1">
      <w:pPr>
        <w:spacing w:after="120"/>
        <w:ind w:left="2259" w:right="1134" w:hanging="1125"/>
        <w:jc w:val="both"/>
        <w:rPr>
          <w:u w:val="single"/>
        </w:rPr>
        <w:sectPr w:rsidR="00385790" w:rsidRPr="004B1A76" w:rsidSect="00024908">
          <w:headerReference w:type="even" r:id="rId134"/>
          <w:headerReference w:type="default" r:id="rId135"/>
          <w:headerReference w:type="first" r:id="rId136"/>
          <w:footerReference w:type="first" r:id="rId137"/>
          <w:footnotePr>
            <w:numRestart w:val="eachSect"/>
          </w:footnotePr>
          <w:endnotePr>
            <w:numFmt w:val="decimal"/>
          </w:endnotePr>
          <w:pgSz w:w="11907" w:h="16840" w:code="9"/>
          <w:pgMar w:top="1701" w:right="1134" w:bottom="2268" w:left="1134" w:header="1134" w:footer="1701" w:gutter="0"/>
          <w:cols w:space="720"/>
          <w:titlePg/>
          <w:docGrid w:linePitch="272"/>
        </w:sectPr>
      </w:pPr>
    </w:p>
    <w:p w14:paraId="6220D540" w14:textId="7EDC5E3A" w:rsidR="003406B0" w:rsidRPr="004B1A76" w:rsidRDefault="003406B0" w:rsidP="005E79D1">
      <w:pPr>
        <w:pStyle w:val="HChG"/>
      </w:pPr>
      <w:bookmarkStart w:id="1980" w:name="_Toc338161486"/>
      <w:r w:rsidRPr="004B1A76">
        <w:lastRenderedPageBreak/>
        <w:t>Annex 1</w:t>
      </w:r>
      <w:r w:rsidR="00E32F81" w:rsidRPr="004B1A76">
        <w:t>4</w:t>
      </w:r>
      <w:bookmarkEnd w:id="1980"/>
    </w:p>
    <w:p w14:paraId="20A1E57F" w14:textId="3DBAD0EB" w:rsidR="00385790" w:rsidRPr="004B1A76" w:rsidRDefault="00385790" w:rsidP="005E79D1">
      <w:pPr>
        <w:pStyle w:val="HChG"/>
      </w:pPr>
      <w:r w:rsidRPr="004B1A76">
        <w:tab/>
      </w:r>
      <w:r w:rsidRPr="004B1A76">
        <w:tab/>
      </w:r>
      <w:bookmarkStart w:id="1981" w:name="_Toc338161487"/>
      <w:r w:rsidR="00FC1290" w:rsidRPr="004B1A76">
        <w:t xml:space="preserve">Observing area towards the apparent surface of manoeuvring </w:t>
      </w:r>
      <w:r w:rsidR="00A85ED7">
        <w:t xml:space="preserve">lamps, </w:t>
      </w:r>
      <w:r w:rsidR="00FC1290" w:rsidRPr="004B1A76">
        <w:t>courtesy lamps</w:t>
      </w:r>
      <w:bookmarkEnd w:id="1981"/>
      <w:r w:rsidR="00FC1290" w:rsidRPr="004B1A76">
        <w:t xml:space="preserve"> </w:t>
      </w:r>
      <w:r w:rsidR="00A85ED7">
        <w:t>and reversing projectors</w:t>
      </w:r>
    </w:p>
    <w:p w14:paraId="0EF26266" w14:textId="444A6B46" w:rsidR="004548A8" w:rsidRPr="004B1A76" w:rsidRDefault="004548A8" w:rsidP="004548A8">
      <w:pPr>
        <w:spacing w:line="240" w:lineRule="auto"/>
        <w:ind w:left="1134" w:right="1134"/>
        <w:jc w:val="both"/>
        <w:rPr>
          <w:ins w:id="1982" w:author="Davide Puglisi" w:date="2023-12-06T16:51:00Z"/>
        </w:rPr>
      </w:pPr>
      <w:ins w:id="1983" w:author="Davide Puglisi" w:date="2023-12-06T16:51:00Z">
        <w:r w:rsidRPr="004B1A76">
          <w:t>Figure A14-I</w:t>
        </w:r>
      </w:ins>
    </w:p>
    <w:p w14:paraId="7DEE0C87" w14:textId="7BBFFA4D" w:rsidR="00385790" w:rsidRPr="004B1A76" w:rsidRDefault="00385790" w:rsidP="005E79D1">
      <w:pPr>
        <w:spacing w:after="120"/>
        <w:ind w:left="1134" w:right="1134"/>
        <w:jc w:val="both"/>
        <w:rPr>
          <w:b/>
          <w:bCs/>
        </w:rPr>
      </w:pPr>
      <w:r w:rsidRPr="004B1A76">
        <w:rPr>
          <w:b/>
          <w:bCs/>
        </w:rPr>
        <w:t>Zones of observation</w:t>
      </w:r>
    </w:p>
    <w:p w14:paraId="30639D9E" w14:textId="77777777" w:rsidR="00385790" w:rsidRPr="004B1A76" w:rsidRDefault="00385790" w:rsidP="005E79D1">
      <w:pPr>
        <w:pStyle w:val="SingleTxtG"/>
      </w:pPr>
      <w:r w:rsidRPr="004B1A76">
        <w:t>This drawing shows the zone from one side, the other zones are from the front, the rear and from the other side of the vehicle</w:t>
      </w:r>
    </w:p>
    <w:p w14:paraId="78A27290" w14:textId="77777777" w:rsidR="00385790" w:rsidRPr="004B1A76" w:rsidRDefault="008B01CD" w:rsidP="005E79D1">
      <w:pPr>
        <w:spacing w:after="120"/>
      </w:pPr>
      <w:r w:rsidRPr="004B1A76">
        <w:rPr>
          <w:noProof/>
          <w:lang w:eastAsia="en-GB"/>
        </w:rPr>
        <w:drawing>
          <wp:inline distT="0" distB="0" distL="0" distR="0" wp14:anchorId="1677643C" wp14:editId="7D4D03D9">
            <wp:extent cx="5765165" cy="1531620"/>
            <wp:effectExtent l="0" t="0" r="0" b="0"/>
            <wp:docPr id="4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5165" cy="1531620"/>
                    </a:xfrm>
                    <a:prstGeom prst="rect">
                      <a:avLst/>
                    </a:prstGeom>
                    <a:noFill/>
                    <a:ln>
                      <a:noFill/>
                    </a:ln>
                  </pic:spPr>
                </pic:pic>
              </a:graphicData>
            </a:graphic>
          </wp:inline>
        </w:drawing>
      </w:r>
    </w:p>
    <w:p w14:paraId="422824D4" w14:textId="334973D6" w:rsidR="004548A8" w:rsidRPr="004B1A76" w:rsidRDefault="004548A8" w:rsidP="004548A8">
      <w:pPr>
        <w:spacing w:line="240" w:lineRule="auto"/>
        <w:ind w:left="1134" w:right="1134"/>
        <w:jc w:val="both"/>
        <w:rPr>
          <w:ins w:id="1984" w:author="Davide Puglisi" w:date="2023-12-06T16:51:00Z"/>
        </w:rPr>
      </w:pPr>
      <w:ins w:id="1985" w:author="Davide Puglisi" w:date="2023-12-06T16:52:00Z">
        <w:r w:rsidRPr="004B1A76">
          <w:t>Figure A14-II</w:t>
        </w:r>
      </w:ins>
    </w:p>
    <w:p w14:paraId="0B11F90C" w14:textId="7FBE49F4" w:rsidR="00385790" w:rsidRPr="004B1A76" w:rsidRDefault="00385790" w:rsidP="005E79D1">
      <w:pPr>
        <w:spacing w:after="120"/>
        <w:ind w:left="1134" w:right="1134"/>
        <w:jc w:val="both"/>
        <w:rPr>
          <w:b/>
          <w:bCs/>
        </w:rPr>
      </w:pPr>
      <w:r w:rsidRPr="004B1A76">
        <w:rPr>
          <w:b/>
          <w:bCs/>
        </w:rPr>
        <w:t>Boundaries of the zones</w:t>
      </w:r>
    </w:p>
    <w:p w14:paraId="4B8C0937" w14:textId="77777777" w:rsidR="00385790" w:rsidRPr="004B1A76" w:rsidRDefault="008B01CD" w:rsidP="005E79D1">
      <w:pPr>
        <w:rPr>
          <w:lang w:eastAsia="en-GB"/>
        </w:rPr>
      </w:pPr>
      <w:r w:rsidRPr="004B1A76">
        <w:rPr>
          <w:noProof/>
          <w:lang w:eastAsia="en-GB"/>
        </w:rPr>
        <w:drawing>
          <wp:inline distT="0" distB="0" distL="0" distR="0" wp14:anchorId="0E998E10" wp14:editId="33EBBF2D">
            <wp:extent cx="5747385" cy="3597910"/>
            <wp:effectExtent l="0" t="0" r="0" b="0"/>
            <wp:docPr id="49"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47385" cy="3597910"/>
                    </a:xfrm>
                    <a:prstGeom prst="rect">
                      <a:avLst/>
                    </a:prstGeom>
                    <a:noFill/>
                    <a:ln>
                      <a:noFill/>
                    </a:ln>
                  </pic:spPr>
                </pic:pic>
              </a:graphicData>
            </a:graphic>
          </wp:inline>
        </w:drawing>
      </w:r>
    </w:p>
    <w:p w14:paraId="564A643D" w14:textId="77777777" w:rsidR="00FC347D" w:rsidRPr="004B1A76" w:rsidRDefault="00FC347D" w:rsidP="005E79D1">
      <w:pPr>
        <w:sectPr w:rsidR="00FC347D" w:rsidRPr="004B1A76" w:rsidSect="00024908">
          <w:headerReference w:type="even" r:id="rId140"/>
          <w:headerReference w:type="default" r:id="rId141"/>
          <w:headerReference w:type="first" r:id="rId142"/>
          <w:footerReference w:type="first" r:id="rId143"/>
          <w:footnotePr>
            <w:numRestart w:val="eachSect"/>
          </w:footnotePr>
          <w:endnotePr>
            <w:numFmt w:val="decimal"/>
          </w:endnotePr>
          <w:pgSz w:w="11907" w:h="16840" w:code="9"/>
          <w:pgMar w:top="1701" w:right="1134" w:bottom="2268" w:left="1134" w:header="1134" w:footer="1701" w:gutter="0"/>
          <w:cols w:space="720"/>
          <w:titlePg/>
          <w:docGrid w:linePitch="272"/>
        </w:sectPr>
      </w:pPr>
    </w:p>
    <w:p w14:paraId="7EF44927" w14:textId="77777777" w:rsidR="00FC347D" w:rsidRPr="004B1A76" w:rsidRDefault="00FC347D" w:rsidP="005E79D1">
      <w:pPr>
        <w:pStyle w:val="HChG"/>
        <w:rPr>
          <w:bCs/>
        </w:rPr>
      </w:pPr>
      <w:r w:rsidRPr="004B1A76">
        <w:lastRenderedPageBreak/>
        <w:t>Annex 15</w:t>
      </w:r>
    </w:p>
    <w:p w14:paraId="7CA76AEE" w14:textId="716050D5" w:rsidR="00FC347D" w:rsidRPr="004B1A76" w:rsidRDefault="00FC347D" w:rsidP="005E79D1">
      <w:pPr>
        <w:pStyle w:val="HChG"/>
      </w:pPr>
      <w:r w:rsidRPr="004B1A76">
        <w:tab/>
      </w:r>
      <w:r w:rsidRPr="004B1A76">
        <w:tab/>
        <w:t>Gonio(photo)meter system used for the photometric measurements as defined in paragraph 2.</w:t>
      </w:r>
      <w:r w:rsidR="00886A0B" w:rsidRPr="004B1A76">
        <w:t>10.9</w:t>
      </w:r>
      <w:r w:rsidRPr="004B1A76">
        <w:t>. of this Regulation</w:t>
      </w:r>
    </w:p>
    <w:p w14:paraId="3DBE1FC7" w14:textId="77777777" w:rsidR="00FC347D" w:rsidRPr="004B1A76" w:rsidRDefault="008B01CD" w:rsidP="005E79D1">
      <w:pPr>
        <w:ind w:left="851"/>
      </w:pPr>
      <w:r w:rsidRPr="004B1A76">
        <w:rPr>
          <w:noProof/>
        </w:rPr>
        <mc:AlternateContent>
          <mc:Choice Requires="wpc">
            <w:drawing>
              <wp:inline distT="0" distB="0" distL="0" distR="0" wp14:anchorId="7611E022" wp14:editId="26D080CC">
                <wp:extent cx="4634230" cy="2409190"/>
                <wp:effectExtent l="3175" t="19050" r="1270" b="635"/>
                <wp:docPr id="328" name="Tela 3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 name="Group 330"/>
                        <wpg:cNvGrpSpPr>
                          <a:grpSpLocks/>
                        </wpg:cNvGrpSpPr>
                        <wpg:grpSpPr bwMode="auto">
                          <a:xfrm>
                            <a:off x="1717511" y="340450"/>
                            <a:ext cx="342994" cy="688521"/>
                            <a:chOff x="2996" y="3125"/>
                            <a:chExt cx="270" cy="542"/>
                          </a:xfrm>
                        </wpg:grpSpPr>
                        <wps:wsp>
                          <wps:cNvPr id="3" name="Oval 331"/>
                          <wps:cNvSpPr>
                            <a:spLocks noChangeArrowheads="1"/>
                          </wps:cNvSpPr>
                          <wps:spPr bwMode="auto">
                            <a:xfrm rot="968537">
                              <a:off x="2996" y="3125"/>
                              <a:ext cx="270" cy="542"/>
                            </a:xfrm>
                            <a:prstGeom prst="ellipse">
                              <a:avLst/>
                            </a:prstGeom>
                            <a:solidFill>
                              <a:srgbClr val="000000"/>
                            </a:solidFill>
                            <a:ln>
                              <a:noFill/>
                            </a:ln>
                            <a:effectLst>
                              <a:prstShdw prst="shdw17" dist="17961" dir="2700000">
                                <a:srgbClr val="000000">
                                  <a:gamma/>
                                  <a:shade val="60000"/>
                                  <a:invGamma/>
                                </a:srgbClr>
                              </a:prstShdw>
                            </a:effectLst>
                            <a:extLst>
                              <a:ext uri="{91240B29-F687-4F45-9708-019B960494DF}">
                                <a14:hiddenLine xmlns:a14="http://schemas.microsoft.com/office/drawing/2010/main" w="9525">
                                  <a:solidFill>
                                    <a:srgbClr val="003466"/>
                                  </a:solidFill>
                                  <a:round/>
                                  <a:headEnd/>
                                  <a:tailEnd/>
                                </a14:hiddenLine>
                              </a:ext>
                            </a:extLst>
                          </wps:spPr>
                          <wps:bodyPr rot="0" vert="horz" wrap="square" lIns="90000" tIns="46800" rIns="90000" bIns="46800" anchor="ctr" anchorCtr="0" upright="1">
                            <a:noAutofit/>
                          </wps:bodyPr>
                        </wps:wsp>
                        <wps:wsp>
                          <wps:cNvPr id="4" name="Oval 332"/>
                          <wps:cNvSpPr>
                            <a:spLocks noChangeArrowheads="1"/>
                          </wps:cNvSpPr>
                          <wps:spPr bwMode="auto">
                            <a:xfrm rot="-3374736">
                              <a:off x="3073" y="3351"/>
                              <a:ext cx="128" cy="79"/>
                            </a:xfrm>
                            <a:prstGeom prst="ellipse">
                              <a:avLst/>
                            </a:prstGeom>
                            <a:solidFill>
                              <a:srgbClr val="FFFFFF"/>
                            </a:solidFill>
                            <a:ln>
                              <a:noFill/>
                            </a:ln>
                            <a:effectLst>
                              <a:prstShdw prst="shdw17" dist="17961" dir="2700000">
                                <a:srgbClr val="FFFFFF">
                                  <a:gamma/>
                                  <a:shade val="60000"/>
                                  <a:invGamma/>
                                </a:srgbClr>
                              </a:prstShdw>
                            </a:effectLst>
                            <a:extLst>
                              <a:ext uri="{91240B29-F687-4F45-9708-019B960494DF}">
                                <a14:hiddenLine xmlns:a14="http://schemas.microsoft.com/office/drawing/2010/main" w="9525">
                                  <a:solidFill>
                                    <a:srgbClr val="003466"/>
                                  </a:solidFill>
                                  <a:round/>
                                  <a:headEnd/>
                                  <a:tailEnd/>
                                </a14:hiddenLine>
                              </a:ext>
                            </a:extLst>
                          </wps:spPr>
                          <wps:bodyPr rot="0" vert="horz" wrap="square" lIns="90000" tIns="46800" rIns="90000" bIns="46800" anchor="ctr" anchorCtr="0" upright="1">
                            <a:noAutofit/>
                          </wps:bodyPr>
                        </wps:wsp>
                      </wpg:wgp>
                      <wpg:wgp>
                        <wpg:cNvPr id="39" name="Group 333"/>
                        <wpg:cNvGrpSpPr>
                          <a:grpSpLocks/>
                        </wpg:cNvGrpSpPr>
                        <wpg:grpSpPr bwMode="auto">
                          <a:xfrm>
                            <a:off x="934976" y="1054378"/>
                            <a:ext cx="903218" cy="1192844"/>
                            <a:chOff x="1562" y="2351"/>
                            <a:chExt cx="711" cy="939"/>
                          </a:xfrm>
                        </wpg:grpSpPr>
                        <wps:wsp>
                          <wps:cNvPr id="40" name="Line 334"/>
                          <wps:cNvCnPr>
                            <a:cxnSpLocks noChangeShapeType="1"/>
                          </wps:cNvCnPr>
                          <wps:spPr bwMode="auto">
                            <a:xfrm flipV="1">
                              <a:off x="1568" y="2380"/>
                              <a:ext cx="200" cy="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2" name="Line 335"/>
                          <wps:cNvCnPr>
                            <a:cxnSpLocks noChangeShapeType="1"/>
                          </wps:cNvCnPr>
                          <wps:spPr bwMode="auto">
                            <a:xfrm flipV="1">
                              <a:off x="1773" y="2984"/>
                              <a:ext cx="500" cy="3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3" name="Line 336"/>
                          <wps:cNvCnPr>
                            <a:cxnSpLocks noChangeShapeType="1"/>
                          </wps:cNvCnPr>
                          <wps:spPr bwMode="auto">
                            <a:xfrm flipV="1">
                              <a:off x="1565" y="248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4" name="Line 337"/>
                          <wps:cNvCnPr>
                            <a:cxnSpLocks noChangeShapeType="1"/>
                          </wps:cNvCnPr>
                          <wps:spPr bwMode="auto">
                            <a:xfrm flipV="1">
                              <a:off x="1562" y="241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5" name="Line 338"/>
                          <wps:cNvCnPr>
                            <a:cxnSpLocks noChangeShapeType="1"/>
                          </wps:cNvCnPr>
                          <wps:spPr bwMode="auto">
                            <a:xfrm flipH="1" flipV="1">
                              <a:off x="1565" y="2351"/>
                              <a:ext cx="0" cy="30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6" name="Line 339"/>
                          <wps:cNvCnPr>
                            <a:cxnSpLocks noChangeShapeType="1"/>
                          </wps:cNvCnPr>
                          <wps:spPr bwMode="auto">
                            <a:xfrm flipH="1" flipV="1">
                              <a:off x="1777" y="2378"/>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g:wgp>
                        <wpg:cNvPr id="52" name="Group 340"/>
                        <wpg:cNvGrpSpPr>
                          <a:grpSpLocks/>
                        </wpg:cNvGrpSpPr>
                        <wpg:grpSpPr bwMode="auto">
                          <a:xfrm>
                            <a:off x="1937281" y="0"/>
                            <a:ext cx="822550" cy="1782280"/>
                            <a:chOff x="2351" y="1521"/>
                            <a:chExt cx="647" cy="1403"/>
                          </a:xfrm>
                        </wpg:grpSpPr>
                        <wps:wsp>
                          <wps:cNvPr id="53" name="Line 341"/>
                          <wps:cNvCnPr>
                            <a:cxnSpLocks noChangeShapeType="1"/>
                          </wps:cNvCnPr>
                          <wps:spPr bwMode="auto">
                            <a:xfrm flipV="1">
                              <a:off x="2790" y="1623"/>
                              <a:ext cx="200" cy="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4" name="Line 342"/>
                          <wps:cNvCnPr>
                            <a:cxnSpLocks noChangeShapeType="1"/>
                          </wps:cNvCnPr>
                          <wps:spPr bwMode="auto">
                            <a:xfrm flipV="1">
                              <a:off x="2351" y="2650"/>
                              <a:ext cx="448" cy="27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5" name="Line 343"/>
                          <wps:cNvCnPr>
                            <a:cxnSpLocks noChangeShapeType="1"/>
                          </wps:cNvCnPr>
                          <wps:spPr bwMode="auto">
                            <a:xfrm flipV="1">
                              <a:off x="2894" y="1659"/>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6" name="Line 344"/>
                          <wps:cNvCnPr>
                            <a:cxnSpLocks noChangeShapeType="1"/>
                          </wps:cNvCnPr>
                          <wps:spPr bwMode="auto">
                            <a:xfrm flipV="1">
                              <a:off x="2892" y="159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7" name="Line 345"/>
                          <wps:cNvCnPr>
                            <a:cxnSpLocks noChangeShapeType="1"/>
                          </wps:cNvCnPr>
                          <wps:spPr bwMode="auto">
                            <a:xfrm flipH="1" flipV="1">
                              <a:off x="2994" y="1521"/>
                              <a:ext cx="4" cy="23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8" name="Line 346"/>
                          <wps:cNvCnPr>
                            <a:cxnSpLocks noChangeShapeType="1"/>
                          </wps:cNvCnPr>
                          <wps:spPr bwMode="auto">
                            <a:xfrm flipH="1" flipV="1">
                              <a:off x="2796" y="1752"/>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g:wgp>
                        <wpg:cNvPr id="59" name="Group 347"/>
                        <wpg:cNvGrpSpPr>
                          <a:grpSpLocks/>
                        </wpg:cNvGrpSpPr>
                        <wpg:grpSpPr bwMode="auto">
                          <a:xfrm>
                            <a:off x="491625" y="1253820"/>
                            <a:ext cx="443351" cy="340450"/>
                            <a:chOff x="1213" y="2508"/>
                            <a:chExt cx="349" cy="268"/>
                          </a:xfrm>
                        </wpg:grpSpPr>
                        <wps:wsp>
                          <wps:cNvPr id="60" name="Line 348"/>
                          <wps:cNvCnPr>
                            <a:cxnSpLocks noChangeShapeType="1"/>
                          </wps:cNvCnPr>
                          <wps:spPr bwMode="auto">
                            <a:xfrm flipV="1">
                              <a:off x="1230" y="2508"/>
                              <a:ext cx="332" cy="204"/>
                            </a:xfrm>
                            <a:prstGeom prst="line">
                              <a:avLst/>
                            </a:prstGeom>
                            <a:noFill/>
                            <a:ln w="254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61" name="Group 349"/>
                          <wpg:cNvGrpSpPr>
                            <a:grpSpLocks/>
                          </wpg:cNvGrpSpPr>
                          <wpg:grpSpPr bwMode="auto">
                            <a:xfrm>
                              <a:off x="1213" y="2544"/>
                              <a:ext cx="164" cy="232"/>
                              <a:chOff x="1213" y="2544"/>
                              <a:chExt cx="164" cy="232"/>
                            </a:xfrm>
                          </wpg:grpSpPr>
                          <wps:wsp>
                            <wps:cNvPr id="62" name="Arc 350"/>
                            <wps:cNvSpPr>
                              <a:spLocks/>
                            </wps:cNvSpPr>
                            <wps:spPr bwMode="auto">
                              <a:xfrm rot="10800000" flipV="1">
                                <a:off x="1213" y="2546"/>
                                <a:ext cx="51" cy="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3" name="Arc 351"/>
                            <wps:cNvSpPr>
                              <a:spLocks/>
                            </wps:cNvSpPr>
                            <wps:spPr bwMode="auto">
                              <a:xfrm rot="15600000" flipH="1" flipV="1">
                                <a:off x="1313" y="2679"/>
                                <a:ext cx="102" cy="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4" name="Arc 352"/>
                            <wps:cNvSpPr>
                              <a:spLocks/>
                            </wps:cNvSpPr>
                            <wps:spPr bwMode="auto">
                              <a:xfrm rot="16200000" flipV="1">
                                <a:off x="1263" y="2543"/>
                                <a:ext cx="102" cy="1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5" name="Arc 353"/>
                            <wps:cNvSpPr>
                              <a:spLocks/>
                            </wps:cNvSpPr>
                            <wps:spPr bwMode="auto">
                              <a:xfrm rot="17100000" flipH="1" flipV="1">
                                <a:off x="1286" y="2701"/>
                                <a:ext cx="51" cy="99"/>
                              </a:xfrm>
                              <a:custGeom>
                                <a:avLst/>
                                <a:gdLst>
                                  <a:gd name="G0" fmla="+- 0 0 0"/>
                                  <a:gd name="G1" fmla="+- 21600 0 0"/>
                                  <a:gd name="G2" fmla="+- 21600 0 0"/>
                                  <a:gd name="T0" fmla="*/ 0 w 21600"/>
                                  <a:gd name="T1" fmla="*/ 0 h 32525"/>
                                  <a:gd name="T2" fmla="*/ 18634 w 21600"/>
                                  <a:gd name="T3" fmla="*/ 32525 h 32525"/>
                                  <a:gd name="T4" fmla="*/ 0 w 21600"/>
                                  <a:gd name="T5" fmla="*/ 21600 h 32525"/>
                                </a:gdLst>
                                <a:ahLst/>
                                <a:cxnLst>
                                  <a:cxn ang="0">
                                    <a:pos x="T0" y="T1"/>
                                  </a:cxn>
                                  <a:cxn ang="0">
                                    <a:pos x="T2" y="T3"/>
                                  </a:cxn>
                                  <a:cxn ang="0">
                                    <a:pos x="T4" y="T5"/>
                                  </a:cxn>
                                </a:cxnLst>
                                <a:rect l="0" t="0" r="r" b="b"/>
                                <a:pathLst>
                                  <a:path w="21600" h="32525" fill="none" extrusionOk="0">
                                    <a:moveTo>
                                      <a:pt x="-1" y="0"/>
                                    </a:moveTo>
                                    <a:cubicBezTo>
                                      <a:pt x="11929" y="0"/>
                                      <a:pt x="21600" y="9670"/>
                                      <a:pt x="21600" y="21600"/>
                                    </a:cubicBezTo>
                                    <a:cubicBezTo>
                                      <a:pt x="21600" y="25440"/>
                                      <a:pt x="20576" y="29211"/>
                                      <a:pt x="18633" y="32524"/>
                                    </a:cubicBezTo>
                                  </a:path>
                                  <a:path w="21600" h="32525" stroke="0" extrusionOk="0">
                                    <a:moveTo>
                                      <a:pt x="-1" y="0"/>
                                    </a:moveTo>
                                    <a:cubicBezTo>
                                      <a:pt x="11929" y="0"/>
                                      <a:pt x="21600" y="9670"/>
                                      <a:pt x="21600" y="21600"/>
                                    </a:cubicBezTo>
                                    <a:cubicBezTo>
                                      <a:pt x="21600" y="25440"/>
                                      <a:pt x="20576" y="29211"/>
                                      <a:pt x="18633" y="32524"/>
                                    </a:cubicBezTo>
                                    <a:lnTo>
                                      <a:pt x="0" y="21600"/>
                                    </a:lnTo>
                                    <a:close/>
                                  </a:path>
                                </a:pathLst>
                              </a:custGeom>
                              <a:noFill/>
                              <a:ln w="25400">
                                <a:solidFill>
                                  <a:srgbClr val="000000"/>
                                </a:solidFill>
                                <a:round/>
                                <a:headEnd type="none" w="med"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g:wgp>
                        <wpg:cNvPr id="66" name="Group 354"/>
                        <wpg:cNvGrpSpPr>
                          <a:grpSpLocks/>
                        </wpg:cNvGrpSpPr>
                        <wpg:grpSpPr bwMode="auto">
                          <a:xfrm>
                            <a:off x="1708618" y="790148"/>
                            <a:ext cx="311235" cy="1181411"/>
                            <a:chOff x="2171" y="2143"/>
                            <a:chExt cx="245" cy="930"/>
                          </a:xfrm>
                        </wpg:grpSpPr>
                        <wps:wsp>
                          <wps:cNvPr id="67" name="Line 355"/>
                          <wps:cNvCnPr>
                            <a:cxnSpLocks noChangeShapeType="1"/>
                          </wps:cNvCnPr>
                          <wps:spPr bwMode="auto">
                            <a:xfrm flipH="1" flipV="1">
                              <a:off x="2309" y="2143"/>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68" name="Line 356"/>
                          <wps:cNvCnPr>
                            <a:cxnSpLocks noChangeShapeType="1"/>
                          </wps:cNvCnPr>
                          <wps:spPr bwMode="auto">
                            <a:xfrm flipH="1" flipV="1">
                              <a:off x="2276" y="2900"/>
                              <a:ext cx="0" cy="1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69" name="Line 357"/>
                          <wps:cNvCnPr>
                            <a:cxnSpLocks noChangeShapeType="1"/>
                          </wps:cNvCnPr>
                          <wps:spPr bwMode="auto">
                            <a:xfrm flipH="1" flipV="1">
                              <a:off x="2348" y="2858"/>
                              <a:ext cx="0" cy="1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70" name="Line 358"/>
                          <wps:cNvCnPr>
                            <a:cxnSpLocks noChangeShapeType="1"/>
                          </wps:cNvCnPr>
                          <wps:spPr bwMode="auto">
                            <a:xfrm flipV="1">
                              <a:off x="2277" y="3026"/>
                              <a:ext cx="75" cy="4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71" name="Group 359"/>
                          <wpg:cNvGrpSpPr>
                            <a:grpSpLocks/>
                          </wpg:cNvGrpSpPr>
                          <wpg:grpSpPr bwMode="auto">
                            <a:xfrm>
                              <a:off x="2171" y="2533"/>
                              <a:ext cx="245" cy="141"/>
                              <a:chOff x="2171" y="2533"/>
                              <a:chExt cx="245" cy="141"/>
                            </a:xfrm>
                          </wpg:grpSpPr>
                          <wps:wsp>
                            <wps:cNvPr id="72" name="Arc 360"/>
                            <wps:cNvSpPr>
                              <a:spLocks/>
                            </wps:cNvSpPr>
                            <wps:spPr bwMode="auto">
                              <a:xfrm rot="16200000" flipV="1">
                                <a:off x="2357" y="2539"/>
                                <a:ext cx="51" cy="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3" name="Arc 361"/>
                            <wps:cNvSpPr>
                              <a:spLocks/>
                            </wps:cNvSpPr>
                            <wps:spPr bwMode="auto">
                              <a:xfrm flipH="1" flipV="1">
                                <a:off x="2204" y="2647"/>
                                <a:ext cx="102" cy="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4" name="Arc 362"/>
                            <wps:cNvSpPr>
                              <a:spLocks/>
                            </wps:cNvSpPr>
                            <wps:spPr bwMode="auto">
                              <a:xfrm flipV="1">
                                <a:off x="2314" y="2595"/>
                                <a:ext cx="102" cy="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5" name="Arc 363"/>
                            <wps:cNvSpPr>
                              <a:spLocks/>
                            </wps:cNvSpPr>
                            <wps:spPr bwMode="auto">
                              <a:xfrm rot="900000" flipH="1" flipV="1">
                                <a:off x="2171" y="2533"/>
                                <a:ext cx="51" cy="116"/>
                              </a:xfrm>
                              <a:custGeom>
                                <a:avLst/>
                                <a:gdLst>
                                  <a:gd name="G0" fmla="+- 0 0 0"/>
                                  <a:gd name="G1" fmla="+- 21600 0 0"/>
                                  <a:gd name="G2" fmla="+- 21600 0 0"/>
                                  <a:gd name="T0" fmla="*/ 0 w 21600"/>
                                  <a:gd name="T1" fmla="*/ 0 h 37995"/>
                                  <a:gd name="T2" fmla="*/ 14063 w 21600"/>
                                  <a:gd name="T3" fmla="*/ 37995 h 37995"/>
                                  <a:gd name="T4" fmla="*/ 0 w 21600"/>
                                  <a:gd name="T5" fmla="*/ 21600 h 37995"/>
                                </a:gdLst>
                                <a:ahLst/>
                                <a:cxnLst>
                                  <a:cxn ang="0">
                                    <a:pos x="T0" y="T1"/>
                                  </a:cxn>
                                  <a:cxn ang="0">
                                    <a:pos x="T2" y="T3"/>
                                  </a:cxn>
                                  <a:cxn ang="0">
                                    <a:pos x="T4" y="T5"/>
                                  </a:cxn>
                                </a:cxnLst>
                                <a:rect l="0" t="0" r="r" b="b"/>
                                <a:pathLst>
                                  <a:path w="21600" h="37995" fill="none" extrusionOk="0">
                                    <a:moveTo>
                                      <a:pt x="-1" y="0"/>
                                    </a:moveTo>
                                    <a:cubicBezTo>
                                      <a:pt x="11929" y="0"/>
                                      <a:pt x="21600" y="9670"/>
                                      <a:pt x="21600" y="21600"/>
                                    </a:cubicBezTo>
                                    <a:cubicBezTo>
                                      <a:pt x="21600" y="27902"/>
                                      <a:pt x="18846" y="33891"/>
                                      <a:pt x="14062" y="37994"/>
                                    </a:cubicBezTo>
                                  </a:path>
                                  <a:path w="21600" h="37995" stroke="0" extrusionOk="0">
                                    <a:moveTo>
                                      <a:pt x="-1" y="0"/>
                                    </a:moveTo>
                                    <a:cubicBezTo>
                                      <a:pt x="11929" y="0"/>
                                      <a:pt x="21600" y="9670"/>
                                      <a:pt x="21600" y="21600"/>
                                    </a:cubicBezTo>
                                    <a:cubicBezTo>
                                      <a:pt x="21600" y="27902"/>
                                      <a:pt x="18846" y="33891"/>
                                      <a:pt x="14062" y="37994"/>
                                    </a:cubicBezTo>
                                    <a:lnTo>
                                      <a:pt x="0" y="21600"/>
                                    </a:lnTo>
                                    <a:close/>
                                  </a:path>
                                </a:pathLst>
                              </a:custGeom>
                              <a:noFill/>
                              <a:ln w="25400">
                                <a:solidFill>
                                  <a:srgbClr val="000000"/>
                                </a:solidFill>
                                <a:round/>
                                <a:headEnd type="none" w="med"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g:wgp>
                        <wpg:cNvPr id="76" name="Group 364"/>
                        <wpg:cNvGrpSpPr>
                          <a:grpSpLocks/>
                        </wpg:cNvGrpSpPr>
                        <wpg:grpSpPr bwMode="auto">
                          <a:xfrm>
                            <a:off x="1883926" y="674548"/>
                            <a:ext cx="2358401" cy="461132"/>
                            <a:chOff x="2309" y="2052"/>
                            <a:chExt cx="1856" cy="363"/>
                          </a:xfrm>
                        </wpg:grpSpPr>
                        <wps:wsp>
                          <wps:cNvPr id="77" name="Line 365"/>
                          <wps:cNvCnPr>
                            <a:cxnSpLocks noChangeShapeType="1"/>
                          </wps:cNvCnPr>
                          <wps:spPr bwMode="auto">
                            <a:xfrm>
                              <a:off x="2309" y="2052"/>
                              <a:ext cx="1615" cy="242"/>
                            </a:xfrm>
                            <a:prstGeom prst="line">
                              <a:avLst/>
                            </a:prstGeom>
                            <a:noFill/>
                            <a:ln w="25400">
                              <a:solidFill>
                                <a:srgbClr val="000000"/>
                              </a:solidFill>
                              <a:prstDash val="dash"/>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78" name="Group 366"/>
                          <wpg:cNvGrpSpPr>
                            <a:grpSpLocks/>
                          </wpg:cNvGrpSpPr>
                          <wpg:grpSpPr bwMode="auto">
                            <a:xfrm>
                              <a:off x="3955" y="2218"/>
                              <a:ext cx="210" cy="197"/>
                              <a:chOff x="4011" y="2262"/>
                              <a:chExt cx="210" cy="197"/>
                            </a:xfrm>
                          </wpg:grpSpPr>
                          <wps:wsp>
                            <wps:cNvPr id="79" name="Oval 367"/>
                            <wps:cNvSpPr>
                              <a:spLocks noChangeArrowheads="1"/>
                            </wps:cNvSpPr>
                            <wps:spPr bwMode="auto">
                              <a:xfrm>
                                <a:off x="4011" y="2262"/>
                                <a:ext cx="56" cy="170"/>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0" name="Oval 368"/>
                            <wps:cNvSpPr>
                              <a:spLocks noChangeArrowheads="1"/>
                            </wps:cNvSpPr>
                            <wps:spPr bwMode="auto">
                              <a:xfrm>
                                <a:off x="4165" y="2289"/>
                                <a:ext cx="56" cy="170"/>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1" name="Line 369"/>
                            <wps:cNvCnPr>
                              <a:cxnSpLocks noChangeShapeType="1"/>
                            </wps:cNvCnPr>
                            <wps:spPr bwMode="auto">
                              <a:xfrm>
                                <a:off x="4034" y="2262"/>
                                <a:ext cx="155" cy="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2" name="Line 370"/>
                            <wps:cNvCnPr>
                              <a:cxnSpLocks noChangeShapeType="1"/>
                            </wps:cNvCnPr>
                            <wps:spPr bwMode="auto">
                              <a:xfrm>
                                <a:off x="4038" y="2431"/>
                                <a:ext cx="155" cy="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3" name="Oval 371"/>
                            <wps:cNvSpPr>
                              <a:spLocks noChangeArrowheads="1"/>
                            </wps:cNvSpPr>
                            <wps:spPr bwMode="auto">
                              <a:xfrm>
                                <a:off x="4036" y="2281"/>
                                <a:ext cx="34" cy="136"/>
                              </a:xfrm>
                              <a:prstGeom prst="ellipse">
                                <a:avLst/>
                              </a:prstGeom>
                              <a:solidFill>
                                <a:srgbClr val="FFFFFF"/>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s:wsp>
                        <wps:cNvPr id="84" name="Text Box 372"/>
                        <wps:cNvSpPr txBox="1">
                          <a:spLocks noChangeArrowheads="1"/>
                        </wps:cNvSpPr>
                        <wps:spPr bwMode="auto">
                          <a:xfrm>
                            <a:off x="3541095" y="1168708"/>
                            <a:ext cx="708854" cy="219768"/>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37890844" w14:textId="77777777" w:rsidR="00ED608F" w:rsidRPr="004B1A76" w:rsidRDefault="00ED608F" w:rsidP="00FC347D">
                              <w:pPr>
                                <w:autoSpaceDE w:val="0"/>
                                <w:autoSpaceDN w:val="0"/>
                                <w:adjustRightInd w:val="0"/>
                                <w:rPr>
                                  <w:color w:val="000000"/>
                                  <w:sz w:val="19"/>
                                </w:rPr>
                              </w:pPr>
                              <w:r w:rsidRPr="004B1A76">
                                <w:rPr>
                                  <w:color w:val="000000"/>
                                  <w:sz w:val="19"/>
                                </w:rPr>
                                <w:t>Photometer</w:t>
                              </w:r>
                            </w:p>
                          </w:txbxContent>
                        </wps:txbx>
                        <wps:bodyPr rot="0" vert="horz" wrap="square" lIns="72000" tIns="37440" rIns="72000" bIns="37440" upright="1">
                          <a:noAutofit/>
                        </wps:bodyPr>
                      </wps:wsp>
                      <wpg:wgp>
                        <wpg:cNvPr id="85" name="Group 373"/>
                        <wpg:cNvGrpSpPr>
                          <a:grpSpLocks/>
                        </wpg:cNvGrpSpPr>
                        <wpg:grpSpPr bwMode="auto">
                          <a:xfrm>
                            <a:off x="1890278" y="674548"/>
                            <a:ext cx="2045896" cy="247715"/>
                            <a:chOff x="2314" y="2052"/>
                            <a:chExt cx="1610" cy="195"/>
                          </a:xfrm>
                        </wpg:grpSpPr>
                        <wps:wsp>
                          <wps:cNvPr id="86" name="Line 374"/>
                          <wps:cNvCnPr>
                            <a:cxnSpLocks noChangeShapeType="1"/>
                          </wps:cNvCnPr>
                          <wps:spPr bwMode="auto">
                            <a:xfrm>
                              <a:off x="2314" y="2052"/>
                              <a:ext cx="1610" cy="67"/>
                            </a:xfrm>
                            <a:prstGeom prst="line">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7" name="Arc 375"/>
                          <wps:cNvSpPr>
                            <a:spLocks/>
                          </wps:cNvSpPr>
                          <wps:spPr bwMode="auto">
                            <a:xfrm rot="1200000">
                              <a:off x="3636" y="2115"/>
                              <a:ext cx="56" cy="126"/>
                            </a:xfrm>
                            <a:custGeom>
                              <a:avLst/>
                              <a:gdLst>
                                <a:gd name="G0" fmla="+- 0 0 0"/>
                                <a:gd name="G1" fmla="+- 20711 0 0"/>
                                <a:gd name="G2" fmla="+- 21600 0 0"/>
                                <a:gd name="T0" fmla="*/ 6135 w 21600"/>
                                <a:gd name="T1" fmla="*/ 0 h 22703"/>
                                <a:gd name="T2" fmla="*/ 21508 w 21600"/>
                                <a:gd name="T3" fmla="*/ 22703 h 22703"/>
                                <a:gd name="T4" fmla="*/ 0 w 21600"/>
                                <a:gd name="T5" fmla="*/ 20711 h 22703"/>
                              </a:gdLst>
                              <a:ahLst/>
                              <a:cxnLst>
                                <a:cxn ang="0">
                                  <a:pos x="T0" y="T1"/>
                                </a:cxn>
                                <a:cxn ang="0">
                                  <a:pos x="T2" y="T3"/>
                                </a:cxn>
                                <a:cxn ang="0">
                                  <a:pos x="T4" y="T5"/>
                                </a:cxn>
                              </a:cxnLst>
                              <a:rect l="0" t="0" r="r" b="b"/>
                              <a:pathLst>
                                <a:path w="21600" h="22703" fill="none" extrusionOk="0">
                                  <a:moveTo>
                                    <a:pt x="6134" y="0"/>
                                  </a:moveTo>
                                  <a:cubicBezTo>
                                    <a:pt x="15307" y="2717"/>
                                    <a:pt x="21600" y="11144"/>
                                    <a:pt x="21600" y="20711"/>
                                  </a:cubicBezTo>
                                  <a:cubicBezTo>
                                    <a:pt x="21600" y="21376"/>
                                    <a:pt x="21569" y="22040"/>
                                    <a:pt x="21507" y="22702"/>
                                  </a:cubicBezTo>
                                </a:path>
                                <a:path w="21600" h="22703" stroke="0" extrusionOk="0">
                                  <a:moveTo>
                                    <a:pt x="6134" y="0"/>
                                  </a:moveTo>
                                  <a:cubicBezTo>
                                    <a:pt x="15307" y="2717"/>
                                    <a:pt x="21600" y="11144"/>
                                    <a:pt x="21600" y="20711"/>
                                  </a:cubicBezTo>
                                  <a:cubicBezTo>
                                    <a:pt x="21600" y="21376"/>
                                    <a:pt x="21569" y="22040"/>
                                    <a:pt x="21507" y="22702"/>
                                  </a:cubicBezTo>
                                  <a:lnTo>
                                    <a:pt x="0" y="20711"/>
                                  </a:lnTo>
                                  <a:close/>
                                </a:path>
                              </a:pathLst>
                            </a:custGeom>
                            <a:noFill/>
                            <a:ln w="12700">
                              <a:solidFill>
                                <a:srgbClr val="000000"/>
                              </a:solidFill>
                              <a:round/>
                              <a:headEnd type="triangle" w="sm" len="sm"/>
                              <a:tailEnd type="triangle" w="sm" len="sm"/>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8" name="Text Box 376"/>
                          <wps:cNvSpPr txBox="1">
                            <a:spLocks noChangeArrowheads="1"/>
                          </wps:cNvSpPr>
                          <wps:spPr bwMode="auto">
                            <a:xfrm>
                              <a:off x="3733" y="2132"/>
                              <a:ext cx="61" cy="115"/>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18315610"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v</w:t>
                                </w:r>
                              </w:p>
                            </w:txbxContent>
                          </wps:txbx>
                          <wps:bodyPr rot="0" vert="horz" wrap="square" lIns="0" tIns="0" rIns="0" bIns="0" upright="1">
                            <a:noAutofit/>
                          </wps:bodyPr>
                        </wps:wsp>
                      </wpg:wgp>
                      <wpg:wgp>
                        <wpg:cNvPr id="89" name="Group 377"/>
                        <wpg:cNvGrpSpPr>
                          <a:grpSpLocks/>
                        </wpg:cNvGrpSpPr>
                        <wpg:grpSpPr bwMode="auto">
                          <a:xfrm>
                            <a:off x="1880115" y="674548"/>
                            <a:ext cx="1004210" cy="579273"/>
                            <a:chOff x="2306" y="2052"/>
                            <a:chExt cx="790" cy="456"/>
                          </a:xfrm>
                        </wpg:grpSpPr>
                        <wps:wsp>
                          <wps:cNvPr id="90" name="Line 378"/>
                          <wps:cNvCnPr>
                            <a:cxnSpLocks noChangeShapeType="1"/>
                          </wps:cNvCnPr>
                          <wps:spPr bwMode="auto">
                            <a:xfrm>
                              <a:off x="2306" y="2052"/>
                              <a:ext cx="738" cy="456"/>
                            </a:xfrm>
                            <a:prstGeom prst="line">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1" name="Arc 379"/>
                          <wps:cNvSpPr>
                            <a:spLocks/>
                          </wps:cNvSpPr>
                          <wps:spPr bwMode="auto">
                            <a:xfrm flipV="1">
                              <a:off x="2841" y="2179"/>
                              <a:ext cx="237" cy="19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type="triangle" w="sm"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92" name="Text Box 380"/>
                          <wps:cNvSpPr txBox="1">
                            <a:spLocks noChangeArrowheads="1"/>
                          </wps:cNvSpPr>
                          <wps:spPr bwMode="auto">
                            <a:xfrm>
                              <a:off x="3043" y="2283"/>
                              <a:ext cx="53" cy="115"/>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452DC4E8"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h</w:t>
                                </w:r>
                              </w:p>
                            </w:txbxContent>
                          </wps:txbx>
                          <wps:bodyPr rot="0" vert="horz" wrap="square" lIns="0" tIns="0" rIns="0" bIns="0" upright="1">
                            <a:noAutofit/>
                          </wps:bodyPr>
                        </wps:wsp>
                      </wpg:wgp>
                    </wpc:wpc>
                  </a:graphicData>
                </a:graphic>
              </wp:inline>
            </w:drawing>
          </mc:Choice>
          <mc:Fallback>
            <w:pict>
              <v:group w14:anchorId="7611E022" id="Tela 328" o:spid="_x0000_s1224" editas="canvas" style="width:364.9pt;height:189.7pt;mso-position-horizontal-relative:char;mso-position-vertical-relative:line" coordsize="46342,24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">
                <v:shape id="_x0000_s1225" type="#_x0000_t75" style="position:absolute;width:46342;height:24091;visibility:visible;mso-wrap-style:square">
                  <v:fill o:detectmouseclick="t"/>
                  <v:path o:connecttype="none"/>
                </v:shape>
                <v:group id="Group 330" o:spid="_x0000_s1226" style="position:absolute;left:17175;top:3404;width:3430;height:6885" coordorigin="2996,3125" coordsize="27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oval id="Oval 331" o:spid="_x0000_s1227" style="position:absolute;left:2996;top:3125;width:270;height:542;rotation:10579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" fillcolor="black" stroked="f" strokecolor="#003466">
                    <v:imagedata embosscolor="shadow add(51)"/>
                    <v:shadow on="t" type="emboss" color="black" color2="shadow add(102)" offset="1pt,1pt" offset2="-1pt,-1pt"/>
                    <v:textbox inset="2.5mm,1.3mm,2.5mm,1.3mm"/>
                  </v:oval>
                  <v:oval id="Oval 332" o:spid="_x0000_s1228" style="position:absolute;left:3073;top:3351;width:128;height:79;rotation:-36861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" stroked="f" strokecolor="#003466">
                    <v:imagedata embosscolor="shadow add(51)"/>
                    <v:shadow on="t" type="emboss" color="#999" color2="shadow add(102)" offset="1pt,1pt" offset2="-1pt,-1pt"/>
                    <v:textbox inset="2.5mm,1.3mm,2.5mm,1.3mm"/>
                  </v:oval>
                </v:group>
                <v:group id="Group 333" o:spid="_x0000_s1229" style="position:absolute;left:9349;top:10543;width:9032;height:11929" coordorigin="1562,2351" coordsize="7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Line 334" o:spid="_x0000_s1230" style="position:absolute;flip:y;visibility:visible;mso-wrap-style:square" from="1568,2380" to="1768,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" strokeweight="2pt">
                    <v:shadow color="#858aac"/>
                  </v:line>
                  <v:line id="Line 335" o:spid="_x0000_s1231" style="position:absolute;flip:y;visibility:visible;mso-wrap-style:square" from="1773,2984" to="2273,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" strokeweight="2pt">
                    <v:shadow color="#858aac"/>
                  </v:line>
                  <v:line id="Line 336" o:spid="_x0000_s1232" style="position:absolute;flip:y;visibility:visible;mso-wrap-style:square" from="1565,2480" to="1663,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" strokeweight="2pt">
                    <v:shadow color="#858aac"/>
                  </v:line>
                  <v:line id="Line 337" o:spid="_x0000_s1233" style="position:absolute;flip:y;visibility:visible;mso-wrap-style:square" from="1562,2410" to="166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" strokeweight="2pt">
                    <v:shadow color="#858aac"/>
                  </v:line>
                  <v:line id="Line 338" o:spid="_x0000_s1234" style="position:absolute;flip:x y;visibility:visible;mso-wrap-style:square" from="1565,2351" to="1565,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" strokeweight="2pt">
                    <v:shadow color="#858aac"/>
                  </v:line>
                  <v:line id="Line 339" o:spid="_x0000_s1235" style="position:absolute;flip:x y;visibility:visible;mso-wrap-style:square" from="1777,2378" to="1777,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" strokeweight="2pt">
                    <v:shadow color="#858aac"/>
                  </v:line>
                </v:group>
                <v:group id="Group 340" o:spid="_x0000_s1236" style="position:absolute;left:19372;width:8226;height:17822" coordorigin="2351,1521" coordsize="647,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Line 341" o:spid="_x0000_s1237" style="position:absolute;flip:y;visibility:visible;mso-wrap-style:square" from="2790,1623" to="2990,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" strokeweight="2pt">
                    <v:shadow color="#858aac"/>
                  </v:line>
                  <v:line id="Line 342" o:spid="_x0000_s1238" style="position:absolute;flip:y;visibility:visible;mso-wrap-style:square" from="2351,2650" to="279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" strokeweight="2pt">
                    <v:shadow color="#858aac"/>
                  </v:line>
                  <v:line id="Line 343" o:spid="_x0000_s1239" style="position:absolute;flip:y;visibility:visible;mso-wrap-style:square" from="2894,1659" to="2992,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" strokeweight="2pt">
                    <v:shadow color="#858aac"/>
                  </v:line>
                  <v:line id="Line 344" o:spid="_x0000_s1240" style="position:absolute;flip:y;visibility:visible;mso-wrap-style:square" from="2892,1590" to="2990,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" strokeweight="2pt">
                    <v:shadow color="#858aac"/>
                  </v:line>
                  <v:line id="Line 345" o:spid="_x0000_s1241" style="position:absolute;flip:x y;visibility:visible;mso-wrap-style:square" from="2994,1521" to="2998,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" strokeweight="2pt">
                    <v:shadow color="#858aac"/>
                  </v:line>
                  <v:line id="Line 346" o:spid="_x0000_s1242" style="position:absolute;flip:x y;visibility:visible;mso-wrap-style:square" from="2796,1752" to="2796,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" strokeweight="2pt">
                    <v:shadow color="#858aac"/>
                  </v:line>
                </v:group>
                <v:group id="Group 347" o:spid="_x0000_s1243" style="position:absolute;left:4916;top:12538;width:4433;height:3404" coordorigin="1213,2508" coordsize="34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348" o:spid="_x0000_s1244" style="position:absolute;flip:y;visibility:visible;mso-wrap-style:square" from="1230,2508" to="1562,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" strokeweight="2pt">
                    <v:stroke dashstyle="dash"/>
                    <v:shadow color="#858aac"/>
                  </v:line>
                  <v:group id="Group 349" o:spid="_x0000_s1245" style="position:absolute;left:1213;top:2544;width:164;height:232" coordorigin="1213,2544" coordsize="16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Arc 350" o:spid="_x0000_s1246" style="position:absolute;left:1213;top:2546;width:51;height:66;rotation:18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51,66;0,66" o:connectangles="0,0,0"/>
                    </v:shape>
                    <v:shape id="Arc 351" o:spid="_x0000_s1247" style="position:absolute;left:1313;top:2679;width:102;height:27;rotation:-100;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" path="m-1,nfc11929,,21600,9670,21600,21600em-1,nsc11929,,21600,9670,21600,21600l,21600,-1,xe" filled="f" fillcolor="#bfbfbf" strokeweight="2pt">
                      <v:shadow color="#858aac"/>
                      <v:path arrowok="t" o:extrusionok="f" o:connecttype="custom" o:connectlocs="0,0;102,27;0,27" o:connectangles="0,0,0"/>
                    </v:shape>
                    <v:shape id="Arc 352" o:spid="_x0000_s1248" style="position:absolute;left:1263;top:2543;width:102;height:104;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102,104;0,104" o:connectangles="0,0,0"/>
                    </v:shape>
                    <v:shape id="Arc 353" o:spid="_x0000_s1249" style="position:absolute;left:1286;top:2701;width:51;height:99;rotation:-75;flip:x y;visibility:visible;mso-wrap-style:square;v-text-anchor:middle" coordsize="21600,3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" path="m-1,nfc11929,,21600,9670,21600,21600v,3840,-1024,7611,-2967,10924em-1,nsc11929,,21600,9670,21600,21600v,3840,-1024,7611,-2967,10924l,21600,-1,xe" filled="f" fillcolor="#bfbfbf" strokeweight="2pt">
                      <v:stroke startarrowlength="long" endarrow="block" endarrowwidth="narrow" endarrowlength="long"/>
                      <v:shadow color="#858aac"/>
                      <v:path arrowok="t" o:extrusionok="f" o:connecttype="custom" o:connectlocs="0,0;44,99;0,66" o:connectangles="0,0,0"/>
                    </v:shape>
                  </v:group>
                </v:group>
                <v:group id="Group 354" o:spid="_x0000_s1250" style="position:absolute;left:17086;top:7901;width:3112;height:11814" coordorigin="2171,2143" coordsize="24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Line 355" o:spid="_x0000_s1251" style="position:absolute;flip:x y;visibility:visible;mso-wrap-style:square" from="2309,2143" to="2309,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" strokeweight="2pt">
                    <v:shadow color="#858aac"/>
                  </v:line>
                  <v:line id="Line 356" o:spid="_x0000_s1252" style="position:absolute;flip:x y;visibility:visible;mso-wrap-style:square" from="2276,2900" to="2276,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" strokeweight="2pt">
                    <v:shadow color="#858aac"/>
                  </v:line>
                  <v:line id="Line 357" o:spid="_x0000_s1253" style="position:absolute;flip:x y;visibility:visible;mso-wrap-style:square" from="2348,2858" to="2348,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" strokeweight="2pt">
                    <v:shadow color="#858aac"/>
                  </v:line>
                  <v:line id="Line 358" o:spid="_x0000_s1254" style="position:absolute;flip:y;visibility:visible;mso-wrap-style:square" from="2277,3026" to="235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" strokeweight="2pt">
                    <v:shadow color="#858aac"/>
                  </v:line>
                  <v:group id="Group 359" o:spid="_x0000_s1255" style="position:absolute;left:2171;top:2533;width:245;height:141" coordorigin="2171,2533" coordsize="24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Arc 360" o:spid="_x0000_s1256" style="position:absolute;left:2357;top:2539;width:51;height:66;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51,66;0,66" o:connectangles="0,0,0"/>
                    </v:shape>
                    <v:shape id="Arc 361" o:spid="_x0000_s1257" style="position:absolute;left:2204;top:2647;width:102;height:27;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" path="m-1,nfc11929,,21600,9670,21600,21600em-1,nsc11929,,21600,9670,21600,21600l,21600,-1,xe" filled="f" fillcolor="#bfbfbf" strokeweight="2pt">
                      <v:shadow color="#858aac"/>
                      <v:path arrowok="t" o:extrusionok="f" o:connecttype="custom" o:connectlocs="0,0;102,27;0,27" o:connectangles="0,0,0"/>
                    </v:shape>
                    <v:shape id="Arc 362" o:spid="_x0000_s1258" style="position:absolute;left:2314;top:2595;width:102;height:7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" path="m-1,nfc11929,,21600,9670,21600,21600em-1,nsc11929,,21600,9670,21600,21600l,21600,-1,xe" filled="f" fillcolor="#bfbfbf" strokeweight="2pt">
                      <v:shadow color="#858aac"/>
                      <v:path arrowok="t" o:extrusionok="f" o:connecttype="custom" o:connectlocs="0,0;102,77;0,77" o:connectangles="0,0,0"/>
                    </v:shape>
                    <v:shape id="Arc 363" o:spid="_x0000_s1259" style="position:absolute;left:2171;top:2533;width:51;height:116;rotation:15;flip:x y;visibility:visible;mso-wrap-style:square;v-text-anchor:middle" coordsize="21600,3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" path="m-1,nfc11929,,21600,9670,21600,21600v,6302,-2754,12291,-7538,16394em-1,nsc11929,,21600,9670,21600,21600v,6302,-2754,12291,-7538,16394l,21600,-1,xe" filled="f" fillcolor="#bfbfbf" strokeweight="2pt">
                      <v:stroke startarrowlength="long" endarrow="block" endarrowwidth="narrow" endarrowlength="long"/>
                      <v:shadow color="#858aac"/>
                      <v:path arrowok="t" o:extrusionok="f" o:connecttype="custom" o:connectlocs="0,0;33,116;0,66" o:connectangles="0,0,0"/>
                    </v:shape>
                  </v:group>
                </v:group>
                <v:group id="Group 364" o:spid="_x0000_s1260" style="position:absolute;left:18839;top:6745;width:23584;height:4611" coordorigin="2309,2052" coordsize="185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Line 365" o:spid="_x0000_s1261" style="position:absolute;visibility:visible;mso-wrap-style:square" from="2309,2052" to="3924,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" strokeweight="2pt">
                    <v:stroke dashstyle="dash" endarrow="block" endarrowlength="long"/>
                    <v:shadow color="#858aac"/>
                  </v:line>
                  <v:group id="Group 366" o:spid="_x0000_s1262" style="position:absolute;left:3955;top:2218;width:210;height:197" coordorigin="4011,2262" coordsize="21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Oval 367" o:spid="_x0000_s1263" style="position:absolute;left:4011;top:2262;width:56;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" strokeweight="2pt">
                      <v:shadow color="#858aac"/>
                      <v:textbox inset="2.5mm,1.3mm,2.5mm,1.3mm"/>
                    </v:oval>
                    <v:oval id="Oval 368" o:spid="_x0000_s1264" style="position:absolute;left:4165;top:2289;width:56;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" strokeweight="2pt">
                      <v:shadow color="#858aac"/>
                      <v:textbox inset="2.5mm,1.3mm,2.5mm,1.3mm"/>
                    </v:oval>
                    <v:line id="Line 369" o:spid="_x0000_s1265" style="position:absolute;visibility:visible;mso-wrap-style:square" from="4034,2262" to="4189,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" strokeweight="2pt">
                      <v:shadow color="#858aac"/>
                    </v:line>
                    <v:line id="Line 370" o:spid="_x0000_s1266" style="position:absolute;visibility:visible;mso-wrap-style:square" from="4038,2431" to="4193,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" strokeweight="2pt">
                      <v:shadow color="#858aac"/>
                    </v:line>
                    <v:oval id="Oval 371" o:spid="_x0000_s1267" style="position:absolute;left:4036;top:2281;width:34;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" strokecolor="white" strokeweight="2pt">
                      <v:shadow color="#858aac"/>
                      <v:textbox inset="2.5mm,1.3mm,2.5mm,1.3mm"/>
                    </v:oval>
                  </v:group>
                </v:group>
                <v:shape id="Text Box 372" o:spid="_x0000_s1268" type="#_x0000_t202" style="position:absolute;left:35410;top:11687;width:7089;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" filled="f" fillcolor="#bfbfbf" stroked="f" strokecolor="#003466">
                  <v:textbox inset="2mm,1.04mm,2mm,1.04mm">
                    <w:txbxContent>
                      <w:p w14:paraId="37890844" w14:textId="77777777" w:rsidR="00ED608F" w:rsidRPr="004B1A76" w:rsidRDefault="00ED608F" w:rsidP="00FC347D">
                        <w:pPr>
                          <w:autoSpaceDE w:val="0"/>
                          <w:autoSpaceDN w:val="0"/>
                          <w:adjustRightInd w:val="0"/>
                          <w:rPr>
                            <w:color w:val="000000"/>
                            <w:sz w:val="19"/>
                          </w:rPr>
                        </w:pPr>
                        <w:r w:rsidRPr="004B1A76">
                          <w:rPr>
                            <w:color w:val="000000"/>
                            <w:sz w:val="19"/>
                          </w:rPr>
                          <w:t>Photometer</w:t>
                        </w:r>
                      </w:p>
                    </w:txbxContent>
                  </v:textbox>
                </v:shape>
                <v:group id="Group 373" o:spid="_x0000_s1269" style="position:absolute;left:18902;top:6745;width:20459;height:2477" coordorigin="2314,2052" coordsize="16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Line 374" o:spid="_x0000_s1270" style="position:absolute;visibility:visible;mso-wrap-style:square" from="2314,2052" to="3924,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" strokeweight="1pt">
                    <v:stroke endarrow="block" endarrowlength="long"/>
                    <v:shadow color="#858aac"/>
                  </v:line>
                  <v:shape id="Arc 375" o:spid="_x0000_s1271" style="position:absolute;left:3636;top:2115;width:56;height:126;rotation:20;visibility:visible;mso-wrap-style:square;v-text-anchor:middle" coordsize="21600,2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" path="m6134,nfc15307,2717,21600,11144,21600,20711v,665,-31,1329,-93,1991em6134,nsc15307,2717,21600,11144,21600,20711v,665,-31,1329,-93,1991l,20711,6134,xe" filled="f" fillcolor="#bfbfbf" strokeweight="1pt">
                    <v:stroke startarrow="block" startarrowwidth="narrow" startarrowlength="short" endarrow="block" endarrowwidth="narrow" endarrowlength="short"/>
                    <v:shadow color="#858aac"/>
                    <v:path arrowok="t" o:extrusionok="f" o:connecttype="custom" o:connectlocs="16,0;56,126;0,115" o:connectangles="0,0,0"/>
                  </v:shape>
                  <v:shape id="Text Box 376" o:spid="_x0000_s1272" type="#_x0000_t202" style="position:absolute;left:3733;top:2132;width:61;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" filled="f" fillcolor="#bfbfbf" stroked="f" strokecolor="#003466">
                    <v:textbox inset="0,0,0,0">
                      <w:txbxContent>
                        <w:p w14:paraId="18315610"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v</w:t>
                          </w:r>
                        </w:p>
                      </w:txbxContent>
                    </v:textbox>
                  </v:shape>
                </v:group>
                <v:group id="Group 377" o:spid="_x0000_s1273" style="position:absolute;left:18801;top:6745;width:10042;height:5793" coordorigin="2306,2052" coordsize="79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Line 378" o:spid="_x0000_s1274" style="position:absolute;visibility:visible;mso-wrap-style:square" from="2306,2052" to="3044,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" strokeweight="1pt">
                    <v:stroke endarrow="block" endarrowlength="long"/>
                    <v:shadow color="#858aac"/>
                  </v:line>
                  <v:shape id="Arc 379" o:spid="_x0000_s1275" style="position:absolute;left:2841;top:2179;width:237;height:192;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" path="m-1,nfc11929,,21600,9670,21600,21600em-1,nsc11929,,21600,9670,21600,21600l,21600,-1,xe" filled="f" fillcolor="#bfbfbf" strokeweight="1pt">
                    <v:stroke startarrow="block" startarrowwidth="narrow" startarrowlength="long" endarrow="block" endarrowwidth="narrow" endarrowlength="long"/>
                    <v:shadow color="#858aac"/>
                    <v:path arrowok="t" o:extrusionok="f" o:connecttype="custom" o:connectlocs="0,0;237,192;0,192" o:connectangles="0,0,0"/>
                  </v:shape>
                  <v:shape id="Text Box 380" o:spid="_x0000_s1276" type="#_x0000_t202" style="position:absolute;left:3043;top:2283;width:5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" filled="f" fillcolor="#bfbfbf" stroked="f" strokecolor="#003466">
                    <v:textbox inset="0,0,0,0">
                      <w:txbxContent>
                        <w:p w14:paraId="452DC4E8"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h</w:t>
                          </w:r>
                        </w:p>
                      </w:txbxContent>
                    </v:textbox>
                  </v:shape>
                </v:group>
                <w10:anchorlock/>
              </v:group>
            </w:pict>
          </mc:Fallback>
        </mc:AlternateContent>
      </w:r>
    </w:p>
    <w:p w14:paraId="41D5DDC0" w14:textId="01FC02F7" w:rsidR="00385790" w:rsidRPr="004B1A76" w:rsidRDefault="00385790" w:rsidP="005E79D1">
      <w:pPr>
        <w:spacing w:before="240"/>
        <w:ind w:left="1134" w:right="1134"/>
        <w:jc w:val="center"/>
        <w:rPr>
          <w:u w:val="single"/>
        </w:rPr>
      </w:pPr>
      <w:r w:rsidRPr="004B1A76">
        <w:rPr>
          <w:u w:val="single"/>
        </w:rPr>
        <w:tab/>
      </w:r>
      <w:r w:rsidRPr="004B1A76">
        <w:rPr>
          <w:u w:val="single"/>
        </w:rPr>
        <w:tab/>
      </w:r>
      <w:r w:rsidRPr="004B1A76">
        <w:rPr>
          <w:u w:val="single"/>
        </w:rPr>
        <w:tab/>
      </w:r>
    </w:p>
    <w:p w14:paraId="3C0A6990" w14:textId="00927D5C" w:rsidR="00FE2B25" w:rsidRPr="004B1A76" w:rsidRDefault="00FE2B25">
      <w:pPr>
        <w:suppressAutoHyphens w:val="0"/>
        <w:spacing w:line="240" w:lineRule="auto"/>
        <w:rPr>
          <w:u w:val="single"/>
        </w:rPr>
      </w:pPr>
      <w:r w:rsidRPr="004B1A76">
        <w:rPr>
          <w:u w:val="single"/>
        </w:rPr>
        <w:br w:type="page"/>
      </w:r>
    </w:p>
    <w:p w14:paraId="0DE55164" w14:textId="61294483" w:rsidR="00FE2B25" w:rsidRPr="004B1A76" w:rsidRDefault="00FE2B25" w:rsidP="00FE2B25">
      <w:pPr>
        <w:pStyle w:val="SingleTxtG"/>
        <w:ind w:right="521" w:hanging="1134"/>
        <w:rPr>
          <w:b/>
          <w:bCs/>
          <w:iCs/>
          <w:sz w:val="24"/>
        </w:rPr>
      </w:pPr>
      <w:r w:rsidRPr="004B1A76">
        <w:rPr>
          <w:b/>
          <w:bCs/>
          <w:iCs/>
          <w:sz w:val="24"/>
        </w:rPr>
        <w:lastRenderedPageBreak/>
        <w:t xml:space="preserve">Annex 16 </w:t>
      </w:r>
    </w:p>
    <w:p w14:paraId="31702C64" w14:textId="20F2C122" w:rsidR="00FE2B25" w:rsidRPr="004B1A76" w:rsidRDefault="00FE2B25" w:rsidP="00FE2B25">
      <w:pPr>
        <w:pStyle w:val="SingleTxtG"/>
        <w:rPr>
          <w:b/>
          <w:bCs/>
          <w:iCs/>
          <w:sz w:val="24"/>
        </w:rPr>
      </w:pPr>
      <w:r w:rsidRPr="004B1A76">
        <w:rPr>
          <w:b/>
          <w:bCs/>
          <w:iCs/>
          <w:sz w:val="24"/>
        </w:rPr>
        <w:t xml:space="preserve">Symbols and patterns for the use as Driver Assistance Projections and </w:t>
      </w:r>
      <w:bookmarkStart w:id="1986" w:name="_Hlk69030762"/>
      <w:r w:rsidRPr="004B1A76">
        <w:rPr>
          <w:b/>
          <w:bCs/>
          <w:iCs/>
          <w:sz w:val="24"/>
        </w:rPr>
        <w:t>Explanations of the Warnings/Highlights</w:t>
      </w:r>
      <w:bookmarkEnd w:id="1986"/>
    </w:p>
    <w:tbl>
      <w:tblPr>
        <w:tblStyle w:val="Grigliatabella"/>
        <w:tblW w:w="0" w:type="auto"/>
        <w:tblInd w:w="-431" w:type="dxa"/>
        <w:tblLook w:val="04A0" w:firstRow="1" w:lastRow="0" w:firstColumn="1" w:lastColumn="0" w:noHBand="0" w:noVBand="1"/>
      </w:tblPr>
      <w:tblGrid>
        <w:gridCol w:w="5388"/>
        <w:gridCol w:w="2409"/>
        <w:gridCol w:w="2263"/>
      </w:tblGrid>
      <w:tr w:rsidR="0017200B" w:rsidRPr="004B1A76" w14:paraId="4BE1B1A1" w14:textId="77777777" w:rsidTr="00F33DDB">
        <w:tc>
          <w:tcPr>
            <w:tcW w:w="5388" w:type="dxa"/>
            <w:tcBorders>
              <w:bottom w:val="single" w:sz="12" w:space="0" w:color="000000"/>
            </w:tcBorders>
          </w:tcPr>
          <w:p w14:paraId="3763C19C" w14:textId="77777777" w:rsidR="00FE2B25" w:rsidRPr="004B1A76" w:rsidRDefault="00FE2B25" w:rsidP="00F33DDB">
            <w:pPr>
              <w:pStyle w:val="SingleTxtG"/>
              <w:spacing w:before="120" w:line="240" w:lineRule="auto"/>
              <w:ind w:left="140" w:right="137"/>
              <w:jc w:val="center"/>
              <w:rPr>
                <w:b/>
                <w:bCs/>
                <w:i/>
                <w:sz w:val="18"/>
                <w:szCs w:val="18"/>
              </w:rPr>
            </w:pPr>
            <w:r w:rsidRPr="004B1A76">
              <w:rPr>
                <w:b/>
                <w:bCs/>
                <w:i/>
                <w:sz w:val="18"/>
                <w:szCs w:val="18"/>
                <w:u w:val="single"/>
              </w:rPr>
              <w:br w:type="page"/>
            </w:r>
            <w:r w:rsidRPr="004B1A76">
              <w:rPr>
                <w:b/>
                <w:bCs/>
                <w:i/>
                <w:sz w:val="18"/>
                <w:szCs w:val="18"/>
              </w:rPr>
              <w:t>Symbols and Pattern</w:t>
            </w:r>
          </w:p>
        </w:tc>
        <w:tc>
          <w:tcPr>
            <w:tcW w:w="2409" w:type="dxa"/>
            <w:tcBorders>
              <w:bottom w:val="single" w:sz="12" w:space="0" w:color="000000"/>
            </w:tcBorders>
          </w:tcPr>
          <w:p w14:paraId="090749E1" w14:textId="77777777" w:rsidR="00FE2B25" w:rsidRPr="004B1A76" w:rsidRDefault="00FE2B25" w:rsidP="00F33DDB">
            <w:pPr>
              <w:pStyle w:val="SingleTxtG"/>
              <w:spacing w:before="120" w:line="240" w:lineRule="auto"/>
              <w:ind w:left="137" w:right="135"/>
              <w:jc w:val="center"/>
              <w:rPr>
                <w:b/>
                <w:bCs/>
                <w:i/>
                <w:sz w:val="18"/>
                <w:szCs w:val="18"/>
              </w:rPr>
            </w:pPr>
            <w:r w:rsidRPr="004B1A76">
              <w:rPr>
                <w:b/>
                <w:bCs/>
                <w:i/>
                <w:sz w:val="18"/>
                <w:szCs w:val="18"/>
              </w:rPr>
              <w:t>Use case</w:t>
            </w:r>
          </w:p>
        </w:tc>
        <w:tc>
          <w:tcPr>
            <w:tcW w:w="2263" w:type="dxa"/>
            <w:tcBorders>
              <w:bottom w:val="single" w:sz="12" w:space="0" w:color="000000"/>
            </w:tcBorders>
          </w:tcPr>
          <w:p w14:paraId="77A9E5CC" w14:textId="77777777" w:rsidR="00FE2B25" w:rsidRPr="004B1A76" w:rsidRDefault="00FE2B25" w:rsidP="00F33DDB">
            <w:pPr>
              <w:pStyle w:val="SingleTxtG"/>
              <w:spacing w:before="120" w:line="240" w:lineRule="auto"/>
              <w:ind w:left="137" w:right="135"/>
              <w:jc w:val="center"/>
              <w:rPr>
                <w:b/>
                <w:bCs/>
                <w:i/>
                <w:sz w:val="18"/>
                <w:szCs w:val="18"/>
              </w:rPr>
            </w:pPr>
            <w:bookmarkStart w:id="1987" w:name="_Hlk86253629"/>
            <w:r w:rsidRPr="004B1A76">
              <w:rPr>
                <w:b/>
                <w:bCs/>
                <w:i/>
                <w:sz w:val="18"/>
                <w:szCs w:val="18"/>
              </w:rPr>
              <w:t>Conditions and remarks</w:t>
            </w:r>
            <w:bookmarkEnd w:id="1987"/>
          </w:p>
        </w:tc>
      </w:tr>
      <w:tr w:rsidR="0017200B" w:rsidRPr="004B1A76" w14:paraId="623FB821" w14:textId="77777777" w:rsidTr="00F33DDB">
        <w:tc>
          <w:tcPr>
            <w:tcW w:w="5388" w:type="dxa"/>
            <w:tcBorders>
              <w:top w:val="single" w:sz="12" w:space="0" w:color="000000"/>
            </w:tcBorders>
          </w:tcPr>
          <w:p w14:paraId="2C684455" w14:textId="77777777" w:rsidR="00FE2B25" w:rsidRPr="004B1A76" w:rsidRDefault="00FE2B25" w:rsidP="00F33DDB">
            <w:pPr>
              <w:pStyle w:val="SingleTxtG"/>
              <w:spacing w:before="120" w:line="240" w:lineRule="auto"/>
              <w:ind w:left="140" w:right="137"/>
              <w:jc w:val="center"/>
              <w:rPr>
                <w:iCs/>
              </w:rPr>
            </w:pPr>
            <w:r w:rsidRPr="004B1A76">
              <w:rPr>
                <w:iCs/>
                <w:noProof/>
                <w:lang w:eastAsia="ja-JP"/>
              </w:rPr>
              <w:drawing>
                <wp:inline distT="0" distB="0" distL="0" distR="0" wp14:anchorId="00908A44" wp14:editId="533706CE">
                  <wp:extent cx="839716" cy="845389"/>
                  <wp:effectExtent l="0" t="0" r="0" b="0"/>
                  <wp:docPr id="1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861133" cy="866951"/>
                          </a:xfrm>
                          <a:prstGeom prst="rect">
                            <a:avLst/>
                          </a:prstGeom>
                        </pic:spPr>
                      </pic:pic>
                    </a:graphicData>
                  </a:graphic>
                </wp:inline>
              </w:drawing>
            </w:r>
            <w:r w:rsidRPr="004B1A76">
              <w:rPr>
                <w:iCs/>
              </w:rPr>
              <w:t xml:space="preserve">     </w:t>
            </w:r>
            <w:r w:rsidRPr="004B1A76">
              <w:rPr>
                <w:iCs/>
                <w:noProof/>
                <w:lang w:eastAsia="ja-JP"/>
              </w:rPr>
              <w:drawing>
                <wp:inline distT="0" distB="0" distL="0" distR="0" wp14:anchorId="73985B88" wp14:editId="5AD032A6">
                  <wp:extent cx="946406" cy="836763"/>
                  <wp:effectExtent l="0" t="0" r="6350" b="1905"/>
                  <wp:docPr id="1064"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967153" cy="855106"/>
                          </a:xfrm>
                          <a:prstGeom prst="rect">
                            <a:avLst/>
                          </a:prstGeom>
                        </pic:spPr>
                      </pic:pic>
                    </a:graphicData>
                  </a:graphic>
                </wp:inline>
              </w:drawing>
            </w:r>
          </w:p>
        </w:tc>
        <w:tc>
          <w:tcPr>
            <w:tcW w:w="2409" w:type="dxa"/>
            <w:tcBorders>
              <w:top w:val="single" w:sz="12" w:space="0" w:color="000000"/>
            </w:tcBorders>
          </w:tcPr>
          <w:p w14:paraId="3712385D" w14:textId="77777777" w:rsidR="00FE2B25" w:rsidRPr="004B1A76" w:rsidRDefault="00FE2B25" w:rsidP="00F33DDB">
            <w:pPr>
              <w:pStyle w:val="SingleTxtG"/>
              <w:spacing w:before="120" w:line="240" w:lineRule="auto"/>
              <w:ind w:left="137" w:right="135"/>
              <w:jc w:val="center"/>
              <w:rPr>
                <w:iCs/>
                <w:sz w:val="18"/>
                <w:szCs w:val="18"/>
              </w:rPr>
            </w:pPr>
            <w:r w:rsidRPr="004B1A76">
              <w:rPr>
                <w:iCs/>
                <w:sz w:val="18"/>
                <w:szCs w:val="18"/>
              </w:rPr>
              <w:t>Slippery road warning</w:t>
            </w:r>
          </w:p>
        </w:tc>
        <w:tc>
          <w:tcPr>
            <w:tcW w:w="2263" w:type="dxa"/>
            <w:tcBorders>
              <w:top w:val="single" w:sz="12" w:space="0" w:color="000000"/>
            </w:tcBorders>
          </w:tcPr>
          <w:p w14:paraId="51090633" w14:textId="6297A99A" w:rsidR="00FE2B25" w:rsidRPr="004B1A76" w:rsidRDefault="00FE2B25" w:rsidP="00F33DDB">
            <w:pPr>
              <w:pStyle w:val="SingleTxtG"/>
              <w:spacing w:before="120" w:line="240" w:lineRule="auto"/>
              <w:ind w:left="137" w:right="135"/>
              <w:jc w:val="left"/>
              <w:rPr>
                <w:iCs/>
                <w:strike/>
                <w:sz w:val="18"/>
                <w:szCs w:val="18"/>
              </w:rPr>
            </w:pPr>
          </w:p>
        </w:tc>
      </w:tr>
      <w:tr w:rsidR="0017200B" w:rsidRPr="004B1A76" w14:paraId="70A715AC" w14:textId="77777777" w:rsidTr="00F33DDB">
        <w:tc>
          <w:tcPr>
            <w:tcW w:w="5388" w:type="dxa"/>
          </w:tcPr>
          <w:p w14:paraId="4187AF84" w14:textId="77777777" w:rsidR="00FE2B25" w:rsidRPr="004B1A76" w:rsidRDefault="00FE2B25" w:rsidP="00F33DDB">
            <w:pPr>
              <w:pStyle w:val="SingleTxtG"/>
              <w:spacing w:before="120" w:line="240" w:lineRule="auto"/>
              <w:ind w:left="0" w:right="137"/>
              <w:jc w:val="center"/>
              <w:rPr>
                <w:iCs/>
              </w:rPr>
            </w:pPr>
            <w:r w:rsidRPr="004B1A76">
              <w:rPr>
                <w:noProof/>
                <w:lang w:eastAsia="ja-JP"/>
              </w:rPr>
              <w:drawing>
                <wp:inline distT="0" distB="0" distL="0" distR="0" wp14:anchorId="0AB0027F" wp14:editId="47C3B1CB">
                  <wp:extent cx="1000937" cy="914400"/>
                  <wp:effectExtent l="0" t="0" r="8890" b="0"/>
                  <wp:docPr id="106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017745" cy="929755"/>
                          </a:xfrm>
                          <a:prstGeom prst="rect">
                            <a:avLst/>
                          </a:prstGeom>
                        </pic:spPr>
                      </pic:pic>
                    </a:graphicData>
                  </a:graphic>
                </wp:inline>
              </w:drawing>
            </w:r>
            <w:r w:rsidRPr="004B1A76">
              <w:rPr>
                <w:iCs/>
              </w:rPr>
              <w:t xml:space="preserve">           </w:t>
            </w:r>
            <w:r w:rsidRPr="004B1A76">
              <w:rPr>
                <w:iCs/>
                <w:strike/>
                <w:noProof/>
                <w:lang w:eastAsia="ja-JP"/>
              </w:rPr>
              <w:drawing>
                <wp:inline distT="0" distB="0" distL="0" distR="0" wp14:anchorId="7E020640" wp14:editId="7528676F">
                  <wp:extent cx="932414" cy="905774"/>
                  <wp:effectExtent l="0" t="0" r="1270" b="8890"/>
                  <wp:docPr id="106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947431" cy="920362"/>
                          </a:xfrm>
                          <a:prstGeom prst="rect">
                            <a:avLst/>
                          </a:prstGeom>
                        </pic:spPr>
                      </pic:pic>
                    </a:graphicData>
                  </a:graphic>
                </wp:inline>
              </w:drawing>
            </w:r>
          </w:p>
        </w:tc>
        <w:tc>
          <w:tcPr>
            <w:tcW w:w="2409" w:type="dxa"/>
          </w:tcPr>
          <w:p w14:paraId="0D653984" w14:textId="77777777" w:rsidR="00FE2B25" w:rsidRPr="004B1A76" w:rsidRDefault="00FE2B25" w:rsidP="00F33DDB">
            <w:pPr>
              <w:pStyle w:val="SingleTxtG"/>
              <w:spacing w:before="120" w:line="240" w:lineRule="auto"/>
              <w:ind w:left="137" w:right="135"/>
              <w:jc w:val="center"/>
              <w:rPr>
                <w:iCs/>
                <w:sz w:val="18"/>
                <w:szCs w:val="18"/>
              </w:rPr>
            </w:pPr>
            <w:r w:rsidRPr="004B1A76">
              <w:rPr>
                <w:iCs/>
                <w:sz w:val="18"/>
                <w:szCs w:val="18"/>
              </w:rPr>
              <w:t>Risk of collision warning</w:t>
            </w:r>
          </w:p>
        </w:tc>
        <w:tc>
          <w:tcPr>
            <w:tcW w:w="2263" w:type="dxa"/>
          </w:tcPr>
          <w:p w14:paraId="7F5C3944" w14:textId="77777777" w:rsidR="00FE2B25" w:rsidRPr="004B1A76" w:rsidRDefault="00FE2B25" w:rsidP="00F33DDB">
            <w:pPr>
              <w:pStyle w:val="SingleTxtG"/>
              <w:spacing w:before="120" w:line="240" w:lineRule="auto"/>
              <w:ind w:left="137" w:right="135"/>
              <w:jc w:val="left"/>
              <w:rPr>
                <w:iCs/>
                <w:sz w:val="18"/>
                <w:szCs w:val="18"/>
              </w:rPr>
            </w:pPr>
            <w:r w:rsidRPr="004B1A76">
              <w:rPr>
                <w:iCs/>
                <w:sz w:val="18"/>
                <w:szCs w:val="18"/>
              </w:rPr>
              <w:t xml:space="preserve">Triggered when the relative speed is larger than 30 km/h and </w:t>
            </w:r>
            <w:r w:rsidRPr="004B1A76">
              <w:rPr>
                <w:sz w:val="18"/>
                <w:szCs w:val="18"/>
              </w:rPr>
              <w:t>Risk of Collision Time</w:t>
            </w:r>
            <w:r w:rsidRPr="004B1A76">
              <w:rPr>
                <w:iCs/>
                <w:sz w:val="18"/>
                <w:szCs w:val="18"/>
              </w:rPr>
              <w:t xml:space="preserve"> is less than 1.4 s. </w:t>
            </w:r>
          </w:p>
          <w:p w14:paraId="017E9858" w14:textId="2A150716" w:rsidR="00FE2B25" w:rsidRPr="004B1A76" w:rsidRDefault="00FE2B25" w:rsidP="00583009">
            <w:pPr>
              <w:pStyle w:val="SingleTxtG"/>
              <w:spacing w:before="120" w:line="240" w:lineRule="auto"/>
              <w:ind w:left="137" w:right="135"/>
              <w:jc w:val="left"/>
              <w:rPr>
                <w:iCs/>
                <w:sz w:val="18"/>
                <w:szCs w:val="18"/>
              </w:rPr>
            </w:pPr>
            <w:r w:rsidRPr="004B1A76">
              <w:rPr>
                <w:iCs/>
                <w:sz w:val="18"/>
                <w:szCs w:val="18"/>
              </w:rPr>
              <w:t xml:space="preserve">Flashing at 4.0 </w:t>
            </w:r>
            <w:del w:id="1988" w:author="Davide Puglisi" w:date="2024-08-26T15:20:00Z" w16du:dateUtc="2024-08-26T13:20:00Z">
              <w:r w:rsidRPr="004B1A76" w:rsidDel="001B0885">
                <w:rPr>
                  <w:iCs/>
                  <w:sz w:val="18"/>
                  <w:szCs w:val="18"/>
                </w:rPr>
                <w:delText xml:space="preserve">hz </w:delText>
              </w:r>
            </w:del>
            <w:ins w:id="1989" w:author="Davide Puglisi" w:date="2024-08-26T15:20:00Z" w16du:dateUtc="2024-08-26T13:20:00Z">
              <w:r w:rsidR="001B0885">
                <w:rPr>
                  <w:iCs/>
                  <w:sz w:val="18"/>
                  <w:szCs w:val="18"/>
                </w:rPr>
                <w:t>H</w:t>
              </w:r>
              <w:r w:rsidR="001B0885" w:rsidRPr="004B1A76">
                <w:rPr>
                  <w:iCs/>
                  <w:sz w:val="18"/>
                  <w:szCs w:val="18"/>
                </w:rPr>
                <w:t xml:space="preserve">z </w:t>
              </w:r>
            </w:ins>
            <w:r w:rsidRPr="004B1A76">
              <w:rPr>
                <w:iCs/>
                <w:sz w:val="18"/>
                <w:szCs w:val="18"/>
              </w:rPr>
              <w:t xml:space="preserve">+/- 1.0 </w:t>
            </w:r>
            <w:del w:id="1990" w:author="Davide Puglisi" w:date="2024-08-26T15:21:00Z" w16du:dateUtc="2024-08-26T13:21:00Z">
              <w:r w:rsidRPr="004B1A76" w:rsidDel="001B0885">
                <w:rPr>
                  <w:iCs/>
                  <w:sz w:val="18"/>
                  <w:szCs w:val="18"/>
                </w:rPr>
                <w:delText xml:space="preserve">hz </w:delText>
              </w:r>
            </w:del>
            <w:ins w:id="1991" w:author="Davide Puglisi" w:date="2024-08-26T15:21:00Z" w16du:dateUtc="2024-08-26T13:21:00Z">
              <w:r w:rsidR="001B0885">
                <w:rPr>
                  <w:iCs/>
                  <w:sz w:val="18"/>
                  <w:szCs w:val="18"/>
                </w:rPr>
                <w:t>H</w:t>
              </w:r>
              <w:r w:rsidR="001B0885" w:rsidRPr="004B1A76">
                <w:rPr>
                  <w:iCs/>
                  <w:sz w:val="18"/>
                  <w:szCs w:val="18"/>
                </w:rPr>
                <w:t xml:space="preserve">z </w:t>
              </w:r>
            </w:ins>
            <w:r w:rsidRPr="004B1A76">
              <w:rPr>
                <w:iCs/>
                <w:sz w:val="18"/>
                <w:szCs w:val="18"/>
              </w:rPr>
              <w:t>allowed.</w:t>
            </w:r>
          </w:p>
        </w:tc>
      </w:tr>
      <w:tr w:rsidR="0017200B" w:rsidRPr="004B1A76" w14:paraId="3226852D" w14:textId="77777777" w:rsidTr="00314341">
        <w:tblPrEx>
          <w:tblCellMar>
            <w:left w:w="108" w:type="dxa"/>
            <w:right w:w="108" w:type="dxa"/>
          </w:tblCellMar>
        </w:tblPrEx>
        <w:trPr>
          <w:trHeight w:val="2040"/>
        </w:trPr>
        <w:tc>
          <w:tcPr>
            <w:tcW w:w="5388" w:type="dxa"/>
          </w:tcPr>
          <w:p w14:paraId="54F7600B" w14:textId="46B19BF3" w:rsidR="00FE2B25" w:rsidRPr="004B1A76" w:rsidRDefault="00314341" w:rsidP="00F33DDB">
            <w:pPr>
              <w:pStyle w:val="SingleTxtG"/>
              <w:ind w:left="60" w:right="131"/>
              <w:rPr>
                <w:iCs/>
              </w:rPr>
            </w:pPr>
            <w:r w:rsidRPr="004B1A76">
              <w:rPr>
                <w:noProof/>
                <w:lang w:eastAsia="ja-JP"/>
              </w:rPr>
              <mc:AlternateContent>
                <mc:Choice Requires="wps">
                  <w:drawing>
                    <wp:anchor distT="0" distB="0" distL="114300" distR="114300" simplePos="0" relativeHeight="251716608" behindDoc="0" locked="0" layoutInCell="1" allowOverlap="1" wp14:anchorId="514AC96D" wp14:editId="3564C0EB">
                      <wp:simplePos x="0" y="0"/>
                      <wp:positionH relativeFrom="column">
                        <wp:posOffset>2170430</wp:posOffset>
                      </wp:positionH>
                      <wp:positionV relativeFrom="paragraph">
                        <wp:posOffset>145415</wp:posOffset>
                      </wp:positionV>
                      <wp:extent cx="476250" cy="509905"/>
                      <wp:effectExtent l="133350" t="0" r="95250" b="118745"/>
                      <wp:wrapNone/>
                      <wp:docPr id="1049" name="Forme en L 49"/>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Text" lastClr="000000"/>
                              </a:solidFill>
                              <a:ln w="127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66C3DB5B" id="Forme en L 49" o:spid="_x0000_s1026" style="position:absolute;margin-left:170.9pt;margin-top:11.45pt;width:37.5pt;height:40.15pt;rotation:-2934180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" path="m,l238125,r,271780l476250,271780r,238125l,509905,,xe" fillcolor="windowText" strokecolor="window" strokeweight="1pt">
                      <v:path arrowok="t" o:connecttype="custom" o:connectlocs="0,0;238125,0;238125,271780;476250,271780;476250,509905;0,509905;0,0" o:connectangles="0,0,0,0,0,0,0"/>
                    </v:shape>
                  </w:pict>
                </mc:Fallback>
              </mc:AlternateContent>
            </w:r>
            <w:r w:rsidRPr="004B1A76">
              <w:rPr>
                <w:noProof/>
                <w:lang w:eastAsia="ja-JP"/>
              </w:rPr>
              <mc:AlternateContent>
                <mc:Choice Requires="wps">
                  <w:drawing>
                    <wp:anchor distT="0" distB="0" distL="114300" distR="114300" simplePos="0" relativeHeight="251715584" behindDoc="0" locked="0" layoutInCell="1" allowOverlap="1" wp14:anchorId="315ACC00" wp14:editId="75255CC4">
                      <wp:simplePos x="0" y="0"/>
                      <wp:positionH relativeFrom="column">
                        <wp:posOffset>2169795</wp:posOffset>
                      </wp:positionH>
                      <wp:positionV relativeFrom="paragraph">
                        <wp:posOffset>479054</wp:posOffset>
                      </wp:positionV>
                      <wp:extent cx="476250" cy="509905"/>
                      <wp:effectExtent l="133350" t="0" r="95250" b="118745"/>
                      <wp:wrapNone/>
                      <wp:docPr id="1048" name="Forme en L 50"/>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Text" lastClr="000000"/>
                              </a:solidFill>
                              <a:ln w="25400" cap="flat" cmpd="sng" algn="ctr">
                                <a:solidFill>
                                  <a:sysClr val="windowText" lastClr="000000"/>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6D79B343" id="Forme en L 50" o:spid="_x0000_s1026" style="position:absolute;margin-left:170.85pt;margin-top:37.7pt;width:37.5pt;height:40.15pt;rotation:-2934180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" path="m,l238125,r,271780l476250,271780r,238125l,509905,,xe" fillcolor="windowText" strokecolor="windowText" strokeweight="2pt">
                      <v:path arrowok="t" o:connecttype="custom" o:connectlocs="0,0;238125,0;238125,271780;476250,271780;476250,509905;0,509905;0,0" o:connectangles="0,0,0,0,0,0,0"/>
                    </v:shape>
                  </w:pict>
                </mc:Fallback>
              </mc:AlternateContent>
            </w:r>
            <w:r w:rsidRPr="004B1A76">
              <w:rPr>
                <w:noProof/>
                <w:lang w:eastAsia="ja-JP"/>
              </w:rPr>
              <mc:AlternateContent>
                <mc:Choice Requires="wps">
                  <w:drawing>
                    <wp:anchor distT="0" distB="0" distL="114300" distR="114300" simplePos="0" relativeHeight="251712512" behindDoc="0" locked="0" layoutInCell="1" allowOverlap="1" wp14:anchorId="4AC07CA8" wp14:editId="79C907FB">
                      <wp:simplePos x="0" y="0"/>
                      <wp:positionH relativeFrom="column">
                        <wp:posOffset>456565</wp:posOffset>
                      </wp:positionH>
                      <wp:positionV relativeFrom="paragraph">
                        <wp:posOffset>137795</wp:posOffset>
                      </wp:positionV>
                      <wp:extent cx="866775" cy="1043305"/>
                      <wp:effectExtent l="0" t="0" r="9525" b="4445"/>
                      <wp:wrapNone/>
                      <wp:docPr id="1051" name="Rectangle 9"/>
                      <wp:cNvGraphicFramePr/>
                      <a:graphic xmlns:a="http://schemas.openxmlformats.org/drawingml/2006/main">
                        <a:graphicData uri="http://schemas.microsoft.com/office/word/2010/wordprocessingShape">
                          <wps:wsp>
                            <wps:cNvSpPr/>
                            <wps:spPr>
                              <a:xfrm>
                                <a:off x="0" y="0"/>
                                <a:ext cx="866775" cy="1043305"/>
                              </a:xfrm>
                              <a:prstGeom prst="rect">
                                <a:avLst/>
                              </a:prstGeom>
                              <a:solidFill>
                                <a:sysClr val="windowText" lastClr="000000"/>
                              </a:solidFill>
                              <a:ln w="25400" cap="flat" cmpd="sng" algn="ctr">
                                <a:no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rect w14:anchorId="7CDD08A8" id="Rectangle 9" o:spid="_x0000_s1026" style="position:absolute;margin-left:35.95pt;margin-top:10.85pt;width:68.25pt;height:8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" fillcolor="windowText" stroked="f" strokeweight="2pt"/>
                  </w:pict>
                </mc:Fallback>
              </mc:AlternateContent>
            </w:r>
            <w:r w:rsidRPr="004B1A76">
              <w:rPr>
                <w:noProof/>
                <w:lang w:eastAsia="ja-JP"/>
              </w:rPr>
              <mc:AlternateContent>
                <mc:Choice Requires="wps">
                  <w:drawing>
                    <wp:anchor distT="0" distB="0" distL="114300" distR="114300" simplePos="0" relativeHeight="251714560" behindDoc="0" locked="0" layoutInCell="1" allowOverlap="1" wp14:anchorId="6B50E08C" wp14:editId="30442E15">
                      <wp:simplePos x="0" y="0"/>
                      <wp:positionH relativeFrom="column">
                        <wp:posOffset>657225</wp:posOffset>
                      </wp:positionH>
                      <wp:positionV relativeFrom="paragraph">
                        <wp:posOffset>462915</wp:posOffset>
                      </wp:positionV>
                      <wp:extent cx="476250" cy="509905"/>
                      <wp:effectExtent l="114300" t="0" r="76200" b="99695"/>
                      <wp:wrapNone/>
                      <wp:docPr id="1052" name="Forme en L 20"/>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 lastClr="FFFFFF"/>
                              </a:solidFill>
                              <a:ln w="25400" cap="flat" cmpd="sng" algn="ctr">
                                <a:no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5AD8AFB8" id="Forme en L 20" o:spid="_x0000_s1026" style="position:absolute;margin-left:51.75pt;margin-top:36.45pt;width:37.5pt;height:40.15pt;rotation:-2934180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" path="m,l238125,r,271780l476250,271780r,238125l,509905,,xe" fillcolor="window" stroked="f" strokeweight="2pt">
                      <v:path arrowok="t" o:connecttype="custom" o:connectlocs="0,0;238125,0;238125,271780;476250,271780;476250,509905;0,509905;0,0" o:connectangles="0,0,0,0,0,0,0"/>
                    </v:shape>
                  </w:pict>
                </mc:Fallback>
              </mc:AlternateContent>
            </w:r>
            <w:r w:rsidRPr="004B1A76">
              <w:rPr>
                <w:noProof/>
                <w:lang w:eastAsia="ja-JP"/>
              </w:rPr>
              <mc:AlternateContent>
                <mc:Choice Requires="wps">
                  <w:drawing>
                    <wp:anchor distT="0" distB="0" distL="114300" distR="114300" simplePos="0" relativeHeight="251713536" behindDoc="0" locked="0" layoutInCell="1" allowOverlap="1" wp14:anchorId="4D60D7BF" wp14:editId="42A8A5E2">
                      <wp:simplePos x="0" y="0"/>
                      <wp:positionH relativeFrom="column">
                        <wp:posOffset>657860</wp:posOffset>
                      </wp:positionH>
                      <wp:positionV relativeFrom="paragraph">
                        <wp:posOffset>138059</wp:posOffset>
                      </wp:positionV>
                      <wp:extent cx="476250" cy="509905"/>
                      <wp:effectExtent l="133350" t="0" r="114300" b="118745"/>
                      <wp:wrapNone/>
                      <wp:docPr id="1050" name="Forme en L 11"/>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 lastClr="FFFFFF"/>
                              </a:solidFill>
                              <a:ln w="41275" cap="flat" cmpd="sng" algn="ctr">
                                <a:solidFill>
                                  <a:sysClr val="windowText" lastClr="000000"/>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7DAB1D10" id="Forme en L 11" o:spid="_x0000_s1026" style="position:absolute;margin-left:51.8pt;margin-top:10.85pt;width:37.5pt;height:40.15pt;rotation:-2934180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" path="m,l238125,r,271780l476250,271780r,238125l,509905,,xe" fillcolor="window" strokecolor="windowText" strokeweight="3.25pt">
                      <v:path arrowok="t" o:connecttype="custom" o:connectlocs="0,0;238125,0;238125,271780;476250,271780;476250,509905;0,509905;0,0" o:connectangles="0,0,0,0,0,0,0"/>
                    </v:shape>
                  </w:pict>
                </mc:Fallback>
              </mc:AlternateContent>
            </w:r>
            <w:r w:rsidR="00FE2B25" w:rsidRPr="004B1A76">
              <w:t xml:space="preserve"> </w:t>
            </w:r>
          </w:p>
        </w:tc>
        <w:tc>
          <w:tcPr>
            <w:tcW w:w="2409" w:type="dxa"/>
          </w:tcPr>
          <w:p w14:paraId="312C756A" w14:textId="77777777" w:rsidR="00FE2B25" w:rsidRPr="004B1A76" w:rsidRDefault="00FE2B25" w:rsidP="00F33DDB">
            <w:pPr>
              <w:pStyle w:val="SingleTxtG"/>
              <w:spacing w:after="60" w:line="240" w:lineRule="auto"/>
              <w:ind w:left="187" w:right="136"/>
              <w:rPr>
                <w:iCs/>
                <w:strike/>
                <w:sz w:val="18"/>
                <w:szCs w:val="18"/>
              </w:rPr>
            </w:pPr>
            <w:bookmarkStart w:id="1992" w:name="_Hlk75973536"/>
            <w:r w:rsidRPr="004B1A76">
              <w:rPr>
                <w:iCs/>
                <w:sz w:val="18"/>
                <w:szCs w:val="18"/>
              </w:rPr>
              <w:t>Wrong way warning</w:t>
            </w:r>
            <w:bookmarkEnd w:id="1992"/>
          </w:p>
        </w:tc>
        <w:tc>
          <w:tcPr>
            <w:tcW w:w="2263" w:type="dxa"/>
          </w:tcPr>
          <w:p w14:paraId="11A1412C" w14:textId="77777777" w:rsidR="00FE2B25" w:rsidRPr="004B1A76" w:rsidRDefault="00FE2B25" w:rsidP="00F33DDB">
            <w:pPr>
              <w:pStyle w:val="SingleTxtG"/>
              <w:spacing w:after="60" w:line="240" w:lineRule="auto"/>
              <w:ind w:left="33" w:right="136"/>
              <w:rPr>
                <w:iCs/>
                <w:sz w:val="18"/>
                <w:szCs w:val="18"/>
              </w:rPr>
            </w:pPr>
            <w:r w:rsidRPr="004B1A76">
              <w:rPr>
                <w:iCs/>
                <w:sz w:val="18"/>
                <w:szCs w:val="18"/>
              </w:rPr>
              <w:t xml:space="preserve">Activated when the vehicle is entering a one-way road or a highway in opposite direction. </w:t>
            </w:r>
          </w:p>
          <w:p w14:paraId="724DEA68" w14:textId="4E4F2CE2" w:rsidR="00FE2B25" w:rsidRPr="004B1A76" w:rsidRDefault="00FE2B25" w:rsidP="00F33DDB">
            <w:pPr>
              <w:pStyle w:val="SingleTxtG"/>
              <w:spacing w:before="120" w:line="240" w:lineRule="auto"/>
              <w:ind w:left="33" w:right="136"/>
              <w:jc w:val="left"/>
              <w:rPr>
                <w:iCs/>
                <w:sz w:val="18"/>
                <w:szCs w:val="18"/>
              </w:rPr>
            </w:pPr>
            <w:r w:rsidRPr="004B1A76">
              <w:rPr>
                <w:iCs/>
                <w:sz w:val="18"/>
                <w:szCs w:val="18"/>
              </w:rPr>
              <w:t xml:space="preserve">Flashing at 4.0 </w:t>
            </w:r>
            <w:del w:id="1993" w:author="Davide Puglisi" w:date="2024-08-26T15:21:00Z" w16du:dateUtc="2024-08-26T13:21:00Z">
              <w:r w:rsidRPr="004B1A76" w:rsidDel="001B0885">
                <w:rPr>
                  <w:iCs/>
                  <w:sz w:val="18"/>
                  <w:szCs w:val="18"/>
                </w:rPr>
                <w:delText xml:space="preserve">hz </w:delText>
              </w:r>
            </w:del>
            <w:ins w:id="1994" w:author="Davide Puglisi" w:date="2024-08-26T15:21:00Z" w16du:dateUtc="2024-08-26T13:21:00Z">
              <w:r w:rsidR="001B0885">
                <w:rPr>
                  <w:iCs/>
                  <w:sz w:val="18"/>
                  <w:szCs w:val="18"/>
                </w:rPr>
                <w:t>H</w:t>
              </w:r>
              <w:r w:rsidR="001B0885" w:rsidRPr="004B1A76">
                <w:rPr>
                  <w:iCs/>
                  <w:sz w:val="18"/>
                  <w:szCs w:val="18"/>
                </w:rPr>
                <w:t xml:space="preserve">z </w:t>
              </w:r>
            </w:ins>
            <w:r w:rsidRPr="004B1A76">
              <w:rPr>
                <w:iCs/>
                <w:sz w:val="18"/>
                <w:szCs w:val="18"/>
              </w:rPr>
              <w:t xml:space="preserve">+/- 1.0 </w:t>
            </w:r>
            <w:del w:id="1995" w:author="Davide Puglisi" w:date="2024-08-26T15:21:00Z" w16du:dateUtc="2024-08-26T13:21:00Z">
              <w:r w:rsidRPr="004B1A76" w:rsidDel="001B0885">
                <w:rPr>
                  <w:iCs/>
                  <w:sz w:val="18"/>
                  <w:szCs w:val="18"/>
                </w:rPr>
                <w:delText xml:space="preserve">hz </w:delText>
              </w:r>
            </w:del>
            <w:ins w:id="1996" w:author="Davide Puglisi" w:date="2024-08-26T15:21:00Z" w16du:dateUtc="2024-08-26T13:21:00Z">
              <w:r w:rsidR="001B0885">
                <w:rPr>
                  <w:iCs/>
                  <w:sz w:val="18"/>
                  <w:szCs w:val="18"/>
                </w:rPr>
                <w:t>H</w:t>
              </w:r>
              <w:r w:rsidR="001B0885" w:rsidRPr="004B1A76">
                <w:rPr>
                  <w:iCs/>
                  <w:sz w:val="18"/>
                  <w:szCs w:val="18"/>
                </w:rPr>
                <w:t xml:space="preserve">z </w:t>
              </w:r>
            </w:ins>
            <w:r w:rsidRPr="004B1A76">
              <w:rPr>
                <w:iCs/>
                <w:sz w:val="18"/>
                <w:szCs w:val="18"/>
              </w:rPr>
              <w:t>allowed.</w:t>
            </w:r>
          </w:p>
        </w:tc>
      </w:tr>
      <w:tr w:rsidR="0017200B" w:rsidRPr="004B1A76" w14:paraId="21A2DD88" w14:textId="77777777" w:rsidTr="00515E04">
        <w:tblPrEx>
          <w:tblCellMar>
            <w:left w:w="108" w:type="dxa"/>
            <w:right w:w="108" w:type="dxa"/>
          </w:tblCellMar>
        </w:tblPrEx>
        <w:trPr>
          <w:trHeight w:val="1906"/>
        </w:trPr>
        <w:tc>
          <w:tcPr>
            <w:tcW w:w="5388" w:type="dxa"/>
          </w:tcPr>
          <w:p w14:paraId="0ACFF0AF" w14:textId="3F3CF7A7" w:rsidR="00FE2B25" w:rsidRPr="004B1A76" w:rsidRDefault="00FE2B25" w:rsidP="00F33DDB">
            <w:pPr>
              <w:pStyle w:val="SingleTxtG"/>
              <w:tabs>
                <w:tab w:val="left" w:pos="1300"/>
              </w:tabs>
              <w:ind w:left="0" w:right="131"/>
              <w:rPr>
                <w:iCs/>
              </w:rPr>
            </w:pPr>
            <w:r w:rsidRPr="004B1A76">
              <w:rPr>
                <w:noProof/>
                <w:lang w:eastAsia="ja-JP"/>
              </w:rPr>
              <mc:AlternateContent>
                <mc:Choice Requires="wps">
                  <w:drawing>
                    <wp:anchor distT="0" distB="0" distL="114300" distR="114300" simplePos="0" relativeHeight="251722752" behindDoc="0" locked="0" layoutInCell="1" allowOverlap="1" wp14:anchorId="1681297B" wp14:editId="74210DD3">
                      <wp:simplePos x="0" y="0"/>
                      <wp:positionH relativeFrom="column">
                        <wp:posOffset>2609215</wp:posOffset>
                      </wp:positionH>
                      <wp:positionV relativeFrom="paragraph">
                        <wp:posOffset>365761</wp:posOffset>
                      </wp:positionV>
                      <wp:extent cx="379095" cy="384175"/>
                      <wp:effectExtent l="92710" t="97790" r="0" b="94615"/>
                      <wp:wrapNone/>
                      <wp:docPr id="1053" name="Forme en L 7"/>
                      <wp:cNvGraphicFramePr/>
                      <a:graphic xmlns:a="http://schemas.openxmlformats.org/drawingml/2006/main">
                        <a:graphicData uri="http://schemas.microsoft.com/office/word/2010/wordprocessingShape">
                          <wps:wsp>
                            <wps:cNvSpPr/>
                            <wps:spPr>
                              <a:xfrm rot="2774678">
                                <a:off x="0" y="0"/>
                                <a:ext cx="379095" cy="384175"/>
                              </a:xfrm>
                              <a:prstGeom prst="corner">
                                <a:avLst/>
                              </a:prstGeom>
                              <a:solidFill>
                                <a:sysClr val="windowText" lastClr="000000"/>
                              </a:solidFill>
                              <a:ln w="254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2463C727" id="Forme en L 7" o:spid="_x0000_s1026" style="position:absolute;margin-left:205.45pt;margin-top:28.8pt;width:29.85pt;height:30.25pt;rotation:3030688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" path="m,l189548,r,194628l379095,194628r,189547l,384175,,xe" fillcolor="windowText" strokecolor="window" strokeweight="2pt">
                      <v:path arrowok="t" o:connecttype="custom" o:connectlocs="0,0;189548,0;189548,194628;379095,194628;379095,384175;0,384175;0,0" o:connectangles="0,0,0,0,0,0,0"/>
                    </v:shape>
                  </w:pict>
                </mc:Fallback>
              </mc:AlternateContent>
            </w:r>
            <w:r w:rsidRPr="004B1A76">
              <w:rPr>
                <w:noProof/>
                <w:lang w:eastAsia="ja-JP"/>
              </w:rPr>
              <mc:AlternateContent>
                <mc:Choice Requires="wps">
                  <w:drawing>
                    <wp:anchor distT="0" distB="0" distL="114300" distR="114300" simplePos="0" relativeHeight="251721728" behindDoc="0" locked="0" layoutInCell="1" allowOverlap="1" wp14:anchorId="331C560F" wp14:editId="611E4168">
                      <wp:simplePos x="0" y="0"/>
                      <wp:positionH relativeFrom="column">
                        <wp:posOffset>1694180</wp:posOffset>
                      </wp:positionH>
                      <wp:positionV relativeFrom="paragraph">
                        <wp:posOffset>365761</wp:posOffset>
                      </wp:positionV>
                      <wp:extent cx="379095" cy="384175"/>
                      <wp:effectExtent l="0" t="97790" r="94615" b="94615"/>
                      <wp:wrapNone/>
                      <wp:docPr id="1054" name="Forme en L 21"/>
                      <wp:cNvGraphicFramePr/>
                      <a:graphic xmlns:a="http://schemas.openxmlformats.org/drawingml/2006/main">
                        <a:graphicData uri="http://schemas.microsoft.com/office/word/2010/wordprocessingShape">
                          <wps:wsp>
                            <wps:cNvSpPr/>
                            <wps:spPr>
                              <a:xfrm rot="13574678">
                                <a:off x="0" y="0"/>
                                <a:ext cx="379095" cy="384175"/>
                              </a:xfrm>
                              <a:prstGeom prst="corner">
                                <a:avLst/>
                              </a:prstGeom>
                              <a:solidFill>
                                <a:sysClr val="windowText" lastClr="000000"/>
                              </a:solidFill>
                              <a:ln w="254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120621DA" id="Forme en L 21" o:spid="_x0000_s1026" style="position:absolute;margin-left:133.4pt;margin-top:28.8pt;width:29.85pt;height:30.25pt;rotation:-8765792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" path="m,l189548,r,194628l379095,194628r,189547l,384175,,xe" fillcolor="windowText" strokecolor="window" strokeweight="2pt">
                      <v:path arrowok="t" o:connecttype="custom" o:connectlocs="0,0;189548,0;189548,194628;379095,194628;379095,384175;0,384175;0,0" o:connectangles="0,0,0,0,0,0,0"/>
                    </v:shape>
                  </w:pict>
                </mc:Fallback>
              </mc:AlternateContent>
            </w:r>
            <w:r w:rsidRPr="004B1A76">
              <w:rPr>
                <w:noProof/>
                <w:lang w:eastAsia="ja-JP"/>
              </w:rPr>
              <mc:AlternateContent>
                <mc:Choice Requires="wps">
                  <w:drawing>
                    <wp:anchor distT="0" distB="0" distL="114300" distR="114300" simplePos="0" relativeHeight="251720704" behindDoc="0" locked="0" layoutInCell="1" allowOverlap="1" wp14:anchorId="60C02951" wp14:editId="0B112309">
                      <wp:simplePos x="0" y="0"/>
                      <wp:positionH relativeFrom="column">
                        <wp:posOffset>1032870</wp:posOffset>
                      </wp:positionH>
                      <wp:positionV relativeFrom="paragraph">
                        <wp:posOffset>370206</wp:posOffset>
                      </wp:positionV>
                      <wp:extent cx="379095" cy="384175"/>
                      <wp:effectExtent l="92710" t="97790" r="0" b="94615"/>
                      <wp:wrapNone/>
                      <wp:docPr id="1055" name="Forme en L 23"/>
                      <wp:cNvGraphicFramePr/>
                      <a:graphic xmlns:a="http://schemas.openxmlformats.org/drawingml/2006/main">
                        <a:graphicData uri="http://schemas.microsoft.com/office/word/2010/wordprocessingShape">
                          <wps:wsp>
                            <wps:cNvSpPr/>
                            <wps:spPr>
                              <a:xfrm rot="2774678">
                                <a:off x="0" y="0"/>
                                <a:ext cx="379095" cy="384175"/>
                              </a:xfrm>
                              <a:prstGeom prst="corner">
                                <a:avLst/>
                              </a:prstGeom>
                              <a:solidFill>
                                <a:sysClr val="window" lastClr="FFFFFF"/>
                              </a:solidFill>
                              <a:ln w="25400" cap="flat" cmpd="sng" algn="ctr">
                                <a:no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79752D7B" id="Forme en L 23" o:spid="_x0000_s1026" style="position:absolute;margin-left:81.35pt;margin-top:29.15pt;width:29.85pt;height:30.25pt;rotation:3030688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" path="m,l189548,r,194628l379095,194628r,189547l,384175,,xe" fillcolor="window" stroked="f" strokeweight="2pt">
                      <v:path arrowok="t" o:connecttype="custom" o:connectlocs="0,0;189548,0;189548,194628;379095,194628;379095,384175;0,384175;0,0" o:connectangles="0,0,0,0,0,0,0"/>
                    </v:shape>
                  </w:pict>
                </mc:Fallback>
              </mc:AlternateContent>
            </w:r>
            <w:r w:rsidRPr="004B1A76">
              <w:rPr>
                <w:noProof/>
                <w:lang w:eastAsia="ja-JP"/>
              </w:rPr>
              <mc:AlternateContent>
                <mc:Choice Requires="wps">
                  <w:drawing>
                    <wp:anchor distT="0" distB="0" distL="114300" distR="114300" simplePos="0" relativeHeight="251718656" behindDoc="0" locked="0" layoutInCell="1" allowOverlap="1" wp14:anchorId="16E944D7" wp14:editId="239FDEE4">
                      <wp:simplePos x="0" y="0"/>
                      <wp:positionH relativeFrom="column">
                        <wp:posOffset>205106</wp:posOffset>
                      </wp:positionH>
                      <wp:positionV relativeFrom="paragraph">
                        <wp:posOffset>374847</wp:posOffset>
                      </wp:positionV>
                      <wp:extent cx="379095" cy="384175"/>
                      <wp:effectExtent l="0" t="97790" r="94615" b="94615"/>
                      <wp:wrapNone/>
                      <wp:docPr id="1056" name="Forme en L 25"/>
                      <wp:cNvGraphicFramePr/>
                      <a:graphic xmlns:a="http://schemas.openxmlformats.org/drawingml/2006/main">
                        <a:graphicData uri="http://schemas.microsoft.com/office/word/2010/wordprocessingShape">
                          <wps:wsp>
                            <wps:cNvSpPr/>
                            <wps:spPr>
                              <a:xfrm rot="13574678">
                                <a:off x="0" y="0"/>
                                <a:ext cx="379095" cy="384175"/>
                              </a:xfrm>
                              <a:prstGeom prst="corner">
                                <a:avLst/>
                              </a:prstGeom>
                              <a:solidFill>
                                <a:sysClr val="window" lastClr="FFFFFF"/>
                              </a:solidFill>
                              <a:ln w="25400" cap="flat" cmpd="sng" algn="ctr">
                                <a:no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158604D1" id="Forme en L 25" o:spid="_x0000_s1026" style="position:absolute;margin-left:16.15pt;margin-top:29.5pt;width:29.85pt;height:30.25pt;rotation:-8765792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" path="m,l189548,r,194628l379095,194628r,189547l,384175,,xe" fillcolor="window" stroked="f" strokeweight="2pt">
                      <v:path arrowok="t" o:connecttype="custom" o:connectlocs="0,0;189548,0;189548,194628;379095,194628;379095,384175;0,384175;0,0" o:connectangles="0,0,0,0,0,0,0"/>
                    </v:shape>
                  </w:pict>
                </mc:Fallback>
              </mc:AlternateContent>
            </w:r>
            <w:r w:rsidRPr="004B1A76">
              <w:rPr>
                <w:iCs/>
                <w:noProof/>
                <w:lang w:eastAsia="ja-JP"/>
              </w:rPr>
              <mc:AlternateContent>
                <mc:Choice Requires="wps">
                  <w:drawing>
                    <wp:anchor distT="0" distB="0" distL="114300" distR="114300" simplePos="0" relativeHeight="251717632" behindDoc="0" locked="0" layoutInCell="1" allowOverlap="1" wp14:anchorId="1834CBD6" wp14:editId="46420B0F">
                      <wp:simplePos x="0" y="0"/>
                      <wp:positionH relativeFrom="column">
                        <wp:posOffset>252095</wp:posOffset>
                      </wp:positionH>
                      <wp:positionV relativeFrom="paragraph">
                        <wp:posOffset>65405</wp:posOffset>
                      </wp:positionV>
                      <wp:extent cx="419100" cy="1028700"/>
                      <wp:effectExtent l="0" t="0" r="0" b="0"/>
                      <wp:wrapNone/>
                      <wp:docPr id="1057" name="Rectangle 26"/>
                      <wp:cNvGraphicFramePr/>
                      <a:graphic xmlns:a="http://schemas.openxmlformats.org/drawingml/2006/main">
                        <a:graphicData uri="http://schemas.microsoft.com/office/word/2010/wordprocessingShape">
                          <wps:wsp>
                            <wps:cNvSpPr/>
                            <wps:spPr>
                              <a:xfrm>
                                <a:off x="0" y="0"/>
                                <a:ext cx="419100" cy="1028700"/>
                              </a:xfrm>
                              <a:prstGeom prst="rect">
                                <a:avLst/>
                              </a:prstGeom>
                              <a:solidFill>
                                <a:sysClr val="windowText" lastClr="000000"/>
                              </a:solidFill>
                              <a:ln w="25400" cap="flat" cmpd="sng" algn="ctr">
                                <a:no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rect w14:anchorId="3CB53DD7" id="Rectangle 26" o:spid="_x0000_s1026" style="position:absolute;margin-left:19.85pt;margin-top:5.15pt;width:33pt;height: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" fillcolor="windowText" stroked="f" strokeweight="2pt"/>
                  </w:pict>
                </mc:Fallback>
              </mc:AlternateContent>
            </w:r>
            <w:r w:rsidRPr="004B1A76">
              <w:rPr>
                <w:iCs/>
                <w:noProof/>
                <w:lang w:eastAsia="ja-JP"/>
              </w:rPr>
              <mc:AlternateContent>
                <mc:Choice Requires="wps">
                  <w:drawing>
                    <wp:anchor distT="0" distB="0" distL="114300" distR="114300" simplePos="0" relativeHeight="251719680" behindDoc="0" locked="0" layoutInCell="1" allowOverlap="1" wp14:anchorId="0F7BEEEF" wp14:editId="0475092E">
                      <wp:simplePos x="0" y="0"/>
                      <wp:positionH relativeFrom="column">
                        <wp:posOffset>957580</wp:posOffset>
                      </wp:positionH>
                      <wp:positionV relativeFrom="paragraph">
                        <wp:posOffset>78105</wp:posOffset>
                      </wp:positionV>
                      <wp:extent cx="419100" cy="1028700"/>
                      <wp:effectExtent l="0" t="0" r="0" b="2540"/>
                      <wp:wrapNone/>
                      <wp:docPr id="1058" name="Rectangle 24"/>
                      <wp:cNvGraphicFramePr/>
                      <a:graphic xmlns:a="http://schemas.openxmlformats.org/drawingml/2006/main">
                        <a:graphicData uri="http://schemas.microsoft.com/office/word/2010/wordprocessingShape">
                          <wps:wsp>
                            <wps:cNvSpPr/>
                            <wps:spPr>
                              <a:xfrm rot="10800000">
                                <a:off x="0" y="0"/>
                                <a:ext cx="419100" cy="1028700"/>
                              </a:xfrm>
                              <a:prstGeom prst="rect">
                                <a:avLst/>
                              </a:prstGeom>
                              <a:solidFill>
                                <a:sysClr val="windowText" lastClr="000000"/>
                              </a:solidFill>
                              <a:ln w="25400" cap="flat" cmpd="sng" algn="ctr">
                                <a:no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rect w14:anchorId="01600095" id="Rectangle 24" o:spid="_x0000_s1026" style="position:absolute;margin-left:75.4pt;margin-top:6.15pt;width:33pt;height:81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" fillcolor="windowText" stroked="f" strokeweight="2pt"/>
                  </w:pict>
                </mc:Fallback>
              </mc:AlternateContent>
            </w:r>
          </w:p>
          <w:p w14:paraId="66511B2D" w14:textId="77777777" w:rsidR="00FE2B25" w:rsidRPr="004B1A76" w:rsidRDefault="00FE2B25" w:rsidP="00F33DDB">
            <w:pPr>
              <w:pStyle w:val="SingleTxtG"/>
              <w:tabs>
                <w:tab w:val="left" w:pos="1300"/>
              </w:tabs>
              <w:ind w:left="0" w:right="131"/>
              <w:rPr>
                <w:iCs/>
              </w:rPr>
            </w:pPr>
          </w:p>
          <w:p w14:paraId="508C70A1" w14:textId="77777777" w:rsidR="00FE2B25" w:rsidRPr="004B1A76" w:rsidRDefault="00FE2B25" w:rsidP="00F33DDB">
            <w:pPr>
              <w:pStyle w:val="SingleTxtG"/>
              <w:tabs>
                <w:tab w:val="left" w:pos="1171"/>
                <w:tab w:val="left" w:pos="3581"/>
              </w:tabs>
              <w:ind w:left="0" w:right="131"/>
              <w:rPr>
                <w:iCs/>
                <w:strike/>
              </w:rPr>
            </w:pPr>
            <w:r w:rsidRPr="004B1A76">
              <w:rPr>
                <w:iCs/>
              </w:rPr>
              <w:tab/>
              <w:t>or</w:t>
            </w:r>
            <w:r w:rsidRPr="004B1A76">
              <w:rPr>
                <w:iCs/>
              </w:rPr>
              <w:tab/>
            </w:r>
            <w:proofErr w:type="spellStart"/>
            <w:r w:rsidRPr="004B1A76">
              <w:rPr>
                <w:iCs/>
              </w:rPr>
              <w:t>or</w:t>
            </w:r>
            <w:proofErr w:type="spellEnd"/>
          </w:p>
        </w:tc>
        <w:tc>
          <w:tcPr>
            <w:tcW w:w="2409" w:type="dxa"/>
          </w:tcPr>
          <w:p w14:paraId="36C99DD1" w14:textId="77777777" w:rsidR="00FE2B25" w:rsidRPr="004B1A76" w:rsidRDefault="00FE2B25" w:rsidP="00F33DDB">
            <w:pPr>
              <w:pStyle w:val="SingleTxtG"/>
              <w:spacing w:line="240" w:lineRule="auto"/>
              <w:ind w:left="181" w:right="136"/>
              <w:rPr>
                <w:iCs/>
                <w:strike/>
                <w:sz w:val="18"/>
                <w:szCs w:val="18"/>
              </w:rPr>
            </w:pPr>
            <w:bookmarkStart w:id="1997" w:name="_Hlk75973282"/>
            <w:bookmarkStart w:id="1998" w:name="_Hlk85040480"/>
            <w:r w:rsidRPr="004B1A76">
              <w:rPr>
                <w:iCs/>
                <w:sz w:val="18"/>
                <w:szCs w:val="18"/>
              </w:rPr>
              <w:t xml:space="preserve">Lane keeping </w:t>
            </w:r>
            <w:r w:rsidRPr="004B1A76" w:rsidDel="006F0F8A">
              <w:rPr>
                <w:iCs/>
                <w:sz w:val="18"/>
                <w:szCs w:val="18"/>
              </w:rPr>
              <w:t>assist</w:t>
            </w:r>
            <w:bookmarkEnd w:id="1997"/>
            <w:r w:rsidRPr="004B1A76">
              <w:rPr>
                <w:iCs/>
                <w:sz w:val="18"/>
                <w:szCs w:val="18"/>
              </w:rPr>
              <w:t xml:space="preserve"> warning </w:t>
            </w:r>
            <w:bookmarkEnd w:id="1998"/>
          </w:p>
        </w:tc>
        <w:tc>
          <w:tcPr>
            <w:tcW w:w="2263" w:type="dxa"/>
          </w:tcPr>
          <w:p w14:paraId="05A83917" w14:textId="5BE8949E" w:rsidR="00FE2B25" w:rsidRPr="004B1A76" w:rsidRDefault="00FE2B25" w:rsidP="00FE2B25">
            <w:pPr>
              <w:pStyle w:val="SingleTxtG"/>
              <w:spacing w:after="60" w:line="240" w:lineRule="auto"/>
              <w:ind w:left="37" w:right="29"/>
              <w:jc w:val="left"/>
              <w:rPr>
                <w:iCs/>
                <w:sz w:val="18"/>
                <w:szCs w:val="18"/>
              </w:rPr>
            </w:pPr>
            <w:bookmarkStart w:id="1999" w:name="_Hlk86251049"/>
            <w:r w:rsidRPr="004B1A76">
              <w:rPr>
                <w:iCs/>
                <w:sz w:val="18"/>
                <w:szCs w:val="18"/>
              </w:rPr>
              <w:t>Activated if the vehicle unintentionally exits its lane.</w:t>
            </w:r>
            <w:bookmarkEnd w:id="1999"/>
          </w:p>
        </w:tc>
      </w:tr>
      <w:tr w:rsidR="00515E04" w:rsidRPr="004B1A76" w14:paraId="78260B40" w14:textId="77777777" w:rsidTr="00314341">
        <w:tblPrEx>
          <w:tblCellMar>
            <w:left w:w="108" w:type="dxa"/>
            <w:right w:w="108" w:type="dxa"/>
          </w:tblCellMar>
        </w:tblPrEx>
        <w:trPr>
          <w:trHeight w:val="561"/>
        </w:trPr>
        <w:tc>
          <w:tcPr>
            <w:tcW w:w="5388" w:type="dxa"/>
            <w:tcBorders>
              <w:bottom w:val="single" w:sz="4" w:space="0" w:color="auto"/>
            </w:tcBorders>
          </w:tcPr>
          <w:p w14:paraId="5BD03BB7" w14:textId="77777777" w:rsidR="00515E04" w:rsidRPr="003C4FDB" w:rsidRDefault="00515E04" w:rsidP="00515E04">
            <w:pPr>
              <w:pStyle w:val="SingleTxtG"/>
              <w:spacing w:before="120"/>
              <w:ind w:left="142" w:right="130"/>
              <w:jc w:val="center"/>
              <w:rPr>
                <w:bCs/>
                <w:iCs/>
              </w:rPr>
            </w:pPr>
            <w:r w:rsidRPr="003C4FDB">
              <w:rPr>
                <w:bCs/>
                <w:noProof/>
              </w:rPr>
              <mc:AlternateContent>
                <mc:Choice Requires="wpg">
                  <w:drawing>
                    <wp:inline distT="0" distB="0" distL="0" distR="0" wp14:anchorId="4C484426" wp14:editId="0B6B37B4">
                      <wp:extent cx="1181100" cy="927100"/>
                      <wp:effectExtent l="0" t="19050" r="0" b="6350"/>
                      <wp:docPr id="629498913"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927100"/>
                                <a:chOff x="0" y="30"/>
                                <a:chExt cx="1860" cy="1861"/>
                              </a:xfrm>
                            </wpg:grpSpPr>
                            <wps:wsp>
                              <wps:cNvPr id="1272223587" name="Freeform 3"/>
                              <wps:cNvSpPr>
                                <a:spLocks/>
                              </wps:cNvSpPr>
                              <wps:spPr bwMode="auto">
                                <a:xfrm>
                                  <a:off x="0" y="31"/>
                                  <a:ext cx="1860" cy="1860"/>
                                </a:xfrm>
                                <a:custGeom>
                                  <a:avLst/>
                                  <a:gdLst>
                                    <a:gd name="T0" fmla="*/ 1860 w 1860"/>
                                    <a:gd name="T1" fmla="*/ 0 h 1860"/>
                                    <a:gd name="T2" fmla="*/ 0 w 1860"/>
                                    <a:gd name="T3" fmla="*/ 0 h 1860"/>
                                    <a:gd name="T4" fmla="*/ 0 w 1860"/>
                                    <a:gd name="T5" fmla="*/ 9 h 1860"/>
                                    <a:gd name="T6" fmla="*/ 50 w 1860"/>
                                    <a:gd name="T7" fmla="*/ 9 h 1860"/>
                                    <a:gd name="T8" fmla="*/ 50 w 1860"/>
                                    <a:gd name="T9" fmla="*/ 1859 h 1860"/>
                                    <a:gd name="T10" fmla="*/ 1817 w 1860"/>
                                    <a:gd name="T11" fmla="*/ 1859 h 1860"/>
                                    <a:gd name="T12" fmla="*/ 1817 w 1860"/>
                                    <a:gd name="T13" fmla="*/ 9 h 1860"/>
                                    <a:gd name="T14" fmla="*/ 1860 w 1860"/>
                                    <a:gd name="T15" fmla="*/ 9 h 1860"/>
                                    <a:gd name="T16" fmla="*/ 1860 w 1860"/>
                                    <a:gd name="T17" fmla="*/ 0 h 1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0" h="1860">
                                      <a:moveTo>
                                        <a:pt x="1860" y="0"/>
                                      </a:moveTo>
                                      <a:lnTo>
                                        <a:pt x="0" y="0"/>
                                      </a:lnTo>
                                      <a:lnTo>
                                        <a:pt x="0" y="9"/>
                                      </a:lnTo>
                                      <a:lnTo>
                                        <a:pt x="50" y="9"/>
                                      </a:lnTo>
                                      <a:lnTo>
                                        <a:pt x="50" y="1859"/>
                                      </a:lnTo>
                                      <a:lnTo>
                                        <a:pt x="1817" y="1859"/>
                                      </a:lnTo>
                                      <a:lnTo>
                                        <a:pt x="1817" y="9"/>
                                      </a:lnTo>
                                      <a:lnTo>
                                        <a:pt x="1860" y="9"/>
                                      </a:lnTo>
                                      <a:lnTo>
                                        <a:pt x="1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901394" name="Freeform 4"/>
                              <wps:cNvSpPr>
                                <a:spLocks/>
                              </wps:cNvSpPr>
                              <wps:spPr bwMode="auto">
                                <a:xfrm>
                                  <a:off x="241" y="303"/>
                                  <a:ext cx="1431" cy="1402"/>
                                </a:xfrm>
                                <a:custGeom>
                                  <a:avLst/>
                                  <a:gdLst>
                                    <a:gd name="T0" fmla="*/ 1080 w 1431"/>
                                    <a:gd name="T1" fmla="*/ 0 h 1402"/>
                                    <a:gd name="T2" fmla="*/ 350 w 1431"/>
                                    <a:gd name="T3" fmla="*/ 0 h 1402"/>
                                    <a:gd name="T4" fmla="*/ 0 w 1431"/>
                                    <a:gd name="T5" fmla="*/ 1401 h 1402"/>
                                    <a:gd name="T6" fmla="*/ 1430 w 1431"/>
                                    <a:gd name="T7" fmla="*/ 1401 h 1402"/>
                                    <a:gd name="T8" fmla="*/ 1080 w 1431"/>
                                    <a:gd name="T9" fmla="*/ 0 h 1402"/>
                                  </a:gdLst>
                                  <a:ahLst/>
                                  <a:cxnLst>
                                    <a:cxn ang="0">
                                      <a:pos x="T0" y="T1"/>
                                    </a:cxn>
                                    <a:cxn ang="0">
                                      <a:pos x="T2" y="T3"/>
                                    </a:cxn>
                                    <a:cxn ang="0">
                                      <a:pos x="T4" y="T5"/>
                                    </a:cxn>
                                    <a:cxn ang="0">
                                      <a:pos x="T6" y="T7"/>
                                    </a:cxn>
                                    <a:cxn ang="0">
                                      <a:pos x="T8" y="T9"/>
                                    </a:cxn>
                                  </a:cxnLst>
                                  <a:rect l="0" t="0" r="r" b="b"/>
                                  <a:pathLst>
                                    <a:path w="1431" h="1402">
                                      <a:moveTo>
                                        <a:pt x="1080" y="0"/>
                                      </a:moveTo>
                                      <a:lnTo>
                                        <a:pt x="350" y="0"/>
                                      </a:lnTo>
                                      <a:lnTo>
                                        <a:pt x="0" y="1401"/>
                                      </a:lnTo>
                                      <a:lnTo>
                                        <a:pt x="1430" y="1401"/>
                                      </a:lnTo>
                                      <a:lnTo>
                                        <a:pt x="10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15766686" name="Group 5"/>
                              <wpg:cNvGrpSpPr>
                                <a:grpSpLocks/>
                              </wpg:cNvGrpSpPr>
                              <wpg:grpSpPr bwMode="auto">
                                <a:xfrm>
                                  <a:off x="80" y="30"/>
                                  <a:ext cx="1738" cy="1845"/>
                                  <a:chOff x="80" y="30"/>
                                  <a:chExt cx="1738" cy="1845"/>
                                </a:xfrm>
                              </wpg:grpSpPr>
                              <wps:wsp>
                                <wps:cNvPr id="1405622663" name="Freeform 6"/>
                                <wps:cNvSpPr>
                                  <a:spLocks/>
                                </wps:cNvSpPr>
                                <wps:spPr bwMode="auto">
                                  <a:xfrm>
                                    <a:off x="80" y="30"/>
                                    <a:ext cx="1738" cy="1845"/>
                                  </a:xfrm>
                                  <a:custGeom>
                                    <a:avLst/>
                                    <a:gdLst>
                                      <a:gd name="T0" fmla="*/ 406 w 1738"/>
                                      <a:gd name="T1" fmla="*/ 0 h 1845"/>
                                      <a:gd name="T2" fmla="*/ 0 w 1738"/>
                                      <a:gd name="T3" fmla="*/ 1845 h 1845"/>
                                    </a:gdLst>
                                    <a:ahLst/>
                                    <a:cxnLst>
                                      <a:cxn ang="0">
                                        <a:pos x="T0" y="T1"/>
                                      </a:cxn>
                                      <a:cxn ang="0">
                                        <a:pos x="T2" y="T3"/>
                                      </a:cxn>
                                    </a:cxnLst>
                                    <a:rect l="0" t="0" r="r" b="b"/>
                                    <a:pathLst>
                                      <a:path w="1738" h="1845">
                                        <a:moveTo>
                                          <a:pt x="406" y="0"/>
                                        </a:moveTo>
                                        <a:lnTo>
                                          <a:pt x="0" y="1845"/>
                                        </a:lnTo>
                                      </a:path>
                                    </a:pathLst>
                                  </a:custGeom>
                                  <a:noFill/>
                                  <a:ln w="381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315463" name="Freeform 7"/>
                                <wps:cNvSpPr>
                                  <a:spLocks/>
                                </wps:cNvSpPr>
                                <wps:spPr bwMode="auto">
                                  <a:xfrm>
                                    <a:off x="80" y="30"/>
                                    <a:ext cx="1738" cy="1845"/>
                                  </a:xfrm>
                                  <a:custGeom>
                                    <a:avLst/>
                                    <a:gdLst>
                                      <a:gd name="T0" fmla="*/ 1283 w 1738"/>
                                      <a:gd name="T1" fmla="*/ 34 h 1845"/>
                                      <a:gd name="T2" fmla="*/ 1738 w 1738"/>
                                      <a:gd name="T3" fmla="*/ 1843 h 1845"/>
                                    </a:gdLst>
                                    <a:ahLst/>
                                    <a:cxnLst>
                                      <a:cxn ang="0">
                                        <a:pos x="T0" y="T1"/>
                                      </a:cxn>
                                      <a:cxn ang="0">
                                        <a:pos x="T2" y="T3"/>
                                      </a:cxn>
                                    </a:cxnLst>
                                    <a:rect l="0" t="0" r="r" b="b"/>
                                    <a:pathLst>
                                      <a:path w="1738" h="1845">
                                        <a:moveTo>
                                          <a:pt x="1283" y="34"/>
                                        </a:moveTo>
                                        <a:lnTo>
                                          <a:pt x="1738" y="1843"/>
                                        </a:lnTo>
                                      </a:path>
                                    </a:pathLst>
                                  </a:custGeom>
                                  <a:noFill/>
                                  <a:ln w="381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B8E4FE" id="Gruppo 1" o:spid="_x0000_s1026" style="width:93pt;height:73pt;mso-position-horizontal-relative:char;mso-position-vertical-relative:line" coordorigin=",30" coordsize="1860,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">
                      <v:shape id="Freeform 3" o:spid="_x0000_s1027" style="position:absolute;top:31;width:1860;height:1860;visibility:visible;mso-wrap-style:square;v-text-anchor:top" coordsize="186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" path="m1860,l,,,9r50,l50,1859r1767,l1817,9r43,l1860,xe" fillcolor="black" stroked="f">
                        <v:path arrowok="t" o:connecttype="custom" o:connectlocs="1860,0;0,0;0,9;50,9;50,1859;1817,1859;1817,9;1860,9;1860,0" o:connectangles="0,0,0,0,0,0,0,0,0"/>
                      </v:shape>
                      <v:shape id="Freeform 4" o:spid="_x0000_s1028" style="position:absolute;left:241;top:303;width:1431;height:1402;visibility:visible;mso-wrap-style:square;v-text-anchor:top" coordsize="1431,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" path="m1080,l350,,,1401r1430,l1080,xe" stroked="f">
                        <v:path arrowok="t" o:connecttype="custom" o:connectlocs="1080,0;350,0;0,1401;1430,1401;1080,0" o:connectangles="0,0,0,0,0"/>
                      </v:shape>
                      <v:group id="Group 5" o:spid="_x0000_s1029" style="position:absolute;left:80;top:30;width:1738;height:1845" coordorigin="80,30"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">
                        <v:shape id="Freeform 6" o:spid="_x0000_s1030" style="position:absolute;left:80;top:30;width:1738;height:1845;visibility:visible;mso-wrap-style:square;v-text-anchor:top"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" path="m406,l,1845e" filled="f" strokecolor="white" strokeweight="3pt">
                          <v:stroke dashstyle="longDash"/>
                          <v:path arrowok="t" o:connecttype="custom" o:connectlocs="406,0;0,1845" o:connectangles="0,0"/>
                        </v:shape>
                        <v:shape id="Freeform 7" o:spid="_x0000_s1031" style="position:absolute;left:80;top:30;width:1738;height:1845;visibility:visible;mso-wrap-style:square;v-text-anchor:top"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" path="m1283,34r455,1809e" filled="f" strokecolor="white" strokeweight="3pt">
                          <v:stroke dashstyle="longDash"/>
                          <v:path arrowok="t" o:connecttype="custom" o:connectlocs="1283,34;1738,1843" o:connectangles="0,0"/>
                        </v:shape>
                      </v:group>
                      <w10:anchorlock/>
                    </v:group>
                  </w:pict>
                </mc:Fallback>
              </mc:AlternateContent>
            </w:r>
          </w:p>
          <w:p w14:paraId="1424FEDE" w14:textId="5E8FC368" w:rsidR="00515E04" w:rsidRPr="004B1A76" w:rsidRDefault="00515E04" w:rsidP="00515E04">
            <w:pPr>
              <w:pStyle w:val="SingleTxtG"/>
              <w:tabs>
                <w:tab w:val="left" w:pos="1300"/>
              </w:tabs>
              <w:ind w:left="0" w:right="131"/>
              <w:rPr>
                <w:noProof/>
                <w:lang w:eastAsia="ja-JP"/>
              </w:rPr>
            </w:pPr>
            <w:r w:rsidRPr="003C4FDB">
              <w:rPr>
                <w:bCs/>
                <w:sz w:val="18"/>
                <w:szCs w:val="18"/>
              </w:rPr>
              <w:t xml:space="preserve">This figure is showing an example of the basic quadrilateral shape of the Driver Assistance Projection for </w:t>
            </w:r>
            <w:r w:rsidRPr="003C4FDB">
              <w:rPr>
                <w:bCs/>
                <w:iCs/>
                <w:sz w:val="18"/>
                <w:szCs w:val="18"/>
              </w:rPr>
              <w:t>predicted trajectory</w:t>
            </w:r>
            <w:r w:rsidRPr="003C4FDB">
              <w:rPr>
                <w:bCs/>
                <w:sz w:val="18"/>
                <w:szCs w:val="18"/>
              </w:rPr>
              <w:t xml:space="preserve">, as seen from the driver’s perspective of a car in straight forward motion. The </w:t>
            </w:r>
            <w:r w:rsidRPr="003C4FDB">
              <w:rPr>
                <w:bCs/>
                <w:iCs/>
                <w:sz w:val="18"/>
                <w:szCs w:val="18"/>
              </w:rPr>
              <w:t>dashed lines are not part of the projection. They are a representation of the lines delineating the lane on which the vehicle is travelling, and only added to clarify the image and lateral boundaries of the predicted trajectory projection.</w:t>
            </w:r>
          </w:p>
        </w:tc>
        <w:tc>
          <w:tcPr>
            <w:tcW w:w="2409" w:type="dxa"/>
            <w:tcBorders>
              <w:bottom w:val="single" w:sz="4" w:space="0" w:color="auto"/>
            </w:tcBorders>
          </w:tcPr>
          <w:p w14:paraId="6A52441E" w14:textId="2B44BC53" w:rsidR="00515E04" w:rsidRPr="00583009" w:rsidRDefault="00515E04" w:rsidP="00515E04">
            <w:pPr>
              <w:pStyle w:val="SingleTxtG"/>
              <w:spacing w:line="240" w:lineRule="auto"/>
              <w:ind w:left="181" w:right="136"/>
              <w:rPr>
                <w:iCs/>
                <w:sz w:val="18"/>
                <w:szCs w:val="18"/>
              </w:rPr>
            </w:pPr>
            <w:bookmarkStart w:id="2000" w:name="_Hlk75973299"/>
            <w:r w:rsidRPr="00583009">
              <w:rPr>
                <w:iCs/>
                <w:sz w:val="18"/>
                <w:szCs w:val="18"/>
              </w:rPr>
              <w:t>Predicted trajectory</w:t>
            </w:r>
            <w:bookmarkEnd w:id="2000"/>
          </w:p>
        </w:tc>
        <w:tc>
          <w:tcPr>
            <w:tcW w:w="2263" w:type="dxa"/>
            <w:tcBorders>
              <w:bottom w:val="single" w:sz="4" w:space="0" w:color="auto"/>
            </w:tcBorders>
          </w:tcPr>
          <w:p w14:paraId="710C18F3" w14:textId="06F97E05" w:rsidR="00515E04" w:rsidRPr="00583009" w:rsidRDefault="00515E04" w:rsidP="00515E04">
            <w:pPr>
              <w:pStyle w:val="SingleTxtG"/>
              <w:spacing w:after="60" w:line="240" w:lineRule="auto"/>
              <w:ind w:left="37" w:right="29"/>
              <w:jc w:val="left"/>
              <w:rPr>
                <w:iCs/>
                <w:sz w:val="18"/>
                <w:szCs w:val="18"/>
              </w:rPr>
            </w:pPr>
            <w:r w:rsidRPr="00583009">
              <w:rPr>
                <w:iCs/>
                <w:sz w:val="18"/>
                <w:szCs w:val="18"/>
              </w:rPr>
              <w:t>This shape may change when adapted in conformity with the requirements in paragraph 5.35.12.</w:t>
            </w:r>
          </w:p>
        </w:tc>
      </w:tr>
    </w:tbl>
    <w:p w14:paraId="77F3EE90" w14:textId="77777777" w:rsidR="00A80A9C" w:rsidRDefault="00A80A9C">
      <w:pPr>
        <w:suppressAutoHyphens w:val="0"/>
        <w:spacing w:line="240" w:lineRule="auto"/>
        <w:rPr>
          <w:u w:val="single"/>
        </w:rPr>
      </w:pPr>
      <w:ins w:id="2001" w:author="Davide Puglisi" w:date="2023-12-06T14:04:00Z">
        <w:r w:rsidRPr="004B1A76">
          <w:rPr>
            <w:u w:val="single"/>
          </w:rPr>
          <w:br w:type="page"/>
        </w:r>
      </w:ins>
    </w:p>
    <w:p w14:paraId="5EB92BA8" w14:textId="77777777" w:rsidR="00A85ED7" w:rsidRPr="00C42CB2" w:rsidRDefault="00A85ED7" w:rsidP="00A85ED7">
      <w:pPr>
        <w:pStyle w:val="SingleTxtG"/>
        <w:ind w:left="0" w:right="521"/>
        <w:rPr>
          <w:b/>
          <w:bCs/>
          <w:iCs/>
          <w:sz w:val="24"/>
        </w:rPr>
      </w:pPr>
      <w:r w:rsidRPr="00C42CB2">
        <w:rPr>
          <w:b/>
          <w:bCs/>
          <w:iCs/>
          <w:sz w:val="24"/>
        </w:rPr>
        <w:lastRenderedPageBreak/>
        <w:t>Annex 17</w:t>
      </w:r>
    </w:p>
    <w:p w14:paraId="00CCAB92" w14:textId="77777777" w:rsidR="00A85ED7" w:rsidRPr="00C42CB2" w:rsidRDefault="00A85ED7" w:rsidP="00A85ED7">
      <w:pPr>
        <w:pStyle w:val="SingleTxtG"/>
        <w:rPr>
          <w:b/>
          <w:sz w:val="24"/>
          <w:szCs w:val="24"/>
          <w:lang w:eastAsia="ja-JP"/>
        </w:rPr>
      </w:pPr>
      <w:r w:rsidRPr="00C42CB2">
        <w:rPr>
          <w:b/>
          <w:sz w:val="24"/>
          <w:szCs w:val="24"/>
          <w:lang w:eastAsia="ja-JP"/>
        </w:rPr>
        <w:t xml:space="preserve">Basic </w:t>
      </w:r>
      <w:r w:rsidRPr="00C42CB2">
        <w:rPr>
          <w:b/>
          <w:bCs/>
          <w:iCs/>
          <w:sz w:val="24"/>
          <w:szCs w:val="24"/>
        </w:rPr>
        <w:t>element</w:t>
      </w:r>
      <w:r w:rsidRPr="00C42CB2">
        <w:rPr>
          <w:b/>
          <w:sz w:val="24"/>
          <w:szCs w:val="24"/>
          <w:lang w:eastAsia="ja-JP"/>
        </w:rPr>
        <w:t xml:space="preserve"> to be used for reversing projection patterns</w:t>
      </w:r>
    </w:p>
    <w:tbl>
      <w:tblPr>
        <w:tblStyle w:val="Grigliatabella"/>
        <w:tblpPr w:leftFromText="141" w:rightFromText="141" w:vertAnchor="text" w:horzAnchor="margin" w:tblpY="120"/>
        <w:tblOverlap w:val="never"/>
        <w:tblW w:w="9209" w:type="dxa"/>
        <w:tblLook w:val="04A0" w:firstRow="1" w:lastRow="0" w:firstColumn="1" w:lastColumn="0" w:noHBand="0" w:noVBand="1"/>
      </w:tblPr>
      <w:tblGrid>
        <w:gridCol w:w="2122"/>
        <w:gridCol w:w="1984"/>
        <w:gridCol w:w="5103"/>
      </w:tblGrid>
      <w:tr w:rsidR="00A85ED7" w:rsidRPr="00C42CB2" w14:paraId="61378BD4" w14:textId="77777777" w:rsidTr="007344D9">
        <w:trPr>
          <w:trHeight w:val="567"/>
        </w:trPr>
        <w:tc>
          <w:tcPr>
            <w:tcW w:w="4106" w:type="dxa"/>
            <w:gridSpan w:val="2"/>
            <w:vAlign w:val="center"/>
          </w:tcPr>
          <w:p w14:paraId="46DEA3DB" w14:textId="77777777" w:rsidR="00A85ED7" w:rsidRPr="00594E3F" w:rsidRDefault="00A85ED7" w:rsidP="007344D9">
            <w:pPr>
              <w:jc w:val="center"/>
              <w:rPr>
                <w:bCs/>
              </w:rPr>
            </w:pPr>
            <w:r w:rsidRPr="00594E3F">
              <w:rPr>
                <w:rFonts w:eastAsia="Malgun Gothic"/>
                <w:bCs/>
                <w:lang w:eastAsia="ko-KR"/>
              </w:rPr>
              <w:t>Basic element</w:t>
            </w:r>
          </w:p>
        </w:tc>
        <w:tc>
          <w:tcPr>
            <w:tcW w:w="5103" w:type="dxa"/>
            <w:vAlign w:val="center"/>
          </w:tcPr>
          <w:p w14:paraId="6640DBA7" w14:textId="77777777" w:rsidR="00A85ED7" w:rsidRPr="00594E3F" w:rsidRDefault="00A85ED7" w:rsidP="007344D9">
            <w:pPr>
              <w:jc w:val="center"/>
              <w:rPr>
                <w:rFonts w:eastAsia="Malgun Gothic"/>
                <w:bCs/>
                <w:lang w:eastAsia="ko-KR"/>
              </w:rPr>
            </w:pPr>
            <w:r w:rsidRPr="00594E3F">
              <w:rPr>
                <w:rFonts w:eastAsia="Malgun Gothic"/>
                <w:bCs/>
                <w:lang w:eastAsia="ko-KR"/>
              </w:rPr>
              <w:t>Applicable function</w:t>
            </w:r>
          </w:p>
        </w:tc>
      </w:tr>
      <w:tr w:rsidR="00A85ED7" w:rsidRPr="00C42CB2" w14:paraId="46EC72FE" w14:textId="77777777" w:rsidTr="007344D9">
        <w:trPr>
          <w:trHeight w:val="1134"/>
        </w:trPr>
        <w:tc>
          <w:tcPr>
            <w:tcW w:w="2122" w:type="dxa"/>
            <w:vAlign w:val="center"/>
          </w:tcPr>
          <w:p w14:paraId="2AFC2F04" w14:textId="77777777" w:rsidR="00A85ED7" w:rsidRPr="00594E3F" w:rsidRDefault="00A85ED7" w:rsidP="007344D9">
            <w:pPr>
              <w:wordWrap w:val="0"/>
              <w:jc w:val="both"/>
              <w:rPr>
                <w:bCs/>
              </w:rPr>
            </w:pPr>
            <w:r w:rsidRPr="00594E3F">
              <w:rPr>
                <w:bCs/>
                <w:lang w:eastAsia="ja-JP"/>
              </w:rPr>
              <w:t xml:space="preserve">Rectangle </w:t>
            </w:r>
          </w:p>
        </w:tc>
        <w:tc>
          <w:tcPr>
            <w:tcW w:w="1984" w:type="dxa"/>
            <w:vAlign w:val="center"/>
          </w:tcPr>
          <w:p w14:paraId="27A46E9E" w14:textId="77777777" w:rsidR="00A85ED7" w:rsidRPr="00594E3F" w:rsidRDefault="00A85ED7" w:rsidP="007344D9">
            <w:pPr>
              <w:jc w:val="both"/>
              <w:rPr>
                <w:bCs/>
              </w:rPr>
            </w:pPr>
            <w:r w:rsidRPr="00594E3F">
              <w:rPr>
                <w:bCs/>
                <w:noProof/>
                <w:lang w:eastAsia="ko-KR"/>
              </w:rPr>
              <mc:AlternateContent>
                <mc:Choice Requires="wps">
                  <w:drawing>
                    <wp:anchor distT="0" distB="0" distL="114300" distR="114300" simplePos="0" relativeHeight="251724800" behindDoc="0" locked="0" layoutInCell="1" allowOverlap="1" wp14:anchorId="610CA299" wp14:editId="3CC6AD43">
                      <wp:simplePos x="0" y="0"/>
                      <wp:positionH relativeFrom="column">
                        <wp:posOffset>419735</wp:posOffset>
                      </wp:positionH>
                      <wp:positionV relativeFrom="paragraph">
                        <wp:posOffset>65405</wp:posOffset>
                      </wp:positionV>
                      <wp:extent cx="307340" cy="464820"/>
                      <wp:effectExtent l="0" t="0" r="20320" b="11430"/>
                      <wp:wrapNone/>
                      <wp:docPr id="136703867" name="Rechteck 19"/>
                      <wp:cNvGraphicFramePr/>
                      <a:graphic xmlns:a="http://schemas.openxmlformats.org/drawingml/2006/main">
                        <a:graphicData uri="http://schemas.microsoft.com/office/word/2010/wordprocessingShape">
                          <wps:wsp>
                            <wps:cNvSpPr/>
                            <wps:spPr>
                              <a:xfrm>
                                <a:off x="0" y="0"/>
                                <a:ext cx="307340" cy="464820"/>
                              </a:xfrm>
                              <a:prstGeom prst="rect">
                                <a:avLst/>
                              </a:prstGeom>
                              <a:solidFill>
                                <a:schemeClr val="bg1"/>
                              </a:solidFill>
                              <a:ln>
                                <a:solidFill>
                                  <a:schemeClr val="bg1">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lIns="108000" tIns="36000" rIns="108000" bIns="36000" rtlCol="0" anchor="ctr"/>
                          </wps:wsp>
                        </a:graphicData>
                      </a:graphic>
                      <wp14:sizeRelH relativeFrom="margin">
                        <wp14:pctWidth>0</wp14:pctWidth>
                      </wp14:sizeRelH>
                      <wp14:sizeRelV relativeFrom="margin">
                        <wp14:pctHeight>0</wp14:pctHeight>
                      </wp14:sizeRelV>
                    </wp:anchor>
                  </w:drawing>
                </mc:Choice>
                <mc:Fallback>
                  <w:pict>
                    <v:rect w14:anchorId="6EE63445" id="Rechteck 19" o:spid="_x0000_s1026" style="position:absolute;margin-left:33.05pt;margin-top:5.15pt;width:24.2pt;height:3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" fillcolor="white [3212]" strokecolor="#bfbfbf [2412]" strokeweight="1pt">
                      <v:textbox inset="3mm,1mm,3mm,1mm"/>
                    </v:rect>
                  </w:pict>
                </mc:Fallback>
              </mc:AlternateContent>
            </w:r>
          </w:p>
        </w:tc>
        <w:tc>
          <w:tcPr>
            <w:tcW w:w="5103" w:type="dxa"/>
            <w:vAlign w:val="center"/>
          </w:tcPr>
          <w:p w14:paraId="6A3465C8" w14:textId="77777777" w:rsidR="00A85ED7" w:rsidRPr="00594E3F" w:rsidRDefault="00A85ED7" w:rsidP="007344D9">
            <w:pPr>
              <w:jc w:val="both"/>
              <w:rPr>
                <w:rFonts w:eastAsia="Malgun Gothic"/>
                <w:bCs/>
                <w:lang w:eastAsia="ko-KR"/>
              </w:rPr>
            </w:pPr>
            <w:r w:rsidRPr="00594E3F">
              <w:rPr>
                <w:rFonts w:eastAsia="Malgun Gothic"/>
                <w:bCs/>
                <w:lang w:eastAsia="ko-KR"/>
              </w:rPr>
              <w:t xml:space="preserve"> Reversing projection</w:t>
            </w:r>
            <w:r w:rsidRPr="00594E3F" w:rsidDel="007F4309">
              <w:rPr>
                <w:rFonts w:eastAsia="Malgun Gothic"/>
                <w:bCs/>
                <w:lang w:eastAsia="ko-KR"/>
              </w:rPr>
              <w:t xml:space="preserve"> </w:t>
            </w:r>
          </w:p>
          <w:p w14:paraId="7731A74F" w14:textId="77777777" w:rsidR="00A85ED7" w:rsidRPr="00594E3F" w:rsidRDefault="00A85ED7" w:rsidP="007344D9">
            <w:pPr>
              <w:jc w:val="both"/>
              <w:rPr>
                <w:rFonts w:eastAsia="Malgun Gothic"/>
                <w:bCs/>
                <w:lang w:eastAsia="ko-KR"/>
              </w:rPr>
            </w:pPr>
            <w:r w:rsidRPr="00594E3F">
              <w:rPr>
                <w:rFonts w:ascii="Malgun Gothic" w:eastAsia="Malgun Gothic" w:hAnsi="Malgun Gothic"/>
                <w:bCs/>
                <w:lang w:eastAsia="ko-KR"/>
              </w:rPr>
              <w:t>•</w:t>
            </w:r>
            <w:r w:rsidRPr="00594E3F">
              <w:rPr>
                <w:rFonts w:eastAsia="Malgun Gothic"/>
                <w:bCs/>
                <w:lang w:eastAsia="ko-KR"/>
              </w:rPr>
              <w:t xml:space="preserve"> Colour of the Basic element: White</w:t>
            </w:r>
          </w:p>
        </w:tc>
      </w:tr>
      <w:tr w:rsidR="00A85ED7" w:rsidRPr="00C42CB2" w14:paraId="570AC600" w14:textId="77777777" w:rsidTr="007344D9">
        <w:trPr>
          <w:trHeight w:val="567"/>
        </w:trPr>
        <w:tc>
          <w:tcPr>
            <w:tcW w:w="9209" w:type="dxa"/>
            <w:gridSpan w:val="3"/>
            <w:vAlign w:val="center"/>
          </w:tcPr>
          <w:p w14:paraId="78044653" w14:textId="77777777" w:rsidR="00A85ED7" w:rsidRPr="00594E3F" w:rsidDel="00B35A30" w:rsidRDefault="00A85ED7" w:rsidP="007344D9">
            <w:pPr>
              <w:jc w:val="both"/>
              <w:rPr>
                <w:rFonts w:eastAsia="Malgun Gothic"/>
                <w:bCs/>
                <w:lang w:eastAsia="ko-KR"/>
              </w:rPr>
            </w:pPr>
            <w:r w:rsidRPr="00594E3F">
              <w:rPr>
                <w:rFonts w:eastAsia="Malgun Gothic"/>
                <w:bCs/>
                <w:lang w:eastAsia="ko-KR"/>
              </w:rPr>
              <w:t>Note: Minor deviations from the shape of the basic element when projected on the road, due to technical restrictions or environmental conditions are considered to comply with the shape of the basic element.</w:t>
            </w:r>
          </w:p>
        </w:tc>
      </w:tr>
    </w:tbl>
    <w:p w14:paraId="535AE4E9" w14:textId="77777777" w:rsidR="00A85ED7" w:rsidRPr="0017200B" w:rsidRDefault="00A85ED7" w:rsidP="00A85ED7">
      <w:pPr>
        <w:spacing w:before="240"/>
        <w:ind w:left="1134" w:right="1134"/>
        <w:jc w:val="center"/>
        <w:rPr>
          <w:u w:val="single"/>
        </w:rPr>
      </w:pPr>
    </w:p>
    <w:p w14:paraId="73CBF790" w14:textId="10387CF8" w:rsidR="00A85ED7" w:rsidRDefault="00A85ED7">
      <w:pPr>
        <w:suppressAutoHyphens w:val="0"/>
        <w:spacing w:line="240" w:lineRule="auto"/>
        <w:rPr>
          <w:u w:val="single"/>
        </w:rPr>
      </w:pPr>
      <w:r>
        <w:rPr>
          <w:u w:val="single"/>
        </w:rPr>
        <w:br w:type="page"/>
      </w:r>
    </w:p>
    <w:p w14:paraId="4C6594E8" w14:textId="77777777" w:rsidR="00A85ED7" w:rsidRPr="004B1A76" w:rsidRDefault="00A85ED7">
      <w:pPr>
        <w:suppressAutoHyphens w:val="0"/>
        <w:spacing w:line="240" w:lineRule="auto"/>
        <w:rPr>
          <w:ins w:id="2002" w:author="Davide Puglisi" w:date="2023-12-06T14:04:00Z"/>
          <w:u w:val="single"/>
        </w:rPr>
      </w:pPr>
    </w:p>
    <w:p w14:paraId="27F73C83" w14:textId="339284F0" w:rsidR="00AA2C32" w:rsidRPr="005E56E6" w:rsidRDefault="00AA2C32" w:rsidP="00AA2C32">
      <w:pPr>
        <w:spacing w:after="120"/>
        <w:ind w:left="1134" w:right="521" w:hanging="1134"/>
        <w:jc w:val="both"/>
        <w:rPr>
          <w:ins w:id="2003" w:author="Davide Puglisi" w:date="2025-02-02T19:23:00Z" w16du:dateUtc="2025-02-02T18:23:00Z"/>
          <w:b/>
          <w:bCs/>
          <w:iCs/>
          <w:sz w:val="24"/>
        </w:rPr>
      </w:pPr>
      <w:commentRangeStart w:id="2004"/>
      <w:ins w:id="2005" w:author="Davide Puglisi" w:date="2025-02-02T19:23:00Z" w16du:dateUtc="2025-02-02T18:23:00Z">
        <w:r w:rsidRPr="005E56E6">
          <w:rPr>
            <w:b/>
            <w:bCs/>
            <w:iCs/>
            <w:sz w:val="24"/>
          </w:rPr>
          <w:t>Annex [1</w:t>
        </w:r>
      </w:ins>
      <w:ins w:id="2006" w:author="Davide Puglisi" w:date="2025-07-02T14:44:00Z" w16du:dateUtc="2025-07-02T12:44:00Z">
        <w:r w:rsidR="00545F3D">
          <w:rPr>
            <w:b/>
            <w:bCs/>
            <w:iCs/>
            <w:sz w:val="24"/>
          </w:rPr>
          <w:t>8</w:t>
        </w:r>
      </w:ins>
      <w:ins w:id="2007" w:author="Davide Puglisi" w:date="2025-02-02T19:23:00Z" w16du:dateUtc="2025-02-02T18:23:00Z">
        <w:r w:rsidRPr="005E56E6">
          <w:rPr>
            <w:b/>
            <w:bCs/>
            <w:iCs/>
            <w:sz w:val="24"/>
          </w:rPr>
          <w:t>] - NEW</w:t>
        </w:r>
      </w:ins>
      <w:commentRangeEnd w:id="2004"/>
      <w:ins w:id="2008" w:author="Davide Puglisi" w:date="2025-02-02T19:25:00Z" w16du:dateUtc="2025-02-02T18:25:00Z">
        <w:r>
          <w:rPr>
            <w:rStyle w:val="Rimandocommento"/>
          </w:rPr>
          <w:commentReference w:id="2004"/>
        </w:r>
      </w:ins>
    </w:p>
    <w:p w14:paraId="52D92436" w14:textId="77777777" w:rsidR="00AA2C32" w:rsidRDefault="00AA2C32" w:rsidP="00AA2C32">
      <w:pPr>
        <w:spacing w:after="120"/>
        <w:ind w:left="1134" w:right="1134"/>
        <w:jc w:val="both"/>
        <w:rPr>
          <w:ins w:id="2009" w:author="Davide Puglisi" w:date="2025-02-02T19:23:00Z" w16du:dateUtc="2025-02-02T18:23:00Z"/>
          <w:b/>
          <w:bCs/>
          <w:iCs/>
          <w:sz w:val="24"/>
        </w:rPr>
      </w:pPr>
      <w:ins w:id="2010" w:author="Davide Puglisi" w:date="2025-02-02T19:23:00Z" w16du:dateUtc="2025-02-02T18:23:00Z">
        <w:r w:rsidRPr="005E56E6">
          <w:rPr>
            <w:b/>
            <w:bCs/>
            <w:iCs/>
            <w:sz w:val="24"/>
          </w:rPr>
          <w:t>Summary table of lamp positioning</w:t>
        </w:r>
        <w:r>
          <w:rPr>
            <w:b/>
            <w:bCs/>
            <w:iCs/>
            <w:sz w:val="24"/>
          </w:rPr>
          <w:t xml:space="preserve"> (for information only)</w:t>
        </w:r>
      </w:ins>
    </w:p>
    <w:p w14:paraId="6F4F156A" w14:textId="77777777" w:rsidR="00AA2C32" w:rsidRPr="00084219" w:rsidRDefault="00AA2C32" w:rsidP="00AA2C32">
      <w:pPr>
        <w:spacing w:after="120"/>
        <w:ind w:right="-1"/>
        <w:jc w:val="both"/>
        <w:rPr>
          <w:ins w:id="2011" w:author="Davide Puglisi" w:date="2025-02-02T19:23:00Z" w16du:dateUtc="2025-02-02T18:23:00Z"/>
          <w:bCs/>
          <w:iCs/>
          <w:sz w:val="24"/>
        </w:rPr>
      </w:pPr>
      <w:bookmarkStart w:id="2012" w:name="_Hlk176286989"/>
      <w:ins w:id="2013" w:author="Davide Puglisi" w:date="2025-02-02T19:23:00Z" w16du:dateUtc="2025-02-02T18:23:00Z">
        <w:r w:rsidRPr="00AA2C32">
          <w:rPr>
            <w:bCs/>
            <w:iCs/>
            <w:sz w:val="24"/>
          </w:rPr>
          <w:t>All the values indicated in the following tables are intended to be measured as prescribed in paragraphs 5.4. and 5.8 to 5.8.3.</w:t>
        </w:r>
      </w:ins>
    </w:p>
    <w:tbl>
      <w:tblPr>
        <w:tblW w:w="9639" w:type="dxa"/>
        <w:tblInd w:w="-10" w:type="dxa"/>
        <w:tblCellMar>
          <w:left w:w="70" w:type="dxa"/>
          <w:right w:w="70" w:type="dxa"/>
        </w:tblCellMar>
        <w:tblLook w:val="04A0" w:firstRow="1" w:lastRow="0" w:firstColumn="1" w:lastColumn="0" w:noHBand="0" w:noVBand="1"/>
      </w:tblPr>
      <w:tblGrid>
        <w:gridCol w:w="3119"/>
        <w:gridCol w:w="1559"/>
        <w:gridCol w:w="1701"/>
        <w:gridCol w:w="1644"/>
        <w:gridCol w:w="1616"/>
      </w:tblGrid>
      <w:tr w:rsidR="00AA2C32" w:rsidRPr="005E56E6" w14:paraId="2DC85186" w14:textId="77777777" w:rsidTr="00692B09">
        <w:trPr>
          <w:trHeight w:val="340"/>
          <w:ins w:id="2014" w:author="Davide Puglisi" w:date="2025-02-02T19:23:00Z"/>
        </w:trPr>
        <w:tc>
          <w:tcPr>
            <w:tcW w:w="9639"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7F56FA1" w14:textId="77777777" w:rsidR="00AA2C32" w:rsidRPr="005E56E6" w:rsidRDefault="00AA2C32" w:rsidP="00692B09">
            <w:pPr>
              <w:spacing w:line="240" w:lineRule="auto"/>
              <w:jc w:val="center"/>
              <w:rPr>
                <w:ins w:id="2015" w:author="Davide Puglisi" w:date="2025-02-02T19:23:00Z" w16du:dateUtc="2025-02-02T18:23:00Z"/>
                <w:bCs/>
              </w:rPr>
            </w:pPr>
            <w:bookmarkStart w:id="2016" w:name="_Hlk144243044"/>
            <w:bookmarkEnd w:id="2012"/>
            <w:ins w:id="2017" w:author="Davide Puglisi" w:date="2025-02-02T19:23:00Z" w16du:dateUtc="2025-02-02T18:23:00Z">
              <w:r w:rsidRPr="005E56E6">
                <w:rPr>
                  <w:bCs/>
                  <w:iCs/>
                </w:rPr>
                <w:t>Front lamps</w:t>
              </w:r>
            </w:ins>
          </w:p>
        </w:tc>
      </w:tr>
      <w:tr w:rsidR="00AA2C32" w:rsidRPr="005E56E6" w14:paraId="3FAA38D0" w14:textId="77777777" w:rsidTr="00692B09">
        <w:trPr>
          <w:trHeight w:val="340"/>
          <w:ins w:id="2018" w:author="Davide Puglisi" w:date="2025-02-02T19:23:00Z"/>
        </w:trPr>
        <w:tc>
          <w:tcPr>
            <w:tcW w:w="3119"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8EC59F1" w14:textId="77777777" w:rsidR="00AA2C32" w:rsidRPr="005E56E6" w:rsidRDefault="00AA2C32" w:rsidP="00692B09">
            <w:pPr>
              <w:spacing w:line="240" w:lineRule="auto"/>
              <w:jc w:val="center"/>
              <w:rPr>
                <w:ins w:id="2019" w:author="Davide Puglisi" w:date="2025-02-02T19:23:00Z" w16du:dateUtc="2025-02-02T18:23:00Z"/>
                <w:iCs/>
              </w:rPr>
            </w:pPr>
            <w:ins w:id="2020" w:author="Davide Puglisi" w:date="2025-02-02T19:23:00Z" w16du:dateUtc="2025-02-02T18:23:00Z">
              <w:r w:rsidRPr="005E56E6">
                <w:rPr>
                  <w:iCs/>
                </w:rPr>
                <w:t>Lamp</w:t>
              </w:r>
            </w:ins>
          </w:p>
        </w:tc>
        <w:tc>
          <w:tcPr>
            <w:tcW w:w="3260"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E4371B5" w14:textId="77777777" w:rsidR="00AA2C32" w:rsidRPr="005E56E6" w:rsidRDefault="00AA2C32" w:rsidP="00692B09">
            <w:pPr>
              <w:spacing w:line="240" w:lineRule="auto"/>
              <w:jc w:val="center"/>
              <w:rPr>
                <w:ins w:id="2021" w:author="Davide Puglisi" w:date="2025-02-02T19:23:00Z" w16du:dateUtc="2025-02-02T18:23:00Z"/>
              </w:rPr>
            </w:pPr>
            <w:ins w:id="2022" w:author="Davide Puglisi" w:date="2025-02-02T19:23:00Z" w16du:dateUtc="2025-02-02T18:23:00Z">
              <w:r w:rsidRPr="005E56E6">
                <w:rPr>
                  <w:iCs/>
                </w:rPr>
                <w:t>Height from the ground (mm)</w:t>
              </w:r>
            </w:ins>
          </w:p>
        </w:tc>
        <w:tc>
          <w:tcPr>
            <w:tcW w:w="326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C6DE9AC" w14:textId="77777777" w:rsidR="00AA2C32" w:rsidRPr="005E56E6" w:rsidRDefault="00AA2C32" w:rsidP="00692B09">
            <w:pPr>
              <w:spacing w:line="240" w:lineRule="auto"/>
              <w:jc w:val="center"/>
              <w:rPr>
                <w:ins w:id="2023" w:author="Davide Puglisi" w:date="2025-02-02T19:23:00Z" w16du:dateUtc="2025-02-02T18:23:00Z"/>
              </w:rPr>
            </w:pPr>
            <w:ins w:id="2024" w:author="Davide Puglisi" w:date="2025-02-02T19:23:00Z" w16du:dateUtc="2025-02-02T18:23:00Z">
              <w:r w:rsidRPr="005E56E6">
                <w:rPr>
                  <w:iCs/>
                </w:rPr>
                <w:t>Horizontal distances (mm)</w:t>
              </w:r>
            </w:ins>
          </w:p>
        </w:tc>
      </w:tr>
      <w:tr w:rsidR="00AA2C32" w:rsidRPr="00117BED" w14:paraId="3C759853" w14:textId="77777777" w:rsidTr="00692B09">
        <w:trPr>
          <w:trHeight w:val="567"/>
          <w:ins w:id="2025" w:author="Davide Puglisi" w:date="2025-02-02T19:23:00Z"/>
        </w:trPr>
        <w:tc>
          <w:tcPr>
            <w:tcW w:w="3119"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0052486D" w14:textId="77777777" w:rsidR="00AA2C32" w:rsidRPr="005E56E6" w:rsidRDefault="00AA2C32" w:rsidP="00692B09">
            <w:pPr>
              <w:rPr>
                <w:ins w:id="2026" w:author="Davide Puglisi" w:date="2025-02-02T19:23:00Z" w16du:dateUtc="2025-02-02T18:23:00Z"/>
              </w:rPr>
            </w:pPr>
          </w:p>
        </w:tc>
        <w:tc>
          <w:tcPr>
            <w:tcW w:w="1559"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6FB12E4C" w14:textId="77777777" w:rsidR="00AA2C32" w:rsidRPr="005E56E6" w:rsidRDefault="00AA2C32" w:rsidP="00692B09">
            <w:pPr>
              <w:spacing w:line="240" w:lineRule="auto"/>
              <w:jc w:val="center"/>
              <w:rPr>
                <w:ins w:id="2027" w:author="Davide Puglisi" w:date="2025-02-02T19:23:00Z" w16du:dateUtc="2025-02-02T18:23:00Z"/>
              </w:rPr>
            </w:pPr>
            <w:ins w:id="2028" w:author="Davide Puglisi" w:date="2025-02-02T19:23:00Z" w16du:dateUtc="2025-02-02T18:23:00Z">
              <w:r w:rsidRPr="005E56E6">
                <w:rPr>
                  <w:iCs/>
                </w:rPr>
                <w:t>Minimum</w:t>
              </w:r>
            </w:ins>
          </w:p>
        </w:tc>
        <w:tc>
          <w:tcPr>
            <w:tcW w:w="170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7B4A1C5B" w14:textId="77777777" w:rsidR="00AA2C32" w:rsidRPr="005E56E6" w:rsidRDefault="00AA2C32" w:rsidP="00692B09">
            <w:pPr>
              <w:spacing w:line="240" w:lineRule="auto"/>
              <w:jc w:val="center"/>
              <w:rPr>
                <w:ins w:id="2029" w:author="Davide Puglisi" w:date="2025-02-02T19:23:00Z" w16du:dateUtc="2025-02-02T18:23:00Z"/>
              </w:rPr>
            </w:pPr>
            <w:ins w:id="2030" w:author="Davide Puglisi" w:date="2025-02-02T19:23:00Z" w16du:dateUtc="2025-02-02T18:23:00Z">
              <w:r w:rsidRPr="005E56E6">
                <w:rPr>
                  <w:iCs/>
                </w:rPr>
                <w:t>Maximum</w:t>
              </w:r>
            </w:ins>
          </w:p>
        </w:tc>
        <w:tc>
          <w:tcPr>
            <w:tcW w:w="164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52EDC4C" w14:textId="77777777" w:rsidR="00AA2C32" w:rsidRPr="005E56E6" w:rsidRDefault="00AA2C32" w:rsidP="00692B09">
            <w:pPr>
              <w:spacing w:line="240" w:lineRule="auto"/>
              <w:jc w:val="center"/>
              <w:rPr>
                <w:ins w:id="2031" w:author="Davide Puglisi" w:date="2025-02-02T19:23:00Z" w16du:dateUtc="2025-02-02T18:23:00Z"/>
              </w:rPr>
            </w:pPr>
            <w:ins w:id="2032" w:author="Davide Puglisi" w:date="2025-02-02T19:23:00Z" w16du:dateUtc="2025-02-02T18:23:00Z">
              <w:r w:rsidRPr="005E56E6">
                <w:rPr>
                  <w:iCs/>
                </w:rPr>
                <w:t>Between the lamps of the pair</w:t>
              </w:r>
            </w:ins>
          </w:p>
        </w:tc>
        <w:tc>
          <w:tcPr>
            <w:tcW w:w="161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1C63895" w14:textId="77777777" w:rsidR="00AA2C32" w:rsidRPr="005E56E6" w:rsidRDefault="00AA2C32" w:rsidP="00692B09">
            <w:pPr>
              <w:spacing w:line="240" w:lineRule="auto"/>
              <w:jc w:val="center"/>
              <w:rPr>
                <w:ins w:id="2033" w:author="Davide Puglisi" w:date="2025-02-02T19:23:00Z" w16du:dateUtc="2025-02-02T18:23:00Z"/>
              </w:rPr>
            </w:pPr>
            <w:ins w:id="2034" w:author="Davide Puglisi" w:date="2025-02-02T19:23:00Z" w16du:dateUtc="2025-02-02T18:23:00Z">
              <w:r w:rsidRPr="005E56E6">
                <w:rPr>
                  <w:iCs/>
                </w:rPr>
                <w:t>From the extreme outer edges</w:t>
              </w:r>
            </w:ins>
          </w:p>
        </w:tc>
      </w:tr>
      <w:bookmarkEnd w:id="2016"/>
      <w:tr w:rsidR="00AA2C32" w:rsidRPr="00246807" w14:paraId="14DA834F" w14:textId="77777777" w:rsidTr="00692B09">
        <w:trPr>
          <w:trHeight w:val="340"/>
          <w:ins w:id="2035" w:author="Davide Puglisi" w:date="2025-02-02T19:23:00Z"/>
        </w:trPr>
        <w:tc>
          <w:tcPr>
            <w:tcW w:w="3119" w:type="dxa"/>
            <w:tcBorders>
              <w:top w:val="single" w:sz="8" w:space="0" w:color="auto"/>
              <w:left w:val="single" w:sz="8" w:space="0" w:color="auto"/>
              <w:bottom w:val="single" w:sz="8" w:space="0" w:color="auto"/>
              <w:right w:val="single" w:sz="8" w:space="0" w:color="auto"/>
            </w:tcBorders>
            <w:vAlign w:val="center"/>
            <w:hideMark/>
          </w:tcPr>
          <w:p w14:paraId="06618D16" w14:textId="77777777" w:rsidR="00AA2C32" w:rsidRPr="00246807" w:rsidRDefault="00AA2C32" w:rsidP="00692B09">
            <w:pPr>
              <w:spacing w:line="240" w:lineRule="auto"/>
              <w:rPr>
                <w:ins w:id="2036" w:author="Davide Puglisi" w:date="2025-02-02T19:23:00Z" w16du:dateUtc="2025-02-02T18:23:00Z"/>
              </w:rPr>
            </w:pPr>
            <w:ins w:id="2037" w:author="Davide Puglisi" w:date="2025-02-02T19:23:00Z" w16du:dateUtc="2025-02-02T18:23:00Z">
              <w:r w:rsidRPr="00246807">
                <w:rPr>
                  <w:iCs/>
                </w:rPr>
                <w:t xml:space="preserve">Driving-beam headlamp </w:t>
              </w:r>
              <w:r w:rsidRPr="00246807">
                <w:rPr>
                  <w:iCs/>
                  <w:vertAlign w:val="superscript"/>
                </w:rPr>
                <w:t>A</w:t>
              </w:r>
            </w:ins>
          </w:p>
        </w:tc>
        <w:tc>
          <w:tcPr>
            <w:tcW w:w="1559" w:type="dxa"/>
            <w:tcBorders>
              <w:top w:val="single" w:sz="8" w:space="0" w:color="auto"/>
              <w:left w:val="single" w:sz="8" w:space="0" w:color="auto"/>
              <w:bottom w:val="single" w:sz="8" w:space="0" w:color="auto"/>
              <w:right w:val="single" w:sz="8" w:space="0" w:color="auto"/>
            </w:tcBorders>
            <w:vAlign w:val="center"/>
          </w:tcPr>
          <w:p w14:paraId="676E2BCE" w14:textId="77777777" w:rsidR="00AA2C32" w:rsidRPr="00246807" w:rsidRDefault="00AA2C32" w:rsidP="00692B09">
            <w:pPr>
              <w:spacing w:line="240" w:lineRule="auto"/>
              <w:jc w:val="center"/>
              <w:rPr>
                <w:ins w:id="2038" w:author="Davide Puglisi" w:date="2025-02-02T19:23:00Z" w16du:dateUtc="2025-02-02T18:23:00Z"/>
              </w:rPr>
            </w:pPr>
            <w:ins w:id="2039" w:author="Davide Puglisi" w:date="2025-02-02T19:23:00Z" w16du:dateUtc="2025-02-02T18:23:00Z">
              <w:r w:rsidRPr="00246807">
                <w:t>---</w:t>
              </w:r>
            </w:ins>
          </w:p>
        </w:tc>
        <w:tc>
          <w:tcPr>
            <w:tcW w:w="1701" w:type="dxa"/>
            <w:tcBorders>
              <w:top w:val="single" w:sz="8" w:space="0" w:color="auto"/>
              <w:left w:val="single" w:sz="8" w:space="0" w:color="auto"/>
              <w:bottom w:val="single" w:sz="8" w:space="0" w:color="auto"/>
              <w:right w:val="single" w:sz="8" w:space="0" w:color="auto"/>
            </w:tcBorders>
            <w:vAlign w:val="center"/>
          </w:tcPr>
          <w:p w14:paraId="08935B20" w14:textId="77777777" w:rsidR="00AA2C32" w:rsidRPr="00246807" w:rsidRDefault="00AA2C32" w:rsidP="00692B09">
            <w:pPr>
              <w:spacing w:line="240" w:lineRule="auto"/>
              <w:jc w:val="center"/>
              <w:rPr>
                <w:ins w:id="2040" w:author="Davide Puglisi" w:date="2025-02-02T19:23:00Z" w16du:dateUtc="2025-02-02T18:23:00Z"/>
              </w:rPr>
            </w:pPr>
            <w:ins w:id="2041" w:author="Davide Puglisi" w:date="2025-02-02T19:23:00Z" w16du:dateUtc="2025-02-02T18:23:00Z">
              <w:r w:rsidRPr="00246807">
                <w:t>---</w:t>
              </w:r>
            </w:ins>
          </w:p>
        </w:tc>
        <w:tc>
          <w:tcPr>
            <w:tcW w:w="1644" w:type="dxa"/>
            <w:tcBorders>
              <w:top w:val="single" w:sz="8" w:space="0" w:color="auto"/>
              <w:left w:val="single" w:sz="8" w:space="0" w:color="auto"/>
              <w:bottom w:val="single" w:sz="8" w:space="0" w:color="auto"/>
              <w:right w:val="single" w:sz="8" w:space="0" w:color="000000"/>
            </w:tcBorders>
            <w:vAlign w:val="center"/>
          </w:tcPr>
          <w:p w14:paraId="181B9393" w14:textId="77777777" w:rsidR="00AA2C32" w:rsidRPr="00246807" w:rsidRDefault="00AA2C32" w:rsidP="00692B09">
            <w:pPr>
              <w:spacing w:line="240" w:lineRule="auto"/>
              <w:jc w:val="center"/>
              <w:rPr>
                <w:ins w:id="2042" w:author="Davide Puglisi" w:date="2025-02-02T19:23:00Z" w16du:dateUtc="2025-02-02T18:23:00Z"/>
              </w:rPr>
            </w:pPr>
            <w:ins w:id="2043" w:author="Davide Puglisi" w:date="2025-02-02T19:23:00Z" w16du:dateUtc="2025-02-02T18:23:00Z">
              <w:r w:rsidRPr="00246807">
                <w:t>---</w:t>
              </w:r>
            </w:ins>
          </w:p>
        </w:tc>
        <w:tc>
          <w:tcPr>
            <w:tcW w:w="1616" w:type="dxa"/>
            <w:tcBorders>
              <w:top w:val="single" w:sz="8" w:space="0" w:color="auto"/>
              <w:left w:val="single" w:sz="8" w:space="0" w:color="auto"/>
              <w:bottom w:val="single" w:sz="8" w:space="0" w:color="auto"/>
              <w:right w:val="single" w:sz="8" w:space="0" w:color="auto"/>
            </w:tcBorders>
            <w:vAlign w:val="center"/>
          </w:tcPr>
          <w:p w14:paraId="74F923AC" w14:textId="77777777" w:rsidR="00AA2C32" w:rsidRPr="00246807" w:rsidRDefault="00AA2C32" w:rsidP="00692B09">
            <w:pPr>
              <w:spacing w:line="240" w:lineRule="auto"/>
              <w:jc w:val="center"/>
              <w:rPr>
                <w:ins w:id="2044" w:author="Davide Puglisi" w:date="2025-02-02T19:23:00Z" w16du:dateUtc="2025-02-02T18:23:00Z"/>
              </w:rPr>
            </w:pPr>
            <w:ins w:id="2045" w:author="Davide Puglisi" w:date="2025-02-02T19:23:00Z" w16du:dateUtc="2025-02-02T18:23:00Z">
              <w:r w:rsidRPr="00246807">
                <w:t>---</w:t>
              </w:r>
            </w:ins>
          </w:p>
        </w:tc>
      </w:tr>
      <w:tr w:rsidR="00AA2C32" w:rsidRPr="00246807" w14:paraId="21070843" w14:textId="77777777" w:rsidTr="00692B09">
        <w:trPr>
          <w:trHeight w:val="567"/>
          <w:ins w:id="2046" w:author="Davide Puglisi" w:date="2025-02-02T19:23:00Z"/>
        </w:trPr>
        <w:tc>
          <w:tcPr>
            <w:tcW w:w="3119" w:type="dxa"/>
            <w:tcBorders>
              <w:top w:val="single" w:sz="8" w:space="0" w:color="auto"/>
              <w:left w:val="single" w:sz="8" w:space="0" w:color="auto"/>
              <w:bottom w:val="single" w:sz="8" w:space="0" w:color="auto"/>
              <w:right w:val="single" w:sz="8" w:space="0" w:color="auto"/>
            </w:tcBorders>
            <w:vAlign w:val="center"/>
            <w:hideMark/>
          </w:tcPr>
          <w:p w14:paraId="1DEC3110" w14:textId="77777777" w:rsidR="00AA2C32" w:rsidRPr="00246807" w:rsidRDefault="00AA2C32" w:rsidP="00692B09">
            <w:pPr>
              <w:spacing w:line="240" w:lineRule="auto"/>
              <w:rPr>
                <w:ins w:id="2047" w:author="Davide Puglisi" w:date="2025-02-02T19:23:00Z" w16du:dateUtc="2025-02-02T18:23:00Z"/>
              </w:rPr>
            </w:pPr>
            <w:ins w:id="2048" w:author="Davide Puglisi" w:date="2025-02-02T19:23:00Z" w16du:dateUtc="2025-02-02T18:23:00Z">
              <w:r w:rsidRPr="00246807">
                <w:rPr>
                  <w:iCs/>
                </w:rPr>
                <w:t xml:space="preserve">Passing-beam headlamp </w:t>
              </w:r>
              <w:r w:rsidRPr="00246807">
                <w:rPr>
                  <w:iCs/>
                  <w:vertAlign w:val="superscript"/>
                </w:rPr>
                <w:t>A</w:t>
              </w:r>
            </w:ins>
          </w:p>
        </w:tc>
        <w:tc>
          <w:tcPr>
            <w:tcW w:w="1559" w:type="dxa"/>
            <w:tcBorders>
              <w:top w:val="single" w:sz="8" w:space="0" w:color="auto"/>
              <w:left w:val="single" w:sz="8" w:space="0" w:color="auto"/>
              <w:bottom w:val="single" w:sz="8" w:space="0" w:color="auto"/>
              <w:right w:val="single" w:sz="8" w:space="0" w:color="auto"/>
            </w:tcBorders>
            <w:vAlign w:val="center"/>
          </w:tcPr>
          <w:p w14:paraId="0922F19B" w14:textId="77777777" w:rsidR="00AA2C32" w:rsidRPr="00246807" w:rsidRDefault="00AA2C32" w:rsidP="00692B09">
            <w:pPr>
              <w:spacing w:line="240" w:lineRule="auto"/>
              <w:jc w:val="center"/>
              <w:rPr>
                <w:ins w:id="2049" w:author="Davide Puglisi" w:date="2025-02-02T19:23:00Z" w16du:dateUtc="2025-02-02T18:23:00Z"/>
                <w:bCs/>
              </w:rPr>
            </w:pPr>
            <w:ins w:id="2050" w:author="Davide Puglisi" w:date="2025-02-02T19:23:00Z" w16du:dateUtc="2025-02-02T18:23:00Z">
              <w:r w:rsidRPr="00246807">
                <w:rPr>
                  <w:bCs/>
                </w:rPr>
                <w:t>500</w:t>
              </w:r>
            </w:ins>
          </w:p>
        </w:tc>
        <w:tc>
          <w:tcPr>
            <w:tcW w:w="1701" w:type="dxa"/>
            <w:tcBorders>
              <w:top w:val="single" w:sz="8" w:space="0" w:color="auto"/>
              <w:left w:val="single" w:sz="8" w:space="0" w:color="auto"/>
              <w:bottom w:val="single" w:sz="8" w:space="0" w:color="auto"/>
              <w:right w:val="single" w:sz="8" w:space="0" w:color="auto"/>
            </w:tcBorders>
            <w:vAlign w:val="center"/>
          </w:tcPr>
          <w:p w14:paraId="1C9B8307" w14:textId="77777777" w:rsidR="00AA2C32" w:rsidRPr="00246807" w:rsidRDefault="00AA2C32" w:rsidP="00692B09">
            <w:pPr>
              <w:spacing w:line="240" w:lineRule="auto"/>
              <w:jc w:val="center"/>
              <w:rPr>
                <w:ins w:id="2051" w:author="Davide Puglisi" w:date="2025-02-02T19:23:00Z" w16du:dateUtc="2025-02-02T18:23:00Z"/>
                <w:bCs/>
              </w:rPr>
            </w:pPr>
            <w:ins w:id="2052" w:author="Davide Puglisi" w:date="2025-02-02T19:23:00Z" w16du:dateUtc="2025-02-02T18:23:00Z">
              <w:r w:rsidRPr="00246807">
                <w:rPr>
                  <w:bCs/>
                </w:rPr>
                <w:t>1200</w:t>
              </w:r>
            </w:ins>
          </w:p>
          <w:p w14:paraId="14FE7478" w14:textId="77777777" w:rsidR="00AA2C32" w:rsidRPr="00246807" w:rsidRDefault="00AA2C32" w:rsidP="00692B09">
            <w:pPr>
              <w:spacing w:line="240" w:lineRule="auto"/>
              <w:jc w:val="center"/>
              <w:rPr>
                <w:ins w:id="2053" w:author="Davide Puglisi" w:date="2025-02-02T19:23:00Z" w16du:dateUtc="2025-02-02T18:23:00Z"/>
                <w:bCs/>
              </w:rPr>
            </w:pPr>
            <w:ins w:id="2054" w:author="Davide Puglisi" w:date="2025-02-02T19:23:00Z" w16du:dateUtc="2025-02-02T18:23:00Z">
              <w:r w:rsidRPr="00246807">
                <w:rPr>
                  <w:bCs/>
                </w:rPr>
                <w:t xml:space="preserve">1500 </w:t>
              </w:r>
              <w:r w:rsidRPr="00246807">
                <w:rPr>
                  <w:bCs/>
                  <w:vertAlign w:val="superscript"/>
                </w:rPr>
                <w:t>B</w:t>
              </w:r>
            </w:ins>
          </w:p>
        </w:tc>
        <w:tc>
          <w:tcPr>
            <w:tcW w:w="1644" w:type="dxa"/>
            <w:tcBorders>
              <w:top w:val="single" w:sz="8" w:space="0" w:color="auto"/>
              <w:left w:val="single" w:sz="8" w:space="0" w:color="auto"/>
              <w:bottom w:val="single" w:sz="8" w:space="0" w:color="auto"/>
              <w:right w:val="single" w:sz="8" w:space="0" w:color="000000"/>
            </w:tcBorders>
            <w:vAlign w:val="center"/>
          </w:tcPr>
          <w:p w14:paraId="00C6D9AB" w14:textId="77777777" w:rsidR="00AA2C32" w:rsidRPr="00246807" w:rsidRDefault="00AA2C32" w:rsidP="00692B09">
            <w:pPr>
              <w:spacing w:line="240" w:lineRule="auto"/>
              <w:jc w:val="center"/>
              <w:rPr>
                <w:ins w:id="2055" w:author="Davide Puglisi" w:date="2025-02-02T19:23:00Z" w16du:dateUtc="2025-02-02T18:23:00Z"/>
                <w:vertAlign w:val="superscript"/>
              </w:rPr>
            </w:pPr>
            <w:ins w:id="2056" w:author="Davide Puglisi" w:date="2025-02-02T19:23:00Z" w16du:dateUtc="2025-02-02T18:23:00Z">
              <w:r w:rsidRPr="00246807">
                <w:t xml:space="preserve">600 </w:t>
              </w:r>
              <w:r w:rsidRPr="00246807">
                <w:rPr>
                  <w:vertAlign w:val="superscript"/>
                </w:rPr>
                <w:t>C</w:t>
              </w:r>
            </w:ins>
          </w:p>
          <w:p w14:paraId="67991FD4" w14:textId="77777777" w:rsidR="00AA2C32" w:rsidRPr="00246807" w:rsidRDefault="00AA2C32" w:rsidP="00692B09">
            <w:pPr>
              <w:spacing w:line="240" w:lineRule="auto"/>
              <w:jc w:val="center"/>
              <w:rPr>
                <w:ins w:id="2057" w:author="Davide Puglisi" w:date="2025-02-02T19:23:00Z" w16du:dateUtc="2025-02-02T18:23:00Z"/>
              </w:rPr>
            </w:pPr>
            <w:ins w:id="2058"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bottom w:val="single" w:sz="8" w:space="0" w:color="auto"/>
              <w:right w:val="single" w:sz="8" w:space="0" w:color="auto"/>
            </w:tcBorders>
            <w:vAlign w:val="center"/>
          </w:tcPr>
          <w:p w14:paraId="7866F662" w14:textId="77777777" w:rsidR="00AA2C32" w:rsidRPr="00246807" w:rsidRDefault="00AA2C32" w:rsidP="00692B09">
            <w:pPr>
              <w:spacing w:line="240" w:lineRule="auto"/>
              <w:jc w:val="center"/>
              <w:rPr>
                <w:ins w:id="2059" w:author="Davide Puglisi" w:date="2025-02-02T19:23:00Z" w16du:dateUtc="2025-02-02T18:23:00Z"/>
              </w:rPr>
            </w:pPr>
            <w:ins w:id="2060" w:author="Davide Puglisi" w:date="2025-02-02T19:23:00Z" w16du:dateUtc="2025-02-02T18:23:00Z">
              <w:r w:rsidRPr="00246807">
                <w:t>400</w:t>
              </w:r>
            </w:ins>
          </w:p>
        </w:tc>
      </w:tr>
      <w:tr w:rsidR="00AA2C32" w:rsidRPr="00246807" w14:paraId="02F00D66" w14:textId="77777777" w:rsidTr="00692B09">
        <w:trPr>
          <w:trHeight w:val="794"/>
          <w:ins w:id="2061" w:author="Davide Puglisi" w:date="2025-02-02T19:23:00Z"/>
        </w:trPr>
        <w:tc>
          <w:tcPr>
            <w:tcW w:w="3119" w:type="dxa"/>
            <w:tcBorders>
              <w:top w:val="single" w:sz="8" w:space="0" w:color="auto"/>
              <w:left w:val="single" w:sz="8" w:space="0" w:color="auto"/>
              <w:bottom w:val="single" w:sz="8" w:space="0" w:color="auto"/>
              <w:right w:val="single" w:sz="8" w:space="0" w:color="000000"/>
            </w:tcBorders>
            <w:vAlign w:val="center"/>
            <w:hideMark/>
          </w:tcPr>
          <w:p w14:paraId="25D4B328" w14:textId="77777777" w:rsidR="00AA2C32" w:rsidRPr="00246807" w:rsidRDefault="00AA2C32" w:rsidP="00692B09">
            <w:pPr>
              <w:spacing w:line="240" w:lineRule="auto"/>
              <w:rPr>
                <w:ins w:id="2062" w:author="Davide Puglisi" w:date="2025-02-02T19:23:00Z" w16du:dateUtc="2025-02-02T18:23:00Z"/>
              </w:rPr>
            </w:pPr>
            <w:ins w:id="2063" w:author="Davide Puglisi" w:date="2025-02-02T19:23:00Z" w16du:dateUtc="2025-02-02T18:23:00Z">
              <w:r w:rsidRPr="00246807">
                <w:rPr>
                  <w:iCs/>
                </w:rPr>
                <w:t xml:space="preserve">Front fog lamp </w:t>
              </w:r>
              <w:r w:rsidRPr="00246807">
                <w:rPr>
                  <w:iCs/>
                  <w:vertAlign w:val="superscript"/>
                </w:rPr>
                <w:t>A</w:t>
              </w:r>
            </w:ins>
          </w:p>
        </w:tc>
        <w:tc>
          <w:tcPr>
            <w:tcW w:w="1559" w:type="dxa"/>
            <w:tcBorders>
              <w:top w:val="single" w:sz="8" w:space="0" w:color="auto"/>
              <w:left w:val="single" w:sz="8" w:space="0" w:color="000000"/>
              <w:bottom w:val="single" w:sz="8" w:space="0" w:color="auto"/>
              <w:right w:val="single" w:sz="8" w:space="0" w:color="000000"/>
            </w:tcBorders>
            <w:vAlign w:val="center"/>
          </w:tcPr>
          <w:p w14:paraId="6BE9BD93" w14:textId="77777777" w:rsidR="00AA2C32" w:rsidRPr="00246807" w:rsidRDefault="00AA2C32" w:rsidP="00692B09">
            <w:pPr>
              <w:spacing w:line="240" w:lineRule="auto"/>
              <w:jc w:val="center"/>
              <w:rPr>
                <w:ins w:id="2064" w:author="Davide Puglisi" w:date="2025-02-02T19:23:00Z" w16du:dateUtc="2025-02-02T18:23:00Z"/>
                <w:bCs/>
              </w:rPr>
            </w:pPr>
            <w:ins w:id="2065" w:author="Davide Puglisi" w:date="2025-02-02T19:23:00Z" w16du:dateUtc="2025-02-02T18:23:00Z">
              <w:r w:rsidRPr="00246807">
                <w:rPr>
                  <w:bCs/>
                </w:rPr>
                <w:t>250</w:t>
              </w:r>
            </w:ins>
          </w:p>
        </w:tc>
        <w:tc>
          <w:tcPr>
            <w:tcW w:w="1701" w:type="dxa"/>
            <w:tcBorders>
              <w:top w:val="single" w:sz="8" w:space="0" w:color="auto"/>
              <w:left w:val="single" w:sz="8" w:space="0" w:color="000000"/>
              <w:right w:val="single" w:sz="8" w:space="0" w:color="000000"/>
            </w:tcBorders>
            <w:vAlign w:val="center"/>
          </w:tcPr>
          <w:p w14:paraId="011AAB84" w14:textId="77777777" w:rsidR="00AA2C32" w:rsidRPr="00246807" w:rsidRDefault="00AA2C32" w:rsidP="00692B09">
            <w:pPr>
              <w:spacing w:line="240" w:lineRule="auto"/>
              <w:jc w:val="center"/>
              <w:rPr>
                <w:ins w:id="2066" w:author="Davide Puglisi" w:date="2025-02-02T19:23:00Z" w16du:dateUtc="2025-02-02T18:23:00Z"/>
                <w:bCs/>
              </w:rPr>
            </w:pPr>
            <w:ins w:id="2067" w:author="Davide Puglisi" w:date="2025-02-02T19:23:00Z" w16du:dateUtc="2025-02-02T18:23:00Z">
              <w:r w:rsidRPr="00246807">
                <w:rPr>
                  <w:bCs/>
                </w:rPr>
                <w:t xml:space="preserve">800 </w:t>
              </w:r>
              <w:r w:rsidRPr="00246807">
                <w:rPr>
                  <w:bCs/>
                  <w:vertAlign w:val="superscript"/>
                </w:rPr>
                <w:t>E</w:t>
              </w:r>
              <w:r w:rsidRPr="00246807">
                <w:rPr>
                  <w:bCs/>
                </w:rPr>
                <w:t xml:space="preserve"> </w:t>
              </w:r>
              <w:r w:rsidRPr="00246807">
                <w:rPr>
                  <w:bCs/>
                  <w:vertAlign w:val="superscript"/>
                </w:rPr>
                <w:t>H</w:t>
              </w:r>
            </w:ins>
          </w:p>
          <w:p w14:paraId="773284D9" w14:textId="77777777" w:rsidR="00AA2C32" w:rsidRPr="00246807" w:rsidRDefault="00AA2C32" w:rsidP="00692B09">
            <w:pPr>
              <w:spacing w:line="240" w:lineRule="auto"/>
              <w:jc w:val="center"/>
              <w:rPr>
                <w:ins w:id="2068" w:author="Davide Puglisi" w:date="2025-02-02T19:23:00Z" w16du:dateUtc="2025-02-02T18:23:00Z"/>
                <w:bCs/>
                <w:vertAlign w:val="superscript"/>
              </w:rPr>
            </w:pPr>
            <w:ins w:id="2069" w:author="Davide Puglisi" w:date="2025-02-02T19:23:00Z" w16du:dateUtc="2025-02-02T18:23:00Z">
              <w:r w:rsidRPr="00246807">
                <w:rPr>
                  <w:bCs/>
                </w:rPr>
                <w:t xml:space="preserve">1200 </w:t>
              </w:r>
              <w:r w:rsidRPr="00246807">
                <w:rPr>
                  <w:bCs/>
                  <w:vertAlign w:val="superscript"/>
                </w:rPr>
                <w:t>F</w:t>
              </w:r>
              <w:r w:rsidRPr="00246807">
                <w:rPr>
                  <w:bCs/>
                </w:rPr>
                <w:t xml:space="preserve"> </w:t>
              </w:r>
              <w:r w:rsidRPr="00246807">
                <w:rPr>
                  <w:bCs/>
                  <w:vertAlign w:val="superscript"/>
                </w:rPr>
                <w:t>H</w:t>
              </w:r>
            </w:ins>
          </w:p>
          <w:p w14:paraId="681F64E1" w14:textId="77777777" w:rsidR="00AA2C32" w:rsidRPr="00246807" w:rsidRDefault="00AA2C32" w:rsidP="00692B09">
            <w:pPr>
              <w:spacing w:line="240" w:lineRule="auto"/>
              <w:jc w:val="center"/>
              <w:rPr>
                <w:ins w:id="2070" w:author="Davide Puglisi" w:date="2025-02-02T19:23:00Z" w16du:dateUtc="2025-02-02T18:23:00Z"/>
                <w:bCs/>
              </w:rPr>
            </w:pPr>
            <w:ins w:id="2071" w:author="Davide Puglisi" w:date="2025-02-02T19:23:00Z" w16du:dateUtc="2025-02-02T18:23:00Z">
              <w:r w:rsidRPr="00246807">
                <w:rPr>
                  <w:bCs/>
                </w:rPr>
                <w:t xml:space="preserve">1500 </w:t>
              </w:r>
              <w:r w:rsidRPr="00246807">
                <w:rPr>
                  <w:bCs/>
                  <w:vertAlign w:val="superscript"/>
                </w:rPr>
                <w:t>G</w:t>
              </w:r>
              <w:r w:rsidRPr="00246807">
                <w:rPr>
                  <w:bCs/>
                </w:rPr>
                <w:t xml:space="preserve"> </w:t>
              </w:r>
              <w:r w:rsidRPr="00246807">
                <w:rPr>
                  <w:bCs/>
                  <w:vertAlign w:val="superscript"/>
                </w:rPr>
                <w:t>H</w:t>
              </w:r>
            </w:ins>
          </w:p>
        </w:tc>
        <w:tc>
          <w:tcPr>
            <w:tcW w:w="1644" w:type="dxa"/>
            <w:tcBorders>
              <w:top w:val="single" w:sz="8" w:space="0" w:color="auto"/>
              <w:left w:val="single" w:sz="8" w:space="0" w:color="000000"/>
              <w:bottom w:val="single" w:sz="8" w:space="0" w:color="auto"/>
              <w:right w:val="single" w:sz="8" w:space="0" w:color="000000"/>
            </w:tcBorders>
            <w:vAlign w:val="center"/>
          </w:tcPr>
          <w:p w14:paraId="176DEE46" w14:textId="77777777" w:rsidR="00AA2C32" w:rsidRPr="00246807" w:rsidRDefault="00AA2C32" w:rsidP="00692B09">
            <w:pPr>
              <w:spacing w:line="240" w:lineRule="auto"/>
              <w:jc w:val="center"/>
              <w:rPr>
                <w:ins w:id="2072" w:author="Davide Puglisi" w:date="2025-02-02T19:23:00Z" w16du:dateUtc="2025-02-02T18:23:00Z"/>
              </w:rPr>
            </w:pPr>
            <w:ins w:id="2073" w:author="Davide Puglisi" w:date="2025-02-02T19:23:00Z" w16du:dateUtc="2025-02-02T18:23:00Z">
              <w:r w:rsidRPr="00246807">
                <w:t>---</w:t>
              </w:r>
            </w:ins>
          </w:p>
        </w:tc>
        <w:tc>
          <w:tcPr>
            <w:tcW w:w="1616" w:type="dxa"/>
            <w:tcBorders>
              <w:top w:val="single" w:sz="8" w:space="0" w:color="auto"/>
              <w:left w:val="single" w:sz="8" w:space="0" w:color="000000"/>
              <w:bottom w:val="single" w:sz="8" w:space="0" w:color="auto"/>
              <w:right w:val="single" w:sz="8" w:space="0" w:color="auto"/>
            </w:tcBorders>
            <w:vAlign w:val="center"/>
          </w:tcPr>
          <w:p w14:paraId="6F5AA16F" w14:textId="77777777" w:rsidR="00AA2C32" w:rsidRPr="00246807" w:rsidRDefault="00AA2C32" w:rsidP="00692B09">
            <w:pPr>
              <w:spacing w:line="240" w:lineRule="auto"/>
              <w:jc w:val="center"/>
              <w:rPr>
                <w:ins w:id="2074" w:author="Davide Puglisi" w:date="2025-02-02T19:23:00Z" w16du:dateUtc="2025-02-02T18:23:00Z"/>
              </w:rPr>
            </w:pPr>
            <w:ins w:id="2075" w:author="Davide Puglisi" w:date="2025-02-02T19:23:00Z" w16du:dateUtc="2025-02-02T18:23:00Z">
              <w:r w:rsidRPr="00246807">
                <w:t>400</w:t>
              </w:r>
            </w:ins>
          </w:p>
        </w:tc>
      </w:tr>
      <w:tr w:rsidR="00AA2C32" w:rsidRPr="00246807" w14:paraId="67539834" w14:textId="77777777" w:rsidTr="00692B09">
        <w:trPr>
          <w:trHeight w:val="340"/>
          <w:ins w:id="2076" w:author="Davide Puglisi" w:date="2025-02-02T19:23:00Z"/>
        </w:trPr>
        <w:tc>
          <w:tcPr>
            <w:tcW w:w="3119" w:type="dxa"/>
            <w:tcBorders>
              <w:top w:val="single" w:sz="8" w:space="0" w:color="auto"/>
              <w:left w:val="single" w:sz="8" w:space="0" w:color="auto"/>
              <w:bottom w:val="single" w:sz="8" w:space="0" w:color="auto"/>
              <w:right w:val="nil"/>
            </w:tcBorders>
            <w:vAlign w:val="center"/>
            <w:hideMark/>
          </w:tcPr>
          <w:p w14:paraId="4E3EAF16" w14:textId="77777777" w:rsidR="00AA2C32" w:rsidRPr="00246807" w:rsidRDefault="00AA2C32" w:rsidP="00692B09">
            <w:pPr>
              <w:spacing w:line="240" w:lineRule="auto"/>
              <w:ind w:right="-24"/>
              <w:rPr>
                <w:ins w:id="2077" w:author="Davide Puglisi" w:date="2025-02-02T19:23:00Z" w16du:dateUtc="2025-02-02T18:23:00Z"/>
              </w:rPr>
            </w:pPr>
            <w:ins w:id="2078" w:author="Davide Puglisi" w:date="2025-02-02T19:23:00Z" w16du:dateUtc="2025-02-02T18:23:00Z">
              <w:r w:rsidRPr="00246807">
                <w:rPr>
                  <w:iCs/>
                </w:rPr>
                <w:t xml:space="preserve">Cornering lamp </w:t>
              </w:r>
              <w:r w:rsidRPr="00246807">
                <w:rPr>
                  <w:iCs/>
                  <w:vertAlign w:val="superscript"/>
                </w:rPr>
                <w:t>I</w:t>
              </w:r>
            </w:ins>
          </w:p>
        </w:tc>
        <w:tc>
          <w:tcPr>
            <w:tcW w:w="1559" w:type="dxa"/>
            <w:tcBorders>
              <w:top w:val="single" w:sz="8" w:space="0" w:color="auto"/>
              <w:left w:val="single" w:sz="8" w:space="0" w:color="000000"/>
              <w:bottom w:val="single" w:sz="8" w:space="0" w:color="auto"/>
              <w:right w:val="single" w:sz="8" w:space="0" w:color="000000"/>
            </w:tcBorders>
            <w:vAlign w:val="center"/>
          </w:tcPr>
          <w:p w14:paraId="55CFBF34" w14:textId="77777777" w:rsidR="00AA2C32" w:rsidRPr="00246807" w:rsidRDefault="00AA2C32" w:rsidP="00692B09">
            <w:pPr>
              <w:spacing w:line="240" w:lineRule="auto"/>
              <w:jc w:val="center"/>
              <w:rPr>
                <w:ins w:id="2079" w:author="Davide Puglisi" w:date="2025-02-02T19:23:00Z" w16du:dateUtc="2025-02-02T18:23:00Z"/>
                <w:bCs/>
              </w:rPr>
            </w:pPr>
            <w:ins w:id="2080" w:author="Davide Puglisi" w:date="2025-02-02T19:23:00Z" w16du:dateUtc="2025-02-02T18:23:00Z">
              <w:r w:rsidRPr="00246807">
                <w:rPr>
                  <w:bCs/>
                </w:rPr>
                <w:t>250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1DE70110" w14:textId="77777777" w:rsidR="00AA2C32" w:rsidRPr="00246807" w:rsidRDefault="00AA2C32" w:rsidP="00692B09">
            <w:pPr>
              <w:spacing w:line="240" w:lineRule="auto"/>
              <w:jc w:val="center"/>
              <w:rPr>
                <w:ins w:id="2081" w:author="Davide Puglisi" w:date="2025-02-02T19:23:00Z" w16du:dateUtc="2025-02-02T18:23:00Z"/>
                <w:bCs/>
              </w:rPr>
            </w:pPr>
            <w:ins w:id="2082" w:author="Davide Puglisi" w:date="2025-02-02T19:23:00Z" w16du:dateUtc="2025-02-02T18:23:00Z">
              <w:r w:rsidRPr="00246807">
                <w:rPr>
                  <w:bCs/>
                </w:rPr>
                <w:t xml:space="preserve">900 </w:t>
              </w:r>
              <w:r w:rsidRPr="00246807">
                <w:rPr>
                  <w:bCs/>
                  <w:vertAlign w:val="superscript"/>
                </w:rPr>
                <w:t>H</w:t>
              </w:r>
            </w:ins>
          </w:p>
        </w:tc>
        <w:tc>
          <w:tcPr>
            <w:tcW w:w="1644" w:type="dxa"/>
            <w:tcBorders>
              <w:top w:val="single" w:sz="8" w:space="0" w:color="auto"/>
              <w:left w:val="single" w:sz="8" w:space="0" w:color="000000"/>
              <w:bottom w:val="single" w:sz="8" w:space="0" w:color="auto"/>
              <w:right w:val="single" w:sz="8" w:space="0" w:color="000000"/>
            </w:tcBorders>
            <w:vAlign w:val="center"/>
          </w:tcPr>
          <w:p w14:paraId="42208E1E" w14:textId="77777777" w:rsidR="00AA2C32" w:rsidRPr="00246807" w:rsidRDefault="00AA2C32" w:rsidP="00692B09">
            <w:pPr>
              <w:spacing w:line="240" w:lineRule="auto"/>
              <w:jc w:val="center"/>
              <w:rPr>
                <w:ins w:id="2083" w:author="Davide Puglisi" w:date="2025-02-02T19:23:00Z" w16du:dateUtc="2025-02-02T18:23:00Z"/>
              </w:rPr>
            </w:pPr>
            <w:ins w:id="2084" w:author="Davide Puglisi" w:date="2025-02-02T19:23:00Z" w16du:dateUtc="2025-02-02T18:23:00Z">
              <w:r w:rsidRPr="00246807">
                <w:t xml:space="preserve">--- </w:t>
              </w:r>
              <w:r w:rsidRPr="00246807">
                <w:rPr>
                  <w:vertAlign w:val="superscript"/>
                </w:rPr>
                <w:t>J</w:t>
              </w:r>
            </w:ins>
          </w:p>
        </w:tc>
        <w:tc>
          <w:tcPr>
            <w:tcW w:w="1616" w:type="dxa"/>
            <w:tcBorders>
              <w:top w:val="single" w:sz="8" w:space="0" w:color="auto"/>
              <w:left w:val="single" w:sz="8" w:space="0" w:color="auto"/>
              <w:bottom w:val="single" w:sz="8" w:space="0" w:color="auto"/>
              <w:right w:val="single" w:sz="8" w:space="0" w:color="auto"/>
            </w:tcBorders>
            <w:vAlign w:val="center"/>
          </w:tcPr>
          <w:p w14:paraId="75F8DD6D" w14:textId="77777777" w:rsidR="00AA2C32" w:rsidRPr="00246807" w:rsidRDefault="00AA2C32" w:rsidP="00692B09">
            <w:pPr>
              <w:spacing w:line="240" w:lineRule="auto"/>
              <w:jc w:val="center"/>
              <w:rPr>
                <w:ins w:id="2085" w:author="Davide Puglisi" w:date="2025-02-02T19:23:00Z" w16du:dateUtc="2025-02-02T18:23:00Z"/>
              </w:rPr>
            </w:pPr>
            <w:ins w:id="2086" w:author="Davide Puglisi" w:date="2025-02-02T19:23:00Z" w16du:dateUtc="2025-02-02T18:23:00Z">
              <w:r w:rsidRPr="00246807">
                <w:t>---</w:t>
              </w:r>
            </w:ins>
          </w:p>
        </w:tc>
      </w:tr>
      <w:tr w:rsidR="00AA2C32" w:rsidRPr="00246807" w14:paraId="0AFEC626" w14:textId="77777777" w:rsidTr="00692B09">
        <w:trPr>
          <w:trHeight w:val="567"/>
          <w:ins w:id="2087" w:author="Davide Puglisi" w:date="2025-02-02T19:23:00Z"/>
        </w:trPr>
        <w:tc>
          <w:tcPr>
            <w:tcW w:w="3119" w:type="dxa"/>
            <w:tcBorders>
              <w:top w:val="single" w:sz="8" w:space="0" w:color="auto"/>
              <w:left w:val="single" w:sz="8" w:space="0" w:color="auto"/>
              <w:bottom w:val="single" w:sz="8" w:space="0" w:color="auto"/>
              <w:right w:val="single" w:sz="8" w:space="0" w:color="auto"/>
            </w:tcBorders>
            <w:vAlign w:val="center"/>
            <w:hideMark/>
          </w:tcPr>
          <w:p w14:paraId="0D02FB9B" w14:textId="77777777" w:rsidR="00AA2C32" w:rsidRPr="00246807" w:rsidRDefault="00AA2C32" w:rsidP="00692B09">
            <w:pPr>
              <w:spacing w:line="240" w:lineRule="auto"/>
              <w:rPr>
                <w:ins w:id="2088" w:author="Davide Puglisi" w:date="2025-02-02T19:23:00Z" w16du:dateUtc="2025-02-02T18:23:00Z"/>
                <w:vertAlign w:val="superscript"/>
              </w:rPr>
            </w:pPr>
            <w:ins w:id="2089" w:author="Davide Puglisi" w:date="2025-02-02T19:23:00Z" w16du:dateUtc="2025-02-02T18:23:00Z">
              <w:r w:rsidRPr="00246807">
                <w:rPr>
                  <w:iCs/>
                </w:rPr>
                <w:t xml:space="preserve">Daytime running lamp </w:t>
              </w:r>
              <w:r w:rsidRPr="00246807">
                <w:rPr>
                  <w:iCs/>
                  <w:vertAlign w:val="superscript"/>
                </w:rPr>
                <w:t>A</w:t>
              </w:r>
            </w:ins>
          </w:p>
        </w:tc>
        <w:tc>
          <w:tcPr>
            <w:tcW w:w="1559" w:type="dxa"/>
            <w:tcBorders>
              <w:top w:val="single" w:sz="8" w:space="0" w:color="auto"/>
              <w:left w:val="single" w:sz="8" w:space="0" w:color="auto"/>
              <w:bottom w:val="single" w:sz="8" w:space="0" w:color="auto"/>
              <w:right w:val="single" w:sz="8" w:space="0" w:color="auto"/>
            </w:tcBorders>
            <w:vAlign w:val="center"/>
          </w:tcPr>
          <w:p w14:paraId="467B0E53" w14:textId="77777777" w:rsidR="00AA2C32" w:rsidRPr="00246807" w:rsidRDefault="00AA2C32" w:rsidP="00692B09">
            <w:pPr>
              <w:spacing w:line="240" w:lineRule="auto"/>
              <w:jc w:val="center"/>
              <w:rPr>
                <w:ins w:id="2090" w:author="Davide Puglisi" w:date="2025-02-02T19:23:00Z" w16du:dateUtc="2025-02-02T18:23:00Z"/>
                <w:bCs/>
              </w:rPr>
            </w:pPr>
            <w:ins w:id="2091" w:author="Davide Puglisi" w:date="2025-02-02T19:23:00Z" w16du:dateUtc="2025-02-02T18:23:00Z">
              <w:r w:rsidRPr="00246807">
                <w:rPr>
                  <w:bCs/>
                </w:rPr>
                <w:t>250</w:t>
              </w:r>
            </w:ins>
          </w:p>
        </w:tc>
        <w:tc>
          <w:tcPr>
            <w:tcW w:w="1701" w:type="dxa"/>
            <w:tcBorders>
              <w:top w:val="single" w:sz="8" w:space="0" w:color="auto"/>
              <w:left w:val="single" w:sz="8" w:space="0" w:color="auto"/>
              <w:bottom w:val="single" w:sz="8" w:space="0" w:color="auto"/>
              <w:right w:val="single" w:sz="8" w:space="0" w:color="auto"/>
            </w:tcBorders>
            <w:vAlign w:val="center"/>
          </w:tcPr>
          <w:p w14:paraId="79E155A6" w14:textId="77777777" w:rsidR="00AA2C32" w:rsidRPr="00246807" w:rsidRDefault="00AA2C32" w:rsidP="00692B09">
            <w:pPr>
              <w:spacing w:line="240" w:lineRule="auto"/>
              <w:jc w:val="center"/>
              <w:rPr>
                <w:ins w:id="2092" w:author="Davide Puglisi" w:date="2025-02-02T19:23:00Z" w16du:dateUtc="2025-02-02T18:23:00Z"/>
                <w:bCs/>
              </w:rPr>
            </w:pPr>
            <w:ins w:id="2093" w:author="Davide Puglisi" w:date="2025-02-02T19:23:00Z" w16du:dateUtc="2025-02-02T18:23:00Z">
              <w:r w:rsidRPr="00246807">
                <w:rPr>
                  <w:bCs/>
                </w:rPr>
                <w:t>1500</w:t>
              </w:r>
            </w:ins>
          </w:p>
        </w:tc>
        <w:tc>
          <w:tcPr>
            <w:tcW w:w="1644" w:type="dxa"/>
            <w:tcBorders>
              <w:top w:val="single" w:sz="8" w:space="0" w:color="auto"/>
              <w:left w:val="single" w:sz="8" w:space="0" w:color="auto"/>
              <w:bottom w:val="single" w:sz="8" w:space="0" w:color="auto"/>
              <w:right w:val="single" w:sz="8" w:space="0" w:color="000000"/>
            </w:tcBorders>
            <w:vAlign w:val="center"/>
          </w:tcPr>
          <w:p w14:paraId="549FB6CB" w14:textId="77777777" w:rsidR="00AA2C32" w:rsidRPr="00246807" w:rsidRDefault="00AA2C32" w:rsidP="00692B09">
            <w:pPr>
              <w:spacing w:line="240" w:lineRule="auto"/>
              <w:jc w:val="center"/>
              <w:rPr>
                <w:ins w:id="2094" w:author="Davide Puglisi" w:date="2025-02-02T19:23:00Z" w16du:dateUtc="2025-02-02T18:23:00Z"/>
              </w:rPr>
            </w:pPr>
            <w:ins w:id="2095" w:author="Davide Puglisi" w:date="2025-02-02T19:23:00Z" w16du:dateUtc="2025-02-02T18:23:00Z">
              <w:r w:rsidRPr="00246807">
                <w:t>600</w:t>
              </w:r>
            </w:ins>
          </w:p>
          <w:p w14:paraId="0E345C65" w14:textId="77777777" w:rsidR="00AA2C32" w:rsidRPr="00246807" w:rsidRDefault="00AA2C32" w:rsidP="00692B09">
            <w:pPr>
              <w:spacing w:line="240" w:lineRule="auto"/>
              <w:jc w:val="center"/>
              <w:rPr>
                <w:ins w:id="2096" w:author="Davide Puglisi" w:date="2025-02-02T19:23:00Z" w16du:dateUtc="2025-02-02T18:23:00Z"/>
              </w:rPr>
            </w:pPr>
            <w:ins w:id="2097"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bottom w:val="single" w:sz="8" w:space="0" w:color="auto"/>
              <w:right w:val="single" w:sz="8" w:space="0" w:color="auto"/>
            </w:tcBorders>
            <w:vAlign w:val="center"/>
          </w:tcPr>
          <w:p w14:paraId="09C94F95" w14:textId="77777777" w:rsidR="00AA2C32" w:rsidRPr="00246807" w:rsidRDefault="00AA2C32" w:rsidP="00692B09">
            <w:pPr>
              <w:spacing w:line="240" w:lineRule="auto"/>
              <w:jc w:val="center"/>
              <w:rPr>
                <w:ins w:id="2098" w:author="Davide Puglisi" w:date="2025-02-02T19:23:00Z" w16du:dateUtc="2025-02-02T18:23:00Z"/>
              </w:rPr>
            </w:pPr>
            <w:ins w:id="2099" w:author="Davide Puglisi" w:date="2025-02-02T19:23:00Z" w16du:dateUtc="2025-02-02T18:23:00Z">
              <w:r w:rsidRPr="00246807">
                <w:t>---</w:t>
              </w:r>
            </w:ins>
          </w:p>
        </w:tc>
      </w:tr>
      <w:tr w:rsidR="00AA2C32" w:rsidRPr="00246807" w14:paraId="09E7ED6A" w14:textId="77777777" w:rsidTr="00692B09">
        <w:trPr>
          <w:trHeight w:val="794"/>
          <w:ins w:id="2100" w:author="Davide Puglisi" w:date="2025-02-02T19:23:00Z"/>
        </w:trPr>
        <w:tc>
          <w:tcPr>
            <w:tcW w:w="3119" w:type="dxa"/>
            <w:tcBorders>
              <w:top w:val="single" w:sz="8" w:space="0" w:color="auto"/>
              <w:left w:val="single" w:sz="8" w:space="0" w:color="auto"/>
              <w:bottom w:val="single" w:sz="8" w:space="0" w:color="auto"/>
              <w:right w:val="nil"/>
            </w:tcBorders>
            <w:vAlign w:val="center"/>
            <w:hideMark/>
          </w:tcPr>
          <w:p w14:paraId="6B044A10" w14:textId="77777777" w:rsidR="00AA2C32" w:rsidRPr="00246807" w:rsidRDefault="00AA2C32" w:rsidP="00692B09">
            <w:pPr>
              <w:spacing w:line="240" w:lineRule="auto"/>
              <w:rPr>
                <w:ins w:id="2101" w:author="Davide Puglisi" w:date="2025-02-02T19:23:00Z" w16du:dateUtc="2025-02-02T18:23:00Z"/>
              </w:rPr>
            </w:pPr>
            <w:ins w:id="2102" w:author="Davide Puglisi" w:date="2025-02-02T19:23:00Z" w16du:dateUtc="2025-02-02T18:23:00Z">
              <w:r w:rsidRPr="00246807">
                <w:rPr>
                  <w:iCs/>
                </w:rPr>
                <w:t>Position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1E9A32BD" w14:textId="77777777" w:rsidR="00AA2C32" w:rsidRPr="00246807" w:rsidRDefault="00AA2C32" w:rsidP="00692B09">
            <w:pPr>
              <w:spacing w:line="240" w:lineRule="auto"/>
              <w:jc w:val="center"/>
              <w:rPr>
                <w:ins w:id="2103" w:author="Davide Puglisi" w:date="2025-02-02T19:23:00Z" w16du:dateUtc="2025-02-02T18:23:00Z"/>
                <w:bCs/>
              </w:rPr>
            </w:pPr>
            <w:ins w:id="2104" w:author="Davide Puglisi" w:date="2025-02-02T19:23:00Z" w16du:dateUtc="2025-02-02T18:23:00Z">
              <w:r w:rsidRPr="00246807">
                <w:rPr>
                  <w:bCs/>
                </w:rPr>
                <w:t>250</w:t>
              </w:r>
            </w:ins>
          </w:p>
        </w:tc>
        <w:tc>
          <w:tcPr>
            <w:tcW w:w="1701" w:type="dxa"/>
            <w:tcBorders>
              <w:top w:val="single" w:sz="8" w:space="0" w:color="auto"/>
              <w:left w:val="single" w:sz="8" w:space="0" w:color="000000"/>
              <w:right w:val="single" w:sz="8" w:space="0" w:color="000000"/>
            </w:tcBorders>
            <w:vAlign w:val="center"/>
          </w:tcPr>
          <w:p w14:paraId="1C9937EE" w14:textId="77777777" w:rsidR="00AA2C32" w:rsidRPr="00246807" w:rsidRDefault="00AA2C32" w:rsidP="00692B09">
            <w:pPr>
              <w:spacing w:line="240" w:lineRule="auto"/>
              <w:jc w:val="center"/>
              <w:rPr>
                <w:ins w:id="2105" w:author="Davide Puglisi" w:date="2025-02-02T19:23:00Z" w16du:dateUtc="2025-02-02T18:23:00Z"/>
                <w:bCs/>
              </w:rPr>
            </w:pPr>
            <w:ins w:id="2106" w:author="Davide Puglisi" w:date="2025-02-02T19:23:00Z" w16du:dateUtc="2025-02-02T18:23:00Z">
              <w:r w:rsidRPr="00246807">
                <w:rPr>
                  <w:bCs/>
                </w:rPr>
                <w:t>1500</w:t>
              </w:r>
            </w:ins>
          </w:p>
          <w:p w14:paraId="3D0372F0" w14:textId="77777777" w:rsidR="00AA2C32" w:rsidRPr="00246807" w:rsidRDefault="00AA2C32" w:rsidP="00692B09">
            <w:pPr>
              <w:spacing w:line="240" w:lineRule="auto"/>
              <w:jc w:val="center"/>
              <w:rPr>
                <w:ins w:id="2107" w:author="Davide Puglisi" w:date="2025-02-02T19:23:00Z" w16du:dateUtc="2025-02-02T18:23:00Z"/>
                <w:bCs/>
                <w:vertAlign w:val="superscript"/>
              </w:rPr>
            </w:pPr>
            <w:ins w:id="2108" w:author="Davide Puglisi" w:date="2025-02-02T19:23:00Z" w16du:dateUtc="2025-02-02T18:23:00Z">
              <w:r w:rsidRPr="00246807">
                <w:rPr>
                  <w:bCs/>
                </w:rPr>
                <w:t xml:space="preserve">2100 </w:t>
              </w:r>
              <w:r w:rsidRPr="00246807">
                <w:rPr>
                  <w:bCs/>
                  <w:vertAlign w:val="superscript"/>
                </w:rPr>
                <w:t>L</w:t>
              </w:r>
            </w:ins>
          </w:p>
          <w:p w14:paraId="485D33FC" w14:textId="77777777" w:rsidR="00AA2C32" w:rsidRPr="00246807" w:rsidRDefault="00AA2C32" w:rsidP="00692B09">
            <w:pPr>
              <w:spacing w:line="240" w:lineRule="auto"/>
              <w:jc w:val="center"/>
              <w:rPr>
                <w:ins w:id="2109" w:author="Davide Puglisi" w:date="2025-02-02T19:23:00Z" w16du:dateUtc="2025-02-02T18:23:00Z"/>
                <w:bCs/>
              </w:rPr>
            </w:pPr>
            <w:ins w:id="2110" w:author="Davide Puglisi" w:date="2025-02-02T19:23:00Z" w16du:dateUtc="2025-02-02T18:23:00Z">
              <w:r w:rsidRPr="00246807">
                <w:rPr>
                  <w:bCs/>
                </w:rPr>
                <w:t xml:space="preserve">2100 </w:t>
              </w:r>
              <w:r w:rsidRPr="00246807">
                <w:rPr>
                  <w:bCs/>
                  <w:vertAlign w:val="superscript"/>
                </w:rPr>
                <w:t>M</w:t>
              </w:r>
            </w:ins>
          </w:p>
        </w:tc>
        <w:tc>
          <w:tcPr>
            <w:tcW w:w="1644" w:type="dxa"/>
            <w:tcBorders>
              <w:top w:val="single" w:sz="8" w:space="0" w:color="auto"/>
              <w:left w:val="single" w:sz="8" w:space="0" w:color="000000"/>
              <w:right w:val="single" w:sz="8" w:space="0" w:color="000000"/>
            </w:tcBorders>
            <w:vAlign w:val="center"/>
          </w:tcPr>
          <w:p w14:paraId="3AA0195F" w14:textId="77777777" w:rsidR="00AA2C32" w:rsidRPr="00246807" w:rsidRDefault="00AA2C32" w:rsidP="00692B09">
            <w:pPr>
              <w:spacing w:line="240" w:lineRule="auto"/>
              <w:jc w:val="center"/>
              <w:rPr>
                <w:ins w:id="2111" w:author="Davide Puglisi" w:date="2025-02-02T19:23:00Z" w16du:dateUtc="2025-02-02T18:23:00Z"/>
              </w:rPr>
            </w:pPr>
            <w:ins w:id="2112" w:author="Davide Puglisi" w:date="2025-02-02T19:23:00Z" w16du:dateUtc="2025-02-02T18:23:00Z">
              <w:r w:rsidRPr="00246807">
                <w:t xml:space="preserve">--- </w:t>
              </w:r>
              <w:r w:rsidRPr="00246807">
                <w:rPr>
                  <w:vertAlign w:val="superscript"/>
                </w:rPr>
                <w:t>E</w:t>
              </w:r>
            </w:ins>
          </w:p>
          <w:p w14:paraId="2AFA2EA6" w14:textId="77777777" w:rsidR="00AA2C32" w:rsidRPr="00246807" w:rsidRDefault="00AA2C32" w:rsidP="00692B09">
            <w:pPr>
              <w:spacing w:line="240" w:lineRule="auto"/>
              <w:jc w:val="center"/>
              <w:rPr>
                <w:ins w:id="2113" w:author="Davide Puglisi" w:date="2025-02-02T19:23:00Z" w16du:dateUtc="2025-02-02T18:23:00Z"/>
              </w:rPr>
            </w:pPr>
            <w:ins w:id="2114" w:author="Davide Puglisi" w:date="2025-02-02T19:23:00Z" w16du:dateUtc="2025-02-02T18:23:00Z">
              <w:r w:rsidRPr="00246807">
                <w:t>600</w:t>
              </w:r>
            </w:ins>
          </w:p>
          <w:p w14:paraId="5ADC67AD" w14:textId="77777777" w:rsidR="00AA2C32" w:rsidRPr="00246807" w:rsidRDefault="00AA2C32" w:rsidP="00692B09">
            <w:pPr>
              <w:spacing w:line="240" w:lineRule="auto"/>
              <w:jc w:val="center"/>
              <w:rPr>
                <w:ins w:id="2115" w:author="Davide Puglisi" w:date="2025-02-02T19:23:00Z" w16du:dateUtc="2025-02-02T18:23:00Z"/>
              </w:rPr>
            </w:pPr>
            <w:ins w:id="2116"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right w:val="single" w:sz="8" w:space="0" w:color="auto"/>
            </w:tcBorders>
            <w:vAlign w:val="center"/>
          </w:tcPr>
          <w:p w14:paraId="54823BBA" w14:textId="77777777" w:rsidR="00AA2C32" w:rsidRPr="00246807" w:rsidRDefault="00AA2C32" w:rsidP="00692B09">
            <w:pPr>
              <w:spacing w:line="240" w:lineRule="auto"/>
              <w:jc w:val="center"/>
              <w:rPr>
                <w:ins w:id="2117" w:author="Davide Puglisi" w:date="2025-02-02T19:23:00Z" w16du:dateUtc="2025-02-02T18:23:00Z"/>
              </w:rPr>
            </w:pPr>
            <w:ins w:id="2118" w:author="Davide Puglisi" w:date="2025-02-02T19:23:00Z" w16du:dateUtc="2025-02-02T18:23:00Z">
              <w:r w:rsidRPr="00246807">
                <w:t>400</w:t>
              </w:r>
            </w:ins>
          </w:p>
          <w:p w14:paraId="233A2D48" w14:textId="77777777" w:rsidR="00AA2C32" w:rsidRPr="00246807" w:rsidRDefault="00AA2C32" w:rsidP="00692B09">
            <w:pPr>
              <w:spacing w:line="240" w:lineRule="auto"/>
              <w:jc w:val="center"/>
              <w:rPr>
                <w:ins w:id="2119" w:author="Davide Puglisi" w:date="2025-02-02T19:23:00Z" w16du:dateUtc="2025-02-02T18:23:00Z"/>
              </w:rPr>
            </w:pPr>
            <w:ins w:id="2120" w:author="Davide Puglisi" w:date="2025-02-02T19:23:00Z" w16du:dateUtc="2025-02-02T18:23:00Z">
              <w:r w:rsidRPr="00246807">
                <w:t xml:space="preserve">150 </w:t>
              </w:r>
              <w:r w:rsidRPr="00246807">
                <w:rPr>
                  <w:vertAlign w:val="superscript"/>
                </w:rPr>
                <w:t>K</w:t>
              </w:r>
            </w:ins>
          </w:p>
        </w:tc>
      </w:tr>
      <w:tr w:rsidR="00AA2C32" w:rsidRPr="00246807" w14:paraId="709452D8" w14:textId="77777777" w:rsidTr="00692B09">
        <w:trPr>
          <w:trHeight w:val="567"/>
          <w:ins w:id="2121" w:author="Davide Puglisi" w:date="2025-02-02T19:23:00Z"/>
        </w:trPr>
        <w:tc>
          <w:tcPr>
            <w:tcW w:w="3119" w:type="dxa"/>
            <w:tcBorders>
              <w:top w:val="single" w:sz="8" w:space="0" w:color="auto"/>
              <w:left w:val="single" w:sz="8" w:space="0" w:color="auto"/>
              <w:bottom w:val="single" w:sz="8" w:space="0" w:color="auto"/>
              <w:right w:val="single" w:sz="8" w:space="0" w:color="000000"/>
            </w:tcBorders>
            <w:vAlign w:val="center"/>
            <w:hideMark/>
          </w:tcPr>
          <w:p w14:paraId="218BAF36" w14:textId="77777777" w:rsidR="00AA2C32" w:rsidRPr="00246807" w:rsidRDefault="00AA2C32" w:rsidP="00692B09">
            <w:pPr>
              <w:spacing w:line="240" w:lineRule="auto"/>
              <w:rPr>
                <w:ins w:id="2122" w:author="Davide Puglisi" w:date="2025-02-02T19:23:00Z" w16du:dateUtc="2025-02-02T18:23:00Z"/>
              </w:rPr>
            </w:pPr>
            <w:ins w:id="2123" w:author="Davide Puglisi" w:date="2025-02-02T19:23:00Z" w16du:dateUtc="2025-02-02T18:23:00Z">
              <w:r w:rsidRPr="00246807">
                <w:rPr>
                  <w:iCs/>
                </w:rPr>
                <w:t>Direction-indicator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06CD6AD6" w14:textId="77777777" w:rsidR="00AA2C32" w:rsidRPr="00246807" w:rsidRDefault="00AA2C32" w:rsidP="00692B09">
            <w:pPr>
              <w:spacing w:line="240" w:lineRule="auto"/>
              <w:jc w:val="center"/>
              <w:rPr>
                <w:ins w:id="2124" w:author="Davide Puglisi" w:date="2025-02-02T19:23:00Z" w16du:dateUtc="2025-02-02T18:23:00Z"/>
                <w:bCs/>
              </w:rPr>
            </w:pPr>
            <w:ins w:id="2125" w:author="Davide Puglisi" w:date="2025-02-02T19:23:00Z" w16du:dateUtc="2025-02-02T18:23:00Z">
              <w:r w:rsidRPr="00246807">
                <w:rPr>
                  <w:bCs/>
                </w:rPr>
                <w:t>350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11883A69" w14:textId="77777777" w:rsidR="00AA2C32" w:rsidRPr="00246807" w:rsidRDefault="00AA2C32" w:rsidP="00692B09">
            <w:pPr>
              <w:spacing w:line="240" w:lineRule="auto"/>
              <w:jc w:val="center"/>
              <w:rPr>
                <w:ins w:id="2126" w:author="Davide Puglisi" w:date="2025-02-02T19:23:00Z" w16du:dateUtc="2025-02-02T18:23:00Z"/>
                <w:bCs/>
              </w:rPr>
            </w:pPr>
            <w:ins w:id="2127" w:author="Davide Puglisi" w:date="2025-02-02T19:23:00Z" w16du:dateUtc="2025-02-02T18:23:00Z">
              <w:r w:rsidRPr="00246807">
                <w:rPr>
                  <w:bCs/>
                </w:rPr>
                <w:t>1500</w:t>
              </w:r>
            </w:ins>
          </w:p>
          <w:p w14:paraId="32357722" w14:textId="77777777" w:rsidR="00AA2C32" w:rsidRPr="00246807" w:rsidRDefault="00AA2C32" w:rsidP="00692B09">
            <w:pPr>
              <w:spacing w:line="240" w:lineRule="auto"/>
              <w:jc w:val="center"/>
              <w:rPr>
                <w:ins w:id="2128" w:author="Davide Puglisi" w:date="2025-02-02T19:23:00Z" w16du:dateUtc="2025-02-02T18:23:00Z"/>
                <w:bCs/>
              </w:rPr>
            </w:pPr>
            <w:ins w:id="2129" w:author="Davide Puglisi" w:date="2025-02-02T19:23:00Z" w16du:dateUtc="2025-02-02T18:23:00Z">
              <w:r w:rsidRPr="00246807">
                <w:rPr>
                  <w:bCs/>
                </w:rPr>
                <w:t xml:space="preserve">2100 </w:t>
              </w:r>
              <w:r w:rsidRPr="00246807">
                <w:rPr>
                  <w:bCs/>
                  <w:vertAlign w:val="superscript"/>
                </w:rPr>
                <w:t>M</w:t>
              </w:r>
            </w:ins>
          </w:p>
        </w:tc>
        <w:tc>
          <w:tcPr>
            <w:tcW w:w="1644" w:type="dxa"/>
            <w:tcBorders>
              <w:top w:val="single" w:sz="8" w:space="0" w:color="auto"/>
              <w:left w:val="single" w:sz="8" w:space="0" w:color="000000"/>
              <w:bottom w:val="single" w:sz="8" w:space="0" w:color="auto"/>
              <w:right w:val="single" w:sz="8" w:space="0" w:color="000000"/>
            </w:tcBorders>
            <w:vAlign w:val="center"/>
          </w:tcPr>
          <w:p w14:paraId="4828148A" w14:textId="77777777" w:rsidR="00AA2C32" w:rsidRPr="00246807" w:rsidRDefault="00AA2C32" w:rsidP="00692B09">
            <w:pPr>
              <w:spacing w:line="240" w:lineRule="auto"/>
              <w:jc w:val="center"/>
              <w:rPr>
                <w:ins w:id="2130" w:author="Davide Puglisi" w:date="2025-02-02T19:23:00Z" w16du:dateUtc="2025-02-02T18:23:00Z"/>
                <w:bCs/>
              </w:rPr>
            </w:pPr>
            <w:ins w:id="2131" w:author="Davide Puglisi" w:date="2025-02-02T19:23:00Z" w16du:dateUtc="2025-02-02T18:23:00Z">
              <w:r w:rsidRPr="00246807">
                <w:rPr>
                  <w:bCs/>
                </w:rPr>
                <w:t>600</w:t>
              </w:r>
            </w:ins>
          </w:p>
          <w:p w14:paraId="44A8CD05" w14:textId="77777777" w:rsidR="00AA2C32" w:rsidRPr="00246807" w:rsidRDefault="00AA2C32" w:rsidP="00692B09">
            <w:pPr>
              <w:spacing w:line="240" w:lineRule="auto"/>
              <w:jc w:val="center"/>
              <w:rPr>
                <w:ins w:id="2132" w:author="Davide Puglisi" w:date="2025-02-02T19:23:00Z" w16du:dateUtc="2025-02-02T18:23:00Z"/>
                <w:bCs/>
              </w:rPr>
            </w:pPr>
            <w:ins w:id="2133"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bottom w:val="single" w:sz="8" w:space="0" w:color="auto"/>
              <w:right w:val="single" w:sz="8" w:space="0" w:color="auto"/>
            </w:tcBorders>
            <w:vAlign w:val="center"/>
          </w:tcPr>
          <w:p w14:paraId="1ACE1F52" w14:textId="77777777" w:rsidR="00AA2C32" w:rsidRPr="00246807" w:rsidRDefault="00AA2C32" w:rsidP="00692B09">
            <w:pPr>
              <w:spacing w:line="240" w:lineRule="auto"/>
              <w:jc w:val="center"/>
              <w:rPr>
                <w:ins w:id="2134" w:author="Davide Puglisi" w:date="2025-02-02T19:23:00Z" w16du:dateUtc="2025-02-02T18:23:00Z"/>
              </w:rPr>
            </w:pPr>
            <w:ins w:id="2135" w:author="Davide Puglisi" w:date="2025-02-02T19:23:00Z" w16du:dateUtc="2025-02-02T18:23:00Z">
              <w:r w:rsidRPr="00246807">
                <w:t>400</w:t>
              </w:r>
            </w:ins>
          </w:p>
        </w:tc>
      </w:tr>
      <w:tr w:rsidR="00AA2C32" w:rsidRPr="00246807" w14:paraId="1414CFFD" w14:textId="77777777" w:rsidTr="00692B09">
        <w:trPr>
          <w:trHeight w:val="794"/>
          <w:ins w:id="2136" w:author="Davide Puglisi" w:date="2025-02-02T19:23:00Z"/>
        </w:trPr>
        <w:tc>
          <w:tcPr>
            <w:tcW w:w="3119" w:type="dxa"/>
            <w:tcBorders>
              <w:top w:val="single" w:sz="8" w:space="0" w:color="auto"/>
              <w:left w:val="single" w:sz="8" w:space="0" w:color="auto"/>
              <w:bottom w:val="single" w:sz="8" w:space="0" w:color="auto"/>
            </w:tcBorders>
            <w:vAlign w:val="center"/>
          </w:tcPr>
          <w:p w14:paraId="053B224E" w14:textId="77777777" w:rsidR="00AA2C32" w:rsidRPr="00246807" w:rsidRDefault="00AA2C32" w:rsidP="00692B09">
            <w:pPr>
              <w:spacing w:line="240" w:lineRule="auto"/>
              <w:ind w:right="-108"/>
              <w:rPr>
                <w:ins w:id="2137" w:author="Davide Puglisi" w:date="2025-02-02T19:23:00Z" w16du:dateUtc="2025-02-02T18:23:00Z"/>
              </w:rPr>
            </w:pPr>
            <w:ins w:id="2138" w:author="Davide Puglisi" w:date="2025-02-02T19:23:00Z" w16du:dateUtc="2025-02-02T18:23:00Z">
              <w:r w:rsidRPr="00246807">
                <w:t>Retro-reflector</w:t>
              </w:r>
            </w:ins>
          </w:p>
        </w:tc>
        <w:tc>
          <w:tcPr>
            <w:tcW w:w="1559" w:type="dxa"/>
            <w:tcBorders>
              <w:top w:val="single" w:sz="8" w:space="0" w:color="auto"/>
              <w:left w:val="single" w:sz="8" w:space="0" w:color="000000"/>
              <w:bottom w:val="single" w:sz="8" w:space="0" w:color="auto"/>
              <w:right w:val="single" w:sz="8" w:space="0" w:color="000000"/>
            </w:tcBorders>
            <w:vAlign w:val="center"/>
          </w:tcPr>
          <w:p w14:paraId="489FCB4C" w14:textId="77777777" w:rsidR="00AA2C32" w:rsidRPr="00246807" w:rsidRDefault="00AA2C32" w:rsidP="00692B09">
            <w:pPr>
              <w:spacing w:line="240" w:lineRule="auto"/>
              <w:jc w:val="center"/>
              <w:rPr>
                <w:ins w:id="2139" w:author="Davide Puglisi" w:date="2025-02-02T19:23:00Z" w16du:dateUtc="2025-02-02T18:23:00Z"/>
                <w:bCs/>
              </w:rPr>
            </w:pPr>
            <w:ins w:id="2140" w:author="Davide Puglisi" w:date="2025-02-02T19:23:00Z" w16du:dateUtc="2025-02-02T18:23:00Z">
              <w:r w:rsidRPr="00246807">
                <w:rPr>
                  <w:bCs/>
                </w:rPr>
                <w:t>250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35470EF5" w14:textId="77777777" w:rsidR="00AA2C32" w:rsidRPr="00246807" w:rsidRDefault="00AA2C32" w:rsidP="00692B09">
            <w:pPr>
              <w:spacing w:line="240" w:lineRule="auto"/>
              <w:jc w:val="center"/>
              <w:rPr>
                <w:ins w:id="2141" w:author="Davide Puglisi" w:date="2025-02-02T19:23:00Z" w16du:dateUtc="2025-02-02T18:23:00Z"/>
                <w:bCs/>
              </w:rPr>
            </w:pPr>
            <w:ins w:id="2142" w:author="Davide Puglisi" w:date="2025-02-02T19:23:00Z" w16du:dateUtc="2025-02-02T18:23:00Z">
              <w:r w:rsidRPr="00246807">
                <w:rPr>
                  <w:bCs/>
                </w:rPr>
                <w:t>900</w:t>
              </w:r>
            </w:ins>
          </w:p>
          <w:p w14:paraId="02159983" w14:textId="77777777" w:rsidR="00AA2C32" w:rsidRPr="00246807" w:rsidRDefault="00AA2C32" w:rsidP="00692B09">
            <w:pPr>
              <w:spacing w:line="240" w:lineRule="auto"/>
              <w:jc w:val="center"/>
              <w:rPr>
                <w:ins w:id="2143" w:author="Davide Puglisi" w:date="2025-02-02T19:23:00Z" w16du:dateUtc="2025-02-02T18:23:00Z"/>
                <w:bCs/>
              </w:rPr>
            </w:pPr>
            <w:ins w:id="2144" w:author="Davide Puglisi" w:date="2025-02-02T19:23:00Z" w16du:dateUtc="2025-02-02T18:23:00Z">
              <w:r w:rsidRPr="00246807">
                <w:rPr>
                  <w:bCs/>
                </w:rPr>
                <w:t xml:space="preserve">1500 </w:t>
              </w:r>
              <w:r w:rsidRPr="00246807">
                <w:rPr>
                  <w:bCs/>
                  <w:vertAlign w:val="superscript"/>
                </w:rPr>
                <w:t>N</w:t>
              </w:r>
            </w:ins>
          </w:p>
        </w:tc>
        <w:tc>
          <w:tcPr>
            <w:tcW w:w="1644" w:type="dxa"/>
            <w:tcBorders>
              <w:top w:val="single" w:sz="8" w:space="0" w:color="auto"/>
              <w:left w:val="single" w:sz="8" w:space="0" w:color="000000"/>
              <w:right w:val="single" w:sz="8" w:space="0" w:color="000000"/>
            </w:tcBorders>
            <w:vAlign w:val="center"/>
          </w:tcPr>
          <w:p w14:paraId="11AED52A" w14:textId="77777777" w:rsidR="00AA2C32" w:rsidRPr="00246807" w:rsidRDefault="00AA2C32" w:rsidP="00692B09">
            <w:pPr>
              <w:spacing w:line="240" w:lineRule="auto"/>
              <w:jc w:val="center"/>
              <w:rPr>
                <w:ins w:id="2145" w:author="Davide Puglisi" w:date="2025-02-02T19:23:00Z" w16du:dateUtc="2025-02-02T18:23:00Z"/>
              </w:rPr>
            </w:pPr>
            <w:ins w:id="2146" w:author="Davide Puglisi" w:date="2025-02-02T19:23:00Z" w16du:dateUtc="2025-02-02T18:23:00Z">
              <w:r w:rsidRPr="00246807">
                <w:t>---</w:t>
              </w:r>
              <w:r w:rsidRPr="00246807">
                <w:rPr>
                  <w:vertAlign w:val="superscript"/>
                </w:rPr>
                <w:t>E</w:t>
              </w:r>
            </w:ins>
          </w:p>
          <w:p w14:paraId="7B3463EE" w14:textId="77777777" w:rsidR="00AA2C32" w:rsidRPr="00246807" w:rsidRDefault="00AA2C32" w:rsidP="00692B09">
            <w:pPr>
              <w:spacing w:line="240" w:lineRule="auto"/>
              <w:jc w:val="center"/>
              <w:rPr>
                <w:ins w:id="2147" w:author="Davide Puglisi" w:date="2025-02-02T19:23:00Z" w16du:dateUtc="2025-02-02T18:23:00Z"/>
              </w:rPr>
            </w:pPr>
            <w:ins w:id="2148" w:author="Davide Puglisi" w:date="2025-02-02T19:23:00Z" w16du:dateUtc="2025-02-02T18:23:00Z">
              <w:r w:rsidRPr="00246807">
                <w:t>600</w:t>
              </w:r>
            </w:ins>
          </w:p>
          <w:p w14:paraId="23EA90BB" w14:textId="77777777" w:rsidR="00AA2C32" w:rsidRPr="00246807" w:rsidRDefault="00AA2C32" w:rsidP="00692B09">
            <w:pPr>
              <w:spacing w:line="240" w:lineRule="auto"/>
              <w:jc w:val="center"/>
              <w:rPr>
                <w:ins w:id="2149" w:author="Davide Puglisi" w:date="2025-02-02T19:23:00Z" w16du:dateUtc="2025-02-02T18:23:00Z"/>
              </w:rPr>
            </w:pPr>
            <w:ins w:id="2150"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bottom w:val="single" w:sz="8" w:space="0" w:color="auto"/>
              <w:right w:val="single" w:sz="8" w:space="0" w:color="auto"/>
            </w:tcBorders>
            <w:vAlign w:val="center"/>
          </w:tcPr>
          <w:p w14:paraId="78BF25BB" w14:textId="77777777" w:rsidR="00AA2C32" w:rsidRPr="00246807" w:rsidRDefault="00AA2C32" w:rsidP="00692B09">
            <w:pPr>
              <w:spacing w:line="240" w:lineRule="auto"/>
              <w:jc w:val="center"/>
              <w:rPr>
                <w:ins w:id="2151" w:author="Davide Puglisi" w:date="2025-02-02T19:23:00Z" w16du:dateUtc="2025-02-02T18:23:00Z"/>
              </w:rPr>
            </w:pPr>
            <w:ins w:id="2152" w:author="Davide Puglisi" w:date="2025-02-02T19:23:00Z" w16du:dateUtc="2025-02-02T18:23:00Z">
              <w:r w:rsidRPr="00246807">
                <w:t>400</w:t>
              </w:r>
            </w:ins>
          </w:p>
          <w:p w14:paraId="581761EE" w14:textId="77777777" w:rsidR="00AA2C32" w:rsidRPr="00246807" w:rsidRDefault="00AA2C32" w:rsidP="00692B09">
            <w:pPr>
              <w:spacing w:line="240" w:lineRule="auto"/>
              <w:jc w:val="center"/>
              <w:rPr>
                <w:ins w:id="2153" w:author="Davide Puglisi" w:date="2025-02-02T19:23:00Z" w16du:dateUtc="2025-02-02T18:23:00Z"/>
              </w:rPr>
            </w:pPr>
            <w:ins w:id="2154" w:author="Davide Puglisi" w:date="2025-02-02T19:23:00Z" w16du:dateUtc="2025-02-02T18:23:00Z">
              <w:r w:rsidRPr="00246807">
                <w:t xml:space="preserve">150 </w:t>
              </w:r>
              <w:r w:rsidRPr="00246807">
                <w:rPr>
                  <w:vertAlign w:val="superscript"/>
                </w:rPr>
                <w:t>K</w:t>
              </w:r>
            </w:ins>
          </w:p>
        </w:tc>
      </w:tr>
      <w:tr w:rsidR="00AA2C32" w:rsidRPr="00246807" w14:paraId="76C5CAE4" w14:textId="77777777" w:rsidTr="00692B09">
        <w:trPr>
          <w:trHeight w:val="794"/>
          <w:ins w:id="2155" w:author="Davide Puglisi" w:date="2025-02-02T19:23:00Z"/>
        </w:trPr>
        <w:tc>
          <w:tcPr>
            <w:tcW w:w="3119" w:type="dxa"/>
            <w:tcBorders>
              <w:top w:val="single" w:sz="8" w:space="0" w:color="auto"/>
              <w:left w:val="single" w:sz="8" w:space="0" w:color="auto"/>
              <w:bottom w:val="single" w:sz="8" w:space="0" w:color="auto"/>
            </w:tcBorders>
            <w:vAlign w:val="center"/>
          </w:tcPr>
          <w:p w14:paraId="7D7BDF4B" w14:textId="77777777" w:rsidR="00AA2C32" w:rsidRPr="00246807" w:rsidRDefault="00AA2C32" w:rsidP="00692B09">
            <w:pPr>
              <w:spacing w:line="240" w:lineRule="auto"/>
              <w:ind w:right="-108"/>
              <w:rPr>
                <w:ins w:id="2156" w:author="Davide Puglisi" w:date="2025-02-02T19:23:00Z" w16du:dateUtc="2025-02-02T18:23:00Z"/>
              </w:rPr>
            </w:pPr>
            <w:ins w:id="2157" w:author="Davide Puglisi" w:date="2025-02-02T19:23:00Z" w16du:dateUtc="2025-02-02T18:23:00Z">
              <w:r w:rsidRPr="00246807">
                <w:t>Parking lamps</w:t>
              </w:r>
            </w:ins>
          </w:p>
        </w:tc>
        <w:tc>
          <w:tcPr>
            <w:tcW w:w="1559" w:type="dxa"/>
            <w:tcBorders>
              <w:top w:val="single" w:sz="8" w:space="0" w:color="auto"/>
              <w:left w:val="single" w:sz="8" w:space="0" w:color="000000"/>
              <w:bottom w:val="single" w:sz="8" w:space="0" w:color="auto"/>
              <w:right w:val="single" w:sz="8" w:space="0" w:color="000000"/>
            </w:tcBorders>
            <w:vAlign w:val="center"/>
          </w:tcPr>
          <w:p w14:paraId="14323DE7" w14:textId="77777777" w:rsidR="00AA2C32" w:rsidRPr="00246807" w:rsidRDefault="00AA2C32" w:rsidP="00692B09">
            <w:pPr>
              <w:spacing w:line="240" w:lineRule="auto"/>
              <w:jc w:val="center"/>
              <w:rPr>
                <w:ins w:id="2158" w:author="Davide Puglisi" w:date="2025-02-02T19:23:00Z" w16du:dateUtc="2025-02-02T18:23:00Z"/>
                <w:bCs/>
              </w:rPr>
            </w:pPr>
            <w:ins w:id="2159" w:author="Davide Puglisi" w:date="2025-02-02T19:23:00Z" w16du:dateUtc="2025-02-02T18:23:00Z">
              <w:r w:rsidRPr="00246807">
                <w:rPr>
                  <w:bCs/>
                </w:rPr>
                <w:t>350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667D91EB" w14:textId="77777777" w:rsidR="00AA2C32" w:rsidRPr="00246807" w:rsidRDefault="00AA2C32" w:rsidP="00692B09">
            <w:pPr>
              <w:spacing w:line="240" w:lineRule="auto"/>
              <w:jc w:val="center"/>
              <w:rPr>
                <w:ins w:id="2160" w:author="Davide Puglisi" w:date="2025-02-02T19:23:00Z" w16du:dateUtc="2025-02-02T18:23:00Z"/>
              </w:rPr>
            </w:pPr>
            <w:ins w:id="2161" w:author="Davide Puglisi" w:date="2025-02-02T19:23:00Z" w16du:dateUtc="2025-02-02T18:23:00Z">
              <w:r w:rsidRPr="00246807">
                <w:t>---</w:t>
              </w:r>
              <w:r w:rsidRPr="00246807">
                <w:rPr>
                  <w:vertAlign w:val="superscript"/>
                </w:rPr>
                <w:t>E</w:t>
              </w:r>
            </w:ins>
          </w:p>
          <w:p w14:paraId="7A53DDC0" w14:textId="77777777" w:rsidR="00AA2C32" w:rsidRPr="00246807" w:rsidRDefault="00AA2C32" w:rsidP="00692B09">
            <w:pPr>
              <w:spacing w:line="240" w:lineRule="auto"/>
              <w:jc w:val="center"/>
              <w:rPr>
                <w:ins w:id="2162" w:author="Davide Puglisi" w:date="2025-02-02T19:23:00Z" w16du:dateUtc="2025-02-02T18:23:00Z"/>
                <w:bCs/>
              </w:rPr>
            </w:pPr>
            <w:ins w:id="2163" w:author="Davide Puglisi" w:date="2025-02-02T19:23:00Z" w16du:dateUtc="2025-02-02T18:23:00Z">
              <w:r w:rsidRPr="00246807">
                <w:rPr>
                  <w:bCs/>
                </w:rPr>
                <w:t>1500</w:t>
              </w:r>
            </w:ins>
          </w:p>
          <w:p w14:paraId="7E6F18D7" w14:textId="77777777" w:rsidR="00AA2C32" w:rsidRPr="00246807" w:rsidRDefault="00AA2C32" w:rsidP="00692B09">
            <w:pPr>
              <w:spacing w:line="240" w:lineRule="auto"/>
              <w:jc w:val="center"/>
              <w:rPr>
                <w:ins w:id="2164" w:author="Davide Puglisi" w:date="2025-02-02T19:23:00Z" w16du:dateUtc="2025-02-02T18:23:00Z"/>
                <w:bCs/>
              </w:rPr>
            </w:pPr>
            <w:ins w:id="2165" w:author="Davide Puglisi" w:date="2025-02-02T19:23:00Z" w16du:dateUtc="2025-02-02T18:23:00Z">
              <w:r w:rsidRPr="00246807">
                <w:rPr>
                  <w:bCs/>
                </w:rPr>
                <w:t xml:space="preserve">2100 </w:t>
              </w:r>
              <w:r w:rsidRPr="00246807">
                <w:rPr>
                  <w:bCs/>
                  <w:vertAlign w:val="superscript"/>
                </w:rPr>
                <w:t>M</w:t>
              </w:r>
            </w:ins>
          </w:p>
        </w:tc>
        <w:tc>
          <w:tcPr>
            <w:tcW w:w="1644" w:type="dxa"/>
            <w:tcBorders>
              <w:top w:val="single" w:sz="8" w:space="0" w:color="auto"/>
              <w:left w:val="single" w:sz="8" w:space="0" w:color="000000"/>
              <w:right w:val="single" w:sz="8" w:space="0" w:color="000000"/>
            </w:tcBorders>
            <w:vAlign w:val="center"/>
          </w:tcPr>
          <w:p w14:paraId="0718E752" w14:textId="77777777" w:rsidR="00AA2C32" w:rsidRPr="00246807" w:rsidRDefault="00AA2C32" w:rsidP="00692B09">
            <w:pPr>
              <w:spacing w:line="240" w:lineRule="auto"/>
              <w:jc w:val="center"/>
              <w:rPr>
                <w:ins w:id="2166" w:author="Davide Puglisi" w:date="2025-02-02T19:23:00Z" w16du:dateUtc="2025-02-02T18:23:00Z"/>
              </w:rPr>
            </w:pPr>
            <w:ins w:id="2167" w:author="Davide Puglisi" w:date="2025-02-02T19:23:00Z" w16du:dateUtc="2025-02-02T18:23:00Z">
              <w:r w:rsidRPr="00246807">
                <w:t>---</w:t>
              </w:r>
            </w:ins>
          </w:p>
        </w:tc>
        <w:tc>
          <w:tcPr>
            <w:tcW w:w="1616" w:type="dxa"/>
            <w:tcBorders>
              <w:top w:val="single" w:sz="8" w:space="0" w:color="auto"/>
              <w:left w:val="single" w:sz="8" w:space="0" w:color="auto"/>
              <w:bottom w:val="single" w:sz="8" w:space="0" w:color="auto"/>
              <w:right w:val="single" w:sz="8" w:space="0" w:color="auto"/>
            </w:tcBorders>
            <w:vAlign w:val="center"/>
          </w:tcPr>
          <w:p w14:paraId="616EE7F7" w14:textId="77777777" w:rsidR="00AA2C32" w:rsidRPr="00246807" w:rsidRDefault="00AA2C32" w:rsidP="00692B09">
            <w:pPr>
              <w:spacing w:line="240" w:lineRule="auto"/>
              <w:jc w:val="center"/>
              <w:rPr>
                <w:ins w:id="2168" w:author="Davide Puglisi" w:date="2025-02-02T19:23:00Z" w16du:dateUtc="2025-02-02T18:23:00Z"/>
              </w:rPr>
            </w:pPr>
            <w:ins w:id="2169" w:author="Davide Puglisi" w:date="2025-02-02T19:23:00Z" w16du:dateUtc="2025-02-02T18:23:00Z">
              <w:r w:rsidRPr="00246807">
                <w:t>400</w:t>
              </w:r>
            </w:ins>
          </w:p>
        </w:tc>
      </w:tr>
      <w:tr w:rsidR="00AA2C32" w:rsidRPr="00246807" w14:paraId="2B60A2A6" w14:textId="77777777" w:rsidTr="00692B09">
        <w:trPr>
          <w:trHeight w:val="340"/>
          <w:ins w:id="2170" w:author="Davide Puglisi" w:date="2025-02-02T19:23:00Z"/>
        </w:trPr>
        <w:tc>
          <w:tcPr>
            <w:tcW w:w="3119" w:type="dxa"/>
            <w:tcBorders>
              <w:top w:val="single" w:sz="8" w:space="0" w:color="auto"/>
              <w:left w:val="single" w:sz="8" w:space="0" w:color="auto"/>
              <w:bottom w:val="single" w:sz="8" w:space="0" w:color="auto"/>
            </w:tcBorders>
            <w:vAlign w:val="center"/>
          </w:tcPr>
          <w:p w14:paraId="1D0576B4" w14:textId="77777777" w:rsidR="00AA2C32" w:rsidRPr="00246807" w:rsidRDefault="00AA2C32" w:rsidP="00692B09">
            <w:pPr>
              <w:spacing w:line="240" w:lineRule="auto"/>
              <w:ind w:right="-108"/>
              <w:rPr>
                <w:ins w:id="2171" w:author="Davide Puglisi" w:date="2025-02-02T19:23:00Z" w16du:dateUtc="2025-02-02T18:23:00Z"/>
              </w:rPr>
            </w:pPr>
            <w:ins w:id="2172" w:author="Davide Puglisi" w:date="2025-02-02T19:23:00Z" w16du:dateUtc="2025-02-02T18:23:00Z">
              <w:r w:rsidRPr="00246807">
                <w:t>End-outline marker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75A7A430" w14:textId="77777777" w:rsidR="00AA2C32" w:rsidRPr="00246807" w:rsidRDefault="00AA2C32" w:rsidP="00692B09">
            <w:pPr>
              <w:spacing w:line="240" w:lineRule="auto"/>
              <w:jc w:val="center"/>
              <w:rPr>
                <w:ins w:id="2173" w:author="Davide Puglisi" w:date="2025-02-02T19:23:00Z" w16du:dateUtc="2025-02-02T18:23:00Z"/>
                <w:bCs/>
                <w:vertAlign w:val="superscript"/>
              </w:rPr>
            </w:pPr>
            <w:ins w:id="2174" w:author="Davide Puglisi" w:date="2025-02-02T19:23:00Z" w16du:dateUtc="2025-02-02T18:23:00Z">
              <w:r w:rsidRPr="00246807">
                <w:rPr>
                  <w:bCs/>
                  <w:vertAlign w:val="superscript"/>
                </w:rPr>
                <w:t>O</w:t>
              </w:r>
            </w:ins>
          </w:p>
          <w:p w14:paraId="3B52CC9C" w14:textId="77777777" w:rsidR="00AA2C32" w:rsidRPr="00246807" w:rsidRDefault="00AA2C32" w:rsidP="00692B09">
            <w:pPr>
              <w:spacing w:line="240" w:lineRule="auto"/>
              <w:jc w:val="center"/>
              <w:rPr>
                <w:ins w:id="2175" w:author="Davide Puglisi" w:date="2025-02-02T19:23:00Z" w16du:dateUtc="2025-02-02T18:23:00Z"/>
                <w:bCs/>
                <w:vertAlign w:val="superscript"/>
              </w:rPr>
            </w:pPr>
            <w:ins w:id="2176" w:author="Davide Puglisi" w:date="2025-02-02T19:23:00Z" w16du:dateUtc="2025-02-02T18:23:00Z">
              <w:r w:rsidRPr="00246807">
                <w:rPr>
                  <w:bCs/>
                  <w:vertAlign w:val="superscript"/>
                </w:rPr>
                <w:t>P</w:t>
              </w:r>
            </w:ins>
          </w:p>
        </w:tc>
        <w:tc>
          <w:tcPr>
            <w:tcW w:w="1701" w:type="dxa"/>
            <w:tcBorders>
              <w:top w:val="single" w:sz="8" w:space="0" w:color="auto"/>
              <w:left w:val="single" w:sz="8" w:space="0" w:color="000000"/>
              <w:bottom w:val="single" w:sz="8" w:space="0" w:color="auto"/>
              <w:right w:val="single" w:sz="8" w:space="0" w:color="000000"/>
            </w:tcBorders>
            <w:vAlign w:val="center"/>
          </w:tcPr>
          <w:p w14:paraId="72804A38" w14:textId="77777777" w:rsidR="00AA2C32" w:rsidRPr="00246807" w:rsidRDefault="00AA2C32" w:rsidP="00692B09">
            <w:pPr>
              <w:spacing w:line="240" w:lineRule="auto"/>
              <w:jc w:val="center"/>
              <w:rPr>
                <w:ins w:id="2177" w:author="Davide Puglisi" w:date="2025-02-02T19:23:00Z" w16du:dateUtc="2025-02-02T18:23:00Z"/>
                <w:bCs/>
              </w:rPr>
            </w:pPr>
            <w:ins w:id="2178" w:author="Davide Puglisi" w:date="2025-02-02T19:23:00Z" w16du:dateUtc="2025-02-02T18:23:00Z">
              <w:r w:rsidRPr="00246807">
                <w:rPr>
                  <w:bCs/>
                </w:rPr>
                <w:t>---</w:t>
              </w:r>
            </w:ins>
          </w:p>
        </w:tc>
        <w:tc>
          <w:tcPr>
            <w:tcW w:w="1644" w:type="dxa"/>
            <w:tcBorders>
              <w:top w:val="single" w:sz="8" w:space="0" w:color="auto"/>
              <w:left w:val="single" w:sz="8" w:space="0" w:color="000000"/>
              <w:bottom w:val="single" w:sz="8" w:space="0" w:color="auto"/>
              <w:right w:val="single" w:sz="8" w:space="0" w:color="000000"/>
            </w:tcBorders>
            <w:vAlign w:val="center"/>
          </w:tcPr>
          <w:p w14:paraId="3EAC4679" w14:textId="77777777" w:rsidR="00AA2C32" w:rsidRPr="00246807" w:rsidRDefault="00AA2C32" w:rsidP="00692B09">
            <w:pPr>
              <w:spacing w:line="240" w:lineRule="auto"/>
              <w:jc w:val="center"/>
              <w:rPr>
                <w:ins w:id="2179" w:author="Davide Puglisi" w:date="2025-02-02T19:23:00Z" w16du:dateUtc="2025-02-02T18:23:00Z"/>
              </w:rPr>
            </w:pPr>
            <w:ins w:id="2180" w:author="Davide Puglisi" w:date="2025-02-02T19:23:00Z" w16du:dateUtc="2025-02-02T18:23:00Z">
              <w:r w:rsidRPr="00246807">
                <w:t>---</w:t>
              </w:r>
            </w:ins>
          </w:p>
        </w:tc>
        <w:tc>
          <w:tcPr>
            <w:tcW w:w="1616" w:type="dxa"/>
            <w:tcBorders>
              <w:top w:val="single" w:sz="8" w:space="0" w:color="auto"/>
              <w:left w:val="single" w:sz="8" w:space="0" w:color="auto"/>
              <w:bottom w:val="single" w:sz="8" w:space="0" w:color="auto"/>
              <w:right w:val="single" w:sz="8" w:space="0" w:color="auto"/>
            </w:tcBorders>
            <w:vAlign w:val="center"/>
          </w:tcPr>
          <w:p w14:paraId="72185ACF" w14:textId="77777777" w:rsidR="00AA2C32" w:rsidRPr="00246807" w:rsidRDefault="00AA2C32" w:rsidP="00692B09">
            <w:pPr>
              <w:spacing w:line="240" w:lineRule="auto"/>
              <w:jc w:val="center"/>
              <w:rPr>
                <w:ins w:id="2181" w:author="Davide Puglisi" w:date="2025-02-02T19:23:00Z" w16du:dateUtc="2025-02-02T18:23:00Z"/>
              </w:rPr>
            </w:pPr>
            <w:ins w:id="2182" w:author="Davide Puglisi" w:date="2025-02-02T19:23:00Z" w16du:dateUtc="2025-02-02T18:23:00Z">
              <w:r w:rsidRPr="00246807">
                <w:t>400</w:t>
              </w:r>
            </w:ins>
          </w:p>
        </w:tc>
      </w:tr>
      <w:tr w:rsidR="00AA2C32" w:rsidRPr="00246807" w14:paraId="322B6677" w14:textId="77777777" w:rsidTr="00692B09">
        <w:trPr>
          <w:trHeight w:val="567"/>
          <w:ins w:id="2183" w:author="Davide Puglisi" w:date="2025-02-02T19:23:00Z"/>
        </w:trPr>
        <w:tc>
          <w:tcPr>
            <w:tcW w:w="3119" w:type="dxa"/>
            <w:tcBorders>
              <w:top w:val="single" w:sz="8" w:space="0" w:color="auto"/>
              <w:left w:val="single" w:sz="8" w:space="0" w:color="auto"/>
              <w:bottom w:val="single" w:sz="12" w:space="0" w:color="auto"/>
            </w:tcBorders>
            <w:vAlign w:val="center"/>
          </w:tcPr>
          <w:p w14:paraId="354C8010" w14:textId="77777777" w:rsidR="00AA2C32" w:rsidRPr="00246807" w:rsidRDefault="00AA2C32" w:rsidP="00692B09">
            <w:pPr>
              <w:spacing w:line="240" w:lineRule="auto"/>
              <w:ind w:right="-108"/>
              <w:rPr>
                <w:ins w:id="2184" w:author="Davide Puglisi" w:date="2025-02-02T19:23:00Z" w16du:dateUtc="2025-02-02T18:23:00Z"/>
              </w:rPr>
            </w:pPr>
            <w:ins w:id="2185" w:author="Davide Puglisi" w:date="2025-02-02T19:23:00Z" w16du:dateUtc="2025-02-02T18:23:00Z">
              <w:r w:rsidRPr="00246807">
                <w:t>Conspicuity markings</w:t>
              </w:r>
            </w:ins>
          </w:p>
        </w:tc>
        <w:tc>
          <w:tcPr>
            <w:tcW w:w="1559" w:type="dxa"/>
            <w:tcBorders>
              <w:top w:val="single" w:sz="8" w:space="0" w:color="auto"/>
              <w:left w:val="single" w:sz="8" w:space="0" w:color="000000"/>
              <w:bottom w:val="single" w:sz="12" w:space="0" w:color="auto"/>
              <w:right w:val="single" w:sz="8" w:space="0" w:color="000000"/>
            </w:tcBorders>
            <w:vAlign w:val="center"/>
          </w:tcPr>
          <w:p w14:paraId="52D9C3C6" w14:textId="77777777" w:rsidR="00AA2C32" w:rsidRPr="00246807" w:rsidRDefault="00AA2C32" w:rsidP="00692B09">
            <w:pPr>
              <w:spacing w:line="240" w:lineRule="auto"/>
              <w:jc w:val="center"/>
              <w:rPr>
                <w:ins w:id="2186" w:author="Davide Puglisi" w:date="2025-02-02T19:23:00Z" w16du:dateUtc="2025-02-02T18:23:00Z"/>
                <w:bCs/>
              </w:rPr>
            </w:pPr>
            <w:ins w:id="2187" w:author="Davide Puglisi" w:date="2025-02-02T19:23:00Z" w16du:dateUtc="2025-02-02T18:23:00Z">
              <w:r w:rsidRPr="00246807">
                <w:rPr>
                  <w:bCs/>
                </w:rPr>
                <w:t xml:space="preserve">250 </w:t>
              </w:r>
              <w:r w:rsidRPr="00246807">
                <w:rPr>
                  <w:bCs/>
                  <w:vertAlign w:val="superscript"/>
                </w:rPr>
                <w:t>Q</w:t>
              </w:r>
            </w:ins>
          </w:p>
        </w:tc>
        <w:tc>
          <w:tcPr>
            <w:tcW w:w="1701" w:type="dxa"/>
            <w:tcBorders>
              <w:top w:val="single" w:sz="8" w:space="0" w:color="auto"/>
              <w:left w:val="single" w:sz="8" w:space="0" w:color="000000"/>
              <w:bottom w:val="single" w:sz="12" w:space="0" w:color="auto"/>
              <w:right w:val="single" w:sz="8" w:space="0" w:color="000000"/>
            </w:tcBorders>
            <w:vAlign w:val="center"/>
          </w:tcPr>
          <w:p w14:paraId="0738543B" w14:textId="77777777" w:rsidR="00AA2C32" w:rsidRPr="00246807" w:rsidRDefault="00AA2C32" w:rsidP="00692B09">
            <w:pPr>
              <w:spacing w:line="240" w:lineRule="auto"/>
              <w:jc w:val="center"/>
              <w:rPr>
                <w:ins w:id="2188" w:author="Davide Puglisi" w:date="2025-02-02T19:23:00Z" w16du:dateUtc="2025-02-02T18:23:00Z"/>
                <w:bCs/>
              </w:rPr>
            </w:pPr>
            <w:ins w:id="2189" w:author="Davide Puglisi" w:date="2025-02-02T19:23:00Z" w16du:dateUtc="2025-02-02T18:23:00Z">
              <w:r w:rsidRPr="00246807">
                <w:rPr>
                  <w:bCs/>
                </w:rPr>
                <w:t xml:space="preserve">1500 </w:t>
              </w:r>
              <w:r w:rsidRPr="00246807">
                <w:rPr>
                  <w:bCs/>
                  <w:vertAlign w:val="superscript"/>
                </w:rPr>
                <w:t>R</w:t>
              </w:r>
            </w:ins>
          </w:p>
          <w:p w14:paraId="170411FC" w14:textId="77777777" w:rsidR="00AA2C32" w:rsidRPr="00246807" w:rsidRDefault="00AA2C32" w:rsidP="00692B09">
            <w:pPr>
              <w:spacing w:line="240" w:lineRule="auto"/>
              <w:jc w:val="center"/>
              <w:rPr>
                <w:ins w:id="2190" w:author="Davide Puglisi" w:date="2025-02-02T19:23:00Z" w16du:dateUtc="2025-02-02T18:23:00Z"/>
                <w:bCs/>
              </w:rPr>
            </w:pPr>
            <w:ins w:id="2191" w:author="Davide Puglisi" w:date="2025-02-02T19:23:00Z" w16du:dateUtc="2025-02-02T18:23:00Z">
              <w:r w:rsidRPr="00246807">
                <w:rPr>
                  <w:bCs/>
                </w:rPr>
                <w:t xml:space="preserve">2500 </w:t>
              </w:r>
              <w:r w:rsidRPr="00246807">
                <w:rPr>
                  <w:bCs/>
                  <w:vertAlign w:val="superscript"/>
                </w:rPr>
                <w:t>R,</w:t>
              </w:r>
              <w:r w:rsidRPr="00246807">
                <w:rPr>
                  <w:bCs/>
                </w:rPr>
                <w:t xml:space="preserve"> </w:t>
              </w:r>
              <w:r w:rsidRPr="00246807">
                <w:rPr>
                  <w:bCs/>
                  <w:vertAlign w:val="superscript"/>
                </w:rPr>
                <w:t>S</w:t>
              </w:r>
            </w:ins>
          </w:p>
        </w:tc>
        <w:tc>
          <w:tcPr>
            <w:tcW w:w="1644" w:type="dxa"/>
            <w:tcBorders>
              <w:top w:val="single" w:sz="8" w:space="0" w:color="auto"/>
              <w:left w:val="single" w:sz="8" w:space="0" w:color="000000"/>
              <w:bottom w:val="single" w:sz="12" w:space="0" w:color="auto"/>
              <w:right w:val="single" w:sz="8" w:space="0" w:color="000000"/>
            </w:tcBorders>
            <w:vAlign w:val="center"/>
          </w:tcPr>
          <w:p w14:paraId="1232AD04" w14:textId="77777777" w:rsidR="00AA2C32" w:rsidRPr="00246807" w:rsidRDefault="00AA2C32" w:rsidP="00692B09">
            <w:pPr>
              <w:spacing w:line="240" w:lineRule="auto"/>
              <w:jc w:val="center"/>
              <w:rPr>
                <w:ins w:id="2192" w:author="Davide Puglisi" w:date="2025-02-02T19:23:00Z" w16du:dateUtc="2025-02-02T18:23:00Z"/>
              </w:rPr>
            </w:pPr>
            <w:ins w:id="2193" w:author="Davide Puglisi" w:date="2025-02-02T19:23:00Z" w16du:dateUtc="2025-02-02T18:23:00Z">
              <w:r w:rsidRPr="00246807">
                <w:t>---</w:t>
              </w:r>
            </w:ins>
          </w:p>
        </w:tc>
        <w:tc>
          <w:tcPr>
            <w:tcW w:w="1616" w:type="dxa"/>
            <w:tcBorders>
              <w:top w:val="single" w:sz="8" w:space="0" w:color="auto"/>
              <w:left w:val="single" w:sz="8" w:space="0" w:color="auto"/>
              <w:bottom w:val="single" w:sz="12" w:space="0" w:color="auto"/>
              <w:right w:val="single" w:sz="8" w:space="0" w:color="auto"/>
            </w:tcBorders>
            <w:vAlign w:val="center"/>
          </w:tcPr>
          <w:p w14:paraId="3D243C55" w14:textId="77777777" w:rsidR="00AA2C32" w:rsidRPr="00246807" w:rsidRDefault="00AA2C32" w:rsidP="00692B09">
            <w:pPr>
              <w:spacing w:line="240" w:lineRule="auto"/>
              <w:jc w:val="center"/>
              <w:rPr>
                <w:ins w:id="2194" w:author="Davide Puglisi" w:date="2025-02-02T19:23:00Z" w16du:dateUtc="2025-02-02T18:23:00Z"/>
                <w:vertAlign w:val="superscript"/>
              </w:rPr>
            </w:pPr>
            <w:ins w:id="2195" w:author="Davide Puglisi" w:date="2025-02-02T19:23:00Z" w16du:dateUtc="2025-02-02T18:23:00Z">
              <w:r w:rsidRPr="00246807">
                <w:rPr>
                  <w:vertAlign w:val="superscript"/>
                </w:rPr>
                <w:t>T</w:t>
              </w:r>
            </w:ins>
          </w:p>
        </w:tc>
      </w:tr>
    </w:tbl>
    <w:p w14:paraId="4606B80D" w14:textId="77777777" w:rsidR="00AA2C32" w:rsidRPr="00246807" w:rsidRDefault="00AA2C32" w:rsidP="00AA2C32">
      <w:pPr>
        <w:spacing w:line="240" w:lineRule="auto"/>
        <w:rPr>
          <w:ins w:id="2196" w:author="Davide Puglisi" w:date="2025-02-02T19:23:00Z" w16du:dateUtc="2025-02-02T18:23:00Z"/>
          <w:u w:val="single"/>
        </w:rPr>
      </w:pPr>
    </w:p>
    <w:tbl>
      <w:tblPr>
        <w:tblW w:w="9639" w:type="dxa"/>
        <w:tblInd w:w="-10" w:type="dxa"/>
        <w:tblCellMar>
          <w:left w:w="70" w:type="dxa"/>
          <w:right w:w="70" w:type="dxa"/>
        </w:tblCellMar>
        <w:tblLook w:val="04A0" w:firstRow="1" w:lastRow="0" w:firstColumn="1" w:lastColumn="0" w:noHBand="0" w:noVBand="1"/>
      </w:tblPr>
      <w:tblGrid>
        <w:gridCol w:w="3119"/>
        <w:gridCol w:w="1559"/>
        <w:gridCol w:w="1701"/>
        <w:gridCol w:w="1644"/>
        <w:gridCol w:w="1616"/>
      </w:tblGrid>
      <w:tr w:rsidR="00AA2C32" w:rsidRPr="00246807" w14:paraId="58B59355" w14:textId="77777777" w:rsidTr="00692B09">
        <w:trPr>
          <w:trHeight w:val="340"/>
          <w:ins w:id="2197" w:author="Davide Puglisi" w:date="2025-02-02T19:23:00Z"/>
        </w:trPr>
        <w:tc>
          <w:tcPr>
            <w:tcW w:w="9639"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ACF95E1" w14:textId="77777777" w:rsidR="00AA2C32" w:rsidRPr="00246807" w:rsidRDefault="00AA2C32" w:rsidP="00692B09">
            <w:pPr>
              <w:spacing w:line="240" w:lineRule="auto"/>
              <w:jc w:val="center"/>
              <w:rPr>
                <w:ins w:id="2198" w:author="Davide Puglisi" w:date="2025-02-02T19:23:00Z" w16du:dateUtc="2025-02-02T18:23:00Z"/>
                <w:bCs/>
              </w:rPr>
            </w:pPr>
            <w:ins w:id="2199" w:author="Davide Puglisi" w:date="2025-02-02T19:23:00Z" w16du:dateUtc="2025-02-02T18:23:00Z">
              <w:r w:rsidRPr="00246807">
                <w:rPr>
                  <w:bCs/>
                  <w:iCs/>
                </w:rPr>
                <w:t>Rear lamps</w:t>
              </w:r>
            </w:ins>
          </w:p>
        </w:tc>
      </w:tr>
      <w:tr w:rsidR="00AA2C32" w:rsidRPr="00246807" w14:paraId="5805D4A7" w14:textId="77777777" w:rsidTr="00692B09">
        <w:trPr>
          <w:trHeight w:val="340"/>
          <w:ins w:id="2200" w:author="Davide Puglisi" w:date="2025-02-02T19:23:00Z"/>
        </w:trPr>
        <w:tc>
          <w:tcPr>
            <w:tcW w:w="3119"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8E1FF5E" w14:textId="77777777" w:rsidR="00AA2C32" w:rsidRPr="00246807" w:rsidRDefault="00AA2C32" w:rsidP="00692B09">
            <w:pPr>
              <w:spacing w:line="240" w:lineRule="auto"/>
              <w:jc w:val="center"/>
              <w:rPr>
                <w:ins w:id="2201" w:author="Davide Puglisi" w:date="2025-02-02T19:23:00Z" w16du:dateUtc="2025-02-02T18:23:00Z"/>
                <w:iCs/>
              </w:rPr>
            </w:pPr>
            <w:ins w:id="2202" w:author="Davide Puglisi" w:date="2025-02-02T19:23:00Z" w16du:dateUtc="2025-02-02T18:23:00Z">
              <w:r w:rsidRPr="00246807">
                <w:rPr>
                  <w:iCs/>
                </w:rPr>
                <w:t>Lamp</w:t>
              </w:r>
            </w:ins>
          </w:p>
        </w:tc>
        <w:tc>
          <w:tcPr>
            <w:tcW w:w="3260"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210E8AAC" w14:textId="77777777" w:rsidR="00AA2C32" w:rsidRPr="00246807" w:rsidRDefault="00AA2C32" w:rsidP="00692B09">
            <w:pPr>
              <w:tabs>
                <w:tab w:val="left" w:pos="1947"/>
              </w:tabs>
              <w:spacing w:line="240" w:lineRule="auto"/>
              <w:jc w:val="center"/>
              <w:rPr>
                <w:ins w:id="2203" w:author="Davide Puglisi" w:date="2025-02-02T19:23:00Z" w16du:dateUtc="2025-02-02T18:23:00Z"/>
              </w:rPr>
            </w:pPr>
            <w:ins w:id="2204" w:author="Davide Puglisi" w:date="2025-02-02T19:23:00Z" w16du:dateUtc="2025-02-02T18:23:00Z">
              <w:r w:rsidRPr="00246807">
                <w:rPr>
                  <w:iCs/>
                </w:rPr>
                <w:t>Height from the ground (mm)</w:t>
              </w:r>
            </w:ins>
          </w:p>
        </w:tc>
        <w:tc>
          <w:tcPr>
            <w:tcW w:w="326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5EAB3F0" w14:textId="77777777" w:rsidR="00AA2C32" w:rsidRPr="00246807" w:rsidRDefault="00AA2C32" w:rsidP="00692B09">
            <w:pPr>
              <w:spacing w:line="240" w:lineRule="auto"/>
              <w:jc w:val="center"/>
              <w:rPr>
                <w:ins w:id="2205" w:author="Davide Puglisi" w:date="2025-02-02T19:23:00Z" w16du:dateUtc="2025-02-02T18:23:00Z"/>
              </w:rPr>
            </w:pPr>
            <w:ins w:id="2206" w:author="Davide Puglisi" w:date="2025-02-02T19:23:00Z" w16du:dateUtc="2025-02-02T18:23:00Z">
              <w:r w:rsidRPr="00246807">
                <w:rPr>
                  <w:iCs/>
                </w:rPr>
                <w:t>Horizontal distances (mm)</w:t>
              </w:r>
            </w:ins>
          </w:p>
        </w:tc>
      </w:tr>
      <w:tr w:rsidR="00AA2C32" w:rsidRPr="00117BED" w14:paraId="30EDC9B9" w14:textId="77777777" w:rsidTr="00692B09">
        <w:trPr>
          <w:trHeight w:val="567"/>
          <w:ins w:id="2207" w:author="Davide Puglisi" w:date="2025-02-02T19:23:00Z"/>
        </w:trPr>
        <w:tc>
          <w:tcPr>
            <w:tcW w:w="3119"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2BBFC08" w14:textId="77777777" w:rsidR="00AA2C32" w:rsidRPr="00246807" w:rsidRDefault="00AA2C32" w:rsidP="00692B09">
            <w:pPr>
              <w:rPr>
                <w:ins w:id="2208" w:author="Davide Puglisi" w:date="2025-02-02T19:23:00Z" w16du:dateUtc="2025-02-02T18:23:00Z"/>
              </w:rPr>
            </w:pPr>
          </w:p>
        </w:tc>
        <w:tc>
          <w:tcPr>
            <w:tcW w:w="1559"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0C0B84B" w14:textId="77777777" w:rsidR="00AA2C32" w:rsidRPr="00246807" w:rsidRDefault="00AA2C32" w:rsidP="00692B09">
            <w:pPr>
              <w:spacing w:line="240" w:lineRule="auto"/>
              <w:jc w:val="center"/>
              <w:rPr>
                <w:ins w:id="2209" w:author="Davide Puglisi" w:date="2025-02-02T19:23:00Z" w16du:dateUtc="2025-02-02T18:23:00Z"/>
              </w:rPr>
            </w:pPr>
            <w:ins w:id="2210" w:author="Davide Puglisi" w:date="2025-02-02T19:23:00Z" w16du:dateUtc="2025-02-02T18:23:00Z">
              <w:r w:rsidRPr="00246807">
                <w:rPr>
                  <w:iCs/>
                </w:rPr>
                <w:t>Minimum</w:t>
              </w:r>
            </w:ins>
          </w:p>
        </w:tc>
        <w:tc>
          <w:tcPr>
            <w:tcW w:w="170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C6AD29C" w14:textId="77777777" w:rsidR="00AA2C32" w:rsidRPr="00246807" w:rsidRDefault="00AA2C32" w:rsidP="00692B09">
            <w:pPr>
              <w:spacing w:line="240" w:lineRule="auto"/>
              <w:jc w:val="center"/>
              <w:rPr>
                <w:ins w:id="2211" w:author="Davide Puglisi" w:date="2025-02-02T19:23:00Z" w16du:dateUtc="2025-02-02T18:23:00Z"/>
              </w:rPr>
            </w:pPr>
            <w:ins w:id="2212" w:author="Davide Puglisi" w:date="2025-02-02T19:23:00Z" w16du:dateUtc="2025-02-02T18:23:00Z">
              <w:r w:rsidRPr="00246807">
                <w:rPr>
                  <w:iCs/>
                </w:rPr>
                <w:t>Maximum</w:t>
              </w:r>
            </w:ins>
          </w:p>
        </w:tc>
        <w:tc>
          <w:tcPr>
            <w:tcW w:w="164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591EA1CF" w14:textId="77777777" w:rsidR="00AA2C32" w:rsidRPr="00246807" w:rsidRDefault="00AA2C32" w:rsidP="00692B09">
            <w:pPr>
              <w:spacing w:line="240" w:lineRule="auto"/>
              <w:jc w:val="center"/>
              <w:rPr>
                <w:ins w:id="2213" w:author="Davide Puglisi" w:date="2025-02-02T19:23:00Z" w16du:dateUtc="2025-02-02T18:23:00Z"/>
              </w:rPr>
            </w:pPr>
            <w:ins w:id="2214" w:author="Davide Puglisi" w:date="2025-02-02T19:23:00Z" w16du:dateUtc="2025-02-02T18:23:00Z">
              <w:r w:rsidRPr="00246807">
                <w:rPr>
                  <w:iCs/>
                </w:rPr>
                <w:t>Between the lamps of the pair</w:t>
              </w:r>
            </w:ins>
          </w:p>
        </w:tc>
        <w:tc>
          <w:tcPr>
            <w:tcW w:w="161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73254D9" w14:textId="77777777" w:rsidR="00AA2C32" w:rsidRPr="00246807" w:rsidRDefault="00AA2C32" w:rsidP="00692B09">
            <w:pPr>
              <w:spacing w:line="240" w:lineRule="auto"/>
              <w:jc w:val="center"/>
              <w:rPr>
                <w:ins w:id="2215" w:author="Davide Puglisi" w:date="2025-02-02T19:23:00Z" w16du:dateUtc="2025-02-02T18:23:00Z"/>
              </w:rPr>
            </w:pPr>
            <w:ins w:id="2216" w:author="Davide Puglisi" w:date="2025-02-02T19:23:00Z" w16du:dateUtc="2025-02-02T18:23:00Z">
              <w:r w:rsidRPr="00246807">
                <w:rPr>
                  <w:iCs/>
                </w:rPr>
                <w:t>From the extreme outer edges</w:t>
              </w:r>
            </w:ins>
          </w:p>
        </w:tc>
      </w:tr>
      <w:tr w:rsidR="00AA2C32" w:rsidRPr="00246807" w14:paraId="27ECC250" w14:textId="77777777" w:rsidTr="00692B09">
        <w:trPr>
          <w:trHeight w:val="794"/>
          <w:ins w:id="2217" w:author="Davide Puglisi" w:date="2025-02-02T19:23:00Z"/>
        </w:trPr>
        <w:tc>
          <w:tcPr>
            <w:tcW w:w="3119" w:type="dxa"/>
            <w:tcBorders>
              <w:top w:val="single" w:sz="8" w:space="0" w:color="auto"/>
              <w:left w:val="single" w:sz="8" w:space="0" w:color="auto"/>
              <w:bottom w:val="single" w:sz="8" w:space="0" w:color="auto"/>
            </w:tcBorders>
            <w:vAlign w:val="center"/>
          </w:tcPr>
          <w:p w14:paraId="2D607D39" w14:textId="77777777" w:rsidR="00AA2C32" w:rsidRPr="00246807" w:rsidRDefault="00AA2C32" w:rsidP="00692B09">
            <w:pPr>
              <w:spacing w:line="240" w:lineRule="auto"/>
              <w:ind w:right="-108"/>
              <w:rPr>
                <w:ins w:id="2218" w:author="Davide Puglisi" w:date="2025-02-02T19:23:00Z" w16du:dateUtc="2025-02-02T18:23:00Z"/>
              </w:rPr>
            </w:pPr>
            <w:ins w:id="2219" w:author="Davide Puglisi" w:date="2025-02-02T19:23:00Z" w16du:dateUtc="2025-02-02T18:23:00Z">
              <w:r w:rsidRPr="00246807">
                <w:t>Position lamp</w:t>
              </w:r>
            </w:ins>
          </w:p>
        </w:tc>
        <w:tc>
          <w:tcPr>
            <w:tcW w:w="1559" w:type="dxa"/>
            <w:tcBorders>
              <w:top w:val="single" w:sz="8" w:space="0" w:color="auto"/>
              <w:left w:val="single" w:sz="8" w:space="0" w:color="auto"/>
              <w:bottom w:val="single" w:sz="8" w:space="0" w:color="auto"/>
              <w:right w:val="single" w:sz="8" w:space="0" w:color="auto"/>
            </w:tcBorders>
            <w:vAlign w:val="center"/>
          </w:tcPr>
          <w:p w14:paraId="69B0C454" w14:textId="77777777" w:rsidR="00AA2C32" w:rsidRPr="00246807" w:rsidRDefault="00AA2C32" w:rsidP="00692B09">
            <w:pPr>
              <w:spacing w:line="240" w:lineRule="auto"/>
              <w:jc w:val="center"/>
              <w:rPr>
                <w:ins w:id="2220" w:author="Davide Puglisi" w:date="2025-02-02T19:23:00Z" w16du:dateUtc="2025-02-02T18:23:00Z"/>
              </w:rPr>
            </w:pPr>
            <w:ins w:id="2221" w:author="Davide Puglisi" w:date="2025-02-02T19:23:00Z" w16du:dateUtc="2025-02-02T18:23:00Z">
              <w:r w:rsidRPr="00246807">
                <w:t>350</w:t>
              </w:r>
            </w:ins>
          </w:p>
        </w:tc>
        <w:tc>
          <w:tcPr>
            <w:tcW w:w="1701" w:type="dxa"/>
            <w:tcBorders>
              <w:top w:val="single" w:sz="8" w:space="0" w:color="auto"/>
              <w:left w:val="single" w:sz="8" w:space="0" w:color="auto"/>
              <w:bottom w:val="single" w:sz="8" w:space="0" w:color="auto"/>
              <w:right w:val="single" w:sz="8" w:space="0" w:color="auto"/>
            </w:tcBorders>
            <w:vAlign w:val="center"/>
          </w:tcPr>
          <w:p w14:paraId="3D68B570" w14:textId="77777777" w:rsidR="00AA2C32" w:rsidRPr="00246807" w:rsidRDefault="00AA2C32" w:rsidP="00692B09">
            <w:pPr>
              <w:spacing w:line="240" w:lineRule="auto"/>
              <w:jc w:val="center"/>
              <w:rPr>
                <w:ins w:id="2222" w:author="Davide Puglisi" w:date="2025-02-02T19:23:00Z" w16du:dateUtc="2025-02-02T18:23:00Z"/>
              </w:rPr>
            </w:pPr>
            <w:ins w:id="2223" w:author="Davide Puglisi" w:date="2025-02-02T19:23:00Z" w16du:dateUtc="2025-02-02T18:23:00Z">
              <w:r w:rsidRPr="00246807">
                <w:t>1500</w:t>
              </w:r>
            </w:ins>
          </w:p>
          <w:p w14:paraId="75056B3E" w14:textId="77777777" w:rsidR="00AA2C32" w:rsidRPr="00246807" w:rsidRDefault="00AA2C32" w:rsidP="00692B09">
            <w:pPr>
              <w:spacing w:line="240" w:lineRule="auto"/>
              <w:jc w:val="center"/>
              <w:rPr>
                <w:ins w:id="2224" w:author="Davide Puglisi" w:date="2025-02-02T19:23:00Z" w16du:dateUtc="2025-02-02T18:23:00Z"/>
              </w:rPr>
            </w:pPr>
            <w:ins w:id="2225" w:author="Davide Puglisi" w:date="2025-02-02T19:23:00Z" w16du:dateUtc="2025-02-02T18:23:00Z">
              <w:r w:rsidRPr="00246807">
                <w:t xml:space="preserve">2100 </w:t>
              </w:r>
              <w:r w:rsidRPr="00246807">
                <w:rPr>
                  <w:vertAlign w:val="superscript"/>
                </w:rPr>
                <w:t>M</w:t>
              </w:r>
            </w:ins>
          </w:p>
        </w:tc>
        <w:tc>
          <w:tcPr>
            <w:tcW w:w="1644" w:type="dxa"/>
            <w:tcBorders>
              <w:top w:val="single" w:sz="8" w:space="0" w:color="auto"/>
              <w:left w:val="single" w:sz="8" w:space="0" w:color="auto"/>
              <w:right w:val="single" w:sz="8" w:space="0" w:color="000000"/>
            </w:tcBorders>
            <w:vAlign w:val="center"/>
          </w:tcPr>
          <w:p w14:paraId="6BF01664" w14:textId="77777777" w:rsidR="00AA2C32" w:rsidRPr="00246807" w:rsidRDefault="00AA2C32" w:rsidP="00692B09">
            <w:pPr>
              <w:spacing w:line="240" w:lineRule="auto"/>
              <w:jc w:val="center"/>
              <w:rPr>
                <w:ins w:id="2226" w:author="Davide Puglisi" w:date="2025-02-02T19:23:00Z" w16du:dateUtc="2025-02-02T18:23:00Z"/>
              </w:rPr>
            </w:pPr>
            <w:ins w:id="2227" w:author="Davide Puglisi" w:date="2025-02-02T19:23:00Z" w16du:dateUtc="2025-02-02T18:23:00Z">
              <w:r w:rsidRPr="00246807">
                <w:t xml:space="preserve">--- </w:t>
              </w:r>
              <w:r w:rsidRPr="00246807">
                <w:rPr>
                  <w:vertAlign w:val="superscript"/>
                </w:rPr>
                <w:t>E</w:t>
              </w:r>
            </w:ins>
          </w:p>
          <w:p w14:paraId="7497F7AE" w14:textId="77777777" w:rsidR="00AA2C32" w:rsidRPr="00246807" w:rsidRDefault="00AA2C32" w:rsidP="00692B09">
            <w:pPr>
              <w:spacing w:line="240" w:lineRule="auto"/>
              <w:jc w:val="center"/>
              <w:rPr>
                <w:ins w:id="2228" w:author="Davide Puglisi" w:date="2025-02-02T19:23:00Z" w16du:dateUtc="2025-02-02T18:23:00Z"/>
              </w:rPr>
            </w:pPr>
            <w:ins w:id="2229" w:author="Davide Puglisi" w:date="2025-02-02T19:23:00Z" w16du:dateUtc="2025-02-02T18:23:00Z">
              <w:r w:rsidRPr="00246807">
                <w:t>600</w:t>
              </w:r>
            </w:ins>
          </w:p>
          <w:p w14:paraId="0505CA12" w14:textId="77777777" w:rsidR="00AA2C32" w:rsidRPr="00246807" w:rsidRDefault="00AA2C32" w:rsidP="00692B09">
            <w:pPr>
              <w:spacing w:line="240" w:lineRule="auto"/>
              <w:jc w:val="center"/>
              <w:rPr>
                <w:ins w:id="2230" w:author="Davide Puglisi" w:date="2025-02-02T19:23:00Z" w16du:dateUtc="2025-02-02T18:23:00Z"/>
              </w:rPr>
            </w:pPr>
            <w:ins w:id="2231"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bottom w:val="single" w:sz="8" w:space="0" w:color="auto"/>
              <w:right w:val="single" w:sz="8" w:space="0" w:color="auto"/>
            </w:tcBorders>
            <w:vAlign w:val="center"/>
          </w:tcPr>
          <w:p w14:paraId="4A25D1C1" w14:textId="77777777" w:rsidR="00AA2C32" w:rsidRPr="00246807" w:rsidRDefault="00AA2C32" w:rsidP="00692B09">
            <w:pPr>
              <w:spacing w:line="240" w:lineRule="auto"/>
              <w:jc w:val="center"/>
              <w:rPr>
                <w:ins w:id="2232" w:author="Davide Puglisi" w:date="2025-02-02T19:23:00Z" w16du:dateUtc="2025-02-02T18:23:00Z"/>
              </w:rPr>
            </w:pPr>
            <w:ins w:id="2233" w:author="Davide Puglisi" w:date="2025-02-02T19:23:00Z" w16du:dateUtc="2025-02-02T18:23:00Z">
              <w:r w:rsidRPr="00246807">
                <w:t>400</w:t>
              </w:r>
            </w:ins>
          </w:p>
        </w:tc>
      </w:tr>
      <w:tr w:rsidR="00AA2C32" w:rsidRPr="00246807" w14:paraId="55248087" w14:textId="77777777" w:rsidTr="00692B09">
        <w:trPr>
          <w:trHeight w:val="567"/>
          <w:ins w:id="2234" w:author="Davide Puglisi" w:date="2025-02-02T19:23:00Z"/>
        </w:trPr>
        <w:tc>
          <w:tcPr>
            <w:tcW w:w="3119" w:type="dxa"/>
            <w:tcBorders>
              <w:top w:val="single" w:sz="8" w:space="0" w:color="auto"/>
              <w:left w:val="single" w:sz="8" w:space="0" w:color="auto"/>
              <w:bottom w:val="single" w:sz="8" w:space="0" w:color="auto"/>
            </w:tcBorders>
            <w:vAlign w:val="center"/>
          </w:tcPr>
          <w:p w14:paraId="40E751CD" w14:textId="77777777" w:rsidR="00AA2C32" w:rsidRPr="00246807" w:rsidRDefault="00AA2C32" w:rsidP="00692B09">
            <w:pPr>
              <w:spacing w:line="240" w:lineRule="auto"/>
              <w:ind w:right="-108"/>
              <w:rPr>
                <w:ins w:id="2235" w:author="Davide Puglisi" w:date="2025-02-02T19:23:00Z" w16du:dateUtc="2025-02-02T18:23:00Z"/>
              </w:rPr>
            </w:pPr>
            <w:ins w:id="2236" w:author="Davide Puglisi" w:date="2025-02-02T19:23:00Z" w16du:dateUtc="2025-02-02T18:23:00Z">
              <w:r w:rsidRPr="00246807">
                <w:t>Additional position lamp</w:t>
              </w:r>
            </w:ins>
          </w:p>
        </w:tc>
        <w:tc>
          <w:tcPr>
            <w:tcW w:w="1559" w:type="dxa"/>
            <w:tcBorders>
              <w:top w:val="single" w:sz="8" w:space="0" w:color="auto"/>
              <w:left w:val="single" w:sz="8" w:space="0" w:color="auto"/>
              <w:bottom w:val="single" w:sz="8" w:space="0" w:color="auto"/>
              <w:right w:val="single" w:sz="8" w:space="0" w:color="auto"/>
            </w:tcBorders>
            <w:vAlign w:val="center"/>
          </w:tcPr>
          <w:p w14:paraId="0539FE0B" w14:textId="77777777" w:rsidR="00AA2C32" w:rsidRPr="00246807" w:rsidRDefault="00AA2C32" w:rsidP="00692B09">
            <w:pPr>
              <w:spacing w:line="240" w:lineRule="auto"/>
              <w:jc w:val="center"/>
              <w:rPr>
                <w:ins w:id="2237" w:author="Davide Puglisi" w:date="2025-02-02T19:23:00Z" w16du:dateUtc="2025-02-02T18:23:00Z"/>
                <w:vertAlign w:val="superscript"/>
              </w:rPr>
            </w:pPr>
            <w:ins w:id="2238" w:author="Davide Puglisi" w:date="2025-02-02T19:23:00Z" w16du:dateUtc="2025-02-02T18:23:00Z">
              <w:r w:rsidRPr="00246807">
                <w:rPr>
                  <w:vertAlign w:val="superscript"/>
                </w:rPr>
                <w:t>U</w:t>
              </w:r>
            </w:ins>
          </w:p>
        </w:tc>
        <w:tc>
          <w:tcPr>
            <w:tcW w:w="1701" w:type="dxa"/>
            <w:tcBorders>
              <w:top w:val="single" w:sz="8" w:space="0" w:color="auto"/>
              <w:left w:val="single" w:sz="8" w:space="0" w:color="auto"/>
              <w:bottom w:val="single" w:sz="8" w:space="0" w:color="auto"/>
              <w:right w:val="single" w:sz="8" w:space="0" w:color="auto"/>
            </w:tcBorders>
            <w:vAlign w:val="center"/>
          </w:tcPr>
          <w:p w14:paraId="1CD393EF" w14:textId="77777777" w:rsidR="00AA2C32" w:rsidRPr="00246807" w:rsidRDefault="00AA2C32" w:rsidP="00692B09">
            <w:pPr>
              <w:spacing w:line="240" w:lineRule="auto"/>
              <w:jc w:val="center"/>
              <w:rPr>
                <w:ins w:id="2239" w:author="Davide Puglisi" w:date="2025-02-02T19:23:00Z" w16du:dateUtc="2025-02-02T18:23:00Z"/>
              </w:rPr>
            </w:pPr>
            <w:ins w:id="2240" w:author="Davide Puglisi" w:date="2025-02-02T19:23:00Z" w16du:dateUtc="2025-02-02T18:23:00Z">
              <w:r w:rsidRPr="00246807">
                <w:t>---</w:t>
              </w:r>
            </w:ins>
          </w:p>
        </w:tc>
        <w:tc>
          <w:tcPr>
            <w:tcW w:w="1644" w:type="dxa"/>
            <w:tcBorders>
              <w:top w:val="single" w:sz="8" w:space="0" w:color="auto"/>
              <w:left w:val="single" w:sz="8" w:space="0" w:color="auto"/>
              <w:right w:val="single" w:sz="8" w:space="0" w:color="000000"/>
            </w:tcBorders>
            <w:vAlign w:val="center"/>
          </w:tcPr>
          <w:p w14:paraId="7BDF0A8B" w14:textId="77777777" w:rsidR="00AA2C32" w:rsidRPr="00246807" w:rsidRDefault="00AA2C32" w:rsidP="00692B09">
            <w:pPr>
              <w:spacing w:line="240" w:lineRule="auto"/>
              <w:jc w:val="center"/>
              <w:rPr>
                <w:ins w:id="2241" w:author="Davide Puglisi" w:date="2025-02-02T19:23:00Z" w16du:dateUtc="2025-02-02T18:23:00Z"/>
              </w:rPr>
            </w:pPr>
            <w:ins w:id="2242" w:author="Davide Puglisi" w:date="2025-02-02T19:23:00Z" w16du:dateUtc="2025-02-02T18:23:00Z">
              <w:r w:rsidRPr="00246807">
                <w:t>600</w:t>
              </w:r>
            </w:ins>
          </w:p>
          <w:p w14:paraId="36A464B7" w14:textId="77777777" w:rsidR="00AA2C32" w:rsidRPr="00246807" w:rsidRDefault="00AA2C32" w:rsidP="00692B09">
            <w:pPr>
              <w:spacing w:line="240" w:lineRule="auto"/>
              <w:jc w:val="center"/>
              <w:rPr>
                <w:ins w:id="2243" w:author="Davide Puglisi" w:date="2025-02-02T19:23:00Z" w16du:dateUtc="2025-02-02T18:23:00Z"/>
              </w:rPr>
            </w:pPr>
            <w:ins w:id="2244"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right w:val="single" w:sz="8" w:space="0" w:color="auto"/>
            </w:tcBorders>
            <w:vAlign w:val="center"/>
          </w:tcPr>
          <w:p w14:paraId="5BB8A1D0" w14:textId="77777777" w:rsidR="00AA2C32" w:rsidRPr="00246807" w:rsidRDefault="00AA2C32" w:rsidP="00692B09">
            <w:pPr>
              <w:spacing w:line="240" w:lineRule="auto"/>
              <w:jc w:val="center"/>
              <w:rPr>
                <w:ins w:id="2245" w:author="Davide Puglisi" w:date="2025-02-02T19:23:00Z" w16du:dateUtc="2025-02-02T18:23:00Z"/>
              </w:rPr>
            </w:pPr>
            <w:ins w:id="2246" w:author="Davide Puglisi" w:date="2025-02-02T19:23:00Z" w16du:dateUtc="2025-02-02T18:23:00Z">
              <w:r w:rsidRPr="00246807">
                <w:t>---</w:t>
              </w:r>
            </w:ins>
          </w:p>
        </w:tc>
      </w:tr>
      <w:tr w:rsidR="00AA2C32" w:rsidRPr="00246807" w14:paraId="74353AD6" w14:textId="77777777" w:rsidTr="00692B09">
        <w:trPr>
          <w:trHeight w:val="567"/>
          <w:ins w:id="2247" w:author="Davide Puglisi" w:date="2025-02-02T19:23:00Z"/>
        </w:trPr>
        <w:tc>
          <w:tcPr>
            <w:tcW w:w="3119" w:type="dxa"/>
            <w:tcBorders>
              <w:top w:val="single" w:sz="8" w:space="0" w:color="auto"/>
              <w:left w:val="single" w:sz="8" w:space="0" w:color="auto"/>
              <w:bottom w:val="single" w:sz="8" w:space="0" w:color="auto"/>
            </w:tcBorders>
            <w:vAlign w:val="center"/>
          </w:tcPr>
          <w:p w14:paraId="74639E52" w14:textId="77777777" w:rsidR="00AA2C32" w:rsidRPr="00246807" w:rsidRDefault="00AA2C32" w:rsidP="00692B09">
            <w:pPr>
              <w:spacing w:line="240" w:lineRule="auto"/>
              <w:ind w:right="-108"/>
              <w:rPr>
                <w:ins w:id="2248" w:author="Davide Puglisi" w:date="2025-02-02T19:23:00Z" w16du:dateUtc="2025-02-02T18:23:00Z"/>
              </w:rPr>
            </w:pPr>
            <w:ins w:id="2249" w:author="Davide Puglisi" w:date="2025-02-02T19:23:00Z" w16du:dateUtc="2025-02-02T18:23:00Z">
              <w:r w:rsidRPr="00246807">
                <w:lastRenderedPageBreak/>
                <w:t>Direction-indicator lamp</w:t>
              </w:r>
            </w:ins>
          </w:p>
        </w:tc>
        <w:tc>
          <w:tcPr>
            <w:tcW w:w="1559" w:type="dxa"/>
            <w:tcBorders>
              <w:top w:val="single" w:sz="8" w:space="0" w:color="auto"/>
              <w:left w:val="single" w:sz="8" w:space="0" w:color="auto"/>
              <w:bottom w:val="single" w:sz="8" w:space="0" w:color="auto"/>
              <w:right w:val="single" w:sz="8" w:space="0" w:color="auto"/>
            </w:tcBorders>
            <w:vAlign w:val="center"/>
          </w:tcPr>
          <w:p w14:paraId="2CBDA37B" w14:textId="77777777" w:rsidR="00AA2C32" w:rsidRPr="00246807" w:rsidRDefault="00AA2C32" w:rsidP="00692B09">
            <w:pPr>
              <w:spacing w:line="240" w:lineRule="auto"/>
              <w:jc w:val="center"/>
              <w:rPr>
                <w:ins w:id="2250" w:author="Davide Puglisi" w:date="2025-02-02T19:23:00Z" w16du:dateUtc="2025-02-02T18:23:00Z"/>
                <w:bCs/>
              </w:rPr>
            </w:pPr>
            <w:ins w:id="2251" w:author="Davide Puglisi" w:date="2025-02-02T19:23:00Z" w16du:dateUtc="2025-02-02T18:23:00Z">
              <w:r w:rsidRPr="00246807">
                <w:rPr>
                  <w:bCs/>
                </w:rPr>
                <w:t>350</w:t>
              </w:r>
            </w:ins>
          </w:p>
        </w:tc>
        <w:tc>
          <w:tcPr>
            <w:tcW w:w="1701" w:type="dxa"/>
            <w:tcBorders>
              <w:top w:val="single" w:sz="8" w:space="0" w:color="auto"/>
              <w:left w:val="single" w:sz="8" w:space="0" w:color="auto"/>
              <w:bottom w:val="single" w:sz="8" w:space="0" w:color="auto"/>
              <w:right w:val="single" w:sz="8" w:space="0" w:color="auto"/>
            </w:tcBorders>
            <w:vAlign w:val="center"/>
          </w:tcPr>
          <w:p w14:paraId="02356A8C" w14:textId="77777777" w:rsidR="00AA2C32" w:rsidRPr="00246807" w:rsidRDefault="00AA2C32" w:rsidP="00692B09">
            <w:pPr>
              <w:spacing w:line="240" w:lineRule="auto"/>
              <w:jc w:val="center"/>
              <w:rPr>
                <w:ins w:id="2252" w:author="Davide Puglisi" w:date="2025-02-02T19:23:00Z" w16du:dateUtc="2025-02-02T18:23:00Z"/>
                <w:bCs/>
              </w:rPr>
            </w:pPr>
            <w:ins w:id="2253" w:author="Davide Puglisi" w:date="2025-02-02T19:23:00Z" w16du:dateUtc="2025-02-02T18:23:00Z">
              <w:r w:rsidRPr="00246807">
                <w:rPr>
                  <w:bCs/>
                </w:rPr>
                <w:t>1500</w:t>
              </w:r>
            </w:ins>
          </w:p>
          <w:p w14:paraId="56452D90" w14:textId="77777777" w:rsidR="00AA2C32" w:rsidRPr="00246807" w:rsidRDefault="00AA2C32" w:rsidP="00692B09">
            <w:pPr>
              <w:spacing w:line="240" w:lineRule="auto"/>
              <w:jc w:val="center"/>
              <w:rPr>
                <w:ins w:id="2254" w:author="Davide Puglisi" w:date="2025-02-02T19:23:00Z" w16du:dateUtc="2025-02-02T18:23:00Z"/>
                <w:bCs/>
              </w:rPr>
            </w:pPr>
            <w:ins w:id="2255" w:author="Davide Puglisi" w:date="2025-02-02T19:23:00Z" w16du:dateUtc="2025-02-02T18:23:00Z">
              <w:r w:rsidRPr="00246807">
                <w:rPr>
                  <w:bCs/>
                </w:rPr>
                <w:t xml:space="preserve">2100 </w:t>
              </w:r>
              <w:r w:rsidRPr="00246807">
                <w:rPr>
                  <w:bCs/>
                  <w:vertAlign w:val="superscript"/>
                </w:rPr>
                <w:t>M</w:t>
              </w:r>
            </w:ins>
          </w:p>
        </w:tc>
        <w:tc>
          <w:tcPr>
            <w:tcW w:w="1644" w:type="dxa"/>
            <w:tcBorders>
              <w:top w:val="single" w:sz="8" w:space="0" w:color="auto"/>
              <w:left w:val="single" w:sz="8" w:space="0" w:color="auto"/>
              <w:bottom w:val="single" w:sz="8" w:space="0" w:color="auto"/>
              <w:right w:val="single" w:sz="8" w:space="0" w:color="000000"/>
            </w:tcBorders>
            <w:vAlign w:val="center"/>
          </w:tcPr>
          <w:p w14:paraId="36F1C9B4" w14:textId="77777777" w:rsidR="00AA2C32" w:rsidRPr="00246807" w:rsidRDefault="00AA2C32" w:rsidP="00692B09">
            <w:pPr>
              <w:spacing w:line="240" w:lineRule="auto"/>
              <w:jc w:val="center"/>
              <w:rPr>
                <w:ins w:id="2256" w:author="Davide Puglisi" w:date="2025-02-02T19:23:00Z" w16du:dateUtc="2025-02-02T18:23:00Z"/>
              </w:rPr>
            </w:pPr>
            <w:ins w:id="2257" w:author="Davide Puglisi" w:date="2025-02-02T19:23:00Z" w16du:dateUtc="2025-02-02T18:23:00Z">
              <w:r w:rsidRPr="00246807">
                <w:t>600</w:t>
              </w:r>
            </w:ins>
          </w:p>
          <w:p w14:paraId="74D3C771" w14:textId="77777777" w:rsidR="00AA2C32" w:rsidRPr="00246807" w:rsidRDefault="00AA2C32" w:rsidP="00692B09">
            <w:pPr>
              <w:spacing w:line="240" w:lineRule="auto"/>
              <w:jc w:val="center"/>
              <w:rPr>
                <w:ins w:id="2258" w:author="Davide Puglisi" w:date="2025-02-02T19:23:00Z" w16du:dateUtc="2025-02-02T18:23:00Z"/>
              </w:rPr>
            </w:pPr>
            <w:ins w:id="2259"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bottom w:val="single" w:sz="8" w:space="0" w:color="auto"/>
              <w:right w:val="single" w:sz="8" w:space="0" w:color="auto"/>
            </w:tcBorders>
            <w:vAlign w:val="center"/>
          </w:tcPr>
          <w:p w14:paraId="7B973E12" w14:textId="77777777" w:rsidR="00AA2C32" w:rsidRPr="00246807" w:rsidRDefault="00AA2C32" w:rsidP="00692B09">
            <w:pPr>
              <w:spacing w:line="240" w:lineRule="auto"/>
              <w:jc w:val="center"/>
              <w:rPr>
                <w:ins w:id="2260" w:author="Davide Puglisi" w:date="2025-02-02T19:23:00Z" w16du:dateUtc="2025-02-02T18:23:00Z"/>
              </w:rPr>
            </w:pPr>
            <w:ins w:id="2261" w:author="Davide Puglisi" w:date="2025-02-02T19:23:00Z" w16du:dateUtc="2025-02-02T18:23:00Z">
              <w:r w:rsidRPr="00246807">
                <w:t>400</w:t>
              </w:r>
            </w:ins>
          </w:p>
        </w:tc>
      </w:tr>
      <w:tr w:rsidR="00AA2C32" w:rsidRPr="00246807" w14:paraId="1B9B044F" w14:textId="77777777" w:rsidTr="00692B09">
        <w:trPr>
          <w:trHeight w:val="567"/>
          <w:ins w:id="2262" w:author="Davide Puglisi" w:date="2025-02-02T19:23:00Z"/>
        </w:trPr>
        <w:tc>
          <w:tcPr>
            <w:tcW w:w="3119" w:type="dxa"/>
            <w:tcBorders>
              <w:top w:val="single" w:sz="8" w:space="0" w:color="auto"/>
              <w:left w:val="single" w:sz="8" w:space="0" w:color="auto"/>
              <w:bottom w:val="single" w:sz="8" w:space="0" w:color="auto"/>
            </w:tcBorders>
            <w:vAlign w:val="center"/>
          </w:tcPr>
          <w:p w14:paraId="391F1F26" w14:textId="77777777" w:rsidR="00AA2C32" w:rsidRPr="00246807" w:rsidRDefault="00AA2C32" w:rsidP="00692B09">
            <w:pPr>
              <w:spacing w:line="240" w:lineRule="auto"/>
              <w:ind w:right="-108"/>
              <w:rPr>
                <w:ins w:id="2263" w:author="Davide Puglisi" w:date="2025-02-02T19:23:00Z" w16du:dateUtc="2025-02-02T18:23:00Z"/>
              </w:rPr>
            </w:pPr>
            <w:ins w:id="2264" w:author="Davide Puglisi" w:date="2025-02-02T19:23:00Z" w16du:dateUtc="2025-02-02T18:23:00Z">
              <w:r w:rsidRPr="00246807">
                <w:t>Additional direction-indicator lamps</w:t>
              </w:r>
            </w:ins>
          </w:p>
        </w:tc>
        <w:tc>
          <w:tcPr>
            <w:tcW w:w="1559" w:type="dxa"/>
            <w:tcBorders>
              <w:top w:val="single" w:sz="8" w:space="0" w:color="auto"/>
              <w:left w:val="single" w:sz="8" w:space="0" w:color="auto"/>
              <w:bottom w:val="single" w:sz="8" w:space="0" w:color="auto"/>
              <w:right w:val="single" w:sz="8" w:space="0" w:color="auto"/>
            </w:tcBorders>
            <w:vAlign w:val="center"/>
          </w:tcPr>
          <w:p w14:paraId="79FAD4EF" w14:textId="77777777" w:rsidR="00AA2C32" w:rsidRPr="00246807" w:rsidRDefault="00AA2C32" w:rsidP="00692B09">
            <w:pPr>
              <w:spacing w:line="240" w:lineRule="auto"/>
              <w:jc w:val="center"/>
              <w:rPr>
                <w:ins w:id="2265" w:author="Davide Puglisi" w:date="2025-02-02T19:23:00Z" w16du:dateUtc="2025-02-02T18:23:00Z"/>
                <w:bCs/>
                <w:vertAlign w:val="superscript"/>
              </w:rPr>
            </w:pPr>
            <w:ins w:id="2266" w:author="Davide Puglisi" w:date="2025-02-02T19:23:00Z" w16du:dateUtc="2025-02-02T18:23:00Z">
              <w:r w:rsidRPr="00246807">
                <w:rPr>
                  <w:bCs/>
                  <w:vertAlign w:val="superscript"/>
                </w:rPr>
                <w:t>U</w:t>
              </w:r>
            </w:ins>
          </w:p>
        </w:tc>
        <w:tc>
          <w:tcPr>
            <w:tcW w:w="1701" w:type="dxa"/>
            <w:tcBorders>
              <w:top w:val="single" w:sz="8" w:space="0" w:color="auto"/>
              <w:left w:val="single" w:sz="8" w:space="0" w:color="auto"/>
              <w:bottom w:val="single" w:sz="8" w:space="0" w:color="auto"/>
              <w:right w:val="single" w:sz="8" w:space="0" w:color="auto"/>
            </w:tcBorders>
            <w:vAlign w:val="center"/>
          </w:tcPr>
          <w:p w14:paraId="26C7D6C0" w14:textId="77777777" w:rsidR="00AA2C32" w:rsidRPr="00246807" w:rsidRDefault="00AA2C32" w:rsidP="00692B09">
            <w:pPr>
              <w:spacing w:line="240" w:lineRule="auto"/>
              <w:jc w:val="center"/>
              <w:rPr>
                <w:ins w:id="2267" w:author="Davide Puglisi" w:date="2025-02-02T19:23:00Z" w16du:dateUtc="2025-02-02T18:23:00Z"/>
                <w:bCs/>
              </w:rPr>
            </w:pPr>
            <w:ins w:id="2268" w:author="Davide Puglisi" w:date="2025-02-02T19:23:00Z" w16du:dateUtc="2025-02-02T18:23:00Z">
              <w:r w:rsidRPr="00246807">
                <w:rPr>
                  <w:bCs/>
                </w:rPr>
                <w:t>---</w:t>
              </w:r>
            </w:ins>
          </w:p>
        </w:tc>
        <w:tc>
          <w:tcPr>
            <w:tcW w:w="1644" w:type="dxa"/>
            <w:tcBorders>
              <w:top w:val="single" w:sz="8" w:space="0" w:color="auto"/>
              <w:left w:val="single" w:sz="8" w:space="0" w:color="auto"/>
              <w:bottom w:val="single" w:sz="8" w:space="0" w:color="auto"/>
              <w:right w:val="single" w:sz="8" w:space="0" w:color="000000"/>
            </w:tcBorders>
            <w:vAlign w:val="center"/>
          </w:tcPr>
          <w:p w14:paraId="5B865C64" w14:textId="77777777" w:rsidR="00AA2C32" w:rsidRPr="00246807" w:rsidRDefault="00AA2C32" w:rsidP="00692B09">
            <w:pPr>
              <w:spacing w:line="240" w:lineRule="auto"/>
              <w:jc w:val="center"/>
              <w:rPr>
                <w:ins w:id="2269" w:author="Davide Puglisi" w:date="2025-02-02T19:23:00Z" w16du:dateUtc="2025-02-02T18:23:00Z"/>
              </w:rPr>
            </w:pPr>
            <w:ins w:id="2270" w:author="Davide Puglisi" w:date="2025-02-02T19:23:00Z" w16du:dateUtc="2025-02-02T18:23:00Z">
              <w:r w:rsidRPr="00246807">
                <w:t>600</w:t>
              </w:r>
            </w:ins>
          </w:p>
          <w:p w14:paraId="4C933D99" w14:textId="77777777" w:rsidR="00AA2C32" w:rsidRPr="00246807" w:rsidRDefault="00AA2C32" w:rsidP="00692B09">
            <w:pPr>
              <w:spacing w:line="240" w:lineRule="auto"/>
              <w:jc w:val="center"/>
              <w:rPr>
                <w:ins w:id="2271" w:author="Davide Puglisi" w:date="2025-02-02T19:23:00Z" w16du:dateUtc="2025-02-02T18:23:00Z"/>
              </w:rPr>
            </w:pPr>
            <w:ins w:id="2272"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000000"/>
              <w:bottom w:val="single" w:sz="8" w:space="0" w:color="auto"/>
              <w:right w:val="single" w:sz="8" w:space="0" w:color="auto"/>
            </w:tcBorders>
            <w:vAlign w:val="center"/>
          </w:tcPr>
          <w:p w14:paraId="47AEE52F" w14:textId="77777777" w:rsidR="00AA2C32" w:rsidRPr="00246807" w:rsidRDefault="00AA2C32" w:rsidP="00692B09">
            <w:pPr>
              <w:spacing w:line="240" w:lineRule="auto"/>
              <w:jc w:val="center"/>
              <w:rPr>
                <w:ins w:id="2273" w:author="Davide Puglisi" w:date="2025-02-02T19:23:00Z" w16du:dateUtc="2025-02-02T18:23:00Z"/>
              </w:rPr>
            </w:pPr>
            <w:ins w:id="2274" w:author="Davide Puglisi" w:date="2025-02-02T19:23:00Z" w16du:dateUtc="2025-02-02T18:23:00Z">
              <w:r w:rsidRPr="00246807">
                <w:t>400</w:t>
              </w:r>
            </w:ins>
          </w:p>
        </w:tc>
      </w:tr>
      <w:tr w:rsidR="00AA2C32" w:rsidRPr="00246807" w14:paraId="31D9BCD6" w14:textId="77777777" w:rsidTr="00692B09">
        <w:trPr>
          <w:trHeight w:val="794"/>
          <w:ins w:id="2275" w:author="Davide Puglisi" w:date="2025-02-02T19:23:00Z"/>
        </w:trPr>
        <w:tc>
          <w:tcPr>
            <w:tcW w:w="3119" w:type="dxa"/>
            <w:tcBorders>
              <w:top w:val="single" w:sz="8" w:space="0" w:color="auto"/>
              <w:left w:val="single" w:sz="8" w:space="0" w:color="auto"/>
              <w:bottom w:val="single" w:sz="8" w:space="0" w:color="auto"/>
            </w:tcBorders>
            <w:vAlign w:val="center"/>
          </w:tcPr>
          <w:p w14:paraId="25010213" w14:textId="77777777" w:rsidR="00AA2C32" w:rsidRPr="00246807" w:rsidRDefault="00AA2C32" w:rsidP="00692B09">
            <w:pPr>
              <w:spacing w:line="240" w:lineRule="auto"/>
              <w:ind w:right="-108"/>
              <w:rPr>
                <w:ins w:id="2276" w:author="Davide Puglisi" w:date="2025-02-02T19:23:00Z" w16du:dateUtc="2025-02-02T18:23:00Z"/>
              </w:rPr>
            </w:pPr>
            <w:ins w:id="2277" w:author="Davide Puglisi" w:date="2025-02-02T19:23:00Z" w16du:dateUtc="2025-02-02T18:23:00Z">
              <w:r w:rsidRPr="00246807">
                <w:t>Stop lamp</w:t>
              </w:r>
            </w:ins>
          </w:p>
        </w:tc>
        <w:tc>
          <w:tcPr>
            <w:tcW w:w="1559" w:type="dxa"/>
            <w:tcBorders>
              <w:top w:val="single" w:sz="8" w:space="0" w:color="auto"/>
              <w:left w:val="single" w:sz="8" w:space="0" w:color="auto"/>
              <w:bottom w:val="single" w:sz="8" w:space="0" w:color="auto"/>
              <w:right w:val="single" w:sz="8" w:space="0" w:color="auto"/>
            </w:tcBorders>
            <w:vAlign w:val="center"/>
          </w:tcPr>
          <w:p w14:paraId="32B94F4C" w14:textId="77777777" w:rsidR="00AA2C32" w:rsidRPr="00246807" w:rsidRDefault="00AA2C32" w:rsidP="00692B09">
            <w:pPr>
              <w:spacing w:line="240" w:lineRule="auto"/>
              <w:jc w:val="center"/>
              <w:rPr>
                <w:ins w:id="2278" w:author="Davide Puglisi" w:date="2025-02-02T19:23:00Z" w16du:dateUtc="2025-02-02T18:23:00Z"/>
                <w:bCs/>
              </w:rPr>
            </w:pPr>
            <w:ins w:id="2279" w:author="Davide Puglisi" w:date="2025-02-02T19:23:00Z" w16du:dateUtc="2025-02-02T18:23:00Z">
              <w:r w:rsidRPr="00246807">
                <w:rPr>
                  <w:bCs/>
                </w:rPr>
                <w:t>250</w:t>
              </w:r>
            </w:ins>
          </w:p>
        </w:tc>
        <w:tc>
          <w:tcPr>
            <w:tcW w:w="1701" w:type="dxa"/>
            <w:tcBorders>
              <w:top w:val="single" w:sz="8" w:space="0" w:color="auto"/>
              <w:left w:val="single" w:sz="8" w:space="0" w:color="auto"/>
              <w:bottom w:val="single" w:sz="8" w:space="0" w:color="auto"/>
              <w:right w:val="single" w:sz="8" w:space="0" w:color="auto"/>
            </w:tcBorders>
            <w:vAlign w:val="center"/>
          </w:tcPr>
          <w:p w14:paraId="0A23D986" w14:textId="77777777" w:rsidR="00AA2C32" w:rsidRPr="00246807" w:rsidRDefault="00AA2C32" w:rsidP="00692B09">
            <w:pPr>
              <w:spacing w:line="240" w:lineRule="auto"/>
              <w:jc w:val="center"/>
              <w:rPr>
                <w:ins w:id="2280" w:author="Davide Puglisi" w:date="2025-02-02T19:23:00Z" w16du:dateUtc="2025-02-02T18:23:00Z"/>
                <w:bCs/>
              </w:rPr>
            </w:pPr>
            <w:ins w:id="2281" w:author="Davide Puglisi" w:date="2025-02-02T19:23:00Z" w16du:dateUtc="2025-02-02T18:23:00Z">
              <w:r w:rsidRPr="00246807">
                <w:rPr>
                  <w:bCs/>
                </w:rPr>
                <w:t>1500</w:t>
              </w:r>
            </w:ins>
          </w:p>
          <w:p w14:paraId="1C5CA507" w14:textId="77777777" w:rsidR="00AA2C32" w:rsidRPr="00246807" w:rsidRDefault="00AA2C32" w:rsidP="00692B09">
            <w:pPr>
              <w:spacing w:line="240" w:lineRule="auto"/>
              <w:jc w:val="center"/>
              <w:rPr>
                <w:ins w:id="2282" w:author="Davide Puglisi" w:date="2025-02-02T19:23:00Z" w16du:dateUtc="2025-02-02T18:23:00Z"/>
                <w:bCs/>
              </w:rPr>
            </w:pPr>
            <w:ins w:id="2283" w:author="Davide Puglisi" w:date="2025-02-02T19:23:00Z" w16du:dateUtc="2025-02-02T18:23:00Z">
              <w:r w:rsidRPr="00246807">
                <w:rPr>
                  <w:bCs/>
                </w:rPr>
                <w:t xml:space="preserve">2100 </w:t>
              </w:r>
              <w:r w:rsidRPr="00246807">
                <w:rPr>
                  <w:bCs/>
                  <w:vertAlign w:val="superscript"/>
                </w:rPr>
                <w:t>M</w:t>
              </w:r>
            </w:ins>
          </w:p>
        </w:tc>
        <w:tc>
          <w:tcPr>
            <w:tcW w:w="1644" w:type="dxa"/>
            <w:tcBorders>
              <w:top w:val="single" w:sz="8" w:space="0" w:color="auto"/>
              <w:left w:val="single" w:sz="8" w:space="0" w:color="auto"/>
              <w:bottom w:val="single" w:sz="8" w:space="0" w:color="auto"/>
              <w:right w:val="single" w:sz="8" w:space="0" w:color="000000"/>
            </w:tcBorders>
            <w:vAlign w:val="center"/>
          </w:tcPr>
          <w:p w14:paraId="2933ABA0" w14:textId="77777777" w:rsidR="00AA2C32" w:rsidRPr="00246807" w:rsidRDefault="00AA2C32" w:rsidP="00692B09">
            <w:pPr>
              <w:spacing w:line="240" w:lineRule="auto"/>
              <w:jc w:val="center"/>
              <w:rPr>
                <w:ins w:id="2284" w:author="Davide Puglisi" w:date="2025-02-02T19:23:00Z" w16du:dateUtc="2025-02-02T18:23:00Z"/>
              </w:rPr>
            </w:pPr>
            <w:ins w:id="2285" w:author="Davide Puglisi" w:date="2025-02-02T19:23:00Z" w16du:dateUtc="2025-02-02T18:23:00Z">
              <w:r w:rsidRPr="00246807">
                <w:t xml:space="preserve">--- </w:t>
              </w:r>
              <w:r w:rsidRPr="00246807">
                <w:rPr>
                  <w:vertAlign w:val="superscript"/>
                </w:rPr>
                <w:t>E</w:t>
              </w:r>
            </w:ins>
          </w:p>
          <w:p w14:paraId="3E4BE7CD" w14:textId="77777777" w:rsidR="00AA2C32" w:rsidRPr="00246807" w:rsidRDefault="00AA2C32" w:rsidP="00692B09">
            <w:pPr>
              <w:spacing w:line="240" w:lineRule="auto"/>
              <w:jc w:val="center"/>
              <w:rPr>
                <w:ins w:id="2286" w:author="Davide Puglisi" w:date="2025-02-02T19:23:00Z" w16du:dateUtc="2025-02-02T18:23:00Z"/>
              </w:rPr>
            </w:pPr>
            <w:ins w:id="2287" w:author="Davide Puglisi" w:date="2025-02-02T19:23:00Z" w16du:dateUtc="2025-02-02T18:23:00Z">
              <w:r w:rsidRPr="00246807">
                <w:t>600</w:t>
              </w:r>
            </w:ins>
          </w:p>
          <w:p w14:paraId="010872AD" w14:textId="77777777" w:rsidR="00AA2C32" w:rsidRPr="00246807" w:rsidRDefault="00AA2C32" w:rsidP="00692B09">
            <w:pPr>
              <w:spacing w:line="240" w:lineRule="auto"/>
              <w:jc w:val="center"/>
              <w:rPr>
                <w:ins w:id="2288" w:author="Davide Puglisi" w:date="2025-02-02T19:23:00Z" w16du:dateUtc="2025-02-02T18:23:00Z"/>
              </w:rPr>
            </w:pPr>
            <w:ins w:id="2289"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000000"/>
              <w:bottom w:val="single" w:sz="8" w:space="0" w:color="auto"/>
              <w:right w:val="single" w:sz="8" w:space="0" w:color="auto"/>
            </w:tcBorders>
            <w:vAlign w:val="center"/>
          </w:tcPr>
          <w:p w14:paraId="3C240A19" w14:textId="77777777" w:rsidR="00AA2C32" w:rsidRPr="00246807" w:rsidRDefault="00AA2C32" w:rsidP="00692B09">
            <w:pPr>
              <w:spacing w:line="240" w:lineRule="auto"/>
              <w:jc w:val="center"/>
              <w:rPr>
                <w:ins w:id="2290" w:author="Davide Puglisi" w:date="2025-02-02T19:23:00Z" w16du:dateUtc="2025-02-02T18:23:00Z"/>
              </w:rPr>
            </w:pPr>
            <w:ins w:id="2291" w:author="Davide Puglisi" w:date="2025-02-02T19:23:00Z" w16du:dateUtc="2025-02-02T18:23:00Z">
              <w:r w:rsidRPr="00246807">
                <w:t>400</w:t>
              </w:r>
            </w:ins>
          </w:p>
          <w:p w14:paraId="4DA44436" w14:textId="77777777" w:rsidR="00AA2C32" w:rsidRPr="00246807" w:rsidRDefault="00AA2C32" w:rsidP="00692B09">
            <w:pPr>
              <w:spacing w:line="240" w:lineRule="auto"/>
              <w:jc w:val="center"/>
              <w:rPr>
                <w:ins w:id="2292" w:author="Davide Puglisi" w:date="2025-02-02T19:23:00Z" w16du:dateUtc="2025-02-02T18:23:00Z"/>
              </w:rPr>
            </w:pPr>
            <w:ins w:id="2293" w:author="Davide Puglisi" w:date="2025-02-02T19:23:00Z" w16du:dateUtc="2025-02-02T18:23:00Z">
              <w:r w:rsidRPr="00246807">
                <w:t xml:space="preserve">---- </w:t>
              </w:r>
              <w:r w:rsidRPr="00246807">
                <w:rPr>
                  <w:vertAlign w:val="superscript"/>
                </w:rPr>
                <w:t>C</w:t>
              </w:r>
            </w:ins>
          </w:p>
        </w:tc>
      </w:tr>
      <w:tr w:rsidR="00AA2C32" w:rsidRPr="00246807" w14:paraId="0D749B04" w14:textId="77777777" w:rsidTr="00692B09">
        <w:trPr>
          <w:trHeight w:val="567"/>
          <w:ins w:id="2294" w:author="Davide Puglisi" w:date="2025-02-02T19:23:00Z"/>
        </w:trPr>
        <w:tc>
          <w:tcPr>
            <w:tcW w:w="3119" w:type="dxa"/>
            <w:tcBorders>
              <w:top w:val="single" w:sz="8" w:space="0" w:color="auto"/>
              <w:left w:val="single" w:sz="8" w:space="0" w:color="auto"/>
              <w:bottom w:val="single" w:sz="8" w:space="0" w:color="auto"/>
            </w:tcBorders>
            <w:vAlign w:val="center"/>
          </w:tcPr>
          <w:p w14:paraId="092E22D4" w14:textId="77777777" w:rsidR="00AA2C32" w:rsidRPr="00246807" w:rsidRDefault="00AA2C32" w:rsidP="00692B09">
            <w:pPr>
              <w:spacing w:line="240" w:lineRule="auto"/>
              <w:ind w:right="-108"/>
              <w:rPr>
                <w:ins w:id="2295" w:author="Davide Puglisi" w:date="2025-02-02T19:23:00Z" w16du:dateUtc="2025-02-02T18:23:00Z"/>
              </w:rPr>
            </w:pPr>
            <w:ins w:id="2296" w:author="Davide Puglisi" w:date="2025-02-02T19:23:00Z" w16du:dateUtc="2025-02-02T18:23:00Z">
              <w:r w:rsidRPr="00246807">
                <w:t>Additional stop lamps</w:t>
              </w:r>
            </w:ins>
          </w:p>
        </w:tc>
        <w:tc>
          <w:tcPr>
            <w:tcW w:w="1559" w:type="dxa"/>
            <w:tcBorders>
              <w:top w:val="single" w:sz="8" w:space="0" w:color="auto"/>
              <w:left w:val="single" w:sz="8" w:space="0" w:color="auto"/>
              <w:bottom w:val="single" w:sz="8" w:space="0" w:color="auto"/>
              <w:right w:val="single" w:sz="8" w:space="0" w:color="auto"/>
            </w:tcBorders>
            <w:vAlign w:val="center"/>
          </w:tcPr>
          <w:p w14:paraId="49FAE4A0" w14:textId="77777777" w:rsidR="00AA2C32" w:rsidRPr="00246807" w:rsidRDefault="00AA2C32" w:rsidP="00692B09">
            <w:pPr>
              <w:spacing w:line="240" w:lineRule="auto"/>
              <w:jc w:val="center"/>
              <w:rPr>
                <w:ins w:id="2297" w:author="Davide Puglisi" w:date="2025-02-02T19:23:00Z" w16du:dateUtc="2025-02-02T18:23:00Z"/>
                <w:bCs/>
                <w:vertAlign w:val="superscript"/>
              </w:rPr>
            </w:pPr>
            <w:ins w:id="2298" w:author="Davide Puglisi" w:date="2025-02-02T19:23:00Z" w16du:dateUtc="2025-02-02T18:23:00Z">
              <w:r w:rsidRPr="00246807">
                <w:rPr>
                  <w:bCs/>
                  <w:vertAlign w:val="superscript"/>
                </w:rPr>
                <w:t>U</w:t>
              </w:r>
            </w:ins>
          </w:p>
        </w:tc>
        <w:tc>
          <w:tcPr>
            <w:tcW w:w="1701" w:type="dxa"/>
            <w:tcBorders>
              <w:top w:val="single" w:sz="8" w:space="0" w:color="auto"/>
              <w:left w:val="single" w:sz="8" w:space="0" w:color="auto"/>
              <w:bottom w:val="single" w:sz="8" w:space="0" w:color="auto"/>
              <w:right w:val="single" w:sz="8" w:space="0" w:color="auto"/>
            </w:tcBorders>
            <w:vAlign w:val="center"/>
          </w:tcPr>
          <w:p w14:paraId="39219E26" w14:textId="77777777" w:rsidR="00AA2C32" w:rsidRPr="00246807" w:rsidRDefault="00AA2C32" w:rsidP="00692B09">
            <w:pPr>
              <w:spacing w:line="240" w:lineRule="auto"/>
              <w:jc w:val="center"/>
              <w:rPr>
                <w:ins w:id="2299" w:author="Davide Puglisi" w:date="2025-02-02T19:23:00Z" w16du:dateUtc="2025-02-02T18:23:00Z"/>
                <w:bCs/>
              </w:rPr>
            </w:pPr>
            <w:ins w:id="2300" w:author="Davide Puglisi" w:date="2025-02-02T19:23:00Z" w16du:dateUtc="2025-02-02T18:23:00Z">
              <w:r w:rsidRPr="00246807">
                <w:rPr>
                  <w:bCs/>
                </w:rPr>
                <w:t>---</w:t>
              </w:r>
            </w:ins>
          </w:p>
        </w:tc>
        <w:tc>
          <w:tcPr>
            <w:tcW w:w="1644" w:type="dxa"/>
            <w:tcBorders>
              <w:top w:val="single" w:sz="8" w:space="0" w:color="auto"/>
              <w:left w:val="single" w:sz="8" w:space="0" w:color="auto"/>
              <w:right w:val="single" w:sz="8" w:space="0" w:color="000000"/>
            </w:tcBorders>
            <w:vAlign w:val="center"/>
          </w:tcPr>
          <w:p w14:paraId="59BCF158" w14:textId="77777777" w:rsidR="00AA2C32" w:rsidRPr="00246807" w:rsidRDefault="00AA2C32" w:rsidP="00692B09">
            <w:pPr>
              <w:spacing w:line="240" w:lineRule="auto"/>
              <w:jc w:val="center"/>
              <w:rPr>
                <w:ins w:id="2301" w:author="Davide Puglisi" w:date="2025-02-02T19:23:00Z" w16du:dateUtc="2025-02-02T18:23:00Z"/>
              </w:rPr>
            </w:pPr>
            <w:ins w:id="2302" w:author="Davide Puglisi" w:date="2025-02-02T19:23:00Z" w16du:dateUtc="2025-02-02T18:23:00Z">
              <w:r w:rsidRPr="00246807">
                <w:t>600</w:t>
              </w:r>
            </w:ins>
          </w:p>
          <w:p w14:paraId="40839921" w14:textId="77777777" w:rsidR="00AA2C32" w:rsidRPr="00246807" w:rsidRDefault="00AA2C32" w:rsidP="00692B09">
            <w:pPr>
              <w:spacing w:line="240" w:lineRule="auto"/>
              <w:jc w:val="center"/>
              <w:rPr>
                <w:ins w:id="2303" w:author="Davide Puglisi" w:date="2025-02-02T19:23:00Z" w16du:dateUtc="2025-02-02T18:23:00Z"/>
              </w:rPr>
            </w:pPr>
            <w:ins w:id="2304"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000000"/>
              <w:right w:val="single" w:sz="8" w:space="0" w:color="auto"/>
            </w:tcBorders>
            <w:vAlign w:val="center"/>
          </w:tcPr>
          <w:p w14:paraId="139670DD" w14:textId="77777777" w:rsidR="00AA2C32" w:rsidRPr="00246807" w:rsidRDefault="00AA2C32" w:rsidP="00692B09">
            <w:pPr>
              <w:spacing w:line="240" w:lineRule="auto"/>
              <w:jc w:val="center"/>
              <w:rPr>
                <w:ins w:id="2305" w:author="Davide Puglisi" w:date="2025-02-02T19:23:00Z" w16du:dateUtc="2025-02-02T18:23:00Z"/>
              </w:rPr>
            </w:pPr>
            <w:ins w:id="2306" w:author="Davide Puglisi" w:date="2025-02-02T19:23:00Z" w16du:dateUtc="2025-02-02T18:23:00Z">
              <w:r w:rsidRPr="00246807">
                <w:t>---</w:t>
              </w:r>
            </w:ins>
          </w:p>
        </w:tc>
      </w:tr>
      <w:tr w:rsidR="00AA2C32" w:rsidRPr="00246807" w14:paraId="54ACA27D" w14:textId="77777777" w:rsidTr="00692B09">
        <w:trPr>
          <w:trHeight w:val="567"/>
          <w:ins w:id="2307" w:author="Davide Puglisi" w:date="2025-02-02T19:23:00Z"/>
        </w:trPr>
        <w:tc>
          <w:tcPr>
            <w:tcW w:w="3119" w:type="dxa"/>
            <w:tcBorders>
              <w:top w:val="single" w:sz="8" w:space="0" w:color="auto"/>
              <w:left w:val="single" w:sz="8" w:space="0" w:color="auto"/>
              <w:bottom w:val="single" w:sz="8" w:space="0" w:color="auto"/>
            </w:tcBorders>
            <w:vAlign w:val="center"/>
          </w:tcPr>
          <w:p w14:paraId="4D6B9BEE" w14:textId="77777777" w:rsidR="00AA2C32" w:rsidRPr="00246807" w:rsidRDefault="00AA2C32" w:rsidP="00692B09">
            <w:pPr>
              <w:spacing w:line="240" w:lineRule="auto"/>
              <w:ind w:right="-108"/>
              <w:rPr>
                <w:ins w:id="2308" w:author="Davide Puglisi" w:date="2025-02-02T19:23:00Z" w16du:dateUtc="2025-02-02T18:23:00Z"/>
              </w:rPr>
            </w:pPr>
            <w:ins w:id="2309" w:author="Davide Puglisi" w:date="2025-02-02T19:23:00Z" w16du:dateUtc="2025-02-02T18:23:00Z">
              <w:r w:rsidRPr="00246807">
                <w:t>Central stop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3449CB22" w14:textId="77777777" w:rsidR="00AA2C32" w:rsidRPr="00246807" w:rsidRDefault="00AA2C32" w:rsidP="00692B09">
            <w:pPr>
              <w:spacing w:line="240" w:lineRule="auto"/>
              <w:jc w:val="center"/>
              <w:rPr>
                <w:ins w:id="2310" w:author="Davide Puglisi" w:date="2025-02-02T19:23:00Z" w16du:dateUtc="2025-02-02T18:23:00Z"/>
                <w:bCs/>
                <w:vertAlign w:val="superscript"/>
              </w:rPr>
            </w:pPr>
            <w:ins w:id="2311" w:author="Davide Puglisi" w:date="2025-02-02T19:23:00Z" w16du:dateUtc="2025-02-02T18:23:00Z">
              <w:r w:rsidRPr="00246807">
                <w:rPr>
                  <w:bCs/>
                  <w:vertAlign w:val="superscript"/>
                </w:rPr>
                <w:t>V</w:t>
              </w:r>
            </w:ins>
          </w:p>
          <w:p w14:paraId="0E02B0BF" w14:textId="77777777" w:rsidR="00AA2C32" w:rsidRPr="00246807" w:rsidRDefault="00AA2C32" w:rsidP="00692B09">
            <w:pPr>
              <w:spacing w:line="240" w:lineRule="auto"/>
              <w:jc w:val="center"/>
              <w:rPr>
                <w:ins w:id="2312" w:author="Davide Puglisi" w:date="2025-02-02T19:23:00Z" w16du:dateUtc="2025-02-02T18:23:00Z"/>
                <w:bCs/>
              </w:rPr>
            </w:pPr>
            <w:ins w:id="2313" w:author="Davide Puglisi" w:date="2025-02-02T19:23:00Z" w16du:dateUtc="2025-02-02T18:23:00Z">
              <w:r w:rsidRPr="00246807">
                <w:rPr>
                  <w:bCs/>
                </w:rPr>
                <w:t>850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18433740" w14:textId="77777777" w:rsidR="00AA2C32" w:rsidRPr="00246807" w:rsidRDefault="00AA2C32" w:rsidP="00692B09">
            <w:pPr>
              <w:spacing w:line="240" w:lineRule="auto"/>
              <w:jc w:val="center"/>
              <w:rPr>
                <w:ins w:id="2314" w:author="Davide Puglisi" w:date="2025-02-02T19:23:00Z" w16du:dateUtc="2025-02-02T18:23:00Z"/>
                <w:bCs/>
              </w:rPr>
            </w:pPr>
            <w:ins w:id="2315" w:author="Davide Puglisi" w:date="2025-02-02T19:23:00Z" w16du:dateUtc="2025-02-02T18:23:00Z">
              <w:r w:rsidRPr="00246807">
                <w:rPr>
                  <w:bCs/>
                </w:rPr>
                <w:t>---</w:t>
              </w:r>
            </w:ins>
          </w:p>
        </w:tc>
        <w:tc>
          <w:tcPr>
            <w:tcW w:w="1644" w:type="dxa"/>
            <w:tcBorders>
              <w:top w:val="single" w:sz="8" w:space="0" w:color="auto"/>
              <w:left w:val="single" w:sz="8" w:space="0" w:color="000000"/>
              <w:bottom w:val="single" w:sz="8" w:space="0" w:color="auto"/>
              <w:right w:val="single" w:sz="8" w:space="0" w:color="000000"/>
            </w:tcBorders>
            <w:vAlign w:val="center"/>
          </w:tcPr>
          <w:p w14:paraId="65AB5E00" w14:textId="77777777" w:rsidR="00AA2C32" w:rsidRPr="00246807" w:rsidRDefault="00AA2C32" w:rsidP="00692B09">
            <w:pPr>
              <w:spacing w:line="240" w:lineRule="auto"/>
              <w:jc w:val="center"/>
              <w:rPr>
                <w:ins w:id="2316" w:author="Davide Puglisi" w:date="2025-02-02T19:23:00Z" w16du:dateUtc="2025-02-02T18:23:00Z"/>
                <w:vertAlign w:val="superscript"/>
              </w:rPr>
            </w:pPr>
            <w:ins w:id="2317" w:author="Davide Puglisi" w:date="2025-02-02T19:23:00Z" w16du:dateUtc="2025-02-02T18:23:00Z">
              <w:r w:rsidRPr="00246807">
                <w:rPr>
                  <w:vertAlign w:val="superscript"/>
                </w:rPr>
                <w:t>W</w:t>
              </w:r>
            </w:ins>
          </w:p>
        </w:tc>
        <w:tc>
          <w:tcPr>
            <w:tcW w:w="1616" w:type="dxa"/>
            <w:tcBorders>
              <w:top w:val="single" w:sz="8" w:space="0" w:color="auto"/>
              <w:left w:val="single" w:sz="8" w:space="0" w:color="auto"/>
              <w:bottom w:val="single" w:sz="8" w:space="0" w:color="auto"/>
              <w:right w:val="single" w:sz="8" w:space="0" w:color="auto"/>
            </w:tcBorders>
            <w:vAlign w:val="center"/>
          </w:tcPr>
          <w:p w14:paraId="7A421856" w14:textId="77777777" w:rsidR="00AA2C32" w:rsidRPr="00246807" w:rsidRDefault="00AA2C32" w:rsidP="00692B09">
            <w:pPr>
              <w:spacing w:line="240" w:lineRule="auto"/>
              <w:jc w:val="center"/>
              <w:rPr>
                <w:ins w:id="2318" w:author="Davide Puglisi" w:date="2025-02-02T19:23:00Z" w16du:dateUtc="2025-02-02T18:23:00Z"/>
                <w:vertAlign w:val="superscript"/>
              </w:rPr>
            </w:pPr>
            <w:ins w:id="2319" w:author="Davide Puglisi" w:date="2025-02-02T19:23:00Z" w16du:dateUtc="2025-02-02T18:23:00Z">
              <w:r w:rsidRPr="00246807">
                <w:rPr>
                  <w:vertAlign w:val="superscript"/>
                </w:rPr>
                <w:t>W</w:t>
              </w:r>
            </w:ins>
          </w:p>
        </w:tc>
      </w:tr>
      <w:tr w:rsidR="00AA2C32" w:rsidRPr="00246807" w14:paraId="077CF4A7" w14:textId="77777777" w:rsidTr="00692B09">
        <w:trPr>
          <w:trHeight w:val="567"/>
          <w:ins w:id="2320" w:author="Davide Puglisi" w:date="2025-02-02T19:23:00Z"/>
        </w:trPr>
        <w:tc>
          <w:tcPr>
            <w:tcW w:w="3119" w:type="dxa"/>
            <w:tcBorders>
              <w:top w:val="single" w:sz="8" w:space="0" w:color="auto"/>
              <w:left w:val="single" w:sz="8" w:space="0" w:color="auto"/>
              <w:bottom w:val="single" w:sz="8" w:space="0" w:color="auto"/>
            </w:tcBorders>
            <w:vAlign w:val="center"/>
          </w:tcPr>
          <w:p w14:paraId="7DE26A00" w14:textId="77777777" w:rsidR="00AA2C32" w:rsidRPr="00246807" w:rsidRDefault="00AA2C32" w:rsidP="00692B09">
            <w:pPr>
              <w:spacing w:line="240" w:lineRule="auto"/>
              <w:ind w:right="-108"/>
              <w:rPr>
                <w:ins w:id="2321" w:author="Davide Puglisi" w:date="2025-02-02T19:23:00Z" w16du:dateUtc="2025-02-02T18:23:00Z"/>
              </w:rPr>
            </w:pPr>
            <w:ins w:id="2322" w:author="Davide Puglisi" w:date="2025-02-02T19:23:00Z" w16du:dateUtc="2025-02-02T18:23:00Z">
              <w:r w:rsidRPr="00246807">
                <w:t>Reversing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720984F9" w14:textId="77777777" w:rsidR="00AA2C32" w:rsidRPr="00246807" w:rsidRDefault="00AA2C32" w:rsidP="00692B09">
            <w:pPr>
              <w:spacing w:line="240" w:lineRule="auto"/>
              <w:jc w:val="center"/>
              <w:rPr>
                <w:ins w:id="2323" w:author="Davide Puglisi" w:date="2025-02-02T19:23:00Z" w16du:dateUtc="2025-02-02T18:23:00Z"/>
                <w:bCs/>
              </w:rPr>
            </w:pPr>
            <w:ins w:id="2324" w:author="Davide Puglisi" w:date="2025-02-02T19:23:00Z" w16du:dateUtc="2025-02-02T18:23:00Z">
              <w:r w:rsidRPr="00246807">
                <w:rPr>
                  <w:bCs/>
                </w:rPr>
                <w:t>250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723F31C6" w14:textId="77777777" w:rsidR="00AA2C32" w:rsidRPr="00246807" w:rsidRDefault="00AA2C32" w:rsidP="00692B09">
            <w:pPr>
              <w:spacing w:line="240" w:lineRule="auto"/>
              <w:jc w:val="center"/>
              <w:rPr>
                <w:ins w:id="2325" w:author="Davide Puglisi" w:date="2025-02-02T19:23:00Z" w16du:dateUtc="2025-02-02T18:23:00Z"/>
                <w:bCs/>
              </w:rPr>
            </w:pPr>
            <w:ins w:id="2326" w:author="Davide Puglisi" w:date="2025-02-02T19:23:00Z" w16du:dateUtc="2025-02-02T18:23:00Z">
              <w:r w:rsidRPr="00246807">
                <w:rPr>
                  <w:bCs/>
                </w:rPr>
                <w:t>1200</w:t>
              </w:r>
            </w:ins>
          </w:p>
          <w:p w14:paraId="7D6579BA" w14:textId="77777777" w:rsidR="00AA2C32" w:rsidRPr="00246807" w:rsidRDefault="00AA2C32" w:rsidP="00692B09">
            <w:pPr>
              <w:spacing w:line="240" w:lineRule="auto"/>
              <w:jc w:val="center"/>
              <w:rPr>
                <w:ins w:id="2327" w:author="Davide Puglisi" w:date="2025-02-02T19:23:00Z" w16du:dateUtc="2025-02-02T18:23:00Z"/>
                <w:bCs/>
              </w:rPr>
            </w:pPr>
            <w:ins w:id="2328" w:author="Davide Puglisi" w:date="2025-02-02T19:23:00Z" w16du:dateUtc="2025-02-02T18:23:00Z">
              <w:r w:rsidRPr="00246807">
                <w:rPr>
                  <w:bCs/>
                </w:rPr>
                <w:t xml:space="preserve">1400 </w:t>
              </w:r>
              <w:r w:rsidRPr="00246807">
                <w:rPr>
                  <w:bCs/>
                  <w:vertAlign w:val="superscript"/>
                </w:rPr>
                <w:t>B</w:t>
              </w:r>
            </w:ins>
          </w:p>
        </w:tc>
        <w:tc>
          <w:tcPr>
            <w:tcW w:w="1644" w:type="dxa"/>
            <w:tcBorders>
              <w:top w:val="single" w:sz="8" w:space="0" w:color="auto"/>
              <w:left w:val="single" w:sz="8" w:space="0" w:color="000000"/>
              <w:bottom w:val="single" w:sz="8" w:space="0" w:color="auto"/>
              <w:right w:val="single" w:sz="8" w:space="0" w:color="000000"/>
            </w:tcBorders>
            <w:vAlign w:val="center"/>
          </w:tcPr>
          <w:p w14:paraId="38FBDE11" w14:textId="77777777" w:rsidR="00AA2C32" w:rsidRPr="00246807" w:rsidRDefault="00AA2C32" w:rsidP="00692B09">
            <w:pPr>
              <w:spacing w:line="240" w:lineRule="auto"/>
              <w:jc w:val="center"/>
              <w:rPr>
                <w:ins w:id="2329" w:author="Davide Puglisi" w:date="2025-02-02T19:23:00Z" w16du:dateUtc="2025-02-02T18:23:00Z"/>
                <w:bCs/>
              </w:rPr>
            </w:pPr>
            <w:ins w:id="2330" w:author="Davide Puglisi" w:date="2025-02-02T19:23:00Z" w16du:dateUtc="2025-02-02T18:23:00Z">
              <w:r w:rsidRPr="00246807">
                <w:rPr>
                  <w:bCs/>
                </w:rPr>
                <w:t>---</w:t>
              </w:r>
            </w:ins>
          </w:p>
        </w:tc>
        <w:tc>
          <w:tcPr>
            <w:tcW w:w="1616" w:type="dxa"/>
            <w:tcBorders>
              <w:top w:val="single" w:sz="8" w:space="0" w:color="auto"/>
              <w:left w:val="single" w:sz="8" w:space="0" w:color="auto"/>
              <w:bottom w:val="single" w:sz="8" w:space="0" w:color="auto"/>
              <w:right w:val="single" w:sz="8" w:space="0" w:color="auto"/>
            </w:tcBorders>
            <w:vAlign w:val="center"/>
          </w:tcPr>
          <w:p w14:paraId="3182F1A4" w14:textId="77777777" w:rsidR="00AA2C32" w:rsidRPr="00246807" w:rsidRDefault="00AA2C32" w:rsidP="00692B09">
            <w:pPr>
              <w:spacing w:line="240" w:lineRule="auto"/>
              <w:jc w:val="center"/>
              <w:rPr>
                <w:ins w:id="2331" w:author="Davide Puglisi" w:date="2025-02-02T19:23:00Z" w16du:dateUtc="2025-02-02T18:23:00Z"/>
              </w:rPr>
            </w:pPr>
            <w:ins w:id="2332" w:author="Davide Puglisi" w:date="2025-02-02T19:23:00Z" w16du:dateUtc="2025-02-02T18:23:00Z">
              <w:r w:rsidRPr="00246807">
                <w:t>---</w:t>
              </w:r>
            </w:ins>
          </w:p>
        </w:tc>
      </w:tr>
      <w:tr w:rsidR="00AA2C32" w:rsidRPr="00246807" w14:paraId="47306B49" w14:textId="77777777" w:rsidTr="00692B09">
        <w:trPr>
          <w:trHeight w:val="794"/>
          <w:ins w:id="2333" w:author="Davide Puglisi" w:date="2025-02-02T19:23:00Z"/>
        </w:trPr>
        <w:tc>
          <w:tcPr>
            <w:tcW w:w="3119" w:type="dxa"/>
            <w:tcBorders>
              <w:top w:val="single" w:sz="8" w:space="0" w:color="auto"/>
              <w:left w:val="single" w:sz="8" w:space="0" w:color="auto"/>
              <w:bottom w:val="single" w:sz="8" w:space="0" w:color="auto"/>
            </w:tcBorders>
            <w:vAlign w:val="center"/>
          </w:tcPr>
          <w:p w14:paraId="5FC25680" w14:textId="77777777" w:rsidR="00AA2C32" w:rsidRPr="00246807" w:rsidRDefault="00AA2C32" w:rsidP="00692B09">
            <w:pPr>
              <w:spacing w:line="240" w:lineRule="auto"/>
              <w:ind w:right="-108"/>
              <w:rPr>
                <w:ins w:id="2334" w:author="Davide Puglisi" w:date="2025-02-02T19:23:00Z" w16du:dateUtc="2025-02-02T18:23:00Z"/>
              </w:rPr>
            </w:pPr>
            <w:ins w:id="2335" w:author="Davide Puglisi" w:date="2025-02-02T19:23:00Z" w16du:dateUtc="2025-02-02T18:23:00Z">
              <w:r w:rsidRPr="00246807">
                <w:t>Rear fog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3D7D504E" w14:textId="77777777" w:rsidR="00AA2C32" w:rsidRPr="00246807" w:rsidRDefault="00AA2C32" w:rsidP="00692B09">
            <w:pPr>
              <w:spacing w:line="240" w:lineRule="auto"/>
              <w:jc w:val="center"/>
              <w:rPr>
                <w:ins w:id="2336" w:author="Davide Puglisi" w:date="2025-02-02T19:23:00Z" w16du:dateUtc="2025-02-02T18:23:00Z"/>
                <w:bCs/>
              </w:rPr>
            </w:pPr>
            <w:ins w:id="2337" w:author="Davide Puglisi" w:date="2025-02-02T19:23:00Z" w16du:dateUtc="2025-02-02T18:23:00Z">
              <w:r w:rsidRPr="00246807">
                <w:rPr>
                  <w:bCs/>
                </w:rPr>
                <w:t>250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0B7E9815" w14:textId="77777777" w:rsidR="00AA2C32" w:rsidRPr="00246807" w:rsidRDefault="00AA2C32" w:rsidP="00692B09">
            <w:pPr>
              <w:spacing w:line="240" w:lineRule="auto"/>
              <w:jc w:val="center"/>
              <w:rPr>
                <w:ins w:id="2338" w:author="Davide Puglisi" w:date="2025-02-02T19:23:00Z" w16du:dateUtc="2025-02-02T18:23:00Z"/>
                <w:bCs/>
              </w:rPr>
            </w:pPr>
            <w:ins w:id="2339" w:author="Davide Puglisi" w:date="2025-02-02T19:23:00Z" w16du:dateUtc="2025-02-02T18:23:00Z">
              <w:r w:rsidRPr="00246807">
                <w:rPr>
                  <w:bCs/>
                </w:rPr>
                <w:t>1000</w:t>
              </w:r>
            </w:ins>
          </w:p>
          <w:p w14:paraId="129D05A5" w14:textId="77777777" w:rsidR="00AA2C32" w:rsidRPr="00246807" w:rsidRDefault="00AA2C32" w:rsidP="00692B09">
            <w:pPr>
              <w:spacing w:line="240" w:lineRule="auto"/>
              <w:jc w:val="center"/>
              <w:rPr>
                <w:ins w:id="2340" w:author="Davide Puglisi" w:date="2025-02-02T19:23:00Z" w16du:dateUtc="2025-02-02T18:23:00Z"/>
                <w:bCs/>
              </w:rPr>
            </w:pPr>
            <w:ins w:id="2341" w:author="Davide Puglisi" w:date="2025-02-02T19:23:00Z" w16du:dateUtc="2025-02-02T18:23:00Z">
              <w:r w:rsidRPr="00246807">
                <w:rPr>
                  <w:bCs/>
                </w:rPr>
                <w:t xml:space="preserve">1200 </w:t>
              </w:r>
              <w:r w:rsidRPr="00246807">
                <w:rPr>
                  <w:bCs/>
                  <w:vertAlign w:val="superscript"/>
                </w:rPr>
                <w:t>Y</w:t>
              </w:r>
            </w:ins>
          </w:p>
          <w:p w14:paraId="2CEE3E45" w14:textId="77777777" w:rsidR="00AA2C32" w:rsidRPr="00246807" w:rsidRDefault="00AA2C32" w:rsidP="00692B09">
            <w:pPr>
              <w:spacing w:line="240" w:lineRule="auto"/>
              <w:jc w:val="center"/>
              <w:rPr>
                <w:ins w:id="2342" w:author="Davide Puglisi" w:date="2025-02-02T19:23:00Z" w16du:dateUtc="2025-02-02T18:23:00Z"/>
                <w:bCs/>
              </w:rPr>
            </w:pPr>
            <w:ins w:id="2343" w:author="Davide Puglisi" w:date="2025-02-02T19:23:00Z" w16du:dateUtc="2025-02-02T18:23:00Z">
              <w:r w:rsidRPr="00246807">
                <w:rPr>
                  <w:bCs/>
                </w:rPr>
                <w:t xml:space="preserve">1400 </w:t>
              </w:r>
              <w:r w:rsidRPr="00246807">
                <w:rPr>
                  <w:bCs/>
                  <w:vertAlign w:val="superscript"/>
                </w:rPr>
                <w:t>B</w:t>
              </w:r>
            </w:ins>
          </w:p>
        </w:tc>
        <w:tc>
          <w:tcPr>
            <w:tcW w:w="1644" w:type="dxa"/>
            <w:tcBorders>
              <w:top w:val="single" w:sz="8" w:space="0" w:color="auto"/>
              <w:left w:val="single" w:sz="8" w:space="0" w:color="000000"/>
              <w:bottom w:val="single" w:sz="8" w:space="0" w:color="auto"/>
              <w:right w:val="single" w:sz="8" w:space="0" w:color="000000"/>
            </w:tcBorders>
            <w:vAlign w:val="center"/>
          </w:tcPr>
          <w:p w14:paraId="4AD7A0CD" w14:textId="77777777" w:rsidR="00AA2C32" w:rsidRPr="00246807" w:rsidRDefault="00AA2C32" w:rsidP="00692B09">
            <w:pPr>
              <w:spacing w:line="240" w:lineRule="auto"/>
              <w:jc w:val="center"/>
              <w:rPr>
                <w:ins w:id="2344" w:author="Davide Puglisi" w:date="2025-02-02T19:23:00Z" w16du:dateUtc="2025-02-02T18:23:00Z"/>
              </w:rPr>
            </w:pPr>
            <w:ins w:id="2345" w:author="Davide Puglisi" w:date="2025-02-02T19:23:00Z" w16du:dateUtc="2025-02-02T18:23:00Z">
              <w:r w:rsidRPr="00246807">
                <w:rPr>
                  <w:vertAlign w:val="superscript"/>
                </w:rPr>
                <w:t>X</w:t>
              </w:r>
            </w:ins>
          </w:p>
        </w:tc>
        <w:tc>
          <w:tcPr>
            <w:tcW w:w="1616" w:type="dxa"/>
            <w:tcBorders>
              <w:top w:val="single" w:sz="8" w:space="0" w:color="auto"/>
              <w:left w:val="single" w:sz="8" w:space="0" w:color="auto"/>
              <w:bottom w:val="single" w:sz="8" w:space="0" w:color="auto"/>
              <w:right w:val="single" w:sz="8" w:space="0" w:color="auto"/>
            </w:tcBorders>
            <w:vAlign w:val="center"/>
          </w:tcPr>
          <w:p w14:paraId="4D40BA1B" w14:textId="77777777" w:rsidR="00AA2C32" w:rsidRPr="00246807" w:rsidRDefault="00AA2C32" w:rsidP="00692B09">
            <w:pPr>
              <w:spacing w:line="240" w:lineRule="auto"/>
              <w:jc w:val="center"/>
              <w:rPr>
                <w:ins w:id="2346" w:author="Davide Puglisi" w:date="2025-02-02T19:23:00Z" w16du:dateUtc="2025-02-02T18:23:00Z"/>
              </w:rPr>
            </w:pPr>
            <w:ins w:id="2347" w:author="Davide Puglisi" w:date="2025-02-02T19:23:00Z" w16du:dateUtc="2025-02-02T18:23:00Z">
              <w:r w:rsidRPr="00246807">
                <w:t>---</w:t>
              </w:r>
            </w:ins>
          </w:p>
        </w:tc>
      </w:tr>
      <w:tr w:rsidR="00AA2C32" w:rsidRPr="00246807" w14:paraId="7CA3520F" w14:textId="77777777" w:rsidTr="00692B09">
        <w:trPr>
          <w:trHeight w:val="794"/>
          <w:ins w:id="2348" w:author="Davide Puglisi" w:date="2025-02-02T19:23:00Z"/>
        </w:trPr>
        <w:tc>
          <w:tcPr>
            <w:tcW w:w="3119" w:type="dxa"/>
            <w:tcBorders>
              <w:top w:val="single" w:sz="8" w:space="0" w:color="auto"/>
              <w:left w:val="single" w:sz="8" w:space="0" w:color="auto"/>
              <w:bottom w:val="single" w:sz="8" w:space="0" w:color="auto"/>
            </w:tcBorders>
            <w:vAlign w:val="center"/>
          </w:tcPr>
          <w:p w14:paraId="2790A251" w14:textId="77777777" w:rsidR="00AA2C32" w:rsidRPr="00246807" w:rsidRDefault="00AA2C32" w:rsidP="00692B09">
            <w:pPr>
              <w:spacing w:line="240" w:lineRule="auto"/>
              <w:ind w:right="-108"/>
              <w:rPr>
                <w:ins w:id="2349" w:author="Davide Puglisi" w:date="2025-02-02T19:23:00Z" w16du:dateUtc="2025-02-02T18:23:00Z"/>
              </w:rPr>
            </w:pPr>
            <w:ins w:id="2350" w:author="Davide Puglisi" w:date="2025-02-02T19:23:00Z" w16du:dateUtc="2025-02-02T18:23:00Z">
              <w:r w:rsidRPr="00246807">
                <w:t>Retro-reflector (</w:t>
              </w:r>
              <w:proofErr w:type="spellStart"/>
              <w:r w:rsidRPr="00246807">
                <w:t>non triangular</w:t>
              </w:r>
              <w:proofErr w:type="spellEnd"/>
              <w:r w:rsidRPr="00246807">
                <w:t>)</w:t>
              </w:r>
            </w:ins>
          </w:p>
        </w:tc>
        <w:tc>
          <w:tcPr>
            <w:tcW w:w="1559" w:type="dxa"/>
            <w:tcBorders>
              <w:top w:val="single" w:sz="8" w:space="0" w:color="auto"/>
              <w:left w:val="single" w:sz="8" w:space="0" w:color="000000"/>
              <w:bottom w:val="single" w:sz="8" w:space="0" w:color="auto"/>
              <w:right w:val="single" w:sz="8" w:space="0" w:color="000000"/>
            </w:tcBorders>
            <w:vAlign w:val="center"/>
          </w:tcPr>
          <w:p w14:paraId="72AFCC3F" w14:textId="77777777" w:rsidR="00AA2C32" w:rsidRPr="00246807" w:rsidRDefault="00AA2C32" w:rsidP="00692B09">
            <w:pPr>
              <w:spacing w:line="240" w:lineRule="auto"/>
              <w:jc w:val="center"/>
              <w:rPr>
                <w:ins w:id="2351" w:author="Davide Puglisi" w:date="2025-02-02T19:23:00Z" w16du:dateUtc="2025-02-02T18:23:00Z"/>
                <w:bCs/>
              </w:rPr>
            </w:pPr>
            <w:ins w:id="2352" w:author="Davide Puglisi" w:date="2025-02-02T19:23:00Z" w16du:dateUtc="2025-02-02T18:23:00Z">
              <w:r w:rsidRPr="00246807">
                <w:rPr>
                  <w:bCs/>
                </w:rPr>
                <w:t>250</w:t>
              </w:r>
            </w:ins>
          </w:p>
        </w:tc>
        <w:tc>
          <w:tcPr>
            <w:tcW w:w="1701" w:type="dxa"/>
            <w:tcBorders>
              <w:top w:val="single" w:sz="8" w:space="0" w:color="auto"/>
              <w:left w:val="single" w:sz="8" w:space="0" w:color="000000"/>
              <w:right w:val="single" w:sz="8" w:space="0" w:color="000000"/>
            </w:tcBorders>
            <w:vAlign w:val="center"/>
          </w:tcPr>
          <w:p w14:paraId="5D3B9062" w14:textId="77777777" w:rsidR="00AA2C32" w:rsidRPr="00246807" w:rsidRDefault="00AA2C32" w:rsidP="00692B09">
            <w:pPr>
              <w:spacing w:line="240" w:lineRule="auto"/>
              <w:jc w:val="center"/>
              <w:rPr>
                <w:ins w:id="2353" w:author="Davide Puglisi" w:date="2025-02-02T19:23:00Z" w16du:dateUtc="2025-02-02T18:23:00Z"/>
                <w:bCs/>
              </w:rPr>
            </w:pPr>
            <w:ins w:id="2354" w:author="Davide Puglisi" w:date="2025-02-02T19:23:00Z" w16du:dateUtc="2025-02-02T18:23:00Z">
              <w:r w:rsidRPr="00246807">
                <w:rPr>
                  <w:bCs/>
                </w:rPr>
                <w:t>900</w:t>
              </w:r>
            </w:ins>
          </w:p>
          <w:p w14:paraId="511EF769" w14:textId="77777777" w:rsidR="00AA2C32" w:rsidRPr="00246807" w:rsidRDefault="00AA2C32" w:rsidP="00692B09">
            <w:pPr>
              <w:spacing w:line="240" w:lineRule="auto"/>
              <w:jc w:val="center"/>
              <w:rPr>
                <w:ins w:id="2355" w:author="Davide Puglisi" w:date="2025-02-02T19:23:00Z" w16du:dateUtc="2025-02-02T18:23:00Z"/>
                <w:bCs/>
                <w:vertAlign w:val="superscript"/>
              </w:rPr>
            </w:pPr>
            <w:ins w:id="2356" w:author="Davide Puglisi" w:date="2025-02-02T19:23:00Z" w16du:dateUtc="2025-02-02T18:23:00Z">
              <w:r w:rsidRPr="00246807">
                <w:rPr>
                  <w:bCs/>
                </w:rPr>
                <w:t xml:space="preserve">1200 </w:t>
              </w:r>
              <w:r w:rsidRPr="00246807">
                <w:rPr>
                  <w:bCs/>
                  <w:vertAlign w:val="superscript"/>
                </w:rPr>
                <w:t>Y</w:t>
              </w:r>
            </w:ins>
          </w:p>
          <w:p w14:paraId="2C0661FE" w14:textId="77777777" w:rsidR="00AA2C32" w:rsidRPr="00246807" w:rsidRDefault="00AA2C32" w:rsidP="00692B09">
            <w:pPr>
              <w:spacing w:line="240" w:lineRule="auto"/>
              <w:jc w:val="center"/>
              <w:rPr>
                <w:ins w:id="2357" w:author="Davide Puglisi" w:date="2025-02-02T19:23:00Z" w16du:dateUtc="2025-02-02T18:23:00Z"/>
                <w:bCs/>
              </w:rPr>
            </w:pPr>
            <w:ins w:id="2358" w:author="Davide Puglisi" w:date="2025-02-02T19:23:00Z" w16du:dateUtc="2025-02-02T18:23:00Z">
              <w:r w:rsidRPr="00246807">
                <w:rPr>
                  <w:bCs/>
                </w:rPr>
                <w:t xml:space="preserve">1500 </w:t>
              </w:r>
              <w:r w:rsidRPr="00246807">
                <w:rPr>
                  <w:bCs/>
                  <w:vertAlign w:val="superscript"/>
                </w:rPr>
                <w:t>N</w:t>
              </w:r>
            </w:ins>
          </w:p>
        </w:tc>
        <w:tc>
          <w:tcPr>
            <w:tcW w:w="1644" w:type="dxa"/>
            <w:tcBorders>
              <w:top w:val="single" w:sz="8" w:space="0" w:color="auto"/>
              <w:left w:val="single" w:sz="8" w:space="0" w:color="000000"/>
              <w:right w:val="single" w:sz="8" w:space="0" w:color="000000"/>
            </w:tcBorders>
            <w:vAlign w:val="center"/>
          </w:tcPr>
          <w:p w14:paraId="0BEA27DE" w14:textId="77777777" w:rsidR="00AA2C32" w:rsidRPr="00246807" w:rsidRDefault="00AA2C32" w:rsidP="00692B09">
            <w:pPr>
              <w:spacing w:line="240" w:lineRule="auto"/>
              <w:jc w:val="center"/>
              <w:rPr>
                <w:ins w:id="2359" w:author="Davide Puglisi" w:date="2025-02-02T19:23:00Z" w16du:dateUtc="2025-02-02T18:23:00Z"/>
              </w:rPr>
            </w:pPr>
            <w:ins w:id="2360" w:author="Davide Puglisi" w:date="2025-02-02T19:23:00Z" w16du:dateUtc="2025-02-02T18:23:00Z">
              <w:r w:rsidRPr="00246807">
                <w:t xml:space="preserve">--- </w:t>
              </w:r>
              <w:r w:rsidRPr="00246807">
                <w:rPr>
                  <w:vertAlign w:val="superscript"/>
                </w:rPr>
                <w:t>E</w:t>
              </w:r>
            </w:ins>
          </w:p>
          <w:p w14:paraId="310813EA" w14:textId="77777777" w:rsidR="00AA2C32" w:rsidRPr="00246807" w:rsidRDefault="00AA2C32" w:rsidP="00692B09">
            <w:pPr>
              <w:spacing w:line="240" w:lineRule="auto"/>
              <w:jc w:val="center"/>
              <w:rPr>
                <w:ins w:id="2361" w:author="Davide Puglisi" w:date="2025-02-02T19:23:00Z" w16du:dateUtc="2025-02-02T18:23:00Z"/>
              </w:rPr>
            </w:pPr>
            <w:ins w:id="2362" w:author="Davide Puglisi" w:date="2025-02-02T19:23:00Z" w16du:dateUtc="2025-02-02T18:23:00Z">
              <w:r w:rsidRPr="00246807">
                <w:t>600</w:t>
              </w:r>
            </w:ins>
          </w:p>
          <w:p w14:paraId="1DF0CE8D" w14:textId="77777777" w:rsidR="00AA2C32" w:rsidRPr="00246807" w:rsidRDefault="00AA2C32" w:rsidP="00692B09">
            <w:pPr>
              <w:spacing w:line="240" w:lineRule="auto"/>
              <w:jc w:val="center"/>
              <w:rPr>
                <w:ins w:id="2363" w:author="Davide Puglisi" w:date="2025-02-02T19:23:00Z" w16du:dateUtc="2025-02-02T18:23:00Z"/>
              </w:rPr>
            </w:pPr>
            <w:ins w:id="2364"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000000"/>
              <w:bottom w:val="single" w:sz="8" w:space="0" w:color="auto"/>
              <w:right w:val="single" w:sz="8" w:space="0" w:color="auto"/>
            </w:tcBorders>
            <w:vAlign w:val="center"/>
          </w:tcPr>
          <w:p w14:paraId="3A30C932" w14:textId="77777777" w:rsidR="00AA2C32" w:rsidRPr="00246807" w:rsidRDefault="00AA2C32" w:rsidP="00692B09">
            <w:pPr>
              <w:spacing w:line="240" w:lineRule="auto"/>
              <w:jc w:val="center"/>
              <w:rPr>
                <w:ins w:id="2365" w:author="Davide Puglisi" w:date="2025-02-02T19:23:00Z" w16du:dateUtc="2025-02-02T18:23:00Z"/>
              </w:rPr>
            </w:pPr>
            <w:ins w:id="2366" w:author="Davide Puglisi" w:date="2025-02-02T19:23:00Z" w16du:dateUtc="2025-02-02T18:23:00Z">
              <w:r w:rsidRPr="00246807">
                <w:t>400</w:t>
              </w:r>
            </w:ins>
          </w:p>
        </w:tc>
      </w:tr>
      <w:tr w:rsidR="00AA2C32" w:rsidRPr="00246807" w14:paraId="0E917880" w14:textId="77777777" w:rsidTr="00692B09">
        <w:trPr>
          <w:trHeight w:val="794"/>
          <w:ins w:id="2367" w:author="Davide Puglisi" w:date="2025-02-02T19:23:00Z"/>
        </w:trPr>
        <w:tc>
          <w:tcPr>
            <w:tcW w:w="3119" w:type="dxa"/>
            <w:tcBorders>
              <w:top w:val="single" w:sz="8" w:space="0" w:color="auto"/>
              <w:left w:val="single" w:sz="8" w:space="0" w:color="auto"/>
              <w:bottom w:val="single" w:sz="8" w:space="0" w:color="auto"/>
            </w:tcBorders>
            <w:vAlign w:val="center"/>
          </w:tcPr>
          <w:p w14:paraId="209013EB" w14:textId="77777777" w:rsidR="00AA2C32" w:rsidRPr="00246807" w:rsidRDefault="00AA2C32" w:rsidP="00692B09">
            <w:pPr>
              <w:spacing w:line="240" w:lineRule="auto"/>
              <w:ind w:right="-108"/>
              <w:rPr>
                <w:ins w:id="2368" w:author="Davide Puglisi" w:date="2025-02-02T19:23:00Z" w16du:dateUtc="2025-02-02T18:23:00Z"/>
              </w:rPr>
            </w:pPr>
            <w:ins w:id="2369" w:author="Davide Puglisi" w:date="2025-02-02T19:23:00Z" w16du:dateUtc="2025-02-02T18:23:00Z">
              <w:r w:rsidRPr="00246807">
                <w:t>Retro reflector (triangular)</w:t>
              </w:r>
            </w:ins>
          </w:p>
        </w:tc>
        <w:tc>
          <w:tcPr>
            <w:tcW w:w="1559" w:type="dxa"/>
            <w:tcBorders>
              <w:top w:val="single" w:sz="8" w:space="0" w:color="auto"/>
              <w:left w:val="single" w:sz="8" w:space="0" w:color="000000"/>
              <w:bottom w:val="single" w:sz="8" w:space="0" w:color="auto"/>
              <w:right w:val="single" w:sz="8" w:space="0" w:color="000000"/>
            </w:tcBorders>
            <w:vAlign w:val="center"/>
          </w:tcPr>
          <w:p w14:paraId="5258EB9F" w14:textId="77777777" w:rsidR="00AA2C32" w:rsidRPr="00246807" w:rsidRDefault="00AA2C32" w:rsidP="00692B09">
            <w:pPr>
              <w:spacing w:line="240" w:lineRule="auto"/>
              <w:jc w:val="center"/>
              <w:rPr>
                <w:ins w:id="2370" w:author="Davide Puglisi" w:date="2025-02-02T19:23:00Z" w16du:dateUtc="2025-02-02T18:23:00Z"/>
                <w:bCs/>
              </w:rPr>
            </w:pPr>
            <w:ins w:id="2371" w:author="Davide Puglisi" w:date="2025-02-02T19:23:00Z" w16du:dateUtc="2025-02-02T18:23:00Z">
              <w:r w:rsidRPr="00246807">
                <w:rPr>
                  <w:bCs/>
                </w:rPr>
                <w:t>250</w:t>
              </w:r>
            </w:ins>
          </w:p>
        </w:tc>
        <w:tc>
          <w:tcPr>
            <w:tcW w:w="1701" w:type="dxa"/>
            <w:tcBorders>
              <w:top w:val="single" w:sz="8" w:space="0" w:color="auto"/>
              <w:left w:val="single" w:sz="8" w:space="0" w:color="000000"/>
              <w:right w:val="single" w:sz="8" w:space="0" w:color="000000"/>
            </w:tcBorders>
            <w:vAlign w:val="center"/>
          </w:tcPr>
          <w:p w14:paraId="38541704" w14:textId="77777777" w:rsidR="00AA2C32" w:rsidRPr="00246807" w:rsidRDefault="00AA2C32" w:rsidP="00692B09">
            <w:pPr>
              <w:spacing w:line="240" w:lineRule="auto"/>
              <w:jc w:val="center"/>
              <w:rPr>
                <w:ins w:id="2372" w:author="Davide Puglisi" w:date="2025-02-02T19:23:00Z" w16du:dateUtc="2025-02-02T18:23:00Z"/>
                <w:bCs/>
              </w:rPr>
            </w:pPr>
            <w:ins w:id="2373" w:author="Davide Puglisi" w:date="2025-02-02T19:23:00Z" w16du:dateUtc="2025-02-02T18:23:00Z">
              <w:r w:rsidRPr="00246807">
                <w:rPr>
                  <w:bCs/>
                </w:rPr>
                <w:t>900</w:t>
              </w:r>
            </w:ins>
          </w:p>
          <w:p w14:paraId="0D03CFA5" w14:textId="77777777" w:rsidR="00AA2C32" w:rsidRPr="00246807" w:rsidRDefault="00AA2C32" w:rsidP="00692B09">
            <w:pPr>
              <w:spacing w:line="240" w:lineRule="auto"/>
              <w:jc w:val="center"/>
              <w:rPr>
                <w:ins w:id="2374" w:author="Davide Puglisi" w:date="2025-02-02T19:23:00Z" w16du:dateUtc="2025-02-02T18:23:00Z"/>
                <w:bCs/>
                <w:vertAlign w:val="superscript"/>
              </w:rPr>
            </w:pPr>
            <w:ins w:id="2375" w:author="Davide Puglisi" w:date="2025-02-02T19:23:00Z" w16du:dateUtc="2025-02-02T18:23:00Z">
              <w:r w:rsidRPr="00246807">
                <w:rPr>
                  <w:bCs/>
                </w:rPr>
                <w:t xml:space="preserve">1200 </w:t>
              </w:r>
              <w:r w:rsidRPr="00246807">
                <w:rPr>
                  <w:bCs/>
                  <w:vertAlign w:val="superscript"/>
                </w:rPr>
                <w:t>Y</w:t>
              </w:r>
            </w:ins>
          </w:p>
          <w:p w14:paraId="6641A297" w14:textId="77777777" w:rsidR="00AA2C32" w:rsidRPr="00246807" w:rsidRDefault="00AA2C32" w:rsidP="00692B09">
            <w:pPr>
              <w:spacing w:line="240" w:lineRule="auto"/>
              <w:jc w:val="center"/>
              <w:rPr>
                <w:ins w:id="2376" w:author="Davide Puglisi" w:date="2025-02-02T19:23:00Z" w16du:dateUtc="2025-02-02T18:23:00Z"/>
                <w:bCs/>
              </w:rPr>
            </w:pPr>
            <w:ins w:id="2377" w:author="Davide Puglisi" w:date="2025-02-02T19:23:00Z" w16du:dateUtc="2025-02-02T18:23:00Z">
              <w:r w:rsidRPr="00246807">
                <w:rPr>
                  <w:bCs/>
                </w:rPr>
                <w:t xml:space="preserve">1500 </w:t>
              </w:r>
              <w:r w:rsidRPr="00246807">
                <w:rPr>
                  <w:bCs/>
                  <w:vertAlign w:val="superscript"/>
                </w:rPr>
                <w:t>N</w:t>
              </w:r>
            </w:ins>
          </w:p>
        </w:tc>
        <w:tc>
          <w:tcPr>
            <w:tcW w:w="1644" w:type="dxa"/>
            <w:tcBorders>
              <w:top w:val="single" w:sz="8" w:space="0" w:color="auto"/>
              <w:left w:val="single" w:sz="8" w:space="0" w:color="000000"/>
              <w:right w:val="single" w:sz="8" w:space="0" w:color="000000"/>
            </w:tcBorders>
            <w:vAlign w:val="center"/>
          </w:tcPr>
          <w:p w14:paraId="7F0756CA" w14:textId="77777777" w:rsidR="00AA2C32" w:rsidRPr="00246807" w:rsidRDefault="00AA2C32" w:rsidP="00692B09">
            <w:pPr>
              <w:spacing w:line="240" w:lineRule="auto"/>
              <w:jc w:val="center"/>
              <w:rPr>
                <w:ins w:id="2378" w:author="Davide Puglisi" w:date="2025-02-02T19:23:00Z" w16du:dateUtc="2025-02-02T18:23:00Z"/>
              </w:rPr>
            </w:pPr>
            <w:ins w:id="2379" w:author="Davide Puglisi" w:date="2025-02-02T19:23:00Z" w16du:dateUtc="2025-02-02T18:23:00Z">
              <w:r w:rsidRPr="00246807">
                <w:t>600</w:t>
              </w:r>
            </w:ins>
          </w:p>
          <w:p w14:paraId="57997EB7" w14:textId="77777777" w:rsidR="00AA2C32" w:rsidRPr="00246807" w:rsidRDefault="00AA2C32" w:rsidP="00692B09">
            <w:pPr>
              <w:spacing w:line="240" w:lineRule="auto"/>
              <w:jc w:val="center"/>
              <w:rPr>
                <w:ins w:id="2380" w:author="Davide Puglisi" w:date="2025-02-02T19:23:00Z" w16du:dateUtc="2025-02-02T18:23:00Z"/>
              </w:rPr>
            </w:pPr>
            <w:ins w:id="2381" w:author="Davide Puglisi" w:date="2025-02-02T19:23:00Z" w16du:dateUtc="2025-02-02T18:23:00Z">
              <w:r w:rsidRPr="00246807">
                <w:t xml:space="preserve">400 </w:t>
              </w:r>
              <w:r w:rsidRPr="00A23625">
                <w:rPr>
                  <w:vertAlign w:val="superscript"/>
                </w:rPr>
                <w:t>D</w:t>
              </w:r>
            </w:ins>
          </w:p>
        </w:tc>
        <w:tc>
          <w:tcPr>
            <w:tcW w:w="1616" w:type="dxa"/>
            <w:tcBorders>
              <w:top w:val="single" w:sz="8" w:space="0" w:color="auto"/>
              <w:left w:val="single" w:sz="8" w:space="0" w:color="000000"/>
              <w:bottom w:val="single" w:sz="8" w:space="0" w:color="auto"/>
              <w:right w:val="single" w:sz="8" w:space="0" w:color="auto"/>
            </w:tcBorders>
            <w:vAlign w:val="center"/>
          </w:tcPr>
          <w:p w14:paraId="369F0BB9" w14:textId="77777777" w:rsidR="00AA2C32" w:rsidRPr="00246807" w:rsidRDefault="00AA2C32" w:rsidP="00692B09">
            <w:pPr>
              <w:spacing w:line="240" w:lineRule="auto"/>
              <w:jc w:val="center"/>
              <w:rPr>
                <w:ins w:id="2382" w:author="Davide Puglisi" w:date="2025-02-02T19:23:00Z" w16du:dateUtc="2025-02-02T18:23:00Z"/>
              </w:rPr>
            </w:pPr>
            <w:ins w:id="2383" w:author="Davide Puglisi" w:date="2025-02-02T19:23:00Z" w16du:dateUtc="2025-02-02T18:23:00Z">
              <w:r w:rsidRPr="00246807">
                <w:t>400</w:t>
              </w:r>
            </w:ins>
          </w:p>
        </w:tc>
      </w:tr>
      <w:tr w:rsidR="00AA2C32" w:rsidRPr="00246807" w14:paraId="5C4C16BF" w14:textId="77777777" w:rsidTr="00692B09">
        <w:trPr>
          <w:trHeight w:val="340"/>
          <w:ins w:id="2384" w:author="Davide Puglisi" w:date="2025-02-02T19:23:00Z"/>
        </w:trPr>
        <w:tc>
          <w:tcPr>
            <w:tcW w:w="3119" w:type="dxa"/>
            <w:tcBorders>
              <w:top w:val="single" w:sz="8" w:space="0" w:color="auto"/>
              <w:left w:val="single" w:sz="8" w:space="0" w:color="auto"/>
              <w:bottom w:val="single" w:sz="8" w:space="0" w:color="auto"/>
            </w:tcBorders>
            <w:vAlign w:val="center"/>
          </w:tcPr>
          <w:p w14:paraId="7DC87421" w14:textId="77777777" w:rsidR="00AA2C32" w:rsidRPr="00246807" w:rsidRDefault="00AA2C32" w:rsidP="00692B09">
            <w:pPr>
              <w:spacing w:line="240" w:lineRule="auto"/>
              <w:ind w:right="-108"/>
              <w:rPr>
                <w:ins w:id="2385" w:author="Davide Puglisi" w:date="2025-02-02T19:23:00Z" w16du:dateUtc="2025-02-02T18:23:00Z"/>
              </w:rPr>
            </w:pPr>
            <w:ins w:id="2386" w:author="Davide Puglisi" w:date="2025-02-02T19:23:00Z" w16du:dateUtc="2025-02-02T18:23:00Z">
              <w:r w:rsidRPr="00246807">
                <w:t>End-outline marker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0E1C0795" w14:textId="77777777" w:rsidR="00AA2C32" w:rsidRPr="00246807" w:rsidRDefault="00AA2C32" w:rsidP="00692B09">
            <w:pPr>
              <w:spacing w:line="240" w:lineRule="auto"/>
              <w:jc w:val="center"/>
              <w:rPr>
                <w:ins w:id="2387" w:author="Davide Puglisi" w:date="2025-02-02T19:23:00Z" w16du:dateUtc="2025-02-02T18:23:00Z"/>
                <w:bCs/>
              </w:rPr>
            </w:pPr>
            <w:ins w:id="2388" w:author="Davide Puglisi" w:date="2025-02-02T19:23:00Z" w16du:dateUtc="2025-02-02T18:23:00Z">
              <w:r w:rsidRPr="00246807">
                <w:rPr>
                  <w:bCs/>
                  <w:vertAlign w:val="superscript"/>
                </w:rPr>
                <w:t>Z</w:t>
              </w:r>
            </w:ins>
          </w:p>
        </w:tc>
        <w:tc>
          <w:tcPr>
            <w:tcW w:w="1701" w:type="dxa"/>
            <w:tcBorders>
              <w:top w:val="single" w:sz="8" w:space="0" w:color="auto"/>
              <w:left w:val="single" w:sz="8" w:space="0" w:color="000000"/>
              <w:bottom w:val="single" w:sz="8" w:space="0" w:color="auto"/>
              <w:right w:val="single" w:sz="8" w:space="0" w:color="000000"/>
            </w:tcBorders>
            <w:vAlign w:val="center"/>
          </w:tcPr>
          <w:p w14:paraId="645BA0B0" w14:textId="77777777" w:rsidR="00AA2C32" w:rsidRPr="00246807" w:rsidRDefault="00AA2C32" w:rsidP="00692B09">
            <w:pPr>
              <w:spacing w:line="240" w:lineRule="auto"/>
              <w:jc w:val="center"/>
              <w:rPr>
                <w:ins w:id="2389" w:author="Davide Puglisi" w:date="2025-02-02T19:23:00Z" w16du:dateUtc="2025-02-02T18:23:00Z"/>
                <w:bCs/>
              </w:rPr>
            </w:pPr>
            <w:ins w:id="2390" w:author="Davide Puglisi" w:date="2025-02-02T19:23:00Z" w16du:dateUtc="2025-02-02T18:23:00Z">
              <w:r w:rsidRPr="00246807">
                <w:rPr>
                  <w:bCs/>
                </w:rPr>
                <w:t>---</w:t>
              </w:r>
            </w:ins>
          </w:p>
        </w:tc>
        <w:tc>
          <w:tcPr>
            <w:tcW w:w="1644" w:type="dxa"/>
            <w:tcBorders>
              <w:top w:val="single" w:sz="8" w:space="0" w:color="auto"/>
              <w:left w:val="single" w:sz="8" w:space="0" w:color="000000"/>
              <w:bottom w:val="single" w:sz="8" w:space="0" w:color="auto"/>
              <w:right w:val="single" w:sz="8" w:space="0" w:color="000000"/>
            </w:tcBorders>
            <w:vAlign w:val="center"/>
          </w:tcPr>
          <w:p w14:paraId="2A307DAB" w14:textId="77777777" w:rsidR="00AA2C32" w:rsidRPr="00246807" w:rsidRDefault="00AA2C32" w:rsidP="00692B09">
            <w:pPr>
              <w:spacing w:line="240" w:lineRule="auto"/>
              <w:jc w:val="center"/>
              <w:rPr>
                <w:ins w:id="2391" w:author="Davide Puglisi" w:date="2025-02-02T19:23:00Z" w16du:dateUtc="2025-02-02T18:23:00Z"/>
              </w:rPr>
            </w:pPr>
            <w:ins w:id="2392" w:author="Davide Puglisi" w:date="2025-02-02T19:23:00Z" w16du:dateUtc="2025-02-02T18:23:00Z">
              <w:r w:rsidRPr="00246807">
                <w:t>---</w:t>
              </w:r>
            </w:ins>
          </w:p>
        </w:tc>
        <w:tc>
          <w:tcPr>
            <w:tcW w:w="1616" w:type="dxa"/>
            <w:tcBorders>
              <w:top w:val="single" w:sz="8" w:space="0" w:color="auto"/>
              <w:left w:val="single" w:sz="8" w:space="0" w:color="auto"/>
              <w:bottom w:val="single" w:sz="8" w:space="0" w:color="auto"/>
              <w:right w:val="single" w:sz="8" w:space="0" w:color="auto"/>
            </w:tcBorders>
            <w:vAlign w:val="center"/>
          </w:tcPr>
          <w:p w14:paraId="2151DB05" w14:textId="77777777" w:rsidR="00AA2C32" w:rsidRPr="00246807" w:rsidRDefault="00AA2C32" w:rsidP="00692B09">
            <w:pPr>
              <w:spacing w:line="240" w:lineRule="auto"/>
              <w:jc w:val="center"/>
              <w:rPr>
                <w:ins w:id="2393" w:author="Davide Puglisi" w:date="2025-02-02T19:23:00Z" w16du:dateUtc="2025-02-02T18:23:00Z"/>
              </w:rPr>
            </w:pPr>
            <w:ins w:id="2394" w:author="Davide Puglisi" w:date="2025-02-02T19:23:00Z" w16du:dateUtc="2025-02-02T18:23:00Z">
              <w:r w:rsidRPr="00246807">
                <w:t>400</w:t>
              </w:r>
            </w:ins>
          </w:p>
        </w:tc>
      </w:tr>
      <w:tr w:rsidR="00AA2C32" w:rsidRPr="00246807" w14:paraId="2DD27BE3" w14:textId="77777777" w:rsidTr="00692B09">
        <w:trPr>
          <w:trHeight w:val="340"/>
          <w:ins w:id="2395" w:author="Davide Puglisi" w:date="2025-02-02T19:23:00Z"/>
        </w:trPr>
        <w:tc>
          <w:tcPr>
            <w:tcW w:w="3119" w:type="dxa"/>
            <w:tcBorders>
              <w:top w:val="single" w:sz="8" w:space="0" w:color="auto"/>
              <w:left w:val="single" w:sz="8" w:space="0" w:color="auto"/>
              <w:bottom w:val="single" w:sz="8" w:space="0" w:color="auto"/>
            </w:tcBorders>
            <w:vAlign w:val="center"/>
          </w:tcPr>
          <w:p w14:paraId="6E11859C" w14:textId="77777777" w:rsidR="00AA2C32" w:rsidRPr="00246807" w:rsidRDefault="00AA2C32" w:rsidP="00692B09">
            <w:pPr>
              <w:spacing w:line="240" w:lineRule="auto"/>
              <w:ind w:right="70"/>
              <w:jc w:val="both"/>
              <w:rPr>
                <w:ins w:id="2396" w:author="Davide Puglisi" w:date="2025-02-02T19:23:00Z" w16du:dateUtc="2025-02-02T18:23:00Z"/>
              </w:rPr>
            </w:pPr>
            <w:ins w:id="2397" w:author="Davide Puglisi" w:date="2025-02-02T19:23:00Z" w16du:dateUtc="2025-02-02T18:23:00Z">
              <w:r w:rsidRPr="00246807">
                <w:t xml:space="preserve">Additional </w:t>
              </w:r>
              <w:r>
                <w:t xml:space="preserve"> </w:t>
              </w:r>
              <w:r w:rsidRPr="00246807">
                <w:t>end-outline</w:t>
              </w:r>
              <w:r>
                <w:t xml:space="preserve"> </w:t>
              </w:r>
              <w:r w:rsidRPr="00246807">
                <w:t xml:space="preserve"> marker lamp</w:t>
              </w:r>
              <w:r>
                <w:t xml:space="preserve"> </w:t>
              </w:r>
              <w:r w:rsidRPr="00FA028F">
                <w:rPr>
                  <w:vertAlign w:val="superscript"/>
                </w:rPr>
                <w:t>AA</w:t>
              </w:r>
            </w:ins>
          </w:p>
        </w:tc>
        <w:tc>
          <w:tcPr>
            <w:tcW w:w="1559" w:type="dxa"/>
            <w:tcBorders>
              <w:top w:val="single" w:sz="8" w:space="0" w:color="auto"/>
              <w:left w:val="single" w:sz="8" w:space="0" w:color="000000"/>
              <w:bottom w:val="single" w:sz="8" w:space="0" w:color="auto"/>
              <w:right w:val="single" w:sz="8" w:space="0" w:color="000000"/>
            </w:tcBorders>
            <w:vAlign w:val="center"/>
          </w:tcPr>
          <w:p w14:paraId="313FA4EA" w14:textId="77777777" w:rsidR="00AA2C32" w:rsidRPr="00246807" w:rsidRDefault="00AA2C32" w:rsidP="00692B09">
            <w:pPr>
              <w:spacing w:line="240" w:lineRule="auto"/>
              <w:jc w:val="center"/>
              <w:rPr>
                <w:ins w:id="2398" w:author="Davide Puglisi" w:date="2025-02-02T19:23:00Z" w16du:dateUtc="2025-02-02T18:23:00Z"/>
                <w:bCs/>
                <w:vertAlign w:val="superscript"/>
              </w:rPr>
            </w:pPr>
            <w:ins w:id="2399" w:author="Davide Puglisi" w:date="2025-02-02T19:23:00Z" w16du:dateUtc="2025-02-02T18:23:00Z">
              <w:r w:rsidRPr="00246807">
                <w:rPr>
                  <w:bCs/>
                  <w:vertAlign w:val="superscript"/>
                </w:rPr>
                <w:t>U</w:t>
              </w:r>
            </w:ins>
          </w:p>
        </w:tc>
        <w:tc>
          <w:tcPr>
            <w:tcW w:w="1701" w:type="dxa"/>
            <w:tcBorders>
              <w:top w:val="single" w:sz="8" w:space="0" w:color="auto"/>
              <w:left w:val="single" w:sz="8" w:space="0" w:color="000000"/>
              <w:bottom w:val="single" w:sz="8" w:space="0" w:color="auto"/>
              <w:right w:val="single" w:sz="8" w:space="0" w:color="000000"/>
            </w:tcBorders>
            <w:vAlign w:val="center"/>
          </w:tcPr>
          <w:p w14:paraId="71A66691" w14:textId="77777777" w:rsidR="00AA2C32" w:rsidRPr="00246807" w:rsidRDefault="00AA2C32" w:rsidP="00692B09">
            <w:pPr>
              <w:spacing w:line="240" w:lineRule="auto"/>
              <w:jc w:val="center"/>
              <w:rPr>
                <w:ins w:id="2400" w:author="Davide Puglisi" w:date="2025-02-02T19:23:00Z" w16du:dateUtc="2025-02-02T18:23:00Z"/>
                <w:bCs/>
              </w:rPr>
            </w:pPr>
            <w:ins w:id="2401" w:author="Davide Puglisi" w:date="2025-02-02T19:23:00Z" w16du:dateUtc="2025-02-02T18:23:00Z">
              <w:r w:rsidRPr="00246807">
                <w:rPr>
                  <w:bCs/>
                </w:rPr>
                <w:t>---</w:t>
              </w:r>
            </w:ins>
          </w:p>
        </w:tc>
        <w:tc>
          <w:tcPr>
            <w:tcW w:w="1644" w:type="dxa"/>
            <w:tcBorders>
              <w:top w:val="single" w:sz="8" w:space="0" w:color="auto"/>
              <w:left w:val="single" w:sz="8" w:space="0" w:color="000000"/>
              <w:bottom w:val="single" w:sz="8" w:space="0" w:color="auto"/>
              <w:right w:val="single" w:sz="8" w:space="0" w:color="000000"/>
            </w:tcBorders>
            <w:vAlign w:val="center"/>
          </w:tcPr>
          <w:p w14:paraId="17B9C669" w14:textId="77777777" w:rsidR="00AA2C32" w:rsidRPr="00246807" w:rsidRDefault="00AA2C32" w:rsidP="00692B09">
            <w:pPr>
              <w:spacing w:line="240" w:lineRule="auto"/>
              <w:jc w:val="center"/>
              <w:rPr>
                <w:ins w:id="2402" w:author="Davide Puglisi" w:date="2025-02-02T19:23:00Z" w16du:dateUtc="2025-02-02T18:23:00Z"/>
              </w:rPr>
            </w:pPr>
            <w:ins w:id="2403" w:author="Davide Puglisi" w:date="2025-02-02T19:23:00Z" w16du:dateUtc="2025-02-02T18:23:00Z">
              <w:r w:rsidRPr="00246807">
                <w:t>---</w:t>
              </w:r>
            </w:ins>
          </w:p>
        </w:tc>
        <w:tc>
          <w:tcPr>
            <w:tcW w:w="1616" w:type="dxa"/>
            <w:tcBorders>
              <w:top w:val="single" w:sz="8" w:space="0" w:color="auto"/>
              <w:left w:val="single" w:sz="8" w:space="0" w:color="auto"/>
              <w:bottom w:val="single" w:sz="8" w:space="0" w:color="auto"/>
              <w:right w:val="single" w:sz="8" w:space="0" w:color="auto"/>
            </w:tcBorders>
            <w:vAlign w:val="center"/>
          </w:tcPr>
          <w:p w14:paraId="4CFD55D4" w14:textId="77777777" w:rsidR="00AA2C32" w:rsidRPr="00246807" w:rsidRDefault="00AA2C32" w:rsidP="00692B09">
            <w:pPr>
              <w:spacing w:line="240" w:lineRule="auto"/>
              <w:jc w:val="center"/>
              <w:rPr>
                <w:ins w:id="2404" w:author="Davide Puglisi" w:date="2025-02-02T19:23:00Z" w16du:dateUtc="2025-02-02T18:23:00Z"/>
              </w:rPr>
            </w:pPr>
            <w:ins w:id="2405" w:author="Davide Puglisi" w:date="2025-02-02T19:23:00Z" w16du:dateUtc="2025-02-02T18:23:00Z">
              <w:r w:rsidRPr="00246807">
                <w:t>---</w:t>
              </w:r>
            </w:ins>
          </w:p>
        </w:tc>
      </w:tr>
      <w:tr w:rsidR="00AA2C32" w:rsidRPr="00117BED" w14:paraId="25E13822" w14:textId="77777777" w:rsidTr="00692B09">
        <w:trPr>
          <w:trHeight w:val="567"/>
          <w:ins w:id="2406" w:author="Davide Puglisi" w:date="2025-02-02T19:23:00Z"/>
        </w:trPr>
        <w:tc>
          <w:tcPr>
            <w:tcW w:w="3119" w:type="dxa"/>
            <w:tcBorders>
              <w:top w:val="single" w:sz="8" w:space="0" w:color="auto"/>
              <w:left w:val="single" w:sz="8" w:space="0" w:color="auto"/>
              <w:bottom w:val="single" w:sz="8" w:space="0" w:color="auto"/>
            </w:tcBorders>
            <w:vAlign w:val="center"/>
          </w:tcPr>
          <w:p w14:paraId="7EE76D15" w14:textId="77777777" w:rsidR="00AA2C32" w:rsidRPr="00246807" w:rsidRDefault="00AA2C32" w:rsidP="00692B09">
            <w:pPr>
              <w:spacing w:line="240" w:lineRule="auto"/>
              <w:ind w:right="-108"/>
              <w:rPr>
                <w:ins w:id="2407" w:author="Davide Puglisi" w:date="2025-02-02T19:23:00Z" w16du:dateUtc="2025-02-02T18:23:00Z"/>
              </w:rPr>
            </w:pPr>
            <w:ins w:id="2408" w:author="Davide Puglisi" w:date="2025-02-02T19:23:00Z" w16du:dateUtc="2025-02-02T18:23:00Z">
              <w:r w:rsidRPr="00246807">
                <w:t>Registration plate lamp</w:t>
              </w:r>
            </w:ins>
          </w:p>
        </w:tc>
        <w:tc>
          <w:tcPr>
            <w:tcW w:w="6520" w:type="dxa"/>
            <w:gridSpan w:val="4"/>
            <w:tcBorders>
              <w:top w:val="single" w:sz="8" w:space="0" w:color="auto"/>
              <w:left w:val="single" w:sz="8" w:space="0" w:color="000000"/>
              <w:bottom w:val="single" w:sz="8" w:space="0" w:color="auto"/>
              <w:right w:val="single" w:sz="8" w:space="0" w:color="auto"/>
            </w:tcBorders>
            <w:vAlign w:val="center"/>
          </w:tcPr>
          <w:p w14:paraId="0F50B29F" w14:textId="77777777" w:rsidR="00AA2C32" w:rsidRPr="00673900" w:rsidRDefault="00AA2C32" w:rsidP="00692B09">
            <w:pPr>
              <w:spacing w:line="240" w:lineRule="auto"/>
              <w:jc w:val="center"/>
              <w:rPr>
                <w:ins w:id="2409" w:author="Davide Puglisi" w:date="2025-02-02T19:23:00Z" w16du:dateUtc="2025-02-02T18:23:00Z"/>
              </w:rPr>
            </w:pPr>
            <w:ins w:id="2410" w:author="Davide Puglisi" w:date="2025-02-02T19:23:00Z" w16du:dateUtc="2025-02-02T18:23:00Z">
              <w:r w:rsidRPr="00673900">
                <w:t>Such that the device illuminates the site of the registration plate according to the type-approval documentation of the device.</w:t>
              </w:r>
            </w:ins>
          </w:p>
        </w:tc>
      </w:tr>
      <w:tr w:rsidR="00AA2C32" w:rsidRPr="00246807" w14:paraId="50BD2F56" w14:textId="77777777" w:rsidTr="00692B09">
        <w:trPr>
          <w:trHeight w:val="567"/>
          <w:ins w:id="2411" w:author="Davide Puglisi" w:date="2025-02-02T19:23:00Z"/>
        </w:trPr>
        <w:tc>
          <w:tcPr>
            <w:tcW w:w="3119" w:type="dxa"/>
            <w:tcBorders>
              <w:top w:val="single" w:sz="8" w:space="0" w:color="auto"/>
              <w:left w:val="single" w:sz="8" w:space="0" w:color="auto"/>
              <w:bottom w:val="single" w:sz="8" w:space="0" w:color="auto"/>
            </w:tcBorders>
            <w:vAlign w:val="center"/>
          </w:tcPr>
          <w:p w14:paraId="4C3336EF" w14:textId="77777777" w:rsidR="00AA2C32" w:rsidRPr="00246807" w:rsidRDefault="00AA2C32" w:rsidP="00692B09">
            <w:pPr>
              <w:spacing w:line="240" w:lineRule="auto"/>
              <w:ind w:right="-108"/>
              <w:rPr>
                <w:ins w:id="2412" w:author="Davide Puglisi" w:date="2025-02-02T19:23:00Z" w16du:dateUtc="2025-02-02T18:23:00Z"/>
              </w:rPr>
            </w:pPr>
            <w:ins w:id="2413" w:author="Davide Puglisi" w:date="2025-02-02T19:23:00Z" w16du:dateUtc="2025-02-02T18:23:00Z">
              <w:r w:rsidRPr="00246807">
                <w:t>Conspicuity markings</w:t>
              </w:r>
            </w:ins>
          </w:p>
        </w:tc>
        <w:tc>
          <w:tcPr>
            <w:tcW w:w="1559" w:type="dxa"/>
            <w:tcBorders>
              <w:top w:val="single" w:sz="8" w:space="0" w:color="auto"/>
              <w:left w:val="single" w:sz="8" w:space="0" w:color="000000"/>
              <w:bottom w:val="single" w:sz="8" w:space="0" w:color="auto"/>
              <w:right w:val="single" w:sz="8" w:space="0" w:color="000000"/>
            </w:tcBorders>
            <w:vAlign w:val="center"/>
          </w:tcPr>
          <w:p w14:paraId="63CF4CB5" w14:textId="77777777" w:rsidR="00AA2C32" w:rsidRPr="00246807" w:rsidRDefault="00AA2C32" w:rsidP="00692B09">
            <w:pPr>
              <w:spacing w:line="240" w:lineRule="auto"/>
              <w:jc w:val="center"/>
              <w:rPr>
                <w:ins w:id="2414" w:author="Davide Puglisi" w:date="2025-02-02T19:23:00Z" w16du:dateUtc="2025-02-02T18:23:00Z"/>
                <w:bCs/>
              </w:rPr>
            </w:pPr>
            <w:ins w:id="2415" w:author="Davide Puglisi" w:date="2025-02-02T19:23:00Z" w16du:dateUtc="2025-02-02T18:23:00Z">
              <w:r w:rsidRPr="00246807">
                <w:rPr>
                  <w:bCs/>
                </w:rPr>
                <w:t xml:space="preserve">250 </w:t>
              </w:r>
              <w:r w:rsidRPr="00246807">
                <w:rPr>
                  <w:bCs/>
                  <w:vertAlign w:val="superscript"/>
                </w:rPr>
                <w:t>Q</w:t>
              </w:r>
            </w:ins>
          </w:p>
        </w:tc>
        <w:tc>
          <w:tcPr>
            <w:tcW w:w="1701" w:type="dxa"/>
            <w:tcBorders>
              <w:top w:val="single" w:sz="8" w:space="0" w:color="auto"/>
              <w:left w:val="single" w:sz="8" w:space="0" w:color="000000"/>
              <w:bottom w:val="single" w:sz="8" w:space="0" w:color="auto"/>
              <w:right w:val="single" w:sz="8" w:space="0" w:color="000000"/>
            </w:tcBorders>
            <w:vAlign w:val="center"/>
          </w:tcPr>
          <w:p w14:paraId="22BEAC73" w14:textId="77777777" w:rsidR="00AA2C32" w:rsidRPr="00246807" w:rsidRDefault="00AA2C32" w:rsidP="00692B09">
            <w:pPr>
              <w:spacing w:line="240" w:lineRule="auto"/>
              <w:jc w:val="center"/>
              <w:rPr>
                <w:ins w:id="2416" w:author="Davide Puglisi" w:date="2025-02-02T19:23:00Z" w16du:dateUtc="2025-02-02T18:23:00Z"/>
                <w:bCs/>
              </w:rPr>
            </w:pPr>
            <w:ins w:id="2417" w:author="Davide Puglisi" w:date="2025-02-02T19:23:00Z" w16du:dateUtc="2025-02-02T18:23:00Z">
              <w:r w:rsidRPr="00246807">
                <w:rPr>
                  <w:bCs/>
                </w:rPr>
                <w:t xml:space="preserve">1500 </w:t>
              </w:r>
              <w:r w:rsidRPr="00246807">
                <w:rPr>
                  <w:bCs/>
                  <w:vertAlign w:val="superscript"/>
                </w:rPr>
                <w:t>R</w:t>
              </w:r>
            </w:ins>
          </w:p>
          <w:p w14:paraId="07EA7273" w14:textId="77777777" w:rsidR="00AA2C32" w:rsidRPr="00246807" w:rsidRDefault="00AA2C32" w:rsidP="00692B09">
            <w:pPr>
              <w:spacing w:line="240" w:lineRule="auto"/>
              <w:jc w:val="center"/>
              <w:rPr>
                <w:ins w:id="2418" w:author="Davide Puglisi" w:date="2025-02-02T19:23:00Z" w16du:dateUtc="2025-02-02T18:23:00Z"/>
                <w:bCs/>
              </w:rPr>
            </w:pPr>
            <w:ins w:id="2419" w:author="Davide Puglisi" w:date="2025-02-02T19:23:00Z" w16du:dateUtc="2025-02-02T18:23:00Z">
              <w:r w:rsidRPr="00246807">
                <w:rPr>
                  <w:bCs/>
                </w:rPr>
                <w:t xml:space="preserve">2500 </w:t>
              </w:r>
              <w:r w:rsidRPr="00246807">
                <w:rPr>
                  <w:bCs/>
                  <w:vertAlign w:val="superscript"/>
                </w:rPr>
                <w:t>R, S</w:t>
              </w:r>
            </w:ins>
          </w:p>
        </w:tc>
        <w:tc>
          <w:tcPr>
            <w:tcW w:w="1644" w:type="dxa"/>
            <w:tcBorders>
              <w:top w:val="single" w:sz="8" w:space="0" w:color="auto"/>
              <w:left w:val="single" w:sz="8" w:space="0" w:color="000000"/>
              <w:bottom w:val="single" w:sz="8" w:space="0" w:color="auto"/>
              <w:right w:val="single" w:sz="8" w:space="0" w:color="000000"/>
            </w:tcBorders>
            <w:vAlign w:val="center"/>
          </w:tcPr>
          <w:p w14:paraId="483561DF" w14:textId="77777777" w:rsidR="00AA2C32" w:rsidRPr="00246807" w:rsidRDefault="00AA2C32" w:rsidP="00692B09">
            <w:pPr>
              <w:spacing w:line="240" w:lineRule="auto"/>
              <w:jc w:val="center"/>
              <w:rPr>
                <w:ins w:id="2420" w:author="Davide Puglisi" w:date="2025-02-02T19:23:00Z" w16du:dateUtc="2025-02-02T18:23:00Z"/>
              </w:rPr>
            </w:pPr>
            <w:ins w:id="2421" w:author="Davide Puglisi" w:date="2025-02-02T19:23:00Z" w16du:dateUtc="2025-02-02T18:23:00Z">
              <w:r w:rsidRPr="00246807">
                <w:t>---</w:t>
              </w:r>
            </w:ins>
          </w:p>
        </w:tc>
        <w:tc>
          <w:tcPr>
            <w:tcW w:w="1616" w:type="dxa"/>
            <w:tcBorders>
              <w:top w:val="single" w:sz="8" w:space="0" w:color="auto"/>
              <w:left w:val="single" w:sz="8" w:space="0" w:color="auto"/>
              <w:bottom w:val="single" w:sz="8" w:space="0" w:color="auto"/>
              <w:right w:val="single" w:sz="8" w:space="0" w:color="auto"/>
            </w:tcBorders>
            <w:vAlign w:val="center"/>
          </w:tcPr>
          <w:p w14:paraId="42F8756A" w14:textId="77777777" w:rsidR="00AA2C32" w:rsidRPr="00246807" w:rsidRDefault="00AA2C32" w:rsidP="00692B09">
            <w:pPr>
              <w:spacing w:line="240" w:lineRule="auto"/>
              <w:jc w:val="center"/>
              <w:rPr>
                <w:ins w:id="2422" w:author="Davide Puglisi" w:date="2025-02-02T19:23:00Z" w16du:dateUtc="2025-02-02T18:23:00Z"/>
                <w:vertAlign w:val="superscript"/>
              </w:rPr>
            </w:pPr>
            <w:ins w:id="2423" w:author="Davide Puglisi" w:date="2025-02-02T19:23:00Z" w16du:dateUtc="2025-02-02T18:23:00Z">
              <w:r w:rsidRPr="00246807">
                <w:rPr>
                  <w:vertAlign w:val="superscript"/>
                </w:rPr>
                <w:t>T</w:t>
              </w:r>
            </w:ins>
          </w:p>
        </w:tc>
      </w:tr>
    </w:tbl>
    <w:p w14:paraId="04CDC931" w14:textId="77777777" w:rsidR="00AA2C32" w:rsidRPr="00246807" w:rsidRDefault="00AA2C32" w:rsidP="00AA2C32">
      <w:pPr>
        <w:rPr>
          <w:ins w:id="2424" w:author="Davide Puglisi" w:date="2025-02-02T19:23:00Z" w16du:dateUtc="2025-02-02T18:23:00Z"/>
        </w:rPr>
      </w:pPr>
    </w:p>
    <w:tbl>
      <w:tblPr>
        <w:tblW w:w="9639" w:type="dxa"/>
        <w:tblInd w:w="-10" w:type="dxa"/>
        <w:tblCellMar>
          <w:left w:w="70" w:type="dxa"/>
          <w:right w:w="70" w:type="dxa"/>
        </w:tblCellMar>
        <w:tblLook w:val="04A0" w:firstRow="1" w:lastRow="0" w:firstColumn="1" w:lastColumn="0" w:noHBand="0" w:noVBand="1"/>
      </w:tblPr>
      <w:tblGrid>
        <w:gridCol w:w="2977"/>
        <w:gridCol w:w="1276"/>
        <w:gridCol w:w="1276"/>
        <w:gridCol w:w="1361"/>
        <w:gridCol w:w="1361"/>
        <w:gridCol w:w="1388"/>
      </w:tblGrid>
      <w:tr w:rsidR="00AA2C32" w:rsidRPr="00246807" w14:paraId="1569606D" w14:textId="77777777" w:rsidTr="00692B09">
        <w:trPr>
          <w:trHeight w:val="340"/>
          <w:ins w:id="2425" w:author="Davide Puglisi" w:date="2025-02-02T19:23:00Z"/>
        </w:trPr>
        <w:tc>
          <w:tcPr>
            <w:tcW w:w="9639"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5AC1332" w14:textId="77777777" w:rsidR="00AA2C32" w:rsidRPr="00246807" w:rsidRDefault="00AA2C32" w:rsidP="00692B09">
            <w:pPr>
              <w:spacing w:line="240" w:lineRule="auto"/>
              <w:jc w:val="center"/>
              <w:rPr>
                <w:ins w:id="2426" w:author="Davide Puglisi" w:date="2025-02-02T19:23:00Z" w16du:dateUtc="2025-02-02T18:23:00Z"/>
                <w:bCs/>
              </w:rPr>
            </w:pPr>
            <w:ins w:id="2427" w:author="Davide Puglisi" w:date="2025-02-02T19:23:00Z" w16du:dateUtc="2025-02-02T18:23:00Z">
              <w:r w:rsidRPr="00246807">
                <w:rPr>
                  <w:bCs/>
                  <w:iCs/>
                </w:rPr>
                <w:t>Side lamps</w:t>
              </w:r>
            </w:ins>
          </w:p>
        </w:tc>
      </w:tr>
      <w:tr w:rsidR="00AA2C32" w:rsidRPr="00246807" w14:paraId="78715C3C" w14:textId="77777777" w:rsidTr="00692B09">
        <w:trPr>
          <w:trHeight w:val="340"/>
          <w:ins w:id="2428" w:author="Davide Puglisi" w:date="2025-02-02T19:23:00Z"/>
        </w:trPr>
        <w:tc>
          <w:tcPr>
            <w:tcW w:w="2977"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06A4E15C" w14:textId="77777777" w:rsidR="00AA2C32" w:rsidRPr="00246807" w:rsidRDefault="00AA2C32" w:rsidP="00692B09">
            <w:pPr>
              <w:spacing w:line="240" w:lineRule="auto"/>
              <w:jc w:val="center"/>
              <w:rPr>
                <w:ins w:id="2429" w:author="Davide Puglisi" w:date="2025-02-02T19:23:00Z" w16du:dateUtc="2025-02-02T18:23:00Z"/>
                <w:iCs/>
              </w:rPr>
            </w:pPr>
            <w:ins w:id="2430" w:author="Davide Puglisi" w:date="2025-02-02T19:23:00Z" w16du:dateUtc="2025-02-02T18:23:00Z">
              <w:r w:rsidRPr="00246807">
                <w:rPr>
                  <w:iCs/>
                </w:rPr>
                <w:t>Lamp</w:t>
              </w:r>
            </w:ins>
          </w:p>
        </w:tc>
        <w:tc>
          <w:tcPr>
            <w:tcW w:w="2552"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7E663CE4" w14:textId="77777777" w:rsidR="00AA2C32" w:rsidRPr="00246807" w:rsidRDefault="00AA2C32" w:rsidP="00692B09">
            <w:pPr>
              <w:spacing w:line="240" w:lineRule="auto"/>
              <w:jc w:val="center"/>
              <w:rPr>
                <w:ins w:id="2431" w:author="Davide Puglisi" w:date="2025-02-02T19:23:00Z" w16du:dateUtc="2025-02-02T18:23:00Z"/>
              </w:rPr>
            </w:pPr>
            <w:ins w:id="2432" w:author="Davide Puglisi" w:date="2025-02-02T19:23:00Z" w16du:dateUtc="2025-02-02T18:23:00Z">
              <w:r w:rsidRPr="00246807">
                <w:rPr>
                  <w:iCs/>
                </w:rPr>
                <w:t>Height from the ground (mm)</w:t>
              </w:r>
            </w:ins>
          </w:p>
        </w:tc>
        <w:tc>
          <w:tcPr>
            <w:tcW w:w="4110" w:type="dxa"/>
            <w:gridSpan w:val="3"/>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33AF90E" w14:textId="77777777" w:rsidR="00AA2C32" w:rsidRPr="00246807" w:rsidRDefault="00AA2C32" w:rsidP="00692B09">
            <w:pPr>
              <w:spacing w:line="240" w:lineRule="auto"/>
              <w:jc w:val="center"/>
              <w:rPr>
                <w:ins w:id="2433" w:author="Davide Puglisi" w:date="2025-02-02T19:23:00Z" w16du:dateUtc="2025-02-02T18:23:00Z"/>
              </w:rPr>
            </w:pPr>
            <w:ins w:id="2434" w:author="Davide Puglisi" w:date="2025-02-02T19:23:00Z" w16du:dateUtc="2025-02-02T18:23:00Z">
              <w:r w:rsidRPr="00246807">
                <w:rPr>
                  <w:iCs/>
                </w:rPr>
                <w:t>Horizontal distances (mm)</w:t>
              </w:r>
            </w:ins>
          </w:p>
        </w:tc>
      </w:tr>
      <w:tr w:rsidR="00AA2C32" w:rsidRPr="00246807" w14:paraId="790EFCA7" w14:textId="77777777" w:rsidTr="00692B09">
        <w:trPr>
          <w:trHeight w:val="567"/>
          <w:ins w:id="2435" w:author="Davide Puglisi" w:date="2025-02-02T19:23:00Z"/>
        </w:trPr>
        <w:tc>
          <w:tcPr>
            <w:tcW w:w="2977"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2FEC54F2" w14:textId="77777777" w:rsidR="00AA2C32" w:rsidRPr="00246807" w:rsidRDefault="00AA2C32" w:rsidP="00692B09">
            <w:pPr>
              <w:rPr>
                <w:ins w:id="2436" w:author="Davide Puglisi" w:date="2025-02-02T19:23:00Z" w16du:dateUtc="2025-02-02T18:23:00Z"/>
              </w:rPr>
            </w:pPr>
          </w:p>
        </w:tc>
        <w:tc>
          <w:tcPr>
            <w:tcW w:w="1276"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883982A" w14:textId="77777777" w:rsidR="00AA2C32" w:rsidRPr="00246807" w:rsidRDefault="00AA2C32" w:rsidP="00692B09">
            <w:pPr>
              <w:spacing w:line="240" w:lineRule="auto"/>
              <w:jc w:val="center"/>
              <w:rPr>
                <w:ins w:id="2437" w:author="Davide Puglisi" w:date="2025-02-02T19:23:00Z" w16du:dateUtc="2025-02-02T18:23:00Z"/>
              </w:rPr>
            </w:pPr>
            <w:ins w:id="2438" w:author="Davide Puglisi" w:date="2025-02-02T19:23:00Z" w16du:dateUtc="2025-02-02T18:23:00Z">
              <w:r w:rsidRPr="00246807">
                <w:rPr>
                  <w:iCs/>
                </w:rPr>
                <w:t>Minimum</w:t>
              </w:r>
            </w:ins>
          </w:p>
        </w:tc>
        <w:tc>
          <w:tcPr>
            <w:tcW w:w="127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B714B58" w14:textId="77777777" w:rsidR="00AA2C32" w:rsidRPr="00246807" w:rsidRDefault="00AA2C32" w:rsidP="00692B09">
            <w:pPr>
              <w:spacing w:line="240" w:lineRule="auto"/>
              <w:jc w:val="center"/>
              <w:rPr>
                <w:ins w:id="2439" w:author="Davide Puglisi" w:date="2025-02-02T19:23:00Z" w16du:dateUtc="2025-02-02T18:23:00Z"/>
              </w:rPr>
            </w:pPr>
            <w:ins w:id="2440" w:author="Davide Puglisi" w:date="2025-02-02T19:23:00Z" w16du:dateUtc="2025-02-02T18:23:00Z">
              <w:r w:rsidRPr="00246807">
                <w:rPr>
                  <w:iCs/>
                </w:rPr>
                <w:t>Maximum</w:t>
              </w:r>
            </w:ins>
          </w:p>
        </w:tc>
        <w:tc>
          <w:tcPr>
            <w:tcW w:w="136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4641868" w14:textId="77777777" w:rsidR="00AA2C32" w:rsidRPr="00246807" w:rsidRDefault="00AA2C32" w:rsidP="00692B09">
            <w:pPr>
              <w:spacing w:line="240" w:lineRule="auto"/>
              <w:jc w:val="center"/>
              <w:rPr>
                <w:ins w:id="2441" w:author="Davide Puglisi" w:date="2025-02-02T19:23:00Z" w16du:dateUtc="2025-02-02T18:23:00Z"/>
              </w:rPr>
            </w:pPr>
            <w:ins w:id="2442" w:author="Davide Puglisi" w:date="2025-02-02T19:23:00Z" w16du:dateUtc="2025-02-02T18:23:00Z">
              <w:r w:rsidRPr="00246807">
                <w:t>From the front</w:t>
              </w:r>
            </w:ins>
          </w:p>
        </w:tc>
        <w:tc>
          <w:tcPr>
            <w:tcW w:w="136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F09126A" w14:textId="77777777" w:rsidR="00AA2C32" w:rsidRPr="00246807" w:rsidRDefault="00AA2C32" w:rsidP="00692B09">
            <w:pPr>
              <w:spacing w:line="240" w:lineRule="auto"/>
              <w:jc w:val="center"/>
              <w:rPr>
                <w:ins w:id="2443" w:author="Davide Puglisi" w:date="2025-02-02T19:23:00Z" w16du:dateUtc="2025-02-02T18:23:00Z"/>
              </w:rPr>
            </w:pPr>
            <w:ins w:id="2444" w:author="Davide Puglisi" w:date="2025-02-02T19:23:00Z" w16du:dateUtc="2025-02-02T18:23:00Z">
              <w:r w:rsidRPr="00246807">
                <w:t>Between the lamps</w:t>
              </w:r>
            </w:ins>
          </w:p>
        </w:tc>
        <w:tc>
          <w:tcPr>
            <w:tcW w:w="138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A145508" w14:textId="77777777" w:rsidR="00AA2C32" w:rsidRPr="00246807" w:rsidRDefault="00AA2C32" w:rsidP="00692B09">
            <w:pPr>
              <w:spacing w:line="240" w:lineRule="auto"/>
              <w:jc w:val="center"/>
              <w:rPr>
                <w:ins w:id="2445" w:author="Davide Puglisi" w:date="2025-02-02T19:23:00Z" w16du:dateUtc="2025-02-02T18:23:00Z"/>
              </w:rPr>
            </w:pPr>
            <w:ins w:id="2446" w:author="Davide Puglisi" w:date="2025-02-02T19:23:00Z" w16du:dateUtc="2025-02-02T18:23:00Z">
              <w:r w:rsidRPr="00246807">
                <w:t>From the rear</w:t>
              </w:r>
            </w:ins>
          </w:p>
        </w:tc>
      </w:tr>
      <w:tr w:rsidR="00AA2C32" w:rsidRPr="00246807" w14:paraId="3AD8AA18" w14:textId="77777777" w:rsidTr="00692B09">
        <w:trPr>
          <w:trHeight w:val="567"/>
          <w:ins w:id="2447" w:author="Davide Puglisi" w:date="2025-02-02T19:23:00Z"/>
        </w:trPr>
        <w:tc>
          <w:tcPr>
            <w:tcW w:w="2977" w:type="dxa"/>
            <w:tcBorders>
              <w:top w:val="single" w:sz="8" w:space="0" w:color="auto"/>
              <w:left w:val="single" w:sz="8" w:space="0" w:color="auto"/>
              <w:bottom w:val="single" w:sz="8" w:space="0" w:color="auto"/>
            </w:tcBorders>
            <w:vAlign w:val="center"/>
          </w:tcPr>
          <w:p w14:paraId="4EFF9079" w14:textId="77777777" w:rsidR="00AA2C32" w:rsidRPr="00246807" w:rsidRDefault="00AA2C32" w:rsidP="00692B09">
            <w:pPr>
              <w:spacing w:line="240" w:lineRule="auto"/>
              <w:ind w:right="-108"/>
              <w:rPr>
                <w:ins w:id="2448" w:author="Davide Puglisi" w:date="2025-02-02T19:23:00Z" w16du:dateUtc="2025-02-02T18:23:00Z"/>
              </w:rPr>
            </w:pPr>
            <w:ins w:id="2449" w:author="Davide Puglisi" w:date="2025-02-02T19:23:00Z" w16du:dateUtc="2025-02-02T18:23:00Z">
              <w:r w:rsidRPr="00246807">
                <w:t>Direction-indicator lamp Cat. 5</w:t>
              </w:r>
            </w:ins>
          </w:p>
        </w:tc>
        <w:tc>
          <w:tcPr>
            <w:tcW w:w="1276" w:type="dxa"/>
            <w:tcBorders>
              <w:top w:val="single" w:sz="8" w:space="0" w:color="auto"/>
              <w:left w:val="single" w:sz="8" w:space="0" w:color="auto"/>
              <w:bottom w:val="single" w:sz="8" w:space="0" w:color="auto"/>
              <w:right w:val="single" w:sz="8" w:space="0" w:color="auto"/>
            </w:tcBorders>
            <w:vAlign w:val="center"/>
          </w:tcPr>
          <w:p w14:paraId="3D564AE6" w14:textId="77777777" w:rsidR="00AA2C32" w:rsidRPr="00246807" w:rsidRDefault="00AA2C32" w:rsidP="00692B09">
            <w:pPr>
              <w:spacing w:line="240" w:lineRule="auto"/>
              <w:jc w:val="center"/>
              <w:rPr>
                <w:ins w:id="2450" w:author="Davide Puglisi" w:date="2025-02-02T19:23:00Z" w16du:dateUtc="2025-02-02T18:23:00Z"/>
                <w:bCs/>
              </w:rPr>
            </w:pPr>
            <w:ins w:id="2451" w:author="Davide Puglisi" w:date="2025-02-02T19:23:00Z" w16du:dateUtc="2025-02-02T18:23:00Z">
              <w:r w:rsidRPr="00246807">
                <w:rPr>
                  <w:bCs/>
                </w:rPr>
                <w:t>500</w:t>
              </w:r>
            </w:ins>
          </w:p>
          <w:p w14:paraId="32842456" w14:textId="77777777" w:rsidR="00AA2C32" w:rsidRPr="00246807" w:rsidRDefault="00AA2C32" w:rsidP="00692B09">
            <w:pPr>
              <w:spacing w:line="240" w:lineRule="auto"/>
              <w:jc w:val="center"/>
              <w:rPr>
                <w:ins w:id="2452" w:author="Davide Puglisi" w:date="2025-02-02T19:23:00Z" w16du:dateUtc="2025-02-02T18:23:00Z"/>
                <w:bCs/>
              </w:rPr>
            </w:pPr>
            <w:ins w:id="2453" w:author="Davide Puglisi" w:date="2025-02-02T19:23:00Z" w16du:dateUtc="2025-02-02T18:23:00Z">
              <w:r w:rsidRPr="00246807">
                <w:rPr>
                  <w:bCs/>
                </w:rPr>
                <w:t xml:space="preserve">350 </w:t>
              </w:r>
              <w:r w:rsidRPr="00246807">
                <w:rPr>
                  <w:bCs/>
                  <w:vertAlign w:val="superscript"/>
                </w:rPr>
                <w:t>E</w:t>
              </w:r>
            </w:ins>
          </w:p>
        </w:tc>
        <w:tc>
          <w:tcPr>
            <w:tcW w:w="1276" w:type="dxa"/>
            <w:tcBorders>
              <w:top w:val="single" w:sz="8" w:space="0" w:color="auto"/>
              <w:left w:val="single" w:sz="8" w:space="0" w:color="auto"/>
              <w:bottom w:val="single" w:sz="8" w:space="0" w:color="auto"/>
              <w:right w:val="single" w:sz="8" w:space="0" w:color="auto"/>
            </w:tcBorders>
            <w:vAlign w:val="center"/>
          </w:tcPr>
          <w:p w14:paraId="1272B55C" w14:textId="77777777" w:rsidR="00AA2C32" w:rsidRPr="00246807" w:rsidRDefault="00AA2C32" w:rsidP="00692B09">
            <w:pPr>
              <w:spacing w:line="240" w:lineRule="auto"/>
              <w:jc w:val="center"/>
              <w:rPr>
                <w:ins w:id="2454" w:author="Davide Puglisi" w:date="2025-02-02T19:23:00Z" w16du:dateUtc="2025-02-02T18:23:00Z"/>
                <w:bCs/>
              </w:rPr>
            </w:pPr>
            <w:ins w:id="2455" w:author="Davide Puglisi" w:date="2025-02-02T19:23:00Z" w16du:dateUtc="2025-02-02T18:23:00Z">
              <w:r w:rsidRPr="00246807">
                <w:rPr>
                  <w:bCs/>
                </w:rPr>
                <w:t>1500</w:t>
              </w:r>
            </w:ins>
          </w:p>
          <w:p w14:paraId="55A45426" w14:textId="77777777" w:rsidR="00AA2C32" w:rsidRPr="00246807" w:rsidRDefault="00AA2C32" w:rsidP="00692B09">
            <w:pPr>
              <w:spacing w:line="240" w:lineRule="auto"/>
              <w:jc w:val="center"/>
              <w:rPr>
                <w:ins w:id="2456" w:author="Davide Puglisi" w:date="2025-02-02T19:23:00Z" w16du:dateUtc="2025-02-02T18:23:00Z"/>
                <w:bCs/>
              </w:rPr>
            </w:pPr>
            <w:ins w:id="2457" w:author="Davide Puglisi" w:date="2025-02-02T19:23:00Z" w16du:dateUtc="2025-02-02T18:23:00Z">
              <w:r w:rsidRPr="00246807">
                <w:rPr>
                  <w:bCs/>
                </w:rPr>
                <w:t xml:space="preserve">2300 </w:t>
              </w:r>
              <w:r w:rsidRPr="00246807">
                <w:rPr>
                  <w:bCs/>
                  <w:vertAlign w:val="superscript"/>
                </w:rPr>
                <w:t>M</w:t>
              </w:r>
            </w:ins>
          </w:p>
        </w:tc>
        <w:tc>
          <w:tcPr>
            <w:tcW w:w="1361" w:type="dxa"/>
            <w:tcBorders>
              <w:top w:val="single" w:sz="8" w:space="0" w:color="auto"/>
              <w:left w:val="single" w:sz="8" w:space="0" w:color="auto"/>
              <w:bottom w:val="single" w:sz="8" w:space="0" w:color="auto"/>
              <w:right w:val="single" w:sz="8" w:space="0" w:color="auto"/>
            </w:tcBorders>
            <w:vAlign w:val="center"/>
          </w:tcPr>
          <w:p w14:paraId="1C3D2BD2" w14:textId="77777777" w:rsidR="00AA2C32" w:rsidRPr="00246807" w:rsidRDefault="00AA2C32" w:rsidP="00692B09">
            <w:pPr>
              <w:spacing w:line="240" w:lineRule="auto"/>
              <w:jc w:val="center"/>
              <w:rPr>
                <w:ins w:id="2458" w:author="Davide Puglisi" w:date="2025-02-02T19:23:00Z" w16du:dateUtc="2025-02-02T18:23:00Z"/>
              </w:rPr>
            </w:pPr>
            <w:ins w:id="2459" w:author="Davide Puglisi" w:date="2025-02-02T19:23:00Z" w16du:dateUtc="2025-02-02T18:23:00Z">
              <w:r w:rsidRPr="00246807">
                <w:t>1800</w:t>
              </w:r>
            </w:ins>
          </w:p>
          <w:p w14:paraId="71C6CDFC" w14:textId="77777777" w:rsidR="00AA2C32" w:rsidRPr="00246807" w:rsidRDefault="00AA2C32" w:rsidP="00692B09">
            <w:pPr>
              <w:spacing w:line="240" w:lineRule="auto"/>
              <w:jc w:val="center"/>
              <w:rPr>
                <w:ins w:id="2460" w:author="Davide Puglisi" w:date="2025-02-02T19:23:00Z" w16du:dateUtc="2025-02-02T18:23:00Z"/>
              </w:rPr>
            </w:pPr>
            <w:ins w:id="2461" w:author="Davide Puglisi" w:date="2025-02-02T19:23:00Z" w16du:dateUtc="2025-02-02T18:23:00Z">
              <w:r w:rsidRPr="00246807">
                <w:t xml:space="preserve">2500 </w:t>
              </w:r>
              <w:r w:rsidRPr="00246807">
                <w:rPr>
                  <w:vertAlign w:val="superscript"/>
                </w:rPr>
                <w:t xml:space="preserve">E, </w:t>
              </w:r>
              <w:r>
                <w:rPr>
                  <w:vertAlign w:val="superscript"/>
                </w:rPr>
                <w:t>BB</w:t>
              </w:r>
            </w:ins>
          </w:p>
        </w:tc>
        <w:tc>
          <w:tcPr>
            <w:tcW w:w="1361" w:type="dxa"/>
            <w:tcBorders>
              <w:top w:val="single" w:sz="8" w:space="0" w:color="auto"/>
              <w:left w:val="single" w:sz="8" w:space="0" w:color="auto"/>
              <w:bottom w:val="single" w:sz="8" w:space="0" w:color="auto"/>
              <w:right w:val="single" w:sz="8" w:space="0" w:color="auto"/>
            </w:tcBorders>
            <w:vAlign w:val="center"/>
          </w:tcPr>
          <w:p w14:paraId="72D92D50" w14:textId="77777777" w:rsidR="00AA2C32" w:rsidRPr="00246807" w:rsidRDefault="00AA2C32" w:rsidP="00692B09">
            <w:pPr>
              <w:spacing w:line="240" w:lineRule="auto"/>
              <w:jc w:val="center"/>
              <w:rPr>
                <w:ins w:id="2462" w:author="Davide Puglisi" w:date="2025-02-02T19:23:00Z" w16du:dateUtc="2025-02-02T18:23:00Z"/>
              </w:rPr>
            </w:pPr>
            <w:ins w:id="2463" w:author="Davide Puglisi" w:date="2025-02-02T19:23:00Z" w16du:dateUtc="2025-02-02T18:23:00Z">
              <w:r w:rsidRPr="00246807">
                <w:t>---</w:t>
              </w:r>
            </w:ins>
          </w:p>
        </w:tc>
        <w:tc>
          <w:tcPr>
            <w:tcW w:w="1388" w:type="dxa"/>
            <w:tcBorders>
              <w:top w:val="single" w:sz="8" w:space="0" w:color="auto"/>
              <w:left w:val="single" w:sz="8" w:space="0" w:color="auto"/>
              <w:bottom w:val="single" w:sz="8" w:space="0" w:color="auto"/>
              <w:right w:val="single" w:sz="8" w:space="0" w:color="auto"/>
            </w:tcBorders>
            <w:vAlign w:val="center"/>
          </w:tcPr>
          <w:p w14:paraId="10AC3E24" w14:textId="77777777" w:rsidR="00AA2C32" w:rsidRPr="00246807" w:rsidRDefault="00AA2C32" w:rsidP="00692B09">
            <w:pPr>
              <w:spacing w:line="240" w:lineRule="auto"/>
              <w:jc w:val="center"/>
              <w:rPr>
                <w:ins w:id="2464" w:author="Davide Puglisi" w:date="2025-02-02T19:23:00Z" w16du:dateUtc="2025-02-02T18:23:00Z"/>
              </w:rPr>
            </w:pPr>
            <w:ins w:id="2465" w:author="Davide Puglisi" w:date="2025-02-02T19:23:00Z" w16du:dateUtc="2025-02-02T18:23:00Z">
              <w:r w:rsidRPr="00246807">
                <w:t>---</w:t>
              </w:r>
            </w:ins>
          </w:p>
        </w:tc>
      </w:tr>
      <w:tr w:rsidR="00AA2C32" w:rsidRPr="00246807" w14:paraId="72E0D0F7" w14:textId="77777777" w:rsidTr="00692B09">
        <w:trPr>
          <w:trHeight w:val="567"/>
          <w:ins w:id="2466" w:author="Davide Puglisi" w:date="2025-02-02T19:23:00Z"/>
        </w:trPr>
        <w:tc>
          <w:tcPr>
            <w:tcW w:w="2977" w:type="dxa"/>
            <w:tcBorders>
              <w:top w:val="single" w:sz="8" w:space="0" w:color="auto"/>
              <w:left w:val="single" w:sz="8" w:space="0" w:color="auto"/>
              <w:bottom w:val="single" w:sz="8" w:space="0" w:color="auto"/>
            </w:tcBorders>
            <w:vAlign w:val="center"/>
          </w:tcPr>
          <w:p w14:paraId="25022B58" w14:textId="77777777" w:rsidR="00AA2C32" w:rsidRPr="00246807" w:rsidRDefault="00AA2C32" w:rsidP="00692B09">
            <w:pPr>
              <w:spacing w:line="240" w:lineRule="auto"/>
              <w:ind w:right="-108"/>
              <w:rPr>
                <w:ins w:id="2467" w:author="Davide Puglisi" w:date="2025-02-02T19:23:00Z" w16du:dateUtc="2025-02-02T18:23:00Z"/>
              </w:rPr>
            </w:pPr>
            <w:bookmarkStart w:id="2468" w:name="_Hlk172156979"/>
            <w:ins w:id="2469" w:author="Davide Puglisi" w:date="2025-02-02T19:23:00Z" w16du:dateUtc="2025-02-02T18:23:00Z">
              <w:r w:rsidRPr="00246807">
                <w:t>Additional direction indicator lamp Cat. 5</w:t>
              </w:r>
              <w:bookmarkEnd w:id="2468"/>
            </w:ins>
          </w:p>
        </w:tc>
        <w:tc>
          <w:tcPr>
            <w:tcW w:w="1276" w:type="dxa"/>
            <w:tcBorders>
              <w:top w:val="single" w:sz="8" w:space="0" w:color="auto"/>
              <w:left w:val="single" w:sz="8" w:space="0" w:color="auto"/>
              <w:bottom w:val="single" w:sz="8" w:space="0" w:color="auto"/>
              <w:right w:val="single" w:sz="8" w:space="0" w:color="auto"/>
            </w:tcBorders>
            <w:vAlign w:val="center"/>
          </w:tcPr>
          <w:p w14:paraId="5F459387" w14:textId="77777777" w:rsidR="00AA2C32" w:rsidRPr="00246807" w:rsidRDefault="00AA2C32" w:rsidP="00692B09">
            <w:pPr>
              <w:spacing w:line="240" w:lineRule="auto"/>
              <w:jc w:val="center"/>
              <w:rPr>
                <w:ins w:id="2470" w:author="Davide Puglisi" w:date="2025-02-02T19:23:00Z" w16du:dateUtc="2025-02-02T18:23:00Z"/>
                <w:bCs/>
              </w:rPr>
            </w:pPr>
            <w:ins w:id="2471" w:author="Davide Puglisi" w:date="2025-02-02T19:23:00Z" w16du:dateUtc="2025-02-02T18:23:00Z">
              <w:r w:rsidRPr="00246807">
                <w:rPr>
                  <w:bCs/>
                </w:rPr>
                <w:t>500</w:t>
              </w:r>
            </w:ins>
          </w:p>
          <w:p w14:paraId="0B39839A" w14:textId="77777777" w:rsidR="00AA2C32" w:rsidRPr="00246807" w:rsidRDefault="00AA2C32" w:rsidP="00692B09">
            <w:pPr>
              <w:spacing w:line="240" w:lineRule="auto"/>
              <w:jc w:val="center"/>
              <w:rPr>
                <w:ins w:id="2472" w:author="Davide Puglisi" w:date="2025-02-02T19:23:00Z" w16du:dateUtc="2025-02-02T18:23:00Z"/>
                <w:bCs/>
              </w:rPr>
            </w:pPr>
            <w:ins w:id="2473" w:author="Davide Puglisi" w:date="2025-02-02T19:23:00Z" w16du:dateUtc="2025-02-02T18:23:00Z">
              <w:r w:rsidRPr="00246807">
                <w:rPr>
                  <w:bCs/>
                </w:rPr>
                <w:t xml:space="preserve">350 </w:t>
              </w:r>
              <w:r w:rsidRPr="00FA028F">
                <w:rPr>
                  <w:bCs/>
                  <w:vertAlign w:val="superscript"/>
                </w:rPr>
                <w:t>E</w:t>
              </w:r>
            </w:ins>
          </w:p>
        </w:tc>
        <w:tc>
          <w:tcPr>
            <w:tcW w:w="1276" w:type="dxa"/>
            <w:tcBorders>
              <w:top w:val="single" w:sz="8" w:space="0" w:color="auto"/>
              <w:left w:val="single" w:sz="8" w:space="0" w:color="auto"/>
              <w:bottom w:val="single" w:sz="8" w:space="0" w:color="auto"/>
              <w:right w:val="single" w:sz="8" w:space="0" w:color="auto"/>
            </w:tcBorders>
            <w:vAlign w:val="center"/>
          </w:tcPr>
          <w:p w14:paraId="387A7174" w14:textId="77777777" w:rsidR="00AA2C32" w:rsidRPr="00246807" w:rsidRDefault="00AA2C32" w:rsidP="00692B09">
            <w:pPr>
              <w:spacing w:line="240" w:lineRule="auto"/>
              <w:jc w:val="center"/>
              <w:rPr>
                <w:ins w:id="2474" w:author="Davide Puglisi" w:date="2025-02-02T19:23:00Z" w16du:dateUtc="2025-02-02T18:23:00Z"/>
                <w:bCs/>
              </w:rPr>
            </w:pPr>
            <w:ins w:id="2475" w:author="Davide Puglisi" w:date="2025-02-02T19:23:00Z" w16du:dateUtc="2025-02-02T18:23:00Z">
              <w:r w:rsidRPr="00246807">
                <w:rPr>
                  <w:bCs/>
                </w:rPr>
                <w:t>1500</w:t>
              </w:r>
            </w:ins>
          </w:p>
          <w:p w14:paraId="4C5F460F" w14:textId="77777777" w:rsidR="00AA2C32" w:rsidRPr="00246807" w:rsidRDefault="00AA2C32" w:rsidP="00692B09">
            <w:pPr>
              <w:spacing w:line="240" w:lineRule="auto"/>
              <w:jc w:val="center"/>
              <w:rPr>
                <w:ins w:id="2476" w:author="Davide Puglisi" w:date="2025-02-02T19:23:00Z" w16du:dateUtc="2025-02-02T18:23:00Z"/>
                <w:bCs/>
              </w:rPr>
            </w:pPr>
            <w:ins w:id="2477" w:author="Davide Puglisi" w:date="2025-02-02T19:23:00Z" w16du:dateUtc="2025-02-02T18:23:00Z">
              <w:r w:rsidRPr="00246807">
                <w:rPr>
                  <w:bCs/>
                </w:rPr>
                <w:t xml:space="preserve">2300 </w:t>
              </w:r>
              <w:r w:rsidRPr="00FA028F">
                <w:rPr>
                  <w:bCs/>
                  <w:vertAlign w:val="superscript"/>
                </w:rPr>
                <w:t>M</w:t>
              </w:r>
            </w:ins>
          </w:p>
        </w:tc>
        <w:tc>
          <w:tcPr>
            <w:tcW w:w="1361" w:type="dxa"/>
            <w:tcBorders>
              <w:top w:val="single" w:sz="8" w:space="0" w:color="auto"/>
              <w:left w:val="single" w:sz="8" w:space="0" w:color="auto"/>
              <w:bottom w:val="single" w:sz="8" w:space="0" w:color="auto"/>
              <w:right w:val="single" w:sz="8" w:space="0" w:color="auto"/>
            </w:tcBorders>
            <w:vAlign w:val="center"/>
          </w:tcPr>
          <w:p w14:paraId="7E0F7BE5" w14:textId="77777777" w:rsidR="00AA2C32" w:rsidRPr="00246807" w:rsidRDefault="00AA2C32" w:rsidP="00692B09">
            <w:pPr>
              <w:spacing w:line="240" w:lineRule="auto"/>
              <w:jc w:val="center"/>
              <w:rPr>
                <w:ins w:id="2478" w:author="Davide Puglisi" w:date="2025-02-02T19:23:00Z" w16du:dateUtc="2025-02-02T18:23:00Z"/>
              </w:rPr>
            </w:pPr>
            <w:ins w:id="2479" w:author="Davide Puglisi" w:date="2025-02-02T19:23:00Z" w16du:dateUtc="2025-02-02T18:23:00Z">
              <w:r w:rsidRPr="00246807">
                <w:t>---</w:t>
              </w:r>
            </w:ins>
          </w:p>
        </w:tc>
        <w:tc>
          <w:tcPr>
            <w:tcW w:w="1361" w:type="dxa"/>
            <w:tcBorders>
              <w:top w:val="single" w:sz="8" w:space="0" w:color="auto"/>
              <w:left w:val="single" w:sz="8" w:space="0" w:color="auto"/>
              <w:bottom w:val="single" w:sz="8" w:space="0" w:color="auto"/>
              <w:right w:val="single" w:sz="8" w:space="0" w:color="auto"/>
            </w:tcBorders>
            <w:vAlign w:val="center"/>
          </w:tcPr>
          <w:p w14:paraId="33110737" w14:textId="77777777" w:rsidR="00AA2C32" w:rsidRPr="00246807" w:rsidRDefault="00AA2C32" w:rsidP="00692B09">
            <w:pPr>
              <w:spacing w:line="240" w:lineRule="auto"/>
              <w:jc w:val="center"/>
              <w:rPr>
                <w:ins w:id="2480" w:author="Davide Puglisi" w:date="2025-02-02T19:23:00Z" w16du:dateUtc="2025-02-02T18:23:00Z"/>
                <w:vertAlign w:val="superscript"/>
              </w:rPr>
            </w:pPr>
            <w:ins w:id="2481" w:author="Davide Puglisi" w:date="2025-02-02T19:23:00Z" w16du:dateUtc="2025-02-02T18:23:00Z">
              <w:r>
                <w:rPr>
                  <w:vertAlign w:val="superscript"/>
                </w:rPr>
                <w:t>CC</w:t>
              </w:r>
            </w:ins>
          </w:p>
        </w:tc>
        <w:tc>
          <w:tcPr>
            <w:tcW w:w="1388" w:type="dxa"/>
            <w:tcBorders>
              <w:top w:val="single" w:sz="8" w:space="0" w:color="auto"/>
              <w:left w:val="single" w:sz="8" w:space="0" w:color="auto"/>
              <w:bottom w:val="single" w:sz="8" w:space="0" w:color="auto"/>
              <w:right w:val="single" w:sz="8" w:space="0" w:color="auto"/>
            </w:tcBorders>
            <w:vAlign w:val="center"/>
          </w:tcPr>
          <w:p w14:paraId="2F4E88BF" w14:textId="77777777" w:rsidR="00AA2C32" w:rsidRPr="00246807" w:rsidRDefault="00AA2C32" w:rsidP="00692B09">
            <w:pPr>
              <w:spacing w:line="240" w:lineRule="auto"/>
              <w:jc w:val="center"/>
              <w:rPr>
                <w:ins w:id="2482" w:author="Davide Puglisi" w:date="2025-02-02T19:23:00Z" w16du:dateUtc="2025-02-02T18:23:00Z"/>
              </w:rPr>
            </w:pPr>
            <w:ins w:id="2483" w:author="Davide Puglisi" w:date="2025-02-02T19:23:00Z" w16du:dateUtc="2025-02-02T18:23:00Z">
              <w:r w:rsidRPr="00246807">
                <w:t>---</w:t>
              </w:r>
            </w:ins>
          </w:p>
        </w:tc>
      </w:tr>
      <w:tr w:rsidR="00AA2C32" w:rsidRPr="00246807" w14:paraId="7EF02D16" w14:textId="77777777" w:rsidTr="00692B09">
        <w:trPr>
          <w:trHeight w:val="567"/>
          <w:ins w:id="2484" w:author="Davide Puglisi" w:date="2025-02-02T19:23:00Z"/>
        </w:trPr>
        <w:tc>
          <w:tcPr>
            <w:tcW w:w="2977" w:type="dxa"/>
            <w:tcBorders>
              <w:top w:val="single" w:sz="8" w:space="0" w:color="auto"/>
              <w:left w:val="single" w:sz="8" w:space="0" w:color="auto"/>
              <w:bottom w:val="single" w:sz="8" w:space="0" w:color="auto"/>
            </w:tcBorders>
            <w:vAlign w:val="center"/>
          </w:tcPr>
          <w:p w14:paraId="35BD7BCF" w14:textId="77777777" w:rsidR="00AA2C32" w:rsidRPr="00246807" w:rsidRDefault="00AA2C32" w:rsidP="00692B09">
            <w:pPr>
              <w:spacing w:line="240" w:lineRule="auto"/>
              <w:ind w:right="-108"/>
              <w:rPr>
                <w:ins w:id="2485" w:author="Davide Puglisi" w:date="2025-02-02T19:23:00Z" w16du:dateUtc="2025-02-02T18:23:00Z"/>
              </w:rPr>
            </w:pPr>
            <w:ins w:id="2486" w:author="Davide Puglisi" w:date="2025-02-02T19:23:00Z" w16du:dateUtc="2025-02-02T18:23:00Z">
              <w:r w:rsidRPr="00246807">
                <w:t>Direction-indicator lamp Cat. 6</w:t>
              </w:r>
            </w:ins>
          </w:p>
        </w:tc>
        <w:tc>
          <w:tcPr>
            <w:tcW w:w="1276" w:type="dxa"/>
            <w:tcBorders>
              <w:top w:val="single" w:sz="8" w:space="0" w:color="auto"/>
              <w:left w:val="single" w:sz="8" w:space="0" w:color="auto"/>
              <w:bottom w:val="single" w:sz="8" w:space="0" w:color="auto"/>
              <w:right w:val="single" w:sz="8" w:space="0" w:color="auto"/>
            </w:tcBorders>
            <w:vAlign w:val="center"/>
          </w:tcPr>
          <w:p w14:paraId="41437337" w14:textId="77777777" w:rsidR="00AA2C32" w:rsidRPr="00246807" w:rsidRDefault="00AA2C32" w:rsidP="00692B09">
            <w:pPr>
              <w:spacing w:line="240" w:lineRule="auto"/>
              <w:jc w:val="center"/>
              <w:rPr>
                <w:ins w:id="2487" w:author="Davide Puglisi" w:date="2025-02-02T19:23:00Z" w16du:dateUtc="2025-02-02T18:23:00Z"/>
                <w:bCs/>
              </w:rPr>
            </w:pPr>
            <w:ins w:id="2488" w:author="Davide Puglisi" w:date="2025-02-02T19:23:00Z" w16du:dateUtc="2025-02-02T18:23:00Z">
              <w:r w:rsidRPr="00246807">
                <w:rPr>
                  <w:bCs/>
                </w:rPr>
                <w:t>500</w:t>
              </w:r>
            </w:ins>
          </w:p>
          <w:p w14:paraId="53A7D59A" w14:textId="77777777" w:rsidR="00AA2C32" w:rsidRPr="00246807" w:rsidRDefault="00AA2C32" w:rsidP="00692B09">
            <w:pPr>
              <w:spacing w:line="240" w:lineRule="auto"/>
              <w:jc w:val="center"/>
              <w:rPr>
                <w:ins w:id="2489" w:author="Davide Puglisi" w:date="2025-02-02T19:23:00Z" w16du:dateUtc="2025-02-02T18:23:00Z"/>
                <w:bCs/>
              </w:rPr>
            </w:pPr>
            <w:ins w:id="2490" w:author="Davide Puglisi" w:date="2025-02-02T19:23:00Z" w16du:dateUtc="2025-02-02T18:23:00Z">
              <w:r w:rsidRPr="00246807">
                <w:rPr>
                  <w:bCs/>
                </w:rPr>
                <w:t xml:space="preserve">350 </w:t>
              </w:r>
              <w:r w:rsidRPr="00246807">
                <w:rPr>
                  <w:bCs/>
                  <w:vertAlign w:val="superscript"/>
                </w:rPr>
                <w:t>E</w:t>
              </w:r>
            </w:ins>
          </w:p>
        </w:tc>
        <w:tc>
          <w:tcPr>
            <w:tcW w:w="1276" w:type="dxa"/>
            <w:tcBorders>
              <w:top w:val="single" w:sz="8" w:space="0" w:color="auto"/>
              <w:left w:val="single" w:sz="8" w:space="0" w:color="auto"/>
              <w:bottom w:val="single" w:sz="8" w:space="0" w:color="auto"/>
              <w:right w:val="single" w:sz="8" w:space="0" w:color="auto"/>
            </w:tcBorders>
            <w:vAlign w:val="center"/>
          </w:tcPr>
          <w:p w14:paraId="68BA5FDE" w14:textId="77777777" w:rsidR="00AA2C32" w:rsidRPr="00246807" w:rsidRDefault="00AA2C32" w:rsidP="00692B09">
            <w:pPr>
              <w:spacing w:line="240" w:lineRule="auto"/>
              <w:jc w:val="center"/>
              <w:rPr>
                <w:ins w:id="2491" w:author="Davide Puglisi" w:date="2025-02-02T19:23:00Z" w16du:dateUtc="2025-02-02T18:23:00Z"/>
                <w:bCs/>
              </w:rPr>
            </w:pPr>
            <w:ins w:id="2492" w:author="Davide Puglisi" w:date="2025-02-02T19:23:00Z" w16du:dateUtc="2025-02-02T18:23:00Z">
              <w:r w:rsidRPr="00246807">
                <w:rPr>
                  <w:bCs/>
                </w:rPr>
                <w:t>1500</w:t>
              </w:r>
            </w:ins>
          </w:p>
          <w:p w14:paraId="50FCA934" w14:textId="77777777" w:rsidR="00AA2C32" w:rsidRPr="00246807" w:rsidRDefault="00AA2C32" w:rsidP="00692B09">
            <w:pPr>
              <w:spacing w:line="240" w:lineRule="auto"/>
              <w:jc w:val="center"/>
              <w:rPr>
                <w:ins w:id="2493" w:author="Davide Puglisi" w:date="2025-02-02T19:23:00Z" w16du:dateUtc="2025-02-02T18:23:00Z"/>
                <w:bCs/>
              </w:rPr>
            </w:pPr>
            <w:ins w:id="2494" w:author="Davide Puglisi" w:date="2025-02-02T19:23:00Z" w16du:dateUtc="2025-02-02T18:23:00Z">
              <w:r w:rsidRPr="00246807">
                <w:rPr>
                  <w:bCs/>
                </w:rPr>
                <w:t xml:space="preserve">2300 </w:t>
              </w:r>
              <w:r w:rsidRPr="00246807">
                <w:rPr>
                  <w:bCs/>
                  <w:vertAlign w:val="superscript"/>
                </w:rPr>
                <w:t>M</w:t>
              </w:r>
            </w:ins>
          </w:p>
        </w:tc>
        <w:tc>
          <w:tcPr>
            <w:tcW w:w="1361" w:type="dxa"/>
            <w:tcBorders>
              <w:top w:val="single" w:sz="8" w:space="0" w:color="auto"/>
              <w:left w:val="single" w:sz="8" w:space="0" w:color="auto"/>
              <w:bottom w:val="single" w:sz="8" w:space="0" w:color="auto"/>
              <w:right w:val="single" w:sz="8" w:space="0" w:color="auto"/>
            </w:tcBorders>
            <w:vAlign w:val="center"/>
          </w:tcPr>
          <w:p w14:paraId="07F41CC4" w14:textId="77777777" w:rsidR="00AA2C32" w:rsidRPr="00246807" w:rsidRDefault="00AA2C32" w:rsidP="00692B09">
            <w:pPr>
              <w:spacing w:line="240" w:lineRule="auto"/>
              <w:jc w:val="center"/>
              <w:rPr>
                <w:ins w:id="2495" w:author="Davide Puglisi" w:date="2025-02-02T19:23:00Z" w16du:dateUtc="2025-02-02T18:23:00Z"/>
              </w:rPr>
            </w:pPr>
            <w:ins w:id="2496" w:author="Davide Puglisi" w:date="2025-02-02T19:23:00Z" w16du:dateUtc="2025-02-02T18:23:00Z">
              <w:r w:rsidRPr="00246807">
                <w:t>1800</w:t>
              </w:r>
            </w:ins>
          </w:p>
          <w:p w14:paraId="3B003BC2" w14:textId="77777777" w:rsidR="00AA2C32" w:rsidRPr="00246807" w:rsidRDefault="00AA2C32" w:rsidP="00692B09">
            <w:pPr>
              <w:spacing w:line="240" w:lineRule="auto"/>
              <w:jc w:val="center"/>
              <w:rPr>
                <w:ins w:id="2497" w:author="Davide Puglisi" w:date="2025-02-02T19:23:00Z" w16du:dateUtc="2025-02-02T18:23:00Z"/>
              </w:rPr>
            </w:pPr>
            <w:ins w:id="2498" w:author="Davide Puglisi" w:date="2025-02-02T19:23:00Z" w16du:dateUtc="2025-02-02T18:23:00Z">
              <w:r w:rsidRPr="00246807">
                <w:t xml:space="preserve">2500 </w:t>
              </w:r>
              <w:r w:rsidRPr="00246807">
                <w:rPr>
                  <w:vertAlign w:val="superscript"/>
                </w:rPr>
                <w:t xml:space="preserve">E, </w:t>
              </w:r>
              <w:r>
                <w:rPr>
                  <w:vertAlign w:val="superscript"/>
                </w:rPr>
                <w:t>BB</w:t>
              </w:r>
            </w:ins>
          </w:p>
        </w:tc>
        <w:tc>
          <w:tcPr>
            <w:tcW w:w="1361" w:type="dxa"/>
            <w:tcBorders>
              <w:top w:val="single" w:sz="8" w:space="0" w:color="auto"/>
              <w:left w:val="single" w:sz="8" w:space="0" w:color="auto"/>
              <w:bottom w:val="single" w:sz="8" w:space="0" w:color="auto"/>
              <w:right w:val="single" w:sz="8" w:space="0" w:color="auto"/>
            </w:tcBorders>
            <w:vAlign w:val="center"/>
          </w:tcPr>
          <w:p w14:paraId="13014FEE" w14:textId="77777777" w:rsidR="00AA2C32" w:rsidRPr="00246807" w:rsidRDefault="00AA2C32" w:rsidP="00692B09">
            <w:pPr>
              <w:spacing w:line="240" w:lineRule="auto"/>
              <w:jc w:val="center"/>
              <w:rPr>
                <w:ins w:id="2499" w:author="Davide Puglisi" w:date="2025-02-02T19:23:00Z" w16du:dateUtc="2025-02-02T18:23:00Z"/>
              </w:rPr>
            </w:pPr>
            <w:ins w:id="2500" w:author="Davide Puglisi" w:date="2025-02-02T19:23:00Z" w16du:dateUtc="2025-02-02T18:23:00Z">
              <w:r w:rsidRPr="00246807">
                <w:t>---</w:t>
              </w:r>
            </w:ins>
          </w:p>
        </w:tc>
        <w:tc>
          <w:tcPr>
            <w:tcW w:w="1388" w:type="dxa"/>
            <w:tcBorders>
              <w:top w:val="single" w:sz="8" w:space="0" w:color="auto"/>
              <w:left w:val="single" w:sz="8" w:space="0" w:color="auto"/>
              <w:bottom w:val="single" w:sz="8" w:space="0" w:color="auto"/>
              <w:right w:val="single" w:sz="8" w:space="0" w:color="auto"/>
            </w:tcBorders>
            <w:vAlign w:val="center"/>
          </w:tcPr>
          <w:p w14:paraId="346417C2" w14:textId="77777777" w:rsidR="00AA2C32" w:rsidRPr="00246807" w:rsidRDefault="00AA2C32" w:rsidP="00692B09">
            <w:pPr>
              <w:spacing w:line="240" w:lineRule="auto"/>
              <w:jc w:val="center"/>
              <w:rPr>
                <w:ins w:id="2501" w:author="Davide Puglisi" w:date="2025-02-02T19:23:00Z" w16du:dateUtc="2025-02-02T18:23:00Z"/>
              </w:rPr>
            </w:pPr>
            <w:ins w:id="2502" w:author="Davide Puglisi" w:date="2025-02-02T19:23:00Z" w16du:dateUtc="2025-02-02T18:23:00Z">
              <w:r w:rsidRPr="00246807">
                <w:t>---</w:t>
              </w:r>
            </w:ins>
          </w:p>
        </w:tc>
      </w:tr>
      <w:tr w:rsidR="00AA2C32" w:rsidRPr="00246807" w14:paraId="744F36B8" w14:textId="77777777" w:rsidTr="00692B09">
        <w:trPr>
          <w:trHeight w:val="567"/>
          <w:ins w:id="2503" w:author="Davide Puglisi" w:date="2025-02-02T19:23:00Z"/>
        </w:trPr>
        <w:tc>
          <w:tcPr>
            <w:tcW w:w="2977" w:type="dxa"/>
            <w:tcBorders>
              <w:top w:val="single" w:sz="8" w:space="0" w:color="auto"/>
              <w:left w:val="single" w:sz="8" w:space="0" w:color="auto"/>
              <w:bottom w:val="single" w:sz="8" w:space="0" w:color="auto"/>
            </w:tcBorders>
            <w:vAlign w:val="center"/>
          </w:tcPr>
          <w:p w14:paraId="5EFEAD5C" w14:textId="77777777" w:rsidR="00AA2C32" w:rsidRPr="00246807" w:rsidRDefault="00AA2C32" w:rsidP="00692B09">
            <w:pPr>
              <w:spacing w:line="240" w:lineRule="auto"/>
              <w:ind w:right="-108"/>
              <w:rPr>
                <w:ins w:id="2504" w:author="Davide Puglisi" w:date="2025-02-02T19:23:00Z" w16du:dateUtc="2025-02-02T18:23:00Z"/>
              </w:rPr>
            </w:pPr>
            <w:ins w:id="2505" w:author="Davide Puglisi" w:date="2025-02-02T19:23:00Z" w16du:dateUtc="2025-02-02T18:23:00Z">
              <w:r w:rsidRPr="00246807">
                <w:t>Additional direction indicator lamp Cat. 6</w:t>
              </w:r>
            </w:ins>
          </w:p>
        </w:tc>
        <w:tc>
          <w:tcPr>
            <w:tcW w:w="1276" w:type="dxa"/>
            <w:tcBorders>
              <w:top w:val="single" w:sz="8" w:space="0" w:color="auto"/>
              <w:left w:val="single" w:sz="8" w:space="0" w:color="auto"/>
              <w:bottom w:val="single" w:sz="8" w:space="0" w:color="auto"/>
              <w:right w:val="single" w:sz="8" w:space="0" w:color="auto"/>
            </w:tcBorders>
            <w:vAlign w:val="center"/>
          </w:tcPr>
          <w:p w14:paraId="6B4D92BD" w14:textId="77777777" w:rsidR="00AA2C32" w:rsidRPr="00246807" w:rsidRDefault="00AA2C32" w:rsidP="00692B09">
            <w:pPr>
              <w:spacing w:line="240" w:lineRule="auto"/>
              <w:jc w:val="center"/>
              <w:rPr>
                <w:ins w:id="2506" w:author="Davide Puglisi" w:date="2025-02-02T19:23:00Z" w16du:dateUtc="2025-02-02T18:23:00Z"/>
                <w:bCs/>
              </w:rPr>
            </w:pPr>
            <w:ins w:id="2507" w:author="Davide Puglisi" w:date="2025-02-02T19:23:00Z" w16du:dateUtc="2025-02-02T18:23:00Z">
              <w:r w:rsidRPr="00246807">
                <w:rPr>
                  <w:bCs/>
                </w:rPr>
                <w:t>500</w:t>
              </w:r>
            </w:ins>
          </w:p>
          <w:p w14:paraId="1A034137" w14:textId="77777777" w:rsidR="00AA2C32" w:rsidRPr="00246807" w:rsidRDefault="00AA2C32" w:rsidP="00692B09">
            <w:pPr>
              <w:spacing w:line="240" w:lineRule="auto"/>
              <w:jc w:val="center"/>
              <w:rPr>
                <w:ins w:id="2508" w:author="Davide Puglisi" w:date="2025-02-02T19:23:00Z" w16du:dateUtc="2025-02-02T18:23:00Z"/>
                <w:bCs/>
              </w:rPr>
            </w:pPr>
            <w:ins w:id="2509" w:author="Davide Puglisi" w:date="2025-02-02T19:23:00Z" w16du:dateUtc="2025-02-02T18:23:00Z">
              <w:r w:rsidRPr="00246807">
                <w:rPr>
                  <w:bCs/>
                </w:rPr>
                <w:t xml:space="preserve">350 </w:t>
              </w:r>
              <w:r w:rsidRPr="00FA028F">
                <w:rPr>
                  <w:bCs/>
                  <w:vertAlign w:val="superscript"/>
                </w:rPr>
                <w:t>E</w:t>
              </w:r>
            </w:ins>
          </w:p>
        </w:tc>
        <w:tc>
          <w:tcPr>
            <w:tcW w:w="1276" w:type="dxa"/>
            <w:tcBorders>
              <w:top w:val="single" w:sz="8" w:space="0" w:color="auto"/>
              <w:left w:val="single" w:sz="8" w:space="0" w:color="auto"/>
              <w:bottom w:val="single" w:sz="8" w:space="0" w:color="auto"/>
              <w:right w:val="single" w:sz="8" w:space="0" w:color="auto"/>
            </w:tcBorders>
            <w:vAlign w:val="center"/>
          </w:tcPr>
          <w:p w14:paraId="09E9ABD5" w14:textId="77777777" w:rsidR="00AA2C32" w:rsidRPr="00246807" w:rsidRDefault="00AA2C32" w:rsidP="00692B09">
            <w:pPr>
              <w:spacing w:line="240" w:lineRule="auto"/>
              <w:jc w:val="center"/>
              <w:rPr>
                <w:ins w:id="2510" w:author="Davide Puglisi" w:date="2025-02-02T19:23:00Z" w16du:dateUtc="2025-02-02T18:23:00Z"/>
                <w:bCs/>
              </w:rPr>
            </w:pPr>
            <w:ins w:id="2511" w:author="Davide Puglisi" w:date="2025-02-02T19:23:00Z" w16du:dateUtc="2025-02-02T18:23:00Z">
              <w:r w:rsidRPr="00246807">
                <w:rPr>
                  <w:bCs/>
                </w:rPr>
                <w:t>1500</w:t>
              </w:r>
            </w:ins>
          </w:p>
          <w:p w14:paraId="6471BD7A" w14:textId="77777777" w:rsidR="00AA2C32" w:rsidRPr="00246807" w:rsidRDefault="00AA2C32" w:rsidP="00692B09">
            <w:pPr>
              <w:spacing w:line="240" w:lineRule="auto"/>
              <w:jc w:val="center"/>
              <w:rPr>
                <w:ins w:id="2512" w:author="Davide Puglisi" w:date="2025-02-02T19:23:00Z" w16du:dateUtc="2025-02-02T18:23:00Z"/>
                <w:bCs/>
              </w:rPr>
            </w:pPr>
            <w:ins w:id="2513" w:author="Davide Puglisi" w:date="2025-02-02T19:23:00Z" w16du:dateUtc="2025-02-02T18:23:00Z">
              <w:r w:rsidRPr="00246807">
                <w:rPr>
                  <w:bCs/>
                </w:rPr>
                <w:t xml:space="preserve">2300 </w:t>
              </w:r>
              <w:r w:rsidRPr="00FA028F">
                <w:rPr>
                  <w:bCs/>
                  <w:vertAlign w:val="superscript"/>
                </w:rPr>
                <w:t>M</w:t>
              </w:r>
            </w:ins>
          </w:p>
        </w:tc>
        <w:tc>
          <w:tcPr>
            <w:tcW w:w="1361" w:type="dxa"/>
            <w:tcBorders>
              <w:top w:val="single" w:sz="8" w:space="0" w:color="auto"/>
              <w:left w:val="single" w:sz="8" w:space="0" w:color="auto"/>
              <w:bottom w:val="single" w:sz="8" w:space="0" w:color="auto"/>
              <w:right w:val="single" w:sz="8" w:space="0" w:color="auto"/>
            </w:tcBorders>
            <w:vAlign w:val="center"/>
          </w:tcPr>
          <w:p w14:paraId="7A7EECE0" w14:textId="77777777" w:rsidR="00AA2C32" w:rsidRPr="00246807" w:rsidRDefault="00AA2C32" w:rsidP="00692B09">
            <w:pPr>
              <w:spacing w:line="240" w:lineRule="auto"/>
              <w:jc w:val="center"/>
              <w:rPr>
                <w:ins w:id="2514" w:author="Davide Puglisi" w:date="2025-02-02T19:23:00Z" w16du:dateUtc="2025-02-02T18:23:00Z"/>
                <w:vertAlign w:val="superscript"/>
              </w:rPr>
            </w:pPr>
            <w:ins w:id="2515" w:author="Davide Puglisi" w:date="2025-02-02T19:23:00Z" w16du:dateUtc="2025-02-02T18:23:00Z">
              <w:r>
                <w:rPr>
                  <w:vertAlign w:val="superscript"/>
                </w:rPr>
                <w:t>DD</w:t>
              </w:r>
            </w:ins>
          </w:p>
        </w:tc>
        <w:tc>
          <w:tcPr>
            <w:tcW w:w="1361" w:type="dxa"/>
            <w:tcBorders>
              <w:top w:val="single" w:sz="8" w:space="0" w:color="auto"/>
              <w:left w:val="single" w:sz="8" w:space="0" w:color="auto"/>
              <w:bottom w:val="single" w:sz="8" w:space="0" w:color="auto"/>
              <w:right w:val="single" w:sz="8" w:space="0" w:color="auto"/>
            </w:tcBorders>
            <w:vAlign w:val="center"/>
          </w:tcPr>
          <w:p w14:paraId="72523B5E" w14:textId="77777777" w:rsidR="00AA2C32" w:rsidRPr="00246807" w:rsidRDefault="00AA2C32" w:rsidP="00692B09">
            <w:pPr>
              <w:spacing w:line="240" w:lineRule="auto"/>
              <w:jc w:val="center"/>
              <w:rPr>
                <w:ins w:id="2516" w:author="Davide Puglisi" w:date="2025-02-02T19:23:00Z" w16du:dateUtc="2025-02-02T18:23:00Z"/>
                <w:vertAlign w:val="superscript"/>
              </w:rPr>
            </w:pPr>
            <w:ins w:id="2517" w:author="Davide Puglisi" w:date="2025-02-02T19:23:00Z" w16du:dateUtc="2025-02-02T18:23:00Z">
              <w:r>
                <w:rPr>
                  <w:vertAlign w:val="superscript"/>
                </w:rPr>
                <w:t>DD</w:t>
              </w:r>
            </w:ins>
          </w:p>
        </w:tc>
        <w:tc>
          <w:tcPr>
            <w:tcW w:w="1388" w:type="dxa"/>
            <w:tcBorders>
              <w:top w:val="single" w:sz="8" w:space="0" w:color="auto"/>
              <w:left w:val="single" w:sz="8" w:space="0" w:color="auto"/>
              <w:bottom w:val="single" w:sz="8" w:space="0" w:color="auto"/>
              <w:right w:val="single" w:sz="8" w:space="0" w:color="auto"/>
            </w:tcBorders>
            <w:vAlign w:val="center"/>
          </w:tcPr>
          <w:p w14:paraId="57BC77DD" w14:textId="77777777" w:rsidR="00AA2C32" w:rsidRPr="00246807" w:rsidRDefault="00AA2C32" w:rsidP="00692B09">
            <w:pPr>
              <w:spacing w:line="240" w:lineRule="auto"/>
              <w:jc w:val="center"/>
              <w:rPr>
                <w:ins w:id="2518" w:author="Davide Puglisi" w:date="2025-02-02T19:23:00Z" w16du:dateUtc="2025-02-02T18:23:00Z"/>
                <w:vertAlign w:val="superscript"/>
              </w:rPr>
            </w:pPr>
            <w:ins w:id="2519" w:author="Davide Puglisi" w:date="2025-02-02T19:23:00Z" w16du:dateUtc="2025-02-02T18:23:00Z">
              <w:r>
                <w:rPr>
                  <w:vertAlign w:val="superscript"/>
                </w:rPr>
                <w:t>DD</w:t>
              </w:r>
            </w:ins>
          </w:p>
        </w:tc>
      </w:tr>
      <w:tr w:rsidR="00AA2C32" w:rsidRPr="00246807" w14:paraId="3E4335FA" w14:textId="77777777" w:rsidTr="00692B09">
        <w:trPr>
          <w:trHeight w:val="567"/>
          <w:ins w:id="2520" w:author="Davide Puglisi" w:date="2025-02-02T19:23:00Z"/>
        </w:trPr>
        <w:tc>
          <w:tcPr>
            <w:tcW w:w="2977" w:type="dxa"/>
            <w:tcBorders>
              <w:top w:val="single" w:sz="8" w:space="0" w:color="auto"/>
              <w:left w:val="single" w:sz="8" w:space="0" w:color="auto"/>
              <w:bottom w:val="single" w:sz="8" w:space="0" w:color="auto"/>
            </w:tcBorders>
            <w:vAlign w:val="center"/>
          </w:tcPr>
          <w:p w14:paraId="1DF31E17" w14:textId="77777777" w:rsidR="00AA2C32" w:rsidRPr="00246807" w:rsidRDefault="00AA2C32" w:rsidP="00692B09">
            <w:pPr>
              <w:spacing w:line="240" w:lineRule="auto"/>
              <w:ind w:right="-108"/>
              <w:rPr>
                <w:ins w:id="2521" w:author="Davide Puglisi" w:date="2025-02-02T19:23:00Z" w16du:dateUtc="2025-02-02T18:23:00Z"/>
              </w:rPr>
            </w:pPr>
            <w:ins w:id="2522" w:author="Davide Puglisi" w:date="2025-02-02T19:23:00Z" w16du:dateUtc="2025-02-02T18:23:00Z">
              <w:r w:rsidRPr="00246807">
                <w:t>Side marker lamps</w:t>
              </w:r>
            </w:ins>
          </w:p>
        </w:tc>
        <w:tc>
          <w:tcPr>
            <w:tcW w:w="1276" w:type="dxa"/>
            <w:tcBorders>
              <w:top w:val="single" w:sz="8" w:space="0" w:color="auto"/>
              <w:left w:val="single" w:sz="8" w:space="0" w:color="auto"/>
              <w:bottom w:val="single" w:sz="8" w:space="0" w:color="auto"/>
              <w:right w:val="single" w:sz="8" w:space="0" w:color="auto"/>
            </w:tcBorders>
            <w:vAlign w:val="center"/>
          </w:tcPr>
          <w:p w14:paraId="12D62BE7" w14:textId="77777777" w:rsidR="00AA2C32" w:rsidRPr="00246807" w:rsidRDefault="00AA2C32" w:rsidP="00692B09">
            <w:pPr>
              <w:spacing w:line="240" w:lineRule="auto"/>
              <w:jc w:val="center"/>
              <w:rPr>
                <w:ins w:id="2523" w:author="Davide Puglisi" w:date="2025-02-02T19:23:00Z" w16du:dateUtc="2025-02-02T18:23:00Z"/>
                <w:bCs/>
              </w:rPr>
            </w:pPr>
            <w:ins w:id="2524" w:author="Davide Puglisi" w:date="2025-02-02T19:23:00Z" w16du:dateUtc="2025-02-02T18:23:00Z">
              <w:r w:rsidRPr="00246807">
                <w:rPr>
                  <w:bCs/>
                </w:rPr>
                <w:t>250</w:t>
              </w:r>
            </w:ins>
          </w:p>
        </w:tc>
        <w:tc>
          <w:tcPr>
            <w:tcW w:w="1276" w:type="dxa"/>
            <w:tcBorders>
              <w:top w:val="single" w:sz="8" w:space="0" w:color="auto"/>
              <w:left w:val="single" w:sz="8" w:space="0" w:color="auto"/>
              <w:bottom w:val="single" w:sz="8" w:space="0" w:color="auto"/>
              <w:right w:val="single" w:sz="8" w:space="0" w:color="auto"/>
            </w:tcBorders>
            <w:vAlign w:val="center"/>
          </w:tcPr>
          <w:p w14:paraId="3D5F04B3" w14:textId="77777777" w:rsidR="00AA2C32" w:rsidRPr="00246807" w:rsidRDefault="00AA2C32" w:rsidP="00692B09">
            <w:pPr>
              <w:spacing w:line="240" w:lineRule="auto"/>
              <w:jc w:val="center"/>
              <w:rPr>
                <w:ins w:id="2525" w:author="Davide Puglisi" w:date="2025-02-02T19:23:00Z" w16du:dateUtc="2025-02-02T18:23:00Z"/>
                <w:bCs/>
              </w:rPr>
            </w:pPr>
            <w:ins w:id="2526" w:author="Davide Puglisi" w:date="2025-02-02T19:23:00Z" w16du:dateUtc="2025-02-02T18:23:00Z">
              <w:r w:rsidRPr="00246807">
                <w:rPr>
                  <w:bCs/>
                </w:rPr>
                <w:t>1500</w:t>
              </w:r>
            </w:ins>
          </w:p>
          <w:p w14:paraId="01442152" w14:textId="77777777" w:rsidR="00AA2C32" w:rsidRPr="00246807" w:rsidRDefault="00AA2C32" w:rsidP="00692B09">
            <w:pPr>
              <w:spacing w:line="240" w:lineRule="auto"/>
              <w:jc w:val="center"/>
              <w:rPr>
                <w:ins w:id="2527" w:author="Davide Puglisi" w:date="2025-02-02T19:23:00Z" w16du:dateUtc="2025-02-02T18:23:00Z"/>
                <w:bCs/>
              </w:rPr>
            </w:pPr>
            <w:ins w:id="2528" w:author="Davide Puglisi" w:date="2025-02-02T19:23:00Z" w16du:dateUtc="2025-02-02T18:23:00Z">
              <w:r w:rsidRPr="00246807">
                <w:rPr>
                  <w:bCs/>
                </w:rPr>
                <w:t xml:space="preserve">2300 </w:t>
              </w:r>
              <w:r w:rsidRPr="00246807">
                <w:rPr>
                  <w:bCs/>
                  <w:vertAlign w:val="superscript"/>
                </w:rPr>
                <w:t>M</w:t>
              </w:r>
            </w:ins>
          </w:p>
        </w:tc>
        <w:tc>
          <w:tcPr>
            <w:tcW w:w="1361" w:type="dxa"/>
            <w:tcBorders>
              <w:top w:val="single" w:sz="8" w:space="0" w:color="auto"/>
              <w:left w:val="single" w:sz="8" w:space="0" w:color="auto"/>
              <w:bottom w:val="single" w:sz="8" w:space="0" w:color="auto"/>
              <w:right w:val="single" w:sz="8" w:space="0" w:color="auto"/>
            </w:tcBorders>
            <w:vAlign w:val="center"/>
          </w:tcPr>
          <w:p w14:paraId="2DBEF58C" w14:textId="77777777" w:rsidR="00AA2C32" w:rsidRPr="00246807" w:rsidRDefault="00AA2C32" w:rsidP="00692B09">
            <w:pPr>
              <w:spacing w:line="240" w:lineRule="auto"/>
              <w:jc w:val="center"/>
              <w:rPr>
                <w:ins w:id="2529" w:author="Davide Puglisi" w:date="2025-02-02T19:23:00Z" w16du:dateUtc="2025-02-02T18:23:00Z"/>
              </w:rPr>
            </w:pPr>
            <w:ins w:id="2530" w:author="Davide Puglisi" w:date="2025-02-02T19:23:00Z" w16du:dateUtc="2025-02-02T18:23:00Z">
              <w:r w:rsidRPr="00246807">
                <w:t>3000</w:t>
              </w:r>
            </w:ins>
          </w:p>
          <w:p w14:paraId="11DEBC87" w14:textId="77777777" w:rsidR="00AA2C32" w:rsidRPr="00246807" w:rsidRDefault="00AA2C32" w:rsidP="00692B09">
            <w:pPr>
              <w:spacing w:line="240" w:lineRule="auto"/>
              <w:jc w:val="center"/>
              <w:rPr>
                <w:ins w:id="2531" w:author="Davide Puglisi" w:date="2025-02-02T19:23:00Z" w16du:dateUtc="2025-02-02T18:23:00Z"/>
              </w:rPr>
            </w:pPr>
            <w:ins w:id="2532" w:author="Davide Puglisi" w:date="2025-02-02T19:23:00Z" w16du:dateUtc="2025-02-02T18:23:00Z">
              <w:r w:rsidRPr="00246807">
                <w:t xml:space="preserve">4000 </w:t>
              </w:r>
              <w:r w:rsidRPr="00246807">
                <w:rPr>
                  <w:vertAlign w:val="superscript"/>
                </w:rPr>
                <w:t>DD</w:t>
              </w:r>
            </w:ins>
          </w:p>
        </w:tc>
        <w:tc>
          <w:tcPr>
            <w:tcW w:w="1361" w:type="dxa"/>
            <w:tcBorders>
              <w:top w:val="single" w:sz="8" w:space="0" w:color="auto"/>
              <w:left w:val="single" w:sz="8" w:space="0" w:color="auto"/>
              <w:bottom w:val="single" w:sz="8" w:space="0" w:color="auto"/>
              <w:right w:val="single" w:sz="8" w:space="0" w:color="auto"/>
            </w:tcBorders>
            <w:vAlign w:val="center"/>
          </w:tcPr>
          <w:p w14:paraId="28F33CA8" w14:textId="77777777" w:rsidR="00AA2C32" w:rsidRPr="00246807" w:rsidRDefault="00AA2C32" w:rsidP="00692B09">
            <w:pPr>
              <w:spacing w:line="240" w:lineRule="auto"/>
              <w:jc w:val="center"/>
              <w:rPr>
                <w:ins w:id="2533" w:author="Davide Puglisi" w:date="2025-02-02T19:23:00Z" w16du:dateUtc="2025-02-02T18:23:00Z"/>
              </w:rPr>
            </w:pPr>
            <w:ins w:id="2534" w:author="Davide Puglisi" w:date="2025-02-02T19:23:00Z" w16du:dateUtc="2025-02-02T18:23:00Z">
              <w:r w:rsidRPr="00246807">
                <w:t>3000</w:t>
              </w:r>
            </w:ins>
          </w:p>
          <w:p w14:paraId="166ABE4E" w14:textId="77777777" w:rsidR="00AA2C32" w:rsidRPr="00246807" w:rsidRDefault="00AA2C32" w:rsidP="00692B09">
            <w:pPr>
              <w:spacing w:line="240" w:lineRule="auto"/>
              <w:jc w:val="center"/>
              <w:rPr>
                <w:ins w:id="2535" w:author="Davide Puglisi" w:date="2025-02-02T19:23:00Z" w16du:dateUtc="2025-02-02T18:23:00Z"/>
              </w:rPr>
            </w:pPr>
            <w:ins w:id="2536" w:author="Davide Puglisi" w:date="2025-02-02T19:23:00Z" w16du:dateUtc="2025-02-02T18:23:00Z">
              <w:r w:rsidRPr="00246807">
                <w:t xml:space="preserve">4000 </w:t>
              </w:r>
              <w:r>
                <w:rPr>
                  <w:vertAlign w:val="superscript"/>
                </w:rPr>
                <w:t>FF</w:t>
              </w:r>
            </w:ins>
          </w:p>
        </w:tc>
        <w:tc>
          <w:tcPr>
            <w:tcW w:w="1388" w:type="dxa"/>
            <w:tcBorders>
              <w:top w:val="single" w:sz="8" w:space="0" w:color="auto"/>
              <w:left w:val="single" w:sz="8" w:space="0" w:color="auto"/>
              <w:bottom w:val="single" w:sz="8" w:space="0" w:color="auto"/>
              <w:right w:val="single" w:sz="8" w:space="0" w:color="auto"/>
            </w:tcBorders>
            <w:vAlign w:val="center"/>
          </w:tcPr>
          <w:p w14:paraId="18137A30" w14:textId="77777777" w:rsidR="00AA2C32" w:rsidRPr="00246807" w:rsidRDefault="00AA2C32" w:rsidP="00692B09">
            <w:pPr>
              <w:spacing w:line="240" w:lineRule="auto"/>
              <w:jc w:val="center"/>
              <w:rPr>
                <w:ins w:id="2537" w:author="Davide Puglisi" w:date="2025-02-02T19:23:00Z" w16du:dateUtc="2025-02-02T18:23:00Z"/>
              </w:rPr>
            </w:pPr>
            <w:ins w:id="2538" w:author="Davide Puglisi" w:date="2025-02-02T19:23:00Z" w16du:dateUtc="2025-02-02T18:23:00Z">
              <w:r w:rsidRPr="00246807">
                <w:t>1000</w:t>
              </w:r>
            </w:ins>
          </w:p>
        </w:tc>
      </w:tr>
      <w:tr w:rsidR="00AA2C32" w:rsidRPr="00246807" w14:paraId="685B201F" w14:textId="77777777" w:rsidTr="00692B09">
        <w:trPr>
          <w:trHeight w:val="794"/>
          <w:ins w:id="2539" w:author="Davide Puglisi" w:date="2025-02-02T19:23:00Z"/>
        </w:trPr>
        <w:tc>
          <w:tcPr>
            <w:tcW w:w="2977" w:type="dxa"/>
            <w:tcBorders>
              <w:top w:val="single" w:sz="8" w:space="0" w:color="auto"/>
              <w:left w:val="single" w:sz="8" w:space="0" w:color="auto"/>
              <w:bottom w:val="single" w:sz="8" w:space="0" w:color="auto"/>
            </w:tcBorders>
            <w:vAlign w:val="center"/>
          </w:tcPr>
          <w:p w14:paraId="337A924C" w14:textId="77777777" w:rsidR="00AA2C32" w:rsidRPr="00246807" w:rsidRDefault="00AA2C32" w:rsidP="00692B09">
            <w:pPr>
              <w:spacing w:line="240" w:lineRule="auto"/>
              <w:ind w:right="-108"/>
              <w:rPr>
                <w:ins w:id="2540" w:author="Davide Puglisi" w:date="2025-02-02T19:23:00Z" w16du:dateUtc="2025-02-02T18:23:00Z"/>
              </w:rPr>
            </w:pPr>
            <w:ins w:id="2541" w:author="Davide Puglisi" w:date="2025-02-02T19:23:00Z" w16du:dateUtc="2025-02-02T18:23:00Z">
              <w:r w:rsidRPr="00246807">
                <w:lastRenderedPageBreak/>
                <w:t>Retro-reflector</w:t>
              </w:r>
            </w:ins>
          </w:p>
        </w:tc>
        <w:tc>
          <w:tcPr>
            <w:tcW w:w="1276" w:type="dxa"/>
            <w:tcBorders>
              <w:top w:val="single" w:sz="8" w:space="0" w:color="auto"/>
              <w:left w:val="single" w:sz="8" w:space="0" w:color="auto"/>
              <w:bottom w:val="single" w:sz="8" w:space="0" w:color="auto"/>
              <w:right w:val="single" w:sz="8" w:space="0" w:color="auto"/>
            </w:tcBorders>
            <w:vAlign w:val="center"/>
          </w:tcPr>
          <w:p w14:paraId="004B40EF" w14:textId="77777777" w:rsidR="00AA2C32" w:rsidRPr="00246807" w:rsidRDefault="00AA2C32" w:rsidP="00692B09">
            <w:pPr>
              <w:spacing w:line="240" w:lineRule="auto"/>
              <w:jc w:val="center"/>
              <w:rPr>
                <w:ins w:id="2542" w:author="Davide Puglisi" w:date="2025-02-02T19:23:00Z" w16du:dateUtc="2025-02-02T18:23:00Z"/>
                <w:bCs/>
              </w:rPr>
            </w:pPr>
            <w:ins w:id="2543" w:author="Davide Puglisi" w:date="2025-02-02T19:23:00Z" w16du:dateUtc="2025-02-02T18:23:00Z">
              <w:r w:rsidRPr="00246807">
                <w:rPr>
                  <w:bCs/>
                </w:rPr>
                <w:t>250</w:t>
              </w:r>
            </w:ins>
          </w:p>
        </w:tc>
        <w:tc>
          <w:tcPr>
            <w:tcW w:w="1276" w:type="dxa"/>
            <w:tcBorders>
              <w:top w:val="single" w:sz="8" w:space="0" w:color="auto"/>
              <w:left w:val="single" w:sz="8" w:space="0" w:color="auto"/>
              <w:right w:val="single" w:sz="8" w:space="0" w:color="auto"/>
            </w:tcBorders>
            <w:vAlign w:val="center"/>
          </w:tcPr>
          <w:p w14:paraId="6206C3B3" w14:textId="77777777" w:rsidR="00AA2C32" w:rsidRPr="00246807" w:rsidRDefault="00AA2C32" w:rsidP="00692B09">
            <w:pPr>
              <w:spacing w:line="240" w:lineRule="auto"/>
              <w:jc w:val="center"/>
              <w:rPr>
                <w:ins w:id="2544" w:author="Davide Puglisi" w:date="2025-02-02T19:23:00Z" w16du:dateUtc="2025-02-02T18:23:00Z"/>
                <w:bCs/>
              </w:rPr>
            </w:pPr>
            <w:ins w:id="2545" w:author="Davide Puglisi" w:date="2025-02-02T19:23:00Z" w16du:dateUtc="2025-02-02T18:23:00Z">
              <w:r w:rsidRPr="00246807">
                <w:rPr>
                  <w:bCs/>
                </w:rPr>
                <w:t>900</w:t>
              </w:r>
            </w:ins>
          </w:p>
          <w:p w14:paraId="388E90AE" w14:textId="77777777" w:rsidR="00AA2C32" w:rsidRPr="00246807" w:rsidRDefault="00AA2C32" w:rsidP="00692B09">
            <w:pPr>
              <w:spacing w:line="240" w:lineRule="auto"/>
              <w:jc w:val="center"/>
              <w:rPr>
                <w:ins w:id="2546" w:author="Davide Puglisi" w:date="2025-02-02T19:23:00Z" w16du:dateUtc="2025-02-02T18:23:00Z"/>
                <w:bCs/>
              </w:rPr>
            </w:pPr>
            <w:ins w:id="2547" w:author="Davide Puglisi" w:date="2025-02-02T19:23:00Z" w16du:dateUtc="2025-02-02T18:23:00Z">
              <w:r w:rsidRPr="00246807">
                <w:rPr>
                  <w:bCs/>
                </w:rPr>
                <w:t xml:space="preserve">1200 </w:t>
              </w:r>
              <w:r w:rsidRPr="00246807">
                <w:rPr>
                  <w:bCs/>
                  <w:vertAlign w:val="superscript"/>
                </w:rPr>
                <w:t>Y</w:t>
              </w:r>
            </w:ins>
          </w:p>
          <w:p w14:paraId="50514597" w14:textId="77777777" w:rsidR="00AA2C32" w:rsidRPr="00246807" w:rsidRDefault="00AA2C32" w:rsidP="00692B09">
            <w:pPr>
              <w:spacing w:line="240" w:lineRule="auto"/>
              <w:jc w:val="center"/>
              <w:rPr>
                <w:ins w:id="2548" w:author="Davide Puglisi" w:date="2025-02-02T19:23:00Z" w16du:dateUtc="2025-02-02T18:23:00Z"/>
                <w:bCs/>
              </w:rPr>
            </w:pPr>
            <w:ins w:id="2549" w:author="Davide Puglisi" w:date="2025-02-02T19:23:00Z" w16du:dateUtc="2025-02-02T18:23:00Z">
              <w:r w:rsidRPr="00246807">
                <w:rPr>
                  <w:bCs/>
                </w:rPr>
                <w:t xml:space="preserve">1500 </w:t>
              </w:r>
              <w:r>
                <w:rPr>
                  <w:bCs/>
                  <w:vertAlign w:val="superscript"/>
                </w:rPr>
                <w:t>GG</w:t>
              </w:r>
            </w:ins>
          </w:p>
        </w:tc>
        <w:tc>
          <w:tcPr>
            <w:tcW w:w="1361" w:type="dxa"/>
            <w:tcBorders>
              <w:top w:val="single" w:sz="8" w:space="0" w:color="auto"/>
              <w:left w:val="single" w:sz="8" w:space="0" w:color="auto"/>
              <w:right w:val="single" w:sz="8" w:space="0" w:color="auto"/>
            </w:tcBorders>
            <w:vAlign w:val="center"/>
          </w:tcPr>
          <w:p w14:paraId="58E79EA6" w14:textId="77777777" w:rsidR="00AA2C32" w:rsidRPr="00246807" w:rsidRDefault="00AA2C32" w:rsidP="00692B09">
            <w:pPr>
              <w:spacing w:line="240" w:lineRule="auto"/>
              <w:jc w:val="center"/>
              <w:rPr>
                <w:ins w:id="2550" w:author="Davide Puglisi" w:date="2025-02-02T19:23:00Z" w16du:dateUtc="2025-02-02T18:23:00Z"/>
              </w:rPr>
            </w:pPr>
            <w:ins w:id="2551" w:author="Davide Puglisi" w:date="2025-02-02T19:23:00Z" w16du:dateUtc="2025-02-02T18:23:00Z">
              <w:r w:rsidRPr="00246807">
                <w:t xml:space="preserve">3000 </w:t>
              </w:r>
              <w:r>
                <w:rPr>
                  <w:vertAlign w:val="superscript"/>
                </w:rPr>
                <w:t>HH</w:t>
              </w:r>
            </w:ins>
          </w:p>
        </w:tc>
        <w:tc>
          <w:tcPr>
            <w:tcW w:w="1361" w:type="dxa"/>
            <w:tcBorders>
              <w:top w:val="single" w:sz="8" w:space="0" w:color="auto"/>
              <w:left w:val="single" w:sz="8" w:space="0" w:color="auto"/>
              <w:right w:val="single" w:sz="8" w:space="0" w:color="auto"/>
            </w:tcBorders>
            <w:vAlign w:val="center"/>
          </w:tcPr>
          <w:p w14:paraId="48BE3C9E" w14:textId="77777777" w:rsidR="00AA2C32" w:rsidRPr="00246807" w:rsidRDefault="00AA2C32" w:rsidP="00692B09">
            <w:pPr>
              <w:spacing w:line="240" w:lineRule="auto"/>
              <w:jc w:val="center"/>
              <w:rPr>
                <w:ins w:id="2552" w:author="Davide Puglisi" w:date="2025-02-02T19:23:00Z" w16du:dateUtc="2025-02-02T18:23:00Z"/>
                <w:vertAlign w:val="superscript"/>
              </w:rPr>
            </w:pPr>
            <w:ins w:id="2553" w:author="Davide Puglisi" w:date="2025-02-02T19:23:00Z" w16du:dateUtc="2025-02-02T18:23:00Z">
              <w:r w:rsidRPr="00246807">
                <w:t xml:space="preserve">3000 </w:t>
              </w:r>
              <w:r>
                <w:rPr>
                  <w:vertAlign w:val="superscript"/>
                </w:rPr>
                <w:t>HH</w:t>
              </w:r>
            </w:ins>
          </w:p>
          <w:p w14:paraId="45284BF8" w14:textId="77777777" w:rsidR="00AA2C32" w:rsidRPr="00246807" w:rsidRDefault="00AA2C32" w:rsidP="00692B09">
            <w:pPr>
              <w:spacing w:line="240" w:lineRule="auto"/>
              <w:jc w:val="center"/>
              <w:rPr>
                <w:ins w:id="2554" w:author="Davide Puglisi" w:date="2025-02-02T19:23:00Z" w16du:dateUtc="2025-02-02T18:23:00Z"/>
                <w:vertAlign w:val="superscript"/>
              </w:rPr>
            </w:pPr>
            <w:ins w:id="2555" w:author="Davide Puglisi" w:date="2025-02-02T19:23:00Z" w16du:dateUtc="2025-02-02T18:23:00Z">
              <w:r w:rsidRPr="00246807">
                <w:t xml:space="preserve">4000 </w:t>
              </w:r>
              <w:r>
                <w:rPr>
                  <w:vertAlign w:val="superscript"/>
                </w:rPr>
                <w:t>FF</w:t>
              </w:r>
            </w:ins>
          </w:p>
          <w:p w14:paraId="35F74961" w14:textId="77777777" w:rsidR="00AA2C32" w:rsidRPr="00246807" w:rsidRDefault="00AA2C32" w:rsidP="00692B09">
            <w:pPr>
              <w:spacing w:line="240" w:lineRule="auto"/>
              <w:jc w:val="center"/>
              <w:rPr>
                <w:ins w:id="2556" w:author="Davide Puglisi" w:date="2025-02-02T19:23:00Z" w16du:dateUtc="2025-02-02T18:23:00Z"/>
              </w:rPr>
            </w:pPr>
            <w:ins w:id="2557" w:author="Davide Puglisi" w:date="2025-02-02T19:23:00Z" w16du:dateUtc="2025-02-02T18:23:00Z">
              <w:r w:rsidRPr="00246807">
                <w:t xml:space="preserve">--- </w:t>
              </w:r>
              <w:r w:rsidRPr="00246807">
                <w:rPr>
                  <w:vertAlign w:val="superscript"/>
                </w:rPr>
                <w:t>E</w:t>
              </w:r>
            </w:ins>
          </w:p>
        </w:tc>
        <w:tc>
          <w:tcPr>
            <w:tcW w:w="1388" w:type="dxa"/>
            <w:tcBorders>
              <w:top w:val="single" w:sz="8" w:space="0" w:color="auto"/>
              <w:left w:val="single" w:sz="8" w:space="0" w:color="auto"/>
              <w:right w:val="single" w:sz="8" w:space="0" w:color="auto"/>
            </w:tcBorders>
            <w:vAlign w:val="center"/>
          </w:tcPr>
          <w:p w14:paraId="6AC6D15F" w14:textId="77777777" w:rsidR="00AA2C32" w:rsidRPr="00246807" w:rsidRDefault="00AA2C32" w:rsidP="00692B09">
            <w:pPr>
              <w:spacing w:line="240" w:lineRule="auto"/>
              <w:jc w:val="center"/>
              <w:rPr>
                <w:ins w:id="2558" w:author="Davide Puglisi" w:date="2025-02-02T19:23:00Z" w16du:dateUtc="2025-02-02T18:23:00Z"/>
              </w:rPr>
            </w:pPr>
            <w:ins w:id="2559" w:author="Davide Puglisi" w:date="2025-02-02T19:23:00Z" w16du:dateUtc="2025-02-02T18:23:00Z">
              <w:r w:rsidRPr="00246807">
                <w:t xml:space="preserve">1000 </w:t>
              </w:r>
              <w:r>
                <w:rPr>
                  <w:vertAlign w:val="superscript"/>
                </w:rPr>
                <w:t>HH</w:t>
              </w:r>
            </w:ins>
          </w:p>
        </w:tc>
      </w:tr>
      <w:tr w:rsidR="00AA2C32" w:rsidRPr="00246807" w14:paraId="2F149935" w14:textId="77777777" w:rsidTr="00692B09">
        <w:trPr>
          <w:trHeight w:val="567"/>
          <w:ins w:id="2560" w:author="Davide Puglisi" w:date="2025-02-02T19:23:00Z"/>
        </w:trPr>
        <w:tc>
          <w:tcPr>
            <w:tcW w:w="2977" w:type="dxa"/>
            <w:tcBorders>
              <w:top w:val="single" w:sz="8" w:space="0" w:color="auto"/>
              <w:left w:val="single" w:sz="8" w:space="0" w:color="auto"/>
              <w:bottom w:val="single" w:sz="8" w:space="0" w:color="auto"/>
            </w:tcBorders>
            <w:vAlign w:val="center"/>
          </w:tcPr>
          <w:p w14:paraId="0AEC33C9" w14:textId="77777777" w:rsidR="00AA2C32" w:rsidRPr="00246807" w:rsidRDefault="00AA2C32" w:rsidP="00692B09">
            <w:pPr>
              <w:spacing w:line="240" w:lineRule="auto"/>
              <w:ind w:right="-108"/>
              <w:rPr>
                <w:ins w:id="2561" w:author="Davide Puglisi" w:date="2025-02-02T19:23:00Z" w16du:dateUtc="2025-02-02T18:23:00Z"/>
              </w:rPr>
            </w:pPr>
            <w:ins w:id="2562" w:author="Davide Puglisi" w:date="2025-02-02T19:23:00Z" w16du:dateUtc="2025-02-02T18:23:00Z">
              <w:r w:rsidRPr="00246807">
                <w:t>Parking lamps</w:t>
              </w:r>
            </w:ins>
          </w:p>
        </w:tc>
        <w:tc>
          <w:tcPr>
            <w:tcW w:w="1276" w:type="dxa"/>
            <w:tcBorders>
              <w:top w:val="single" w:sz="8" w:space="0" w:color="auto"/>
              <w:left w:val="single" w:sz="8" w:space="0" w:color="000000"/>
              <w:bottom w:val="single" w:sz="8" w:space="0" w:color="auto"/>
              <w:right w:val="single" w:sz="8" w:space="0" w:color="000000"/>
            </w:tcBorders>
            <w:vAlign w:val="center"/>
          </w:tcPr>
          <w:p w14:paraId="228B566D" w14:textId="77777777" w:rsidR="00AA2C32" w:rsidRPr="00246807" w:rsidRDefault="00AA2C32" w:rsidP="00692B09">
            <w:pPr>
              <w:spacing w:line="240" w:lineRule="auto"/>
              <w:jc w:val="center"/>
              <w:rPr>
                <w:ins w:id="2563" w:author="Davide Puglisi" w:date="2025-02-02T19:23:00Z" w16du:dateUtc="2025-02-02T18:23:00Z"/>
                <w:bCs/>
              </w:rPr>
            </w:pPr>
            <w:ins w:id="2564" w:author="Davide Puglisi" w:date="2025-02-02T19:23:00Z" w16du:dateUtc="2025-02-02T18:23:00Z">
              <w:r w:rsidRPr="00246807">
                <w:rPr>
                  <w:bCs/>
                </w:rPr>
                <w:t xml:space="preserve">350 </w:t>
              </w:r>
              <w:r w:rsidRPr="00246807">
                <w:rPr>
                  <w:bCs/>
                  <w:vertAlign w:val="superscript"/>
                </w:rPr>
                <w:t>C</w:t>
              </w:r>
            </w:ins>
          </w:p>
        </w:tc>
        <w:tc>
          <w:tcPr>
            <w:tcW w:w="1276" w:type="dxa"/>
            <w:tcBorders>
              <w:top w:val="single" w:sz="8" w:space="0" w:color="auto"/>
              <w:left w:val="single" w:sz="8" w:space="0" w:color="000000"/>
              <w:bottom w:val="single" w:sz="8" w:space="0" w:color="auto"/>
              <w:right w:val="single" w:sz="8" w:space="0" w:color="auto"/>
            </w:tcBorders>
            <w:vAlign w:val="center"/>
          </w:tcPr>
          <w:p w14:paraId="567F541C" w14:textId="77777777" w:rsidR="00AA2C32" w:rsidRPr="00246807" w:rsidRDefault="00AA2C32" w:rsidP="00692B09">
            <w:pPr>
              <w:spacing w:line="240" w:lineRule="auto"/>
              <w:jc w:val="center"/>
              <w:rPr>
                <w:ins w:id="2565" w:author="Davide Puglisi" w:date="2025-02-02T19:23:00Z" w16du:dateUtc="2025-02-02T18:23:00Z"/>
                <w:bCs/>
              </w:rPr>
            </w:pPr>
            <w:ins w:id="2566" w:author="Davide Puglisi" w:date="2025-02-02T19:23:00Z" w16du:dateUtc="2025-02-02T18:23:00Z">
              <w:r w:rsidRPr="00246807">
                <w:rPr>
                  <w:bCs/>
                </w:rPr>
                <w:t>1500</w:t>
              </w:r>
            </w:ins>
          </w:p>
          <w:p w14:paraId="6DCA9F12" w14:textId="77777777" w:rsidR="00AA2C32" w:rsidRPr="00246807" w:rsidRDefault="00AA2C32" w:rsidP="00692B09">
            <w:pPr>
              <w:spacing w:line="240" w:lineRule="auto"/>
              <w:jc w:val="center"/>
              <w:rPr>
                <w:ins w:id="2567" w:author="Davide Puglisi" w:date="2025-02-02T19:23:00Z" w16du:dateUtc="2025-02-02T18:23:00Z"/>
                <w:bCs/>
              </w:rPr>
            </w:pPr>
            <w:ins w:id="2568" w:author="Davide Puglisi" w:date="2025-02-02T19:23:00Z" w16du:dateUtc="2025-02-02T18:23:00Z">
              <w:r w:rsidRPr="00246807">
                <w:rPr>
                  <w:bCs/>
                </w:rPr>
                <w:t xml:space="preserve">2100 </w:t>
              </w:r>
              <w:r w:rsidRPr="00246807">
                <w:rPr>
                  <w:bCs/>
                  <w:vertAlign w:val="superscript"/>
                </w:rPr>
                <w:t>M</w:t>
              </w:r>
            </w:ins>
          </w:p>
        </w:tc>
        <w:tc>
          <w:tcPr>
            <w:tcW w:w="1361" w:type="dxa"/>
            <w:tcBorders>
              <w:top w:val="single" w:sz="8" w:space="0" w:color="auto"/>
              <w:left w:val="single" w:sz="8" w:space="0" w:color="auto"/>
              <w:bottom w:val="single" w:sz="8" w:space="0" w:color="auto"/>
              <w:right w:val="single" w:sz="8" w:space="0" w:color="auto"/>
            </w:tcBorders>
            <w:vAlign w:val="center"/>
          </w:tcPr>
          <w:p w14:paraId="11455AC5" w14:textId="77777777" w:rsidR="00AA2C32" w:rsidRPr="00246807" w:rsidRDefault="00AA2C32" w:rsidP="00692B09">
            <w:pPr>
              <w:spacing w:line="240" w:lineRule="auto"/>
              <w:jc w:val="center"/>
              <w:rPr>
                <w:ins w:id="2569" w:author="Davide Puglisi" w:date="2025-02-02T19:23:00Z" w16du:dateUtc="2025-02-02T18:23:00Z"/>
              </w:rPr>
            </w:pPr>
            <w:ins w:id="2570" w:author="Davide Puglisi" w:date="2025-02-02T19:23:00Z" w16du:dateUtc="2025-02-02T18:23:00Z">
              <w:r w:rsidRPr="00246807">
                <w:t>---</w:t>
              </w:r>
            </w:ins>
          </w:p>
        </w:tc>
        <w:tc>
          <w:tcPr>
            <w:tcW w:w="1361" w:type="dxa"/>
            <w:tcBorders>
              <w:top w:val="single" w:sz="8" w:space="0" w:color="auto"/>
              <w:left w:val="single" w:sz="8" w:space="0" w:color="auto"/>
              <w:bottom w:val="single" w:sz="8" w:space="0" w:color="auto"/>
              <w:right w:val="single" w:sz="8" w:space="0" w:color="auto"/>
            </w:tcBorders>
            <w:vAlign w:val="center"/>
          </w:tcPr>
          <w:p w14:paraId="2CB7FA54" w14:textId="77777777" w:rsidR="00AA2C32" w:rsidRPr="00246807" w:rsidRDefault="00AA2C32" w:rsidP="00692B09">
            <w:pPr>
              <w:spacing w:line="240" w:lineRule="auto"/>
              <w:jc w:val="center"/>
              <w:rPr>
                <w:ins w:id="2571" w:author="Davide Puglisi" w:date="2025-02-02T19:23:00Z" w16du:dateUtc="2025-02-02T18:23:00Z"/>
              </w:rPr>
            </w:pPr>
            <w:ins w:id="2572" w:author="Davide Puglisi" w:date="2025-02-02T19:23:00Z" w16du:dateUtc="2025-02-02T18:23:00Z">
              <w:r w:rsidRPr="00246807">
                <w:t>---</w:t>
              </w:r>
            </w:ins>
          </w:p>
        </w:tc>
        <w:tc>
          <w:tcPr>
            <w:tcW w:w="1388" w:type="dxa"/>
            <w:tcBorders>
              <w:top w:val="single" w:sz="8" w:space="0" w:color="auto"/>
              <w:left w:val="single" w:sz="8" w:space="0" w:color="auto"/>
              <w:bottom w:val="single" w:sz="8" w:space="0" w:color="auto"/>
              <w:right w:val="single" w:sz="8" w:space="0" w:color="auto"/>
            </w:tcBorders>
            <w:vAlign w:val="center"/>
          </w:tcPr>
          <w:p w14:paraId="290B3C4A" w14:textId="77777777" w:rsidR="00AA2C32" w:rsidRPr="00246807" w:rsidRDefault="00AA2C32" w:rsidP="00692B09">
            <w:pPr>
              <w:spacing w:line="240" w:lineRule="auto"/>
              <w:jc w:val="center"/>
              <w:rPr>
                <w:ins w:id="2573" w:author="Davide Puglisi" w:date="2025-02-02T19:23:00Z" w16du:dateUtc="2025-02-02T18:23:00Z"/>
              </w:rPr>
            </w:pPr>
            <w:ins w:id="2574" w:author="Davide Puglisi" w:date="2025-02-02T19:23:00Z" w16du:dateUtc="2025-02-02T18:23:00Z">
              <w:r w:rsidRPr="00246807">
                <w:t>---</w:t>
              </w:r>
            </w:ins>
          </w:p>
        </w:tc>
      </w:tr>
      <w:tr w:rsidR="00AA2C32" w:rsidRPr="00246807" w14:paraId="70A11099" w14:textId="77777777" w:rsidTr="00692B09">
        <w:trPr>
          <w:trHeight w:val="567"/>
          <w:ins w:id="2575" w:author="Davide Puglisi" w:date="2025-02-02T19:23:00Z"/>
        </w:trPr>
        <w:tc>
          <w:tcPr>
            <w:tcW w:w="2977" w:type="dxa"/>
            <w:tcBorders>
              <w:top w:val="single" w:sz="8" w:space="0" w:color="auto"/>
              <w:left w:val="single" w:sz="8" w:space="0" w:color="auto"/>
              <w:bottom w:val="single" w:sz="8" w:space="0" w:color="auto"/>
            </w:tcBorders>
            <w:vAlign w:val="center"/>
          </w:tcPr>
          <w:p w14:paraId="4446542E" w14:textId="77777777" w:rsidR="00AA2C32" w:rsidRPr="00246807" w:rsidRDefault="00AA2C32" w:rsidP="00692B09">
            <w:pPr>
              <w:spacing w:line="240" w:lineRule="auto"/>
              <w:ind w:right="-108"/>
              <w:rPr>
                <w:ins w:id="2576" w:author="Davide Puglisi" w:date="2025-02-02T19:23:00Z" w16du:dateUtc="2025-02-02T18:23:00Z"/>
              </w:rPr>
            </w:pPr>
            <w:ins w:id="2577" w:author="Davide Puglisi" w:date="2025-02-02T19:23:00Z" w16du:dateUtc="2025-02-02T18:23:00Z">
              <w:r w:rsidRPr="00246807">
                <w:t>Additional reversing lamp</w:t>
              </w:r>
            </w:ins>
          </w:p>
        </w:tc>
        <w:tc>
          <w:tcPr>
            <w:tcW w:w="1276" w:type="dxa"/>
            <w:tcBorders>
              <w:top w:val="single" w:sz="8" w:space="0" w:color="auto"/>
              <w:left w:val="single" w:sz="8" w:space="0" w:color="000000"/>
              <w:bottom w:val="single" w:sz="8" w:space="0" w:color="auto"/>
              <w:right w:val="single" w:sz="8" w:space="0" w:color="000000"/>
            </w:tcBorders>
            <w:vAlign w:val="center"/>
          </w:tcPr>
          <w:p w14:paraId="59183EF4" w14:textId="77777777" w:rsidR="00AA2C32" w:rsidRPr="00246807" w:rsidRDefault="00AA2C32" w:rsidP="00692B09">
            <w:pPr>
              <w:spacing w:line="240" w:lineRule="auto"/>
              <w:jc w:val="center"/>
              <w:rPr>
                <w:ins w:id="2578" w:author="Davide Puglisi" w:date="2025-02-02T19:23:00Z" w16du:dateUtc="2025-02-02T18:23:00Z"/>
                <w:bCs/>
              </w:rPr>
            </w:pPr>
            <w:ins w:id="2579" w:author="Davide Puglisi" w:date="2025-02-02T19:23:00Z" w16du:dateUtc="2025-02-02T18:23:00Z">
              <w:r w:rsidRPr="00246807">
                <w:rPr>
                  <w:bCs/>
                </w:rPr>
                <w:t>250</w:t>
              </w:r>
            </w:ins>
          </w:p>
        </w:tc>
        <w:tc>
          <w:tcPr>
            <w:tcW w:w="1276" w:type="dxa"/>
            <w:tcBorders>
              <w:top w:val="single" w:sz="8" w:space="0" w:color="auto"/>
              <w:left w:val="single" w:sz="8" w:space="0" w:color="000000"/>
              <w:bottom w:val="single" w:sz="8" w:space="0" w:color="auto"/>
              <w:right w:val="single" w:sz="8" w:space="0" w:color="auto"/>
            </w:tcBorders>
            <w:vAlign w:val="center"/>
          </w:tcPr>
          <w:p w14:paraId="1233F31B" w14:textId="77777777" w:rsidR="00AA2C32" w:rsidRPr="00246807" w:rsidRDefault="00AA2C32" w:rsidP="00692B09">
            <w:pPr>
              <w:spacing w:line="240" w:lineRule="auto"/>
              <w:jc w:val="center"/>
              <w:rPr>
                <w:ins w:id="2580" w:author="Davide Puglisi" w:date="2025-02-02T19:23:00Z" w16du:dateUtc="2025-02-02T18:23:00Z"/>
                <w:bCs/>
              </w:rPr>
            </w:pPr>
            <w:ins w:id="2581" w:author="Davide Puglisi" w:date="2025-02-02T19:23:00Z" w16du:dateUtc="2025-02-02T18:23:00Z">
              <w:r w:rsidRPr="00246807">
                <w:rPr>
                  <w:bCs/>
                </w:rPr>
                <w:t>1200</w:t>
              </w:r>
            </w:ins>
          </w:p>
          <w:p w14:paraId="6E020BD4" w14:textId="77777777" w:rsidR="00AA2C32" w:rsidRPr="00246807" w:rsidRDefault="00AA2C32" w:rsidP="00692B09">
            <w:pPr>
              <w:spacing w:line="240" w:lineRule="auto"/>
              <w:jc w:val="center"/>
              <w:rPr>
                <w:ins w:id="2582" w:author="Davide Puglisi" w:date="2025-02-02T19:23:00Z" w16du:dateUtc="2025-02-02T18:23:00Z"/>
                <w:bCs/>
              </w:rPr>
            </w:pPr>
            <w:ins w:id="2583" w:author="Davide Puglisi" w:date="2025-02-02T19:23:00Z" w16du:dateUtc="2025-02-02T18:23:00Z">
              <w:r w:rsidRPr="00246807">
                <w:rPr>
                  <w:bCs/>
                </w:rPr>
                <w:t xml:space="preserve">1400 </w:t>
              </w:r>
              <w:r w:rsidRPr="00246807">
                <w:rPr>
                  <w:bCs/>
                  <w:vertAlign w:val="superscript"/>
                </w:rPr>
                <w:t>B</w:t>
              </w:r>
            </w:ins>
          </w:p>
        </w:tc>
        <w:tc>
          <w:tcPr>
            <w:tcW w:w="1361" w:type="dxa"/>
            <w:tcBorders>
              <w:top w:val="single" w:sz="8" w:space="0" w:color="auto"/>
              <w:left w:val="single" w:sz="8" w:space="0" w:color="auto"/>
              <w:bottom w:val="single" w:sz="8" w:space="0" w:color="auto"/>
              <w:right w:val="single" w:sz="8" w:space="0" w:color="auto"/>
            </w:tcBorders>
            <w:vAlign w:val="center"/>
          </w:tcPr>
          <w:p w14:paraId="5F8CA69F" w14:textId="77777777" w:rsidR="00AA2C32" w:rsidRPr="00246807" w:rsidRDefault="00AA2C32" w:rsidP="00692B09">
            <w:pPr>
              <w:spacing w:line="240" w:lineRule="auto"/>
              <w:jc w:val="center"/>
              <w:rPr>
                <w:ins w:id="2584" w:author="Davide Puglisi" w:date="2025-02-02T19:23:00Z" w16du:dateUtc="2025-02-02T18:23:00Z"/>
                <w:bCs/>
              </w:rPr>
            </w:pPr>
            <w:ins w:id="2585" w:author="Davide Puglisi" w:date="2025-02-02T19:23:00Z" w16du:dateUtc="2025-02-02T18:23:00Z">
              <w:r w:rsidRPr="00246807">
                <w:rPr>
                  <w:bCs/>
                </w:rPr>
                <w:t>---</w:t>
              </w:r>
            </w:ins>
          </w:p>
        </w:tc>
        <w:tc>
          <w:tcPr>
            <w:tcW w:w="1361" w:type="dxa"/>
            <w:tcBorders>
              <w:top w:val="single" w:sz="8" w:space="0" w:color="auto"/>
              <w:left w:val="single" w:sz="8" w:space="0" w:color="auto"/>
              <w:bottom w:val="single" w:sz="8" w:space="0" w:color="auto"/>
              <w:right w:val="single" w:sz="8" w:space="0" w:color="auto"/>
            </w:tcBorders>
            <w:vAlign w:val="center"/>
          </w:tcPr>
          <w:p w14:paraId="31E0FD1A" w14:textId="77777777" w:rsidR="00AA2C32" w:rsidRPr="00246807" w:rsidRDefault="00AA2C32" w:rsidP="00692B09">
            <w:pPr>
              <w:spacing w:line="240" w:lineRule="auto"/>
              <w:jc w:val="center"/>
              <w:rPr>
                <w:ins w:id="2586" w:author="Davide Puglisi" w:date="2025-02-02T19:23:00Z" w16du:dateUtc="2025-02-02T18:23:00Z"/>
                <w:bCs/>
              </w:rPr>
            </w:pPr>
            <w:ins w:id="2587" w:author="Davide Puglisi" w:date="2025-02-02T19:23:00Z" w16du:dateUtc="2025-02-02T18:23:00Z">
              <w:r w:rsidRPr="00246807">
                <w:rPr>
                  <w:bCs/>
                </w:rPr>
                <w:t>---</w:t>
              </w:r>
            </w:ins>
          </w:p>
        </w:tc>
        <w:tc>
          <w:tcPr>
            <w:tcW w:w="1388" w:type="dxa"/>
            <w:tcBorders>
              <w:top w:val="single" w:sz="8" w:space="0" w:color="auto"/>
              <w:left w:val="single" w:sz="8" w:space="0" w:color="auto"/>
              <w:bottom w:val="single" w:sz="8" w:space="0" w:color="auto"/>
              <w:right w:val="single" w:sz="8" w:space="0" w:color="auto"/>
            </w:tcBorders>
            <w:vAlign w:val="center"/>
          </w:tcPr>
          <w:p w14:paraId="1F5A9208" w14:textId="77777777" w:rsidR="00AA2C32" w:rsidRPr="00246807" w:rsidRDefault="00AA2C32" w:rsidP="00692B09">
            <w:pPr>
              <w:spacing w:line="240" w:lineRule="auto"/>
              <w:jc w:val="center"/>
              <w:rPr>
                <w:ins w:id="2588" w:author="Davide Puglisi" w:date="2025-02-02T19:23:00Z" w16du:dateUtc="2025-02-02T18:23:00Z"/>
              </w:rPr>
            </w:pPr>
            <w:ins w:id="2589" w:author="Davide Puglisi" w:date="2025-02-02T19:23:00Z" w16du:dateUtc="2025-02-02T18:23:00Z">
              <w:r w:rsidRPr="00246807">
                <w:t>---</w:t>
              </w:r>
            </w:ins>
          </w:p>
        </w:tc>
      </w:tr>
      <w:tr w:rsidR="00AA2C32" w:rsidRPr="00246807" w14:paraId="3F476FC0" w14:textId="77777777" w:rsidTr="00692B09">
        <w:trPr>
          <w:trHeight w:val="340"/>
          <w:ins w:id="2590" w:author="Davide Puglisi" w:date="2025-02-02T19:23:00Z"/>
        </w:trPr>
        <w:tc>
          <w:tcPr>
            <w:tcW w:w="2977" w:type="dxa"/>
            <w:tcBorders>
              <w:top w:val="single" w:sz="8" w:space="0" w:color="auto"/>
              <w:left w:val="single" w:sz="8" w:space="0" w:color="auto"/>
              <w:bottom w:val="single" w:sz="8" w:space="0" w:color="auto"/>
            </w:tcBorders>
            <w:vAlign w:val="center"/>
          </w:tcPr>
          <w:p w14:paraId="6E06B9A9" w14:textId="77777777" w:rsidR="00AA2C32" w:rsidRPr="00246807" w:rsidRDefault="00AA2C32" w:rsidP="00692B09">
            <w:pPr>
              <w:spacing w:line="240" w:lineRule="auto"/>
              <w:ind w:right="-108"/>
              <w:rPr>
                <w:ins w:id="2591" w:author="Davide Puglisi" w:date="2025-02-02T19:23:00Z" w16du:dateUtc="2025-02-02T18:23:00Z"/>
              </w:rPr>
            </w:pPr>
            <w:ins w:id="2592" w:author="Davide Puglisi" w:date="2025-02-02T19:23:00Z" w16du:dateUtc="2025-02-02T18:23:00Z">
              <w:r w:rsidRPr="00246807">
                <w:t>Manoeuvring lamps</w:t>
              </w:r>
            </w:ins>
          </w:p>
        </w:tc>
        <w:tc>
          <w:tcPr>
            <w:tcW w:w="1276" w:type="dxa"/>
            <w:tcBorders>
              <w:top w:val="single" w:sz="8" w:space="0" w:color="auto"/>
              <w:left w:val="single" w:sz="8" w:space="0" w:color="000000"/>
              <w:bottom w:val="single" w:sz="8" w:space="0" w:color="auto"/>
              <w:right w:val="single" w:sz="8" w:space="0" w:color="000000"/>
            </w:tcBorders>
            <w:vAlign w:val="center"/>
          </w:tcPr>
          <w:p w14:paraId="130D80CF" w14:textId="77777777" w:rsidR="00AA2C32" w:rsidRPr="00246807" w:rsidRDefault="00AA2C32" w:rsidP="00692B09">
            <w:pPr>
              <w:spacing w:line="240" w:lineRule="auto"/>
              <w:jc w:val="center"/>
              <w:rPr>
                <w:ins w:id="2593" w:author="Davide Puglisi" w:date="2025-02-02T19:23:00Z" w16du:dateUtc="2025-02-02T18:23:00Z"/>
                <w:bCs/>
              </w:rPr>
            </w:pPr>
            <w:ins w:id="2594" w:author="Davide Puglisi" w:date="2025-02-02T19:23:00Z" w16du:dateUtc="2025-02-02T18:23:00Z">
              <w:r w:rsidRPr="00246807">
                <w:rPr>
                  <w:bCs/>
                </w:rPr>
                <w:t>---</w:t>
              </w:r>
            </w:ins>
          </w:p>
        </w:tc>
        <w:tc>
          <w:tcPr>
            <w:tcW w:w="1276" w:type="dxa"/>
            <w:tcBorders>
              <w:top w:val="single" w:sz="8" w:space="0" w:color="auto"/>
              <w:left w:val="single" w:sz="8" w:space="0" w:color="000000"/>
              <w:bottom w:val="single" w:sz="8" w:space="0" w:color="auto"/>
              <w:right w:val="single" w:sz="8" w:space="0" w:color="auto"/>
            </w:tcBorders>
            <w:vAlign w:val="center"/>
          </w:tcPr>
          <w:p w14:paraId="081334C8" w14:textId="77777777" w:rsidR="00AA2C32" w:rsidRPr="00246807" w:rsidRDefault="00AA2C32" w:rsidP="00692B09">
            <w:pPr>
              <w:spacing w:line="240" w:lineRule="auto"/>
              <w:jc w:val="center"/>
              <w:rPr>
                <w:ins w:id="2595" w:author="Davide Puglisi" w:date="2025-02-02T19:23:00Z" w16du:dateUtc="2025-02-02T18:23:00Z"/>
                <w:bCs/>
              </w:rPr>
            </w:pPr>
            <w:ins w:id="2596" w:author="Davide Puglisi" w:date="2025-02-02T19:23:00Z" w16du:dateUtc="2025-02-02T18:23:00Z">
              <w:r w:rsidRPr="00246807">
                <w:rPr>
                  <w:bCs/>
                </w:rPr>
                <w:t>1500</w:t>
              </w:r>
            </w:ins>
          </w:p>
        </w:tc>
        <w:tc>
          <w:tcPr>
            <w:tcW w:w="1361" w:type="dxa"/>
            <w:tcBorders>
              <w:top w:val="single" w:sz="8" w:space="0" w:color="auto"/>
              <w:left w:val="single" w:sz="8" w:space="0" w:color="auto"/>
              <w:bottom w:val="single" w:sz="8" w:space="0" w:color="auto"/>
              <w:right w:val="single" w:sz="8" w:space="0" w:color="auto"/>
            </w:tcBorders>
            <w:vAlign w:val="center"/>
          </w:tcPr>
          <w:p w14:paraId="63DC9D3E" w14:textId="77777777" w:rsidR="00AA2C32" w:rsidRPr="00246807" w:rsidRDefault="00AA2C32" w:rsidP="00692B09">
            <w:pPr>
              <w:spacing w:line="240" w:lineRule="auto"/>
              <w:jc w:val="center"/>
              <w:rPr>
                <w:ins w:id="2597" w:author="Davide Puglisi" w:date="2025-02-02T19:23:00Z" w16du:dateUtc="2025-02-02T18:23:00Z"/>
              </w:rPr>
            </w:pPr>
            <w:ins w:id="2598" w:author="Davide Puglisi" w:date="2025-02-02T19:23:00Z" w16du:dateUtc="2025-02-02T18:23:00Z">
              <w:r w:rsidRPr="00246807">
                <w:t>---</w:t>
              </w:r>
            </w:ins>
          </w:p>
        </w:tc>
        <w:tc>
          <w:tcPr>
            <w:tcW w:w="1361" w:type="dxa"/>
            <w:tcBorders>
              <w:top w:val="single" w:sz="8" w:space="0" w:color="auto"/>
              <w:left w:val="single" w:sz="8" w:space="0" w:color="auto"/>
              <w:bottom w:val="single" w:sz="8" w:space="0" w:color="auto"/>
              <w:right w:val="single" w:sz="8" w:space="0" w:color="auto"/>
            </w:tcBorders>
            <w:vAlign w:val="center"/>
          </w:tcPr>
          <w:p w14:paraId="21894365" w14:textId="77777777" w:rsidR="00AA2C32" w:rsidRPr="00246807" w:rsidRDefault="00AA2C32" w:rsidP="00692B09">
            <w:pPr>
              <w:spacing w:line="240" w:lineRule="auto"/>
              <w:jc w:val="center"/>
              <w:rPr>
                <w:ins w:id="2599" w:author="Davide Puglisi" w:date="2025-02-02T19:23:00Z" w16du:dateUtc="2025-02-02T18:23:00Z"/>
              </w:rPr>
            </w:pPr>
            <w:ins w:id="2600" w:author="Davide Puglisi" w:date="2025-02-02T19:23:00Z" w16du:dateUtc="2025-02-02T18:23:00Z">
              <w:r w:rsidRPr="00246807">
                <w:t>500 min</w:t>
              </w:r>
            </w:ins>
          </w:p>
        </w:tc>
        <w:tc>
          <w:tcPr>
            <w:tcW w:w="1388" w:type="dxa"/>
            <w:tcBorders>
              <w:top w:val="single" w:sz="8" w:space="0" w:color="auto"/>
              <w:left w:val="single" w:sz="8" w:space="0" w:color="auto"/>
              <w:bottom w:val="single" w:sz="8" w:space="0" w:color="auto"/>
              <w:right w:val="single" w:sz="8" w:space="0" w:color="auto"/>
            </w:tcBorders>
            <w:vAlign w:val="center"/>
          </w:tcPr>
          <w:p w14:paraId="29EB3470" w14:textId="77777777" w:rsidR="00AA2C32" w:rsidRPr="00246807" w:rsidRDefault="00AA2C32" w:rsidP="00692B09">
            <w:pPr>
              <w:spacing w:line="240" w:lineRule="auto"/>
              <w:jc w:val="center"/>
              <w:rPr>
                <w:ins w:id="2601" w:author="Davide Puglisi" w:date="2025-02-02T19:23:00Z" w16du:dateUtc="2025-02-02T18:23:00Z"/>
              </w:rPr>
            </w:pPr>
            <w:ins w:id="2602" w:author="Davide Puglisi" w:date="2025-02-02T19:23:00Z" w16du:dateUtc="2025-02-02T18:23:00Z">
              <w:r w:rsidRPr="00246807">
                <w:t>---</w:t>
              </w:r>
            </w:ins>
          </w:p>
        </w:tc>
      </w:tr>
      <w:tr w:rsidR="00AA2C32" w:rsidRPr="00246807" w14:paraId="1FB33892" w14:textId="77777777" w:rsidTr="00692B09">
        <w:trPr>
          <w:trHeight w:val="567"/>
          <w:ins w:id="2603" w:author="Davide Puglisi" w:date="2025-02-02T19:23:00Z"/>
        </w:trPr>
        <w:tc>
          <w:tcPr>
            <w:tcW w:w="2977" w:type="dxa"/>
            <w:tcBorders>
              <w:top w:val="single" w:sz="8" w:space="0" w:color="auto"/>
              <w:left w:val="single" w:sz="8" w:space="0" w:color="auto"/>
              <w:bottom w:val="single" w:sz="8" w:space="0" w:color="auto"/>
            </w:tcBorders>
            <w:vAlign w:val="center"/>
          </w:tcPr>
          <w:p w14:paraId="3296E208" w14:textId="77777777" w:rsidR="00AA2C32" w:rsidRPr="00246807" w:rsidRDefault="00AA2C32" w:rsidP="00692B09">
            <w:pPr>
              <w:spacing w:line="240" w:lineRule="auto"/>
              <w:ind w:right="-108"/>
              <w:rPr>
                <w:ins w:id="2604" w:author="Davide Puglisi" w:date="2025-02-02T19:23:00Z" w16du:dateUtc="2025-02-02T18:23:00Z"/>
              </w:rPr>
            </w:pPr>
            <w:ins w:id="2605" w:author="Davide Puglisi" w:date="2025-02-02T19:23:00Z" w16du:dateUtc="2025-02-02T18:23:00Z">
              <w:r w:rsidRPr="00246807">
                <w:t>Conspicuity markings</w:t>
              </w:r>
            </w:ins>
          </w:p>
        </w:tc>
        <w:tc>
          <w:tcPr>
            <w:tcW w:w="1276" w:type="dxa"/>
            <w:tcBorders>
              <w:top w:val="single" w:sz="8" w:space="0" w:color="auto"/>
              <w:left w:val="single" w:sz="8" w:space="0" w:color="000000"/>
              <w:bottom w:val="single" w:sz="8" w:space="0" w:color="auto"/>
              <w:right w:val="single" w:sz="8" w:space="0" w:color="000000"/>
            </w:tcBorders>
            <w:vAlign w:val="center"/>
          </w:tcPr>
          <w:p w14:paraId="616A191B" w14:textId="77777777" w:rsidR="00AA2C32" w:rsidRPr="00246807" w:rsidRDefault="00AA2C32" w:rsidP="00692B09">
            <w:pPr>
              <w:spacing w:line="240" w:lineRule="auto"/>
              <w:jc w:val="center"/>
              <w:rPr>
                <w:ins w:id="2606" w:author="Davide Puglisi" w:date="2025-02-02T19:23:00Z" w16du:dateUtc="2025-02-02T18:23:00Z"/>
              </w:rPr>
            </w:pPr>
            <w:ins w:id="2607" w:author="Davide Puglisi" w:date="2025-02-02T19:23:00Z" w16du:dateUtc="2025-02-02T18:23:00Z">
              <w:r w:rsidRPr="00246807">
                <w:t xml:space="preserve">250 </w:t>
              </w:r>
              <w:r w:rsidRPr="00246807">
                <w:rPr>
                  <w:vertAlign w:val="superscript"/>
                </w:rPr>
                <w:t>Q</w:t>
              </w:r>
            </w:ins>
          </w:p>
        </w:tc>
        <w:tc>
          <w:tcPr>
            <w:tcW w:w="1276" w:type="dxa"/>
            <w:tcBorders>
              <w:top w:val="single" w:sz="8" w:space="0" w:color="auto"/>
              <w:left w:val="single" w:sz="8" w:space="0" w:color="000000"/>
              <w:bottom w:val="single" w:sz="8" w:space="0" w:color="auto"/>
              <w:right w:val="single" w:sz="8" w:space="0" w:color="auto"/>
            </w:tcBorders>
            <w:vAlign w:val="center"/>
          </w:tcPr>
          <w:p w14:paraId="3E521699" w14:textId="77777777" w:rsidR="00AA2C32" w:rsidRPr="00246807" w:rsidRDefault="00AA2C32" w:rsidP="00692B09">
            <w:pPr>
              <w:spacing w:line="240" w:lineRule="auto"/>
              <w:jc w:val="center"/>
              <w:rPr>
                <w:ins w:id="2608" w:author="Davide Puglisi" w:date="2025-02-02T19:23:00Z" w16du:dateUtc="2025-02-02T18:23:00Z"/>
              </w:rPr>
            </w:pPr>
            <w:ins w:id="2609" w:author="Davide Puglisi" w:date="2025-02-02T19:23:00Z" w16du:dateUtc="2025-02-02T18:23:00Z">
              <w:r w:rsidRPr="00246807">
                <w:t xml:space="preserve">1500 </w:t>
              </w:r>
              <w:r w:rsidRPr="00246807">
                <w:rPr>
                  <w:vertAlign w:val="superscript"/>
                </w:rPr>
                <w:t>R</w:t>
              </w:r>
            </w:ins>
          </w:p>
          <w:p w14:paraId="6E39B3BC" w14:textId="77777777" w:rsidR="00AA2C32" w:rsidRPr="00246807" w:rsidRDefault="00AA2C32" w:rsidP="00692B09">
            <w:pPr>
              <w:spacing w:line="240" w:lineRule="auto"/>
              <w:jc w:val="center"/>
              <w:rPr>
                <w:ins w:id="2610" w:author="Davide Puglisi" w:date="2025-02-02T19:23:00Z" w16du:dateUtc="2025-02-02T18:23:00Z"/>
              </w:rPr>
            </w:pPr>
            <w:ins w:id="2611" w:author="Davide Puglisi" w:date="2025-02-02T19:23:00Z" w16du:dateUtc="2025-02-02T18:23:00Z">
              <w:r w:rsidRPr="00246807">
                <w:t xml:space="preserve">2500 </w:t>
              </w:r>
              <w:r w:rsidRPr="00246807">
                <w:rPr>
                  <w:vertAlign w:val="superscript"/>
                </w:rPr>
                <w:t>R, S</w:t>
              </w:r>
            </w:ins>
          </w:p>
        </w:tc>
        <w:tc>
          <w:tcPr>
            <w:tcW w:w="1361" w:type="dxa"/>
            <w:tcBorders>
              <w:top w:val="single" w:sz="8" w:space="0" w:color="auto"/>
              <w:left w:val="single" w:sz="8" w:space="0" w:color="auto"/>
              <w:bottom w:val="single" w:sz="8" w:space="0" w:color="auto"/>
              <w:right w:val="single" w:sz="8" w:space="0" w:color="auto"/>
            </w:tcBorders>
            <w:vAlign w:val="center"/>
          </w:tcPr>
          <w:p w14:paraId="36B1306E" w14:textId="77777777" w:rsidR="00AA2C32" w:rsidRPr="00246807" w:rsidRDefault="00AA2C32" w:rsidP="00692B09">
            <w:pPr>
              <w:spacing w:line="240" w:lineRule="auto"/>
              <w:jc w:val="center"/>
              <w:rPr>
                <w:ins w:id="2612" w:author="Davide Puglisi" w:date="2025-02-02T19:23:00Z" w16du:dateUtc="2025-02-02T18:23:00Z"/>
              </w:rPr>
            </w:pPr>
            <w:ins w:id="2613" w:author="Davide Puglisi" w:date="2025-02-02T19:23:00Z" w16du:dateUtc="2025-02-02T18:23:00Z">
              <w:r w:rsidRPr="00246807">
                <w:t>600</w:t>
              </w:r>
            </w:ins>
          </w:p>
        </w:tc>
        <w:tc>
          <w:tcPr>
            <w:tcW w:w="1361" w:type="dxa"/>
            <w:tcBorders>
              <w:top w:val="single" w:sz="8" w:space="0" w:color="auto"/>
              <w:left w:val="single" w:sz="8" w:space="0" w:color="auto"/>
              <w:bottom w:val="single" w:sz="8" w:space="0" w:color="auto"/>
              <w:right w:val="single" w:sz="8" w:space="0" w:color="auto"/>
            </w:tcBorders>
            <w:vAlign w:val="center"/>
          </w:tcPr>
          <w:p w14:paraId="469BACA0" w14:textId="77777777" w:rsidR="00AA2C32" w:rsidRPr="00246807" w:rsidRDefault="00AA2C32" w:rsidP="00692B09">
            <w:pPr>
              <w:spacing w:line="240" w:lineRule="auto"/>
              <w:jc w:val="center"/>
              <w:rPr>
                <w:ins w:id="2614" w:author="Davide Puglisi" w:date="2025-02-02T19:23:00Z" w16du:dateUtc="2025-02-02T18:23:00Z"/>
              </w:rPr>
            </w:pPr>
            <w:ins w:id="2615" w:author="Davide Puglisi" w:date="2025-02-02T19:23:00Z" w16du:dateUtc="2025-02-02T18:23:00Z">
              <w:r w:rsidRPr="00246807">
                <w:t>---</w:t>
              </w:r>
            </w:ins>
          </w:p>
        </w:tc>
        <w:tc>
          <w:tcPr>
            <w:tcW w:w="1388" w:type="dxa"/>
            <w:tcBorders>
              <w:top w:val="single" w:sz="8" w:space="0" w:color="auto"/>
              <w:left w:val="single" w:sz="8" w:space="0" w:color="auto"/>
              <w:bottom w:val="single" w:sz="8" w:space="0" w:color="auto"/>
              <w:right w:val="single" w:sz="8" w:space="0" w:color="auto"/>
            </w:tcBorders>
            <w:vAlign w:val="center"/>
          </w:tcPr>
          <w:p w14:paraId="5D3A4699" w14:textId="77777777" w:rsidR="00AA2C32" w:rsidRPr="00246807" w:rsidRDefault="00AA2C32" w:rsidP="00692B09">
            <w:pPr>
              <w:spacing w:line="240" w:lineRule="auto"/>
              <w:jc w:val="center"/>
              <w:rPr>
                <w:ins w:id="2616" w:author="Davide Puglisi" w:date="2025-02-02T19:23:00Z" w16du:dateUtc="2025-02-02T18:23:00Z"/>
              </w:rPr>
            </w:pPr>
            <w:ins w:id="2617" w:author="Davide Puglisi" w:date="2025-02-02T19:23:00Z" w16du:dateUtc="2025-02-02T18:23:00Z">
              <w:r w:rsidRPr="00246807">
                <w:t>600</w:t>
              </w:r>
            </w:ins>
          </w:p>
        </w:tc>
      </w:tr>
    </w:tbl>
    <w:p w14:paraId="398DFC7A" w14:textId="77777777" w:rsidR="00AA2C32" w:rsidRPr="00246807" w:rsidRDefault="00AA2C32" w:rsidP="00AA2C32">
      <w:pPr>
        <w:spacing w:before="120" w:after="60" w:line="240" w:lineRule="auto"/>
        <w:ind w:left="426" w:hanging="426"/>
        <w:jc w:val="both"/>
        <w:rPr>
          <w:ins w:id="2618" w:author="Davide Puglisi" w:date="2025-02-02T19:23:00Z" w16du:dateUtc="2025-02-02T18:23:00Z"/>
          <w:sz w:val="18"/>
          <w:szCs w:val="18"/>
          <w:u w:val="single"/>
        </w:rPr>
      </w:pPr>
      <w:ins w:id="2619" w:author="Davide Puglisi" w:date="2025-02-02T19:23:00Z" w16du:dateUtc="2025-02-02T18:23:00Z">
        <w:r w:rsidRPr="00246807">
          <w:rPr>
            <w:sz w:val="18"/>
            <w:szCs w:val="18"/>
            <w:u w:val="single"/>
          </w:rPr>
          <w:t>Notes</w:t>
        </w:r>
      </w:ins>
    </w:p>
    <w:p w14:paraId="171B9A15" w14:textId="77777777" w:rsidR="00AA2C32" w:rsidRPr="00246807" w:rsidRDefault="00AA2C32" w:rsidP="00AA2C32">
      <w:pPr>
        <w:spacing w:before="120" w:after="60" w:line="240" w:lineRule="auto"/>
        <w:ind w:left="426" w:hanging="426"/>
        <w:jc w:val="both"/>
        <w:rPr>
          <w:ins w:id="2620" w:author="Davide Puglisi" w:date="2025-02-02T19:23:00Z" w16du:dateUtc="2025-02-02T18:23:00Z"/>
          <w:sz w:val="18"/>
          <w:szCs w:val="18"/>
        </w:rPr>
      </w:pPr>
      <w:ins w:id="2621" w:author="Davide Puglisi" w:date="2025-02-02T19:23:00Z" w16du:dateUtc="2025-02-02T18:23:00Z">
        <w:r w:rsidRPr="00246807">
          <w:rPr>
            <w:sz w:val="18"/>
            <w:szCs w:val="18"/>
          </w:rPr>
          <w:t>A</w:t>
        </w:r>
        <w:r w:rsidRPr="00246807">
          <w:rPr>
            <w:sz w:val="18"/>
            <w:szCs w:val="18"/>
          </w:rPr>
          <w:tab/>
          <w:t>At the front of the vehicle, in such a way that the light emitted does not disturb the driver either directly or indirectly through the devices for indirect vision and/or other reflecting surfaces of the vehicle.</w:t>
        </w:r>
      </w:ins>
    </w:p>
    <w:p w14:paraId="18F2CF3A" w14:textId="77777777" w:rsidR="00AA2C32" w:rsidRPr="00246807" w:rsidRDefault="00AA2C32" w:rsidP="00AA2C32">
      <w:pPr>
        <w:spacing w:after="120" w:line="240" w:lineRule="auto"/>
        <w:ind w:left="425" w:hanging="425"/>
        <w:jc w:val="both"/>
        <w:rPr>
          <w:ins w:id="2622" w:author="Davide Puglisi" w:date="2025-02-02T19:23:00Z" w16du:dateUtc="2025-02-02T18:23:00Z"/>
          <w:sz w:val="18"/>
          <w:szCs w:val="18"/>
          <w:lang w:eastAsia="it-IT"/>
        </w:rPr>
      </w:pPr>
      <w:ins w:id="2623" w:author="Davide Puglisi" w:date="2025-02-02T19:23:00Z" w16du:dateUtc="2025-02-02T18:23:00Z">
        <w:r w:rsidRPr="00246807">
          <w:rPr>
            <w:sz w:val="18"/>
            <w:szCs w:val="18"/>
            <w:lang w:eastAsia="it-IT"/>
          </w:rPr>
          <w:t>B</w:t>
        </w:r>
        <w:r w:rsidRPr="00246807">
          <w:rPr>
            <w:sz w:val="18"/>
            <w:szCs w:val="18"/>
            <w:lang w:eastAsia="it-IT"/>
          </w:rPr>
          <w:tab/>
          <w:t xml:space="preserve">For vehicles of category </w:t>
        </w:r>
        <w:r w:rsidRPr="00246807">
          <w:t>N</w:t>
        </w:r>
        <w:r w:rsidRPr="00246807">
          <w:rPr>
            <w:vertAlign w:val="subscript"/>
          </w:rPr>
          <w:t>2</w:t>
        </w:r>
        <w:r w:rsidRPr="00246807">
          <w:t>G, N</w:t>
        </w:r>
        <w:r w:rsidRPr="00246807">
          <w:rPr>
            <w:vertAlign w:val="subscript"/>
          </w:rPr>
          <w:t>3</w:t>
        </w:r>
        <w:r w:rsidRPr="00246807">
          <w:t>G, M</w:t>
        </w:r>
        <w:r w:rsidRPr="00246807">
          <w:rPr>
            <w:vertAlign w:val="subscript"/>
          </w:rPr>
          <w:t>2</w:t>
        </w:r>
        <w:r w:rsidRPr="00246807">
          <w:t>G, M</w:t>
        </w:r>
        <w:r w:rsidRPr="00246807">
          <w:rPr>
            <w:vertAlign w:val="subscript"/>
          </w:rPr>
          <w:t>3</w:t>
        </w:r>
        <w:r w:rsidRPr="00246807">
          <w:t>G</w:t>
        </w:r>
        <w:r w:rsidRPr="00246807">
          <w:rPr>
            <w:sz w:val="18"/>
            <w:szCs w:val="18"/>
            <w:lang w:eastAsia="it-IT"/>
          </w:rPr>
          <w:t>.</w:t>
        </w:r>
      </w:ins>
    </w:p>
    <w:p w14:paraId="3604B55E" w14:textId="77777777" w:rsidR="00AA2C32" w:rsidRPr="00246807" w:rsidRDefault="00AA2C32" w:rsidP="00AA2C32">
      <w:pPr>
        <w:spacing w:after="120" w:line="240" w:lineRule="auto"/>
        <w:ind w:left="425" w:hanging="425"/>
        <w:jc w:val="both"/>
        <w:rPr>
          <w:ins w:id="2624" w:author="Davide Puglisi" w:date="2025-02-02T19:23:00Z" w16du:dateUtc="2025-02-02T18:23:00Z"/>
          <w:sz w:val="18"/>
          <w:szCs w:val="18"/>
          <w:lang w:eastAsia="it-IT"/>
        </w:rPr>
      </w:pPr>
      <w:ins w:id="2625" w:author="Davide Puglisi" w:date="2025-02-02T19:23:00Z" w16du:dateUtc="2025-02-02T18:23:00Z">
        <w:r w:rsidRPr="00246807">
          <w:rPr>
            <w:sz w:val="18"/>
            <w:szCs w:val="18"/>
          </w:rPr>
          <w:t>C</w:t>
        </w:r>
        <w:r w:rsidRPr="00246807">
          <w:rPr>
            <w:sz w:val="18"/>
            <w:szCs w:val="18"/>
            <w:lang w:eastAsia="it-IT"/>
          </w:rPr>
          <w:tab/>
          <w:t>Except for vehicles of categories M</w:t>
        </w:r>
        <w:r w:rsidRPr="00246807">
          <w:rPr>
            <w:sz w:val="18"/>
            <w:szCs w:val="18"/>
            <w:vertAlign w:val="subscript"/>
            <w:lang w:eastAsia="it-IT"/>
          </w:rPr>
          <w:t>1</w:t>
        </w:r>
        <w:r w:rsidRPr="00246807">
          <w:rPr>
            <w:sz w:val="18"/>
            <w:szCs w:val="18"/>
            <w:lang w:eastAsia="it-IT"/>
          </w:rPr>
          <w:t>, N</w:t>
        </w:r>
        <w:r w:rsidRPr="00246807">
          <w:rPr>
            <w:sz w:val="18"/>
            <w:szCs w:val="18"/>
            <w:vertAlign w:val="subscript"/>
            <w:lang w:eastAsia="it-IT"/>
          </w:rPr>
          <w:t>1</w:t>
        </w:r>
        <w:r w:rsidRPr="00246807">
          <w:rPr>
            <w:sz w:val="18"/>
            <w:szCs w:val="18"/>
            <w:lang w:eastAsia="it-IT"/>
          </w:rPr>
          <w:t>.</w:t>
        </w:r>
      </w:ins>
    </w:p>
    <w:p w14:paraId="6DAEB40F" w14:textId="77777777" w:rsidR="00AA2C32" w:rsidRPr="00246807" w:rsidRDefault="00AA2C32" w:rsidP="00AA2C32">
      <w:pPr>
        <w:spacing w:after="120" w:line="240" w:lineRule="auto"/>
        <w:ind w:left="425" w:hanging="425"/>
        <w:jc w:val="both"/>
        <w:rPr>
          <w:ins w:id="2626" w:author="Davide Puglisi" w:date="2025-02-02T19:23:00Z" w16du:dateUtc="2025-02-02T18:23:00Z"/>
          <w:sz w:val="18"/>
          <w:szCs w:val="18"/>
        </w:rPr>
      </w:pPr>
      <w:ins w:id="2627" w:author="Davide Puglisi" w:date="2025-02-02T19:23:00Z" w16du:dateUtc="2025-02-02T18:23:00Z">
        <w:r w:rsidRPr="00246807">
          <w:rPr>
            <w:sz w:val="18"/>
            <w:szCs w:val="18"/>
          </w:rPr>
          <w:t>D</w:t>
        </w:r>
        <w:r w:rsidRPr="00246807">
          <w:rPr>
            <w:sz w:val="18"/>
            <w:szCs w:val="18"/>
          </w:rPr>
          <w:tab/>
          <w:t>For vehicles whose overall width is less than 1,300 mm.</w:t>
        </w:r>
      </w:ins>
    </w:p>
    <w:p w14:paraId="623E8647" w14:textId="77777777" w:rsidR="00AA2C32" w:rsidRPr="00246807" w:rsidRDefault="00AA2C32" w:rsidP="00AA2C32">
      <w:pPr>
        <w:spacing w:after="120" w:line="240" w:lineRule="auto"/>
        <w:ind w:left="425" w:hanging="425"/>
        <w:jc w:val="both"/>
        <w:rPr>
          <w:ins w:id="2628" w:author="Davide Puglisi" w:date="2025-02-02T19:23:00Z" w16du:dateUtc="2025-02-02T18:23:00Z"/>
          <w:sz w:val="18"/>
          <w:szCs w:val="18"/>
        </w:rPr>
      </w:pPr>
      <w:ins w:id="2629" w:author="Davide Puglisi" w:date="2025-02-02T19:23:00Z" w16du:dateUtc="2025-02-02T18:23:00Z">
        <w:r w:rsidRPr="00246807">
          <w:rPr>
            <w:sz w:val="18"/>
            <w:szCs w:val="18"/>
          </w:rPr>
          <w:t>E</w:t>
        </w:r>
        <w:r w:rsidRPr="00246807">
          <w:rPr>
            <w:sz w:val="18"/>
            <w:szCs w:val="18"/>
          </w:rPr>
          <w:tab/>
          <w:t>For vehicles of categories M</w:t>
        </w:r>
        <w:r w:rsidRPr="00246807">
          <w:rPr>
            <w:sz w:val="18"/>
            <w:szCs w:val="18"/>
            <w:vertAlign w:val="subscript"/>
          </w:rPr>
          <w:t>1</w:t>
        </w:r>
        <w:r w:rsidRPr="00246807">
          <w:rPr>
            <w:sz w:val="18"/>
            <w:szCs w:val="18"/>
          </w:rPr>
          <w:t>, N</w:t>
        </w:r>
        <w:r w:rsidRPr="00246807">
          <w:rPr>
            <w:sz w:val="18"/>
            <w:szCs w:val="18"/>
            <w:vertAlign w:val="subscript"/>
          </w:rPr>
          <w:t>1</w:t>
        </w:r>
        <w:r w:rsidRPr="00246807">
          <w:rPr>
            <w:sz w:val="18"/>
            <w:szCs w:val="18"/>
          </w:rPr>
          <w:t>.</w:t>
        </w:r>
      </w:ins>
    </w:p>
    <w:p w14:paraId="13B2421D" w14:textId="77777777" w:rsidR="00AA2C32" w:rsidRPr="00246807" w:rsidRDefault="00AA2C32" w:rsidP="00AA2C32">
      <w:pPr>
        <w:spacing w:after="120" w:line="240" w:lineRule="auto"/>
        <w:ind w:left="425" w:hanging="425"/>
        <w:jc w:val="both"/>
        <w:rPr>
          <w:ins w:id="2630" w:author="Davide Puglisi" w:date="2025-02-02T19:23:00Z" w16du:dateUtc="2025-02-02T18:23:00Z"/>
          <w:sz w:val="18"/>
          <w:szCs w:val="18"/>
        </w:rPr>
      </w:pPr>
      <w:ins w:id="2631" w:author="Davide Puglisi" w:date="2025-02-02T19:23:00Z" w16du:dateUtc="2025-02-02T18:23:00Z">
        <w:r w:rsidRPr="00246807">
          <w:rPr>
            <w:sz w:val="18"/>
            <w:szCs w:val="18"/>
          </w:rPr>
          <w:t>F</w:t>
        </w:r>
        <w:r w:rsidRPr="00246807">
          <w:rPr>
            <w:sz w:val="18"/>
            <w:szCs w:val="18"/>
          </w:rPr>
          <w:tab/>
          <w:t>For vehicles of all categories except M</w:t>
        </w:r>
        <w:r w:rsidRPr="00246807">
          <w:rPr>
            <w:sz w:val="18"/>
            <w:szCs w:val="18"/>
            <w:vertAlign w:val="subscript"/>
          </w:rPr>
          <w:t>1</w:t>
        </w:r>
        <w:r w:rsidRPr="00246807">
          <w:rPr>
            <w:sz w:val="18"/>
            <w:szCs w:val="18"/>
          </w:rPr>
          <w:t>, N</w:t>
        </w:r>
        <w:r w:rsidRPr="00246807">
          <w:rPr>
            <w:sz w:val="18"/>
            <w:szCs w:val="18"/>
            <w:vertAlign w:val="subscript"/>
          </w:rPr>
          <w:t>1</w:t>
        </w:r>
        <w:r w:rsidRPr="00246807">
          <w:rPr>
            <w:sz w:val="18"/>
            <w:szCs w:val="18"/>
          </w:rPr>
          <w:t xml:space="preserve"> and N</w:t>
        </w:r>
        <w:r w:rsidRPr="00246807">
          <w:rPr>
            <w:sz w:val="18"/>
            <w:szCs w:val="18"/>
            <w:vertAlign w:val="subscript"/>
          </w:rPr>
          <w:t>3</w:t>
        </w:r>
        <w:r w:rsidRPr="00246807">
          <w:rPr>
            <w:sz w:val="18"/>
            <w:szCs w:val="18"/>
          </w:rPr>
          <w:t>G.</w:t>
        </w:r>
      </w:ins>
    </w:p>
    <w:p w14:paraId="389F10BA" w14:textId="77777777" w:rsidR="00AA2C32" w:rsidRPr="00246807" w:rsidRDefault="00AA2C32" w:rsidP="00AA2C32">
      <w:pPr>
        <w:spacing w:after="120" w:line="240" w:lineRule="auto"/>
        <w:ind w:left="425" w:hanging="425"/>
        <w:jc w:val="both"/>
        <w:rPr>
          <w:ins w:id="2632" w:author="Davide Puglisi" w:date="2025-02-02T19:23:00Z" w16du:dateUtc="2025-02-02T18:23:00Z"/>
          <w:sz w:val="18"/>
          <w:szCs w:val="18"/>
        </w:rPr>
      </w:pPr>
      <w:ins w:id="2633" w:author="Davide Puglisi" w:date="2025-02-02T19:23:00Z" w16du:dateUtc="2025-02-02T18:23:00Z">
        <w:r w:rsidRPr="00246807">
          <w:rPr>
            <w:sz w:val="18"/>
            <w:szCs w:val="18"/>
          </w:rPr>
          <w:t>G</w:t>
        </w:r>
        <w:r w:rsidRPr="00246807">
          <w:rPr>
            <w:sz w:val="18"/>
            <w:szCs w:val="18"/>
          </w:rPr>
          <w:tab/>
          <w:t>For vehicles of category N</w:t>
        </w:r>
        <w:r w:rsidRPr="00246807">
          <w:rPr>
            <w:sz w:val="18"/>
            <w:szCs w:val="18"/>
            <w:vertAlign w:val="subscript"/>
          </w:rPr>
          <w:t>3</w:t>
        </w:r>
        <w:r w:rsidRPr="00246807">
          <w:rPr>
            <w:sz w:val="18"/>
            <w:szCs w:val="18"/>
          </w:rPr>
          <w:t>G.</w:t>
        </w:r>
      </w:ins>
    </w:p>
    <w:p w14:paraId="49518045" w14:textId="77777777" w:rsidR="00AA2C32" w:rsidRPr="00246807" w:rsidRDefault="00AA2C32" w:rsidP="00AA2C32">
      <w:pPr>
        <w:spacing w:after="120" w:line="240" w:lineRule="auto"/>
        <w:ind w:left="425" w:hanging="425"/>
        <w:jc w:val="both"/>
        <w:rPr>
          <w:ins w:id="2634" w:author="Davide Puglisi" w:date="2025-02-02T19:23:00Z" w16du:dateUtc="2025-02-02T18:23:00Z"/>
          <w:sz w:val="18"/>
          <w:szCs w:val="18"/>
        </w:rPr>
      </w:pPr>
      <w:ins w:id="2635" w:author="Davide Puglisi" w:date="2025-02-02T19:23:00Z" w16du:dateUtc="2025-02-02T18:23:00Z">
        <w:r w:rsidRPr="00246807">
          <w:rPr>
            <w:sz w:val="18"/>
            <w:szCs w:val="18"/>
          </w:rPr>
          <w:t>H</w:t>
        </w:r>
        <w:r w:rsidRPr="00246807">
          <w:rPr>
            <w:sz w:val="18"/>
            <w:szCs w:val="18"/>
          </w:rPr>
          <w:tab/>
          <w:t>In addition, no point on the apparent surface in the direction of the reference axis shall be higher than the highest point on the apparent surface in the direction of the reference axis of the p</w:t>
        </w:r>
        <w:r w:rsidRPr="00246807">
          <w:rPr>
            <w:iCs/>
            <w:sz w:val="18"/>
            <w:szCs w:val="18"/>
          </w:rPr>
          <w:t>assing</w:t>
        </w:r>
        <w:r w:rsidRPr="00246807">
          <w:rPr>
            <w:sz w:val="18"/>
            <w:szCs w:val="18"/>
          </w:rPr>
          <w:t>-beam headlamp.</w:t>
        </w:r>
      </w:ins>
    </w:p>
    <w:p w14:paraId="56B2A298" w14:textId="77777777" w:rsidR="00AA2C32" w:rsidRPr="00246807" w:rsidRDefault="00AA2C32" w:rsidP="00AA2C32">
      <w:pPr>
        <w:spacing w:after="120" w:line="240" w:lineRule="auto"/>
        <w:ind w:left="425" w:hanging="425"/>
        <w:jc w:val="both"/>
        <w:rPr>
          <w:ins w:id="2636" w:author="Davide Puglisi" w:date="2025-02-02T19:23:00Z" w16du:dateUtc="2025-02-02T18:23:00Z"/>
          <w:sz w:val="18"/>
          <w:szCs w:val="18"/>
          <w:lang w:eastAsia="it-IT"/>
        </w:rPr>
      </w:pPr>
      <w:ins w:id="2637" w:author="Davide Puglisi" w:date="2025-02-02T19:23:00Z" w16du:dateUtc="2025-02-02T18:23:00Z">
        <w:r w:rsidRPr="00246807">
          <w:rPr>
            <w:sz w:val="18"/>
            <w:szCs w:val="18"/>
            <w:lang w:eastAsia="it-IT"/>
          </w:rPr>
          <w:t>I</w:t>
        </w:r>
        <w:r w:rsidRPr="00246807">
          <w:rPr>
            <w:sz w:val="18"/>
            <w:szCs w:val="18"/>
            <w:lang w:eastAsia="it-IT"/>
          </w:rPr>
          <w:tab/>
          <w:t>In length: max 1000 mm from the extreme front end.</w:t>
        </w:r>
      </w:ins>
    </w:p>
    <w:p w14:paraId="1E147EA8" w14:textId="77777777" w:rsidR="00AA2C32" w:rsidRPr="00246807" w:rsidRDefault="00AA2C32" w:rsidP="00AA2C32">
      <w:pPr>
        <w:spacing w:after="120" w:line="240" w:lineRule="auto"/>
        <w:ind w:left="425" w:hanging="425"/>
        <w:jc w:val="both"/>
        <w:rPr>
          <w:ins w:id="2638" w:author="Davide Puglisi" w:date="2025-02-02T19:23:00Z" w16du:dateUtc="2025-02-02T18:23:00Z"/>
          <w:sz w:val="18"/>
          <w:szCs w:val="18"/>
          <w:lang w:eastAsia="it-IT"/>
        </w:rPr>
      </w:pPr>
      <w:ins w:id="2639" w:author="Davide Puglisi" w:date="2025-02-02T19:23:00Z" w16du:dateUtc="2025-02-02T18:23:00Z">
        <w:r w:rsidRPr="00246807">
          <w:rPr>
            <w:sz w:val="18"/>
            <w:szCs w:val="18"/>
            <w:lang w:eastAsia="it-IT"/>
          </w:rPr>
          <w:t>J</w:t>
        </w:r>
        <w:r w:rsidRPr="00246807">
          <w:rPr>
            <w:sz w:val="18"/>
            <w:szCs w:val="18"/>
            <w:lang w:eastAsia="it-IT"/>
          </w:rPr>
          <w:tab/>
          <w:t>One lamp per side in respect to the vehicle median longitudinal plane.</w:t>
        </w:r>
      </w:ins>
    </w:p>
    <w:p w14:paraId="134BB9EB" w14:textId="77777777" w:rsidR="00AA2C32" w:rsidRPr="00246807" w:rsidRDefault="00AA2C32" w:rsidP="00AA2C32">
      <w:pPr>
        <w:spacing w:after="120" w:line="240" w:lineRule="auto"/>
        <w:ind w:left="425" w:hanging="425"/>
        <w:jc w:val="both"/>
        <w:rPr>
          <w:ins w:id="2640" w:author="Davide Puglisi" w:date="2025-02-02T19:23:00Z" w16du:dateUtc="2025-02-02T18:23:00Z"/>
          <w:sz w:val="18"/>
          <w:szCs w:val="18"/>
          <w:lang w:eastAsia="it-IT"/>
        </w:rPr>
      </w:pPr>
      <w:ins w:id="2641" w:author="Davide Puglisi" w:date="2025-02-02T19:23:00Z" w16du:dateUtc="2025-02-02T18:23:00Z">
        <w:r w:rsidRPr="00246807">
          <w:rPr>
            <w:sz w:val="18"/>
            <w:szCs w:val="18"/>
            <w:lang w:eastAsia="it-IT"/>
          </w:rPr>
          <w:t>K</w:t>
        </w:r>
        <w:r w:rsidRPr="00246807">
          <w:rPr>
            <w:sz w:val="18"/>
            <w:szCs w:val="18"/>
            <w:lang w:eastAsia="it-IT"/>
          </w:rPr>
          <w:tab/>
          <w:t>For vehicles of category O.</w:t>
        </w:r>
      </w:ins>
    </w:p>
    <w:p w14:paraId="5B281967" w14:textId="77777777" w:rsidR="00AA2C32" w:rsidRPr="00246807" w:rsidRDefault="00AA2C32" w:rsidP="00AA2C32">
      <w:pPr>
        <w:spacing w:after="120" w:line="240" w:lineRule="auto"/>
        <w:ind w:left="425" w:hanging="425"/>
        <w:jc w:val="both"/>
        <w:rPr>
          <w:ins w:id="2642" w:author="Davide Puglisi" w:date="2025-02-02T19:23:00Z" w16du:dateUtc="2025-02-02T18:23:00Z"/>
          <w:sz w:val="18"/>
          <w:szCs w:val="18"/>
        </w:rPr>
      </w:pPr>
      <w:ins w:id="2643" w:author="Davide Puglisi" w:date="2025-02-02T19:23:00Z" w16du:dateUtc="2025-02-02T18:23:00Z">
        <w:r w:rsidRPr="00246807">
          <w:rPr>
            <w:sz w:val="18"/>
            <w:szCs w:val="18"/>
            <w:lang w:eastAsia="it-IT"/>
          </w:rPr>
          <w:t>L</w:t>
        </w:r>
        <w:r w:rsidRPr="00246807">
          <w:rPr>
            <w:sz w:val="18"/>
            <w:szCs w:val="18"/>
            <w:lang w:eastAsia="it-IT"/>
          </w:rPr>
          <w:tab/>
          <w:t>For vehicles of categories O1 and O2</w:t>
        </w:r>
        <w:r w:rsidRPr="00246807">
          <w:rPr>
            <w:sz w:val="18"/>
            <w:szCs w:val="18"/>
          </w:rPr>
          <w:t>.</w:t>
        </w:r>
      </w:ins>
    </w:p>
    <w:p w14:paraId="2C6364A1" w14:textId="77777777" w:rsidR="00AA2C32" w:rsidRPr="00246807" w:rsidRDefault="00AA2C32" w:rsidP="00AA2C32">
      <w:pPr>
        <w:spacing w:after="120" w:line="240" w:lineRule="auto"/>
        <w:ind w:left="425" w:hanging="425"/>
        <w:jc w:val="both"/>
        <w:rPr>
          <w:ins w:id="2644" w:author="Davide Puglisi" w:date="2025-02-02T19:23:00Z" w16du:dateUtc="2025-02-02T18:23:00Z"/>
          <w:lang w:eastAsia="it-IT"/>
        </w:rPr>
      </w:pPr>
      <w:ins w:id="2645" w:author="Davide Puglisi" w:date="2025-02-02T19:23:00Z" w16du:dateUtc="2025-02-02T18:23:00Z">
        <w:r w:rsidRPr="00246807">
          <w:rPr>
            <w:sz w:val="18"/>
            <w:szCs w:val="18"/>
            <w:lang w:eastAsia="it-IT"/>
          </w:rPr>
          <w:t>M</w:t>
        </w:r>
        <w:r w:rsidRPr="00246807">
          <w:rPr>
            <w:sz w:val="18"/>
            <w:szCs w:val="18"/>
            <w:lang w:eastAsia="it-IT"/>
          </w:rPr>
          <w:tab/>
        </w:r>
        <w:r w:rsidRPr="00246807">
          <w:rPr>
            <w:sz w:val="18"/>
            <w:szCs w:val="18"/>
          </w:rPr>
          <w:t>For vehicles whose shape of the bodywork makes it impossible to keep within the 1500 mm.</w:t>
        </w:r>
      </w:ins>
    </w:p>
    <w:p w14:paraId="7C1830A7" w14:textId="77777777" w:rsidR="00AA2C32" w:rsidRPr="00246807" w:rsidRDefault="00AA2C32" w:rsidP="00AA2C32">
      <w:pPr>
        <w:spacing w:after="120" w:line="240" w:lineRule="auto"/>
        <w:ind w:left="425" w:hanging="425"/>
        <w:jc w:val="both"/>
        <w:rPr>
          <w:ins w:id="2646" w:author="Davide Puglisi" w:date="2025-02-02T19:23:00Z" w16du:dateUtc="2025-02-02T18:23:00Z"/>
          <w:sz w:val="18"/>
          <w:szCs w:val="18"/>
          <w:lang w:eastAsia="it-IT"/>
        </w:rPr>
      </w:pPr>
      <w:ins w:id="2647" w:author="Davide Puglisi" w:date="2025-02-02T19:23:00Z" w16du:dateUtc="2025-02-02T18:23:00Z">
        <w:r w:rsidRPr="00246807">
          <w:rPr>
            <w:sz w:val="18"/>
            <w:szCs w:val="18"/>
            <w:lang w:eastAsia="it-IT"/>
          </w:rPr>
          <w:t>N</w:t>
        </w:r>
        <w:r w:rsidRPr="00246807">
          <w:rPr>
            <w:sz w:val="18"/>
            <w:szCs w:val="18"/>
            <w:lang w:eastAsia="it-IT"/>
          </w:rPr>
          <w:tab/>
        </w:r>
        <w:r w:rsidRPr="00246807">
          <w:rPr>
            <w:sz w:val="18"/>
            <w:szCs w:val="18"/>
          </w:rPr>
          <w:t>For vehicles whose shape of the bodywork makes it impossible to keep within the 900 mm</w:t>
        </w:r>
      </w:ins>
    </w:p>
    <w:p w14:paraId="470F7167" w14:textId="77777777" w:rsidR="00AA2C32" w:rsidRPr="00246807" w:rsidRDefault="00AA2C32" w:rsidP="00AA2C32">
      <w:pPr>
        <w:spacing w:after="120" w:line="240" w:lineRule="auto"/>
        <w:ind w:left="425" w:hanging="425"/>
        <w:jc w:val="both"/>
        <w:rPr>
          <w:ins w:id="2648" w:author="Davide Puglisi" w:date="2025-02-02T19:23:00Z" w16du:dateUtc="2025-02-02T18:23:00Z"/>
          <w:sz w:val="18"/>
          <w:szCs w:val="18"/>
          <w:lang w:eastAsia="it-IT"/>
        </w:rPr>
      </w:pPr>
      <w:ins w:id="2649" w:author="Davide Puglisi" w:date="2025-02-02T19:23:00Z" w16du:dateUtc="2025-02-02T18:23:00Z">
        <w:r w:rsidRPr="00246807">
          <w:rPr>
            <w:sz w:val="18"/>
            <w:szCs w:val="18"/>
            <w:lang w:eastAsia="it-IT"/>
          </w:rPr>
          <w:t>O</w:t>
        </w:r>
        <w:r w:rsidRPr="00246807">
          <w:rPr>
            <w:sz w:val="18"/>
            <w:szCs w:val="18"/>
            <w:lang w:eastAsia="it-IT"/>
          </w:rPr>
          <w:tab/>
          <w:t>For vehicles of categories M and N: the upper edge of the apparent surface in the direction of the axis of reference shall not be below the horizontal plane tangent to the upper edge of the windshield transparent area.</w:t>
        </w:r>
      </w:ins>
    </w:p>
    <w:p w14:paraId="367E4446" w14:textId="77777777" w:rsidR="00AA2C32" w:rsidRPr="00246807" w:rsidRDefault="00AA2C32" w:rsidP="00AA2C32">
      <w:pPr>
        <w:spacing w:after="120" w:line="240" w:lineRule="auto"/>
        <w:ind w:left="425" w:hanging="425"/>
        <w:jc w:val="both"/>
        <w:rPr>
          <w:ins w:id="2650" w:author="Davide Puglisi" w:date="2025-02-02T19:23:00Z" w16du:dateUtc="2025-02-02T18:23:00Z"/>
          <w:sz w:val="18"/>
          <w:szCs w:val="18"/>
          <w:lang w:eastAsia="it-IT"/>
        </w:rPr>
      </w:pPr>
      <w:ins w:id="2651" w:author="Davide Puglisi" w:date="2025-02-02T19:23:00Z" w16du:dateUtc="2025-02-02T18:23:00Z">
        <w:r w:rsidRPr="00246807">
          <w:rPr>
            <w:sz w:val="18"/>
            <w:szCs w:val="18"/>
            <w:lang w:eastAsia="it-IT"/>
          </w:rPr>
          <w:t>P</w:t>
        </w:r>
        <w:r w:rsidRPr="00246807">
          <w:rPr>
            <w:sz w:val="18"/>
            <w:szCs w:val="18"/>
            <w:lang w:eastAsia="it-IT"/>
          </w:rPr>
          <w:tab/>
          <w:t>For vehicles of categories O: a</w:t>
        </w:r>
        <w:r w:rsidRPr="00246807">
          <w:rPr>
            <w:sz w:val="18"/>
            <w:szCs w:val="18"/>
          </w:rPr>
          <w:t xml:space="preserve">t the maximum height compatible with the requirements relating to the width, </w:t>
        </w:r>
        <w:proofErr w:type="gramStart"/>
        <w:r w:rsidRPr="00246807">
          <w:rPr>
            <w:sz w:val="18"/>
            <w:szCs w:val="18"/>
          </w:rPr>
          <w:t>design</w:t>
        </w:r>
        <w:proofErr w:type="gramEnd"/>
        <w:r w:rsidRPr="00246807">
          <w:rPr>
            <w:sz w:val="18"/>
            <w:szCs w:val="18"/>
          </w:rPr>
          <w:t xml:space="preserve"> and operational requirements of the vehicle and to the symmetry of the lamps.</w:t>
        </w:r>
      </w:ins>
    </w:p>
    <w:p w14:paraId="250E12B0" w14:textId="77777777" w:rsidR="00AA2C32" w:rsidRPr="00246807" w:rsidRDefault="00AA2C32" w:rsidP="00AA2C32">
      <w:pPr>
        <w:spacing w:after="120" w:line="240" w:lineRule="auto"/>
        <w:ind w:left="425" w:hanging="425"/>
        <w:jc w:val="both"/>
        <w:rPr>
          <w:ins w:id="2652" w:author="Davide Puglisi" w:date="2025-02-02T19:23:00Z" w16du:dateUtc="2025-02-02T18:23:00Z"/>
          <w:sz w:val="18"/>
          <w:szCs w:val="18"/>
          <w:lang w:eastAsia="it-IT"/>
        </w:rPr>
      </w:pPr>
      <w:ins w:id="2653" w:author="Davide Puglisi" w:date="2025-02-02T19:23:00Z" w16du:dateUtc="2025-02-02T18:23:00Z">
        <w:r w:rsidRPr="00246807">
          <w:rPr>
            <w:sz w:val="18"/>
            <w:szCs w:val="18"/>
            <w:lang w:eastAsia="it-IT"/>
          </w:rPr>
          <w:t>Q</w:t>
        </w:r>
        <w:r w:rsidRPr="00246807">
          <w:rPr>
            <w:sz w:val="18"/>
            <w:szCs w:val="18"/>
            <w:lang w:eastAsia="it-IT"/>
          </w:rPr>
          <w:tab/>
          <w:t>To be measured from the lower edge of the line marking or of the lower element of the contour marking.</w:t>
        </w:r>
      </w:ins>
    </w:p>
    <w:p w14:paraId="27EFBAF0" w14:textId="77777777" w:rsidR="00AA2C32" w:rsidRPr="00246807" w:rsidRDefault="00AA2C32" w:rsidP="00AA2C32">
      <w:pPr>
        <w:spacing w:after="120" w:line="240" w:lineRule="auto"/>
        <w:ind w:left="425" w:hanging="425"/>
        <w:jc w:val="both"/>
        <w:rPr>
          <w:ins w:id="2654" w:author="Davide Puglisi" w:date="2025-02-02T19:23:00Z" w16du:dateUtc="2025-02-02T18:23:00Z"/>
          <w:sz w:val="18"/>
          <w:szCs w:val="18"/>
          <w:lang w:eastAsia="it-IT"/>
        </w:rPr>
      </w:pPr>
      <w:ins w:id="2655" w:author="Davide Puglisi" w:date="2025-02-02T19:23:00Z" w16du:dateUtc="2025-02-02T18:23:00Z">
        <w:r w:rsidRPr="00246807">
          <w:rPr>
            <w:sz w:val="18"/>
            <w:szCs w:val="18"/>
            <w:lang w:eastAsia="it-IT"/>
          </w:rPr>
          <w:t>R</w:t>
        </w:r>
        <w:r w:rsidRPr="00246807">
          <w:rPr>
            <w:sz w:val="18"/>
            <w:szCs w:val="18"/>
            <w:lang w:eastAsia="it-IT"/>
          </w:rPr>
          <w:tab/>
          <w:t>To be measured from the upper edge of the line marking or of the lower element of the contour marking.</w:t>
        </w:r>
      </w:ins>
    </w:p>
    <w:p w14:paraId="32E34A3A" w14:textId="77777777" w:rsidR="00AA2C32" w:rsidRPr="00246807" w:rsidRDefault="00AA2C32" w:rsidP="00AA2C32">
      <w:pPr>
        <w:spacing w:after="120" w:line="240" w:lineRule="auto"/>
        <w:ind w:left="425" w:hanging="425"/>
        <w:jc w:val="both"/>
        <w:rPr>
          <w:ins w:id="2656" w:author="Davide Puglisi" w:date="2025-02-02T19:23:00Z" w16du:dateUtc="2025-02-02T18:23:00Z"/>
          <w:sz w:val="18"/>
          <w:szCs w:val="18"/>
          <w:lang w:eastAsia="it-IT"/>
        </w:rPr>
      </w:pPr>
      <w:ins w:id="2657" w:author="Davide Puglisi" w:date="2025-02-02T19:23:00Z" w16du:dateUtc="2025-02-02T18:23:00Z">
        <w:r w:rsidRPr="00246807">
          <w:rPr>
            <w:sz w:val="18"/>
            <w:szCs w:val="18"/>
            <w:lang w:eastAsia="it-IT"/>
          </w:rPr>
          <w:t>S</w:t>
        </w:r>
        <w:r w:rsidRPr="00246807">
          <w:rPr>
            <w:sz w:val="18"/>
            <w:szCs w:val="18"/>
            <w:lang w:eastAsia="it-IT"/>
          </w:rPr>
          <w:tab/>
          <w:t xml:space="preserve">For vehicles in which </w:t>
        </w:r>
        <w:r w:rsidRPr="00246807">
          <w:rPr>
            <w:spacing w:val="-4"/>
            <w:sz w:val="18"/>
            <w:szCs w:val="18"/>
          </w:rPr>
          <w:t xml:space="preserve">the shape, structure, </w:t>
        </w:r>
        <w:proofErr w:type="gramStart"/>
        <w:r w:rsidRPr="00246807">
          <w:rPr>
            <w:spacing w:val="-4"/>
            <w:sz w:val="18"/>
            <w:szCs w:val="18"/>
          </w:rPr>
          <w:t>design</w:t>
        </w:r>
        <w:proofErr w:type="gramEnd"/>
        <w:r w:rsidRPr="00246807">
          <w:rPr>
            <w:spacing w:val="-4"/>
            <w:sz w:val="18"/>
            <w:szCs w:val="18"/>
          </w:rPr>
          <w:t xml:space="preserve"> or operational conditions prevent compliance with the maximum value of 1,500 mm or the horizontal positioning of the line marking or the lower element(s) of the contour marking or </w:t>
        </w:r>
        <w:r w:rsidRPr="00246807">
          <w:rPr>
            <w:sz w:val="18"/>
            <w:szCs w:val="18"/>
          </w:rPr>
          <w:t>the cumulative horizontal length of the conspicuity marking elements</w:t>
        </w:r>
        <w:r w:rsidRPr="00246807">
          <w:rPr>
            <w:spacing w:val="-4"/>
            <w:sz w:val="18"/>
            <w:szCs w:val="18"/>
          </w:rPr>
          <w:t>.</w:t>
        </w:r>
      </w:ins>
    </w:p>
    <w:p w14:paraId="54A36005" w14:textId="77777777" w:rsidR="00AA2C32" w:rsidRPr="00246807" w:rsidRDefault="00AA2C32" w:rsidP="00AA2C32">
      <w:pPr>
        <w:spacing w:after="120" w:line="240" w:lineRule="auto"/>
        <w:ind w:left="425" w:hanging="425"/>
        <w:jc w:val="both"/>
        <w:rPr>
          <w:ins w:id="2658" w:author="Davide Puglisi" w:date="2025-02-02T19:23:00Z" w16du:dateUtc="2025-02-02T18:23:00Z"/>
          <w:sz w:val="18"/>
          <w:szCs w:val="18"/>
          <w:lang w:eastAsia="it-IT"/>
        </w:rPr>
      </w:pPr>
      <w:ins w:id="2659" w:author="Davide Puglisi" w:date="2025-02-02T19:23:00Z" w16du:dateUtc="2025-02-02T18:23:00Z">
        <w:r w:rsidRPr="00246807">
          <w:rPr>
            <w:sz w:val="18"/>
            <w:szCs w:val="18"/>
            <w:lang w:eastAsia="it-IT"/>
          </w:rPr>
          <w:t>T</w:t>
        </w:r>
        <w:r w:rsidRPr="00246807">
          <w:rPr>
            <w:sz w:val="18"/>
            <w:szCs w:val="18"/>
            <w:lang w:eastAsia="it-IT"/>
          </w:rPr>
          <w:tab/>
          <w:t xml:space="preserve">The edges of the conspicuity markings shall be as much as possible close to the front, </w:t>
        </w:r>
        <w:proofErr w:type="gramStart"/>
        <w:r w:rsidRPr="00246807">
          <w:rPr>
            <w:sz w:val="18"/>
            <w:szCs w:val="18"/>
            <w:lang w:eastAsia="it-IT"/>
          </w:rPr>
          <w:t>side</w:t>
        </w:r>
        <w:proofErr w:type="gramEnd"/>
        <w:r w:rsidRPr="00246807">
          <w:rPr>
            <w:sz w:val="18"/>
            <w:szCs w:val="18"/>
            <w:lang w:eastAsia="it-IT"/>
          </w:rPr>
          <w:t xml:space="preserve"> and rear extreme edges of the vehicle.</w:t>
        </w:r>
      </w:ins>
    </w:p>
    <w:p w14:paraId="1AA78E90" w14:textId="77777777" w:rsidR="00AA2C32" w:rsidRPr="00246807" w:rsidRDefault="00AA2C32" w:rsidP="00AA2C32">
      <w:pPr>
        <w:spacing w:after="120" w:line="240" w:lineRule="auto"/>
        <w:ind w:left="425" w:hanging="425"/>
        <w:jc w:val="both"/>
        <w:rPr>
          <w:ins w:id="2660" w:author="Davide Puglisi" w:date="2025-02-02T19:23:00Z" w16du:dateUtc="2025-02-02T18:23:00Z"/>
          <w:sz w:val="18"/>
          <w:szCs w:val="18"/>
          <w:lang w:eastAsia="it-IT"/>
        </w:rPr>
      </w:pPr>
      <w:ins w:id="2661" w:author="Davide Puglisi" w:date="2025-02-02T19:23:00Z" w16du:dateUtc="2025-02-02T18:23:00Z">
        <w:r w:rsidRPr="00246807">
          <w:rPr>
            <w:sz w:val="18"/>
            <w:szCs w:val="18"/>
            <w:lang w:eastAsia="it-IT"/>
          </w:rPr>
          <w:t>U</w:t>
        </w:r>
        <w:r w:rsidRPr="00246807">
          <w:rPr>
            <w:sz w:val="18"/>
            <w:szCs w:val="18"/>
            <w:lang w:eastAsia="it-IT"/>
          </w:rPr>
          <w:tab/>
        </w:r>
        <w:r w:rsidRPr="00246807">
          <w:rPr>
            <w:sz w:val="18"/>
            <w:szCs w:val="18"/>
          </w:rPr>
          <w:t>At a height compatible with the symmetry of the lamps and at a vertical distance as large as the shape of the bodywork makes it possible, but not less than 600 mm above the mandatory lamps.</w:t>
        </w:r>
      </w:ins>
    </w:p>
    <w:p w14:paraId="2914EF9F" w14:textId="77777777" w:rsidR="00AA2C32" w:rsidRPr="00246807" w:rsidRDefault="00AA2C32" w:rsidP="00AA2C32">
      <w:pPr>
        <w:spacing w:after="120" w:line="240" w:lineRule="auto"/>
        <w:ind w:left="425" w:hanging="425"/>
        <w:jc w:val="both"/>
        <w:rPr>
          <w:ins w:id="2662" w:author="Davide Puglisi" w:date="2025-02-02T19:23:00Z" w16du:dateUtc="2025-02-02T18:23:00Z"/>
          <w:sz w:val="18"/>
          <w:szCs w:val="18"/>
          <w:lang w:eastAsia="it-IT"/>
        </w:rPr>
      </w:pPr>
      <w:ins w:id="2663" w:author="Davide Puglisi" w:date="2025-02-02T19:23:00Z" w16du:dateUtc="2025-02-02T18:23:00Z">
        <w:r w:rsidRPr="00246807">
          <w:rPr>
            <w:sz w:val="18"/>
            <w:szCs w:val="18"/>
            <w:lang w:eastAsia="it-IT"/>
          </w:rPr>
          <w:t>V</w:t>
        </w:r>
        <w:r w:rsidRPr="00246807">
          <w:rPr>
            <w:sz w:val="18"/>
            <w:szCs w:val="18"/>
            <w:lang w:eastAsia="it-IT"/>
          </w:rPr>
          <w:tab/>
        </w:r>
        <w:r w:rsidRPr="00246807">
          <w:rPr>
            <w:bCs/>
            <w:sz w:val="18"/>
            <w:szCs w:val="18"/>
          </w:rPr>
          <w:t>The</w:t>
        </w:r>
        <w:r w:rsidRPr="00246807">
          <w:rPr>
            <w:sz w:val="18"/>
            <w:szCs w:val="18"/>
          </w:rPr>
          <w:t xml:space="preserve"> horizontal plane tangential to the lower edge of the apparent surface shall:</w:t>
        </w:r>
        <w:r w:rsidRPr="00246807">
          <w:rPr>
            <w:bCs/>
            <w:sz w:val="18"/>
            <w:szCs w:val="18"/>
          </w:rPr>
          <w:t xml:space="preserve"> </w:t>
        </w:r>
        <w:r w:rsidRPr="00246807">
          <w:rPr>
            <w:sz w:val="18"/>
            <w:szCs w:val="18"/>
          </w:rPr>
          <w:t>either not be more than 150 mm below the horizontal plane tangential to the lower edge of the exposed surface of the glass or glazing of the rear window</w:t>
        </w:r>
      </w:ins>
    </w:p>
    <w:p w14:paraId="23398147" w14:textId="77777777" w:rsidR="00AA2C32" w:rsidRPr="00246807" w:rsidRDefault="00AA2C32" w:rsidP="00AA2C32">
      <w:pPr>
        <w:spacing w:after="120" w:line="240" w:lineRule="auto"/>
        <w:ind w:left="425" w:hanging="425"/>
        <w:jc w:val="both"/>
        <w:rPr>
          <w:ins w:id="2664" w:author="Davide Puglisi" w:date="2025-02-02T19:23:00Z" w16du:dateUtc="2025-02-02T18:23:00Z"/>
          <w:sz w:val="18"/>
          <w:szCs w:val="18"/>
          <w:lang w:eastAsia="it-IT"/>
        </w:rPr>
      </w:pPr>
      <w:ins w:id="2665" w:author="Davide Puglisi" w:date="2025-02-02T19:23:00Z" w16du:dateUtc="2025-02-02T18:23:00Z">
        <w:r w:rsidRPr="00246807">
          <w:rPr>
            <w:sz w:val="18"/>
            <w:szCs w:val="18"/>
            <w:lang w:eastAsia="it-IT"/>
          </w:rPr>
          <w:t>W</w:t>
        </w:r>
        <w:r w:rsidRPr="00246807">
          <w:rPr>
            <w:sz w:val="18"/>
            <w:szCs w:val="18"/>
            <w:lang w:eastAsia="it-IT"/>
          </w:rPr>
          <w:tab/>
          <w:t>The centre of reference shall be on the median longitudinal plane of the vehicle or, where necessary, not more than 150 mm from that plane; if two devices have to be installed, they shall have their inner edge as close as possible to the median longitudinal plane of the vehicle.</w:t>
        </w:r>
      </w:ins>
    </w:p>
    <w:p w14:paraId="70214473" w14:textId="77777777" w:rsidR="00AA2C32" w:rsidRPr="00246807" w:rsidRDefault="00AA2C32" w:rsidP="00AA2C32">
      <w:pPr>
        <w:spacing w:after="120" w:line="240" w:lineRule="auto"/>
        <w:ind w:left="425" w:hanging="425"/>
        <w:jc w:val="both"/>
        <w:rPr>
          <w:ins w:id="2666" w:author="Davide Puglisi" w:date="2025-02-02T19:23:00Z" w16du:dateUtc="2025-02-02T18:23:00Z"/>
          <w:sz w:val="18"/>
          <w:szCs w:val="18"/>
          <w:lang w:eastAsia="it-IT"/>
        </w:rPr>
      </w:pPr>
      <w:ins w:id="2667" w:author="Davide Puglisi" w:date="2025-02-02T19:23:00Z" w16du:dateUtc="2025-02-02T18:23:00Z">
        <w:r w:rsidRPr="00246807">
          <w:rPr>
            <w:sz w:val="18"/>
            <w:szCs w:val="18"/>
            <w:lang w:eastAsia="it-IT"/>
          </w:rPr>
          <w:lastRenderedPageBreak/>
          <w:t>X</w:t>
        </w:r>
        <w:r w:rsidRPr="00246807">
          <w:rPr>
            <w:sz w:val="18"/>
            <w:szCs w:val="18"/>
            <w:lang w:eastAsia="it-IT"/>
          </w:rPr>
          <w:tab/>
          <w:t>If only one device is installed, its centre of reference shall be on the median longitudinal plane of the vehicle or in the vehicle half towards the road centreline.</w:t>
        </w:r>
      </w:ins>
    </w:p>
    <w:p w14:paraId="474BF0CE" w14:textId="77777777" w:rsidR="00AA2C32" w:rsidRPr="00246807" w:rsidRDefault="00AA2C32" w:rsidP="00AA2C32">
      <w:pPr>
        <w:spacing w:after="120" w:line="240" w:lineRule="auto"/>
        <w:ind w:left="425" w:hanging="425"/>
        <w:jc w:val="both"/>
        <w:rPr>
          <w:ins w:id="2668" w:author="Davide Puglisi" w:date="2025-02-02T19:23:00Z" w16du:dateUtc="2025-02-02T18:23:00Z"/>
          <w:sz w:val="18"/>
          <w:szCs w:val="18"/>
          <w:lang w:eastAsia="it-IT"/>
        </w:rPr>
      </w:pPr>
      <w:ins w:id="2669" w:author="Davide Puglisi" w:date="2025-02-02T19:23:00Z" w16du:dateUtc="2025-02-02T18:23:00Z">
        <w:r w:rsidRPr="00246807">
          <w:rPr>
            <w:sz w:val="18"/>
            <w:szCs w:val="18"/>
            <w:lang w:eastAsia="it-IT"/>
          </w:rPr>
          <w:t>Y</w:t>
        </w:r>
        <w:r w:rsidRPr="00246807">
          <w:rPr>
            <w:sz w:val="18"/>
            <w:szCs w:val="18"/>
            <w:lang w:eastAsia="it-IT"/>
          </w:rPr>
          <w:tab/>
          <w:t>If grouped or reciprocally incorporated with other rear lamps.</w:t>
        </w:r>
      </w:ins>
    </w:p>
    <w:p w14:paraId="4761E095" w14:textId="77777777" w:rsidR="00AA2C32" w:rsidRPr="00246807" w:rsidRDefault="00AA2C32" w:rsidP="00AA2C32">
      <w:pPr>
        <w:spacing w:after="120" w:line="240" w:lineRule="auto"/>
        <w:ind w:left="425" w:hanging="425"/>
        <w:jc w:val="both"/>
        <w:rPr>
          <w:ins w:id="2670" w:author="Davide Puglisi" w:date="2025-02-02T19:23:00Z" w16du:dateUtc="2025-02-02T18:23:00Z"/>
          <w:sz w:val="18"/>
          <w:szCs w:val="18"/>
        </w:rPr>
      </w:pPr>
      <w:ins w:id="2671" w:author="Davide Puglisi" w:date="2025-02-02T19:23:00Z" w16du:dateUtc="2025-02-02T18:23:00Z">
        <w:r w:rsidRPr="00246807">
          <w:rPr>
            <w:sz w:val="18"/>
            <w:szCs w:val="18"/>
            <w:lang w:eastAsia="it-IT"/>
          </w:rPr>
          <w:t>Z</w:t>
        </w:r>
        <w:r w:rsidRPr="00246807">
          <w:rPr>
            <w:sz w:val="18"/>
            <w:szCs w:val="18"/>
            <w:lang w:eastAsia="it-IT"/>
          </w:rPr>
          <w:tab/>
          <w:t xml:space="preserve">At the maximum practicable height compatible with the position in width, the </w:t>
        </w:r>
        <w:proofErr w:type="gramStart"/>
        <w:r w:rsidRPr="00246807">
          <w:rPr>
            <w:sz w:val="18"/>
            <w:szCs w:val="18"/>
            <w:lang w:eastAsia="it-IT"/>
          </w:rPr>
          <w:t>symmetry</w:t>
        </w:r>
        <w:proofErr w:type="gramEnd"/>
        <w:r w:rsidRPr="00246807">
          <w:rPr>
            <w:sz w:val="18"/>
            <w:szCs w:val="18"/>
            <w:lang w:eastAsia="it-IT"/>
          </w:rPr>
          <w:t xml:space="preserve"> and </w:t>
        </w:r>
        <w:r w:rsidRPr="00246807">
          <w:rPr>
            <w:sz w:val="18"/>
            <w:szCs w:val="18"/>
          </w:rPr>
          <w:t>the operational use of the vehicle.</w:t>
        </w:r>
      </w:ins>
    </w:p>
    <w:p w14:paraId="10F1947D" w14:textId="77777777" w:rsidR="00AA2C32" w:rsidRDefault="00AA2C32" w:rsidP="00AA2C32">
      <w:pPr>
        <w:spacing w:after="120" w:line="240" w:lineRule="auto"/>
        <w:ind w:left="425" w:hanging="425"/>
        <w:jc w:val="both"/>
        <w:rPr>
          <w:ins w:id="2672" w:author="Davide Puglisi" w:date="2025-02-02T19:23:00Z" w16du:dateUtc="2025-02-02T18:23:00Z"/>
          <w:sz w:val="18"/>
          <w:szCs w:val="18"/>
          <w:lang w:eastAsia="it-IT"/>
        </w:rPr>
      </w:pPr>
      <w:ins w:id="2673" w:author="Davide Puglisi" w:date="2025-02-02T19:23:00Z" w16du:dateUtc="2025-02-02T18:23:00Z">
        <w:r w:rsidRPr="00246807">
          <w:rPr>
            <w:sz w:val="18"/>
            <w:szCs w:val="18"/>
            <w:lang w:eastAsia="it-IT"/>
          </w:rPr>
          <w:t>AA</w:t>
        </w:r>
        <w:r w:rsidRPr="00246807">
          <w:rPr>
            <w:sz w:val="18"/>
            <w:szCs w:val="18"/>
            <w:lang w:eastAsia="it-IT"/>
          </w:rPr>
          <w:tab/>
        </w:r>
        <w:r>
          <w:rPr>
            <w:sz w:val="18"/>
            <w:szCs w:val="18"/>
            <w:lang w:eastAsia="it-IT"/>
          </w:rPr>
          <w:t>Shall be fitted at not more than 400 mm from the rear of the vehicle.</w:t>
        </w:r>
      </w:ins>
    </w:p>
    <w:p w14:paraId="1EDA4984" w14:textId="77777777" w:rsidR="00AA2C32" w:rsidRPr="00246807" w:rsidRDefault="00AA2C32" w:rsidP="00AA2C32">
      <w:pPr>
        <w:spacing w:after="120" w:line="240" w:lineRule="auto"/>
        <w:ind w:left="425" w:hanging="425"/>
        <w:jc w:val="both"/>
        <w:rPr>
          <w:ins w:id="2674" w:author="Davide Puglisi" w:date="2025-02-02T19:23:00Z" w16du:dateUtc="2025-02-02T18:23:00Z"/>
          <w:sz w:val="18"/>
          <w:szCs w:val="18"/>
          <w:lang w:eastAsia="it-IT"/>
        </w:rPr>
      </w:pPr>
      <w:ins w:id="2675" w:author="Davide Puglisi" w:date="2025-02-02T19:23:00Z" w16du:dateUtc="2025-02-02T18:23:00Z">
        <w:r>
          <w:rPr>
            <w:sz w:val="18"/>
            <w:szCs w:val="18"/>
            <w:lang w:eastAsia="it-IT"/>
          </w:rPr>
          <w:t>BB</w:t>
        </w:r>
        <w:r>
          <w:rPr>
            <w:sz w:val="18"/>
            <w:szCs w:val="18"/>
            <w:lang w:eastAsia="it-IT"/>
          </w:rPr>
          <w:tab/>
        </w:r>
        <w:r w:rsidRPr="00246807">
          <w:rPr>
            <w:sz w:val="18"/>
            <w:szCs w:val="18"/>
            <w:lang w:eastAsia="it-IT"/>
          </w:rPr>
          <w:t xml:space="preserve">For </w:t>
        </w:r>
        <w:r w:rsidRPr="00246807">
          <w:rPr>
            <w:sz w:val="18"/>
            <w:szCs w:val="18"/>
          </w:rPr>
          <w:t>vehicles whose structure makes it impossible to comply with the minimum angles of visibility.</w:t>
        </w:r>
      </w:ins>
    </w:p>
    <w:p w14:paraId="37431915" w14:textId="77777777" w:rsidR="00AA2C32" w:rsidRPr="00246807" w:rsidRDefault="00AA2C32" w:rsidP="00AA2C32">
      <w:pPr>
        <w:spacing w:after="120" w:line="240" w:lineRule="auto"/>
        <w:ind w:left="425" w:hanging="425"/>
        <w:jc w:val="both"/>
        <w:rPr>
          <w:ins w:id="2676" w:author="Davide Puglisi" w:date="2025-02-02T19:23:00Z" w16du:dateUtc="2025-02-02T18:23:00Z"/>
          <w:sz w:val="18"/>
          <w:szCs w:val="18"/>
          <w:lang w:eastAsia="it-IT"/>
        </w:rPr>
      </w:pPr>
      <w:ins w:id="2677" w:author="Davide Puglisi" w:date="2025-02-02T19:23:00Z" w16du:dateUtc="2025-02-02T18:23:00Z">
        <w:r>
          <w:rPr>
            <w:sz w:val="18"/>
            <w:szCs w:val="18"/>
            <w:lang w:eastAsia="it-IT"/>
          </w:rPr>
          <w:t>CC</w:t>
        </w:r>
        <w:r w:rsidRPr="00246807">
          <w:rPr>
            <w:sz w:val="18"/>
            <w:szCs w:val="18"/>
            <w:lang w:eastAsia="it-IT"/>
          </w:rPr>
          <w:tab/>
          <w:t>Shall be evenly distributed along each side of the vehicle.</w:t>
        </w:r>
      </w:ins>
    </w:p>
    <w:p w14:paraId="24260316" w14:textId="77777777" w:rsidR="00AA2C32" w:rsidRPr="00246807" w:rsidRDefault="00AA2C32" w:rsidP="00AA2C32">
      <w:pPr>
        <w:spacing w:after="120" w:line="240" w:lineRule="auto"/>
        <w:ind w:left="425" w:hanging="425"/>
        <w:jc w:val="both"/>
        <w:rPr>
          <w:ins w:id="2678" w:author="Davide Puglisi" w:date="2025-02-02T19:23:00Z" w16du:dateUtc="2025-02-02T18:23:00Z"/>
          <w:sz w:val="18"/>
          <w:szCs w:val="18"/>
          <w:lang w:eastAsia="it-IT"/>
        </w:rPr>
      </w:pPr>
      <w:ins w:id="2679" w:author="Davide Puglisi" w:date="2025-02-02T19:23:00Z" w16du:dateUtc="2025-02-02T18:23:00Z">
        <w:r>
          <w:rPr>
            <w:sz w:val="18"/>
            <w:szCs w:val="18"/>
            <w:lang w:eastAsia="it-IT"/>
          </w:rPr>
          <w:t>DD</w:t>
        </w:r>
        <w:r w:rsidRPr="00246807">
          <w:rPr>
            <w:sz w:val="18"/>
            <w:szCs w:val="18"/>
            <w:lang w:eastAsia="it-IT"/>
          </w:rPr>
          <w:tab/>
          <w:t>Shall be fitted in the area between the first and last quartiles of the length of a trailer</w:t>
        </w:r>
      </w:ins>
    </w:p>
    <w:p w14:paraId="61512F44" w14:textId="77777777" w:rsidR="00AA2C32" w:rsidRPr="00246807" w:rsidRDefault="00AA2C32" w:rsidP="00AA2C32">
      <w:pPr>
        <w:spacing w:after="120" w:line="240" w:lineRule="auto"/>
        <w:ind w:left="425" w:hanging="425"/>
        <w:jc w:val="both"/>
        <w:rPr>
          <w:ins w:id="2680" w:author="Davide Puglisi" w:date="2025-02-02T19:23:00Z" w16du:dateUtc="2025-02-02T18:23:00Z"/>
          <w:sz w:val="18"/>
          <w:szCs w:val="18"/>
          <w:lang w:eastAsia="it-IT"/>
        </w:rPr>
      </w:pPr>
      <w:ins w:id="2681" w:author="Davide Puglisi" w:date="2025-02-02T19:23:00Z" w16du:dateUtc="2025-02-02T18:23:00Z">
        <w:r>
          <w:rPr>
            <w:sz w:val="18"/>
            <w:szCs w:val="18"/>
            <w:lang w:eastAsia="it-IT"/>
          </w:rPr>
          <w:t>EE</w:t>
        </w:r>
        <w:r w:rsidRPr="00246807">
          <w:rPr>
            <w:sz w:val="18"/>
            <w:szCs w:val="18"/>
            <w:lang w:eastAsia="it-IT"/>
          </w:rPr>
          <w:tab/>
          <w:t>For semi-trailers</w:t>
        </w:r>
        <w:r>
          <w:rPr>
            <w:sz w:val="18"/>
            <w:szCs w:val="18"/>
            <w:lang w:eastAsia="it-IT"/>
          </w:rPr>
          <w:t>.</w:t>
        </w:r>
      </w:ins>
    </w:p>
    <w:p w14:paraId="028F4076" w14:textId="77777777" w:rsidR="00AA2C32" w:rsidRPr="00246807" w:rsidRDefault="00AA2C32" w:rsidP="00AA2C32">
      <w:pPr>
        <w:spacing w:after="120" w:line="240" w:lineRule="auto"/>
        <w:ind w:left="425" w:hanging="425"/>
        <w:jc w:val="both"/>
        <w:rPr>
          <w:ins w:id="2682" w:author="Davide Puglisi" w:date="2025-02-02T19:23:00Z" w16du:dateUtc="2025-02-02T18:23:00Z"/>
          <w:sz w:val="18"/>
          <w:szCs w:val="18"/>
          <w:lang w:eastAsia="it-IT"/>
        </w:rPr>
      </w:pPr>
      <w:ins w:id="2683" w:author="Davide Puglisi" w:date="2025-02-02T19:23:00Z" w16du:dateUtc="2025-02-02T18:23:00Z">
        <w:r>
          <w:rPr>
            <w:sz w:val="18"/>
            <w:szCs w:val="18"/>
            <w:lang w:eastAsia="it-IT"/>
          </w:rPr>
          <w:t>FF</w:t>
        </w:r>
        <w:r w:rsidRPr="00246807">
          <w:rPr>
            <w:sz w:val="18"/>
            <w:szCs w:val="18"/>
            <w:lang w:eastAsia="it-IT"/>
          </w:rPr>
          <w:tab/>
        </w:r>
        <w:bookmarkStart w:id="2684" w:name="_Hlk172161657"/>
        <w:r w:rsidRPr="00246807">
          <w:rPr>
            <w:sz w:val="18"/>
            <w:szCs w:val="18"/>
            <w:lang w:eastAsia="it-IT"/>
          </w:rPr>
          <w:t xml:space="preserve">For </w:t>
        </w:r>
        <w:r w:rsidRPr="00246807">
          <w:rPr>
            <w:sz w:val="18"/>
            <w:szCs w:val="18"/>
          </w:rPr>
          <w:t xml:space="preserve">vehicles whose </w:t>
        </w:r>
        <w:bookmarkEnd w:id="2684"/>
        <w:r w:rsidRPr="00246807">
          <w:rPr>
            <w:sz w:val="18"/>
            <w:szCs w:val="18"/>
          </w:rPr>
          <w:t>structure, design or operational use make it impossible to comply with the 3000 mm requirement.</w:t>
        </w:r>
      </w:ins>
    </w:p>
    <w:p w14:paraId="4CA8B2E7" w14:textId="77777777" w:rsidR="00AA2C32" w:rsidRPr="00246807" w:rsidRDefault="00AA2C32" w:rsidP="00AA2C32">
      <w:pPr>
        <w:spacing w:after="120" w:line="240" w:lineRule="auto"/>
        <w:ind w:left="425" w:hanging="425"/>
        <w:jc w:val="both"/>
        <w:rPr>
          <w:ins w:id="2685" w:author="Davide Puglisi" w:date="2025-02-02T19:23:00Z" w16du:dateUtc="2025-02-02T18:23:00Z"/>
          <w:sz w:val="18"/>
          <w:szCs w:val="18"/>
          <w:lang w:eastAsia="it-IT"/>
        </w:rPr>
      </w:pPr>
      <w:ins w:id="2686" w:author="Davide Puglisi" w:date="2025-02-02T19:23:00Z" w16du:dateUtc="2025-02-02T18:23:00Z">
        <w:r>
          <w:rPr>
            <w:sz w:val="18"/>
            <w:szCs w:val="18"/>
            <w:lang w:eastAsia="it-IT"/>
          </w:rPr>
          <w:t>GG</w:t>
        </w:r>
        <w:r w:rsidRPr="00246807">
          <w:rPr>
            <w:sz w:val="18"/>
            <w:szCs w:val="18"/>
            <w:lang w:eastAsia="it-IT"/>
          </w:rPr>
          <w:tab/>
          <w:t xml:space="preserve">For </w:t>
        </w:r>
        <w:r w:rsidRPr="00246807">
          <w:rPr>
            <w:sz w:val="18"/>
            <w:szCs w:val="18"/>
          </w:rPr>
          <w:t>vehicles whose shape of the bodywork makes it impossible to keep within 900 mm or 1,200 mm respectively and for optional devices.</w:t>
        </w:r>
      </w:ins>
    </w:p>
    <w:p w14:paraId="7EE41F0F" w14:textId="77777777" w:rsidR="00AA2C32" w:rsidRPr="00246807" w:rsidRDefault="00AA2C32" w:rsidP="00AA2C32">
      <w:pPr>
        <w:spacing w:after="60" w:line="240" w:lineRule="auto"/>
        <w:ind w:left="426" w:hanging="426"/>
        <w:jc w:val="both"/>
        <w:rPr>
          <w:ins w:id="2687" w:author="Davide Puglisi" w:date="2025-02-02T19:23:00Z" w16du:dateUtc="2025-02-02T18:23:00Z"/>
          <w:sz w:val="18"/>
          <w:szCs w:val="18"/>
          <w:lang w:eastAsia="it-IT"/>
        </w:rPr>
      </w:pPr>
      <w:ins w:id="2688" w:author="Davide Puglisi" w:date="2025-02-02T19:23:00Z" w16du:dateUtc="2025-02-02T18:23:00Z">
        <w:r>
          <w:rPr>
            <w:sz w:val="18"/>
            <w:szCs w:val="18"/>
            <w:lang w:eastAsia="it-IT"/>
          </w:rPr>
          <w:t>HH</w:t>
        </w:r>
        <w:r w:rsidRPr="00246807">
          <w:rPr>
            <w:sz w:val="18"/>
            <w:szCs w:val="18"/>
            <w:lang w:eastAsia="it-IT"/>
          </w:rPr>
          <w:tab/>
          <w:t>At least one device shall be fitted in the median third of the vehicle.</w:t>
        </w:r>
      </w:ins>
    </w:p>
    <w:p w14:paraId="10887CCF" w14:textId="77777777" w:rsidR="00AA2C32" w:rsidRPr="005E56E6" w:rsidRDefault="00AA2C32" w:rsidP="00AA2C32">
      <w:pPr>
        <w:spacing w:line="240" w:lineRule="auto"/>
        <w:rPr>
          <w:ins w:id="2689" w:author="Davide Puglisi" w:date="2025-02-02T19:23:00Z" w16du:dateUtc="2025-02-02T18:23:00Z"/>
          <w:u w:val="single"/>
        </w:rPr>
      </w:pPr>
      <w:ins w:id="2690" w:author="Davide Puglisi" w:date="2025-02-02T19:23:00Z" w16du:dateUtc="2025-02-02T18:23:00Z">
        <w:r w:rsidRPr="005E56E6">
          <w:rPr>
            <w:u w:val="single"/>
          </w:rPr>
          <w:br w:type="page"/>
        </w:r>
      </w:ins>
    </w:p>
    <w:p w14:paraId="5F28DC80" w14:textId="7F7CD32F" w:rsidR="00AA2C32" w:rsidRPr="005E56E6" w:rsidRDefault="00AA2C32" w:rsidP="00AA2C32">
      <w:pPr>
        <w:spacing w:after="120"/>
        <w:ind w:left="1134" w:right="521" w:hanging="1134"/>
        <w:jc w:val="both"/>
        <w:rPr>
          <w:ins w:id="2691" w:author="Davide Puglisi" w:date="2025-02-02T19:23:00Z" w16du:dateUtc="2025-02-02T18:23:00Z"/>
          <w:b/>
          <w:bCs/>
          <w:iCs/>
          <w:sz w:val="24"/>
        </w:rPr>
      </w:pPr>
      <w:commentRangeStart w:id="2692"/>
      <w:ins w:id="2693" w:author="Davide Puglisi" w:date="2025-02-02T19:23:00Z" w16du:dateUtc="2025-02-02T18:23:00Z">
        <w:r w:rsidRPr="005E56E6">
          <w:rPr>
            <w:b/>
            <w:bCs/>
            <w:iCs/>
            <w:sz w:val="24"/>
          </w:rPr>
          <w:lastRenderedPageBreak/>
          <w:t>Annex [1</w:t>
        </w:r>
      </w:ins>
      <w:ins w:id="2694" w:author="Davide Puglisi" w:date="2025-07-02T14:44:00Z" w16du:dateUtc="2025-07-02T12:44:00Z">
        <w:r w:rsidR="00545F3D">
          <w:rPr>
            <w:b/>
            <w:bCs/>
            <w:iCs/>
            <w:sz w:val="24"/>
          </w:rPr>
          <w:t>9</w:t>
        </w:r>
      </w:ins>
      <w:ins w:id="2695" w:author="Davide Puglisi" w:date="2025-02-02T19:23:00Z" w16du:dateUtc="2025-02-02T18:23:00Z">
        <w:r w:rsidRPr="005E56E6">
          <w:rPr>
            <w:b/>
            <w:bCs/>
            <w:iCs/>
            <w:sz w:val="24"/>
          </w:rPr>
          <w:t>] - NEW</w:t>
        </w:r>
      </w:ins>
      <w:commentRangeEnd w:id="2692"/>
      <w:ins w:id="2696" w:author="Davide Puglisi" w:date="2025-02-02T19:26:00Z" w16du:dateUtc="2025-02-02T18:26:00Z">
        <w:r>
          <w:rPr>
            <w:rStyle w:val="Rimandocommento"/>
          </w:rPr>
          <w:commentReference w:id="2692"/>
        </w:r>
      </w:ins>
    </w:p>
    <w:p w14:paraId="3DA00965" w14:textId="77777777" w:rsidR="00AA2C32" w:rsidRDefault="00AA2C32" w:rsidP="00AA2C32">
      <w:pPr>
        <w:spacing w:after="120"/>
        <w:ind w:left="1134" w:right="992"/>
        <w:jc w:val="both"/>
        <w:rPr>
          <w:ins w:id="2697" w:author="Davide Puglisi" w:date="2025-02-02T19:23:00Z" w16du:dateUtc="2025-02-02T18:23:00Z"/>
          <w:b/>
          <w:bCs/>
          <w:iCs/>
          <w:sz w:val="24"/>
        </w:rPr>
      </w:pPr>
      <w:ins w:id="2698" w:author="Davide Puglisi" w:date="2025-02-02T19:23:00Z" w16du:dateUtc="2025-02-02T18:23:00Z">
        <w:r w:rsidRPr="005E56E6">
          <w:rPr>
            <w:b/>
            <w:bCs/>
            <w:iCs/>
            <w:sz w:val="24"/>
          </w:rPr>
          <w:t>Summary table of lamps geometric visibility angles</w:t>
        </w:r>
        <w:r>
          <w:rPr>
            <w:b/>
            <w:bCs/>
            <w:iCs/>
            <w:sz w:val="24"/>
          </w:rPr>
          <w:t xml:space="preserve"> (for information only)</w:t>
        </w:r>
      </w:ins>
    </w:p>
    <w:p w14:paraId="3F953AF0" w14:textId="77777777" w:rsidR="00AA2C32" w:rsidRPr="00084219" w:rsidRDefault="00AA2C32" w:rsidP="00AA2C32">
      <w:pPr>
        <w:spacing w:after="120"/>
        <w:ind w:right="-1"/>
        <w:jc w:val="both"/>
        <w:rPr>
          <w:ins w:id="2699" w:author="Davide Puglisi" w:date="2025-02-02T19:23:00Z" w16du:dateUtc="2025-02-02T18:23:00Z"/>
          <w:bCs/>
          <w:iCs/>
          <w:sz w:val="24"/>
        </w:rPr>
      </w:pPr>
      <w:ins w:id="2700" w:author="Davide Puglisi" w:date="2025-02-02T19:23:00Z" w16du:dateUtc="2025-02-02T18:23:00Z">
        <w:r w:rsidRPr="00AA2C32">
          <w:rPr>
            <w:bCs/>
            <w:iCs/>
            <w:sz w:val="24"/>
          </w:rPr>
          <w:t>All the values indicated in the following tables are intended to be measured as prescribed in paragraphs 5.3., 5.4. and 5.28. to 5.28.5.</w:t>
        </w:r>
      </w:ins>
    </w:p>
    <w:tbl>
      <w:tblPr>
        <w:tblW w:w="9639" w:type="dxa"/>
        <w:tblInd w:w="-10" w:type="dxa"/>
        <w:tblCellMar>
          <w:left w:w="70" w:type="dxa"/>
          <w:right w:w="70" w:type="dxa"/>
        </w:tblCellMar>
        <w:tblLook w:val="04A0" w:firstRow="1" w:lastRow="0" w:firstColumn="1" w:lastColumn="0" w:noHBand="0" w:noVBand="1"/>
      </w:tblPr>
      <w:tblGrid>
        <w:gridCol w:w="2263"/>
        <w:gridCol w:w="1304"/>
        <w:gridCol w:w="1304"/>
        <w:gridCol w:w="1191"/>
        <w:gridCol w:w="1191"/>
        <w:gridCol w:w="1191"/>
        <w:gridCol w:w="1195"/>
      </w:tblGrid>
      <w:tr w:rsidR="00AA2C32" w:rsidRPr="005E56E6" w14:paraId="17AA0248" w14:textId="77777777" w:rsidTr="00692B09">
        <w:trPr>
          <w:trHeight w:val="340"/>
          <w:ins w:id="2701" w:author="Davide Puglisi" w:date="2025-02-02T19:23:00Z"/>
        </w:trPr>
        <w:tc>
          <w:tcPr>
            <w:tcW w:w="9639"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B02DB75" w14:textId="77777777" w:rsidR="00AA2C32" w:rsidRPr="005E56E6" w:rsidRDefault="00AA2C32" w:rsidP="00692B09">
            <w:pPr>
              <w:spacing w:line="240" w:lineRule="auto"/>
              <w:jc w:val="center"/>
              <w:rPr>
                <w:ins w:id="2702" w:author="Davide Puglisi" w:date="2025-02-02T19:23:00Z" w16du:dateUtc="2025-02-02T18:23:00Z"/>
                <w:bCs/>
                <w:iCs/>
              </w:rPr>
            </w:pPr>
            <w:ins w:id="2703" w:author="Davide Puglisi" w:date="2025-02-02T19:23:00Z" w16du:dateUtc="2025-02-02T18:23:00Z">
              <w:r w:rsidRPr="005E56E6">
                <w:rPr>
                  <w:bCs/>
                  <w:iCs/>
                </w:rPr>
                <w:t>Front lamps</w:t>
              </w:r>
            </w:ins>
          </w:p>
        </w:tc>
      </w:tr>
      <w:tr w:rsidR="00AA2C32" w:rsidRPr="005E56E6" w14:paraId="432DC0CE" w14:textId="77777777" w:rsidTr="00692B09">
        <w:trPr>
          <w:trHeight w:val="340"/>
          <w:ins w:id="2704" w:author="Davide Puglisi" w:date="2025-02-02T19:23:00Z"/>
        </w:trPr>
        <w:tc>
          <w:tcPr>
            <w:tcW w:w="2263"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0263169" w14:textId="77777777" w:rsidR="00AA2C32" w:rsidRPr="005E56E6" w:rsidRDefault="00AA2C32" w:rsidP="00692B09">
            <w:pPr>
              <w:spacing w:line="240" w:lineRule="auto"/>
              <w:jc w:val="center"/>
              <w:rPr>
                <w:ins w:id="2705" w:author="Davide Puglisi" w:date="2025-02-02T19:23:00Z" w16du:dateUtc="2025-02-02T18:23:00Z"/>
                <w:iCs/>
              </w:rPr>
            </w:pPr>
            <w:bookmarkStart w:id="2706" w:name="_Hlk132759508"/>
            <w:ins w:id="2707" w:author="Davide Puglisi" w:date="2025-02-02T19:23:00Z" w16du:dateUtc="2025-02-02T18:23:00Z">
              <w:r w:rsidRPr="005E56E6">
                <w:rPr>
                  <w:iCs/>
                </w:rPr>
                <w:t>Lamp</w:t>
              </w:r>
            </w:ins>
          </w:p>
        </w:tc>
        <w:tc>
          <w:tcPr>
            <w:tcW w:w="2608"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04427E43" w14:textId="77777777" w:rsidR="00AA2C32" w:rsidRPr="005E56E6" w:rsidRDefault="00AA2C32" w:rsidP="00692B09">
            <w:pPr>
              <w:spacing w:line="240" w:lineRule="auto"/>
              <w:jc w:val="center"/>
              <w:rPr>
                <w:ins w:id="2708" w:author="Davide Puglisi" w:date="2025-02-02T19:23:00Z" w16du:dateUtc="2025-02-02T18:23:00Z"/>
              </w:rPr>
            </w:pPr>
            <w:ins w:id="2709" w:author="Davide Puglisi" w:date="2025-02-02T19:23:00Z" w16du:dateUtc="2025-02-02T18:23:00Z">
              <w:r w:rsidRPr="005E56E6">
                <w:rPr>
                  <w:iCs/>
                </w:rPr>
                <w:t>Vertical angles (deg.)</w:t>
              </w:r>
            </w:ins>
          </w:p>
        </w:tc>
        <w:tc>
          <w:tcPr>
            <w:tcW w:w="4768" w:type="dxa"/>
            <w:gridSpan w:val="4"/>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5F28039" w14:textId="77777777" w:rsidR="00AA2C32" w:rsidRPr="005E56E6" w:rsidRDefault="00AA2C32" w:rsidP="00692B09">
            <w:pPr>
              <w:spacing w:line="240" w:lineRule="auto"/>
              <w:jc w:val="center"/>
              <w:rPr>
                <w:ins w:id="2710" w:author="Davide Puglisi" w:date="2025-02-02T19:23:00Z" w16du:dateUtc="2025-02-02T18:23:00Z"/>
                <w:iCs/>
              </w:rPr>
            </w:pPr>
            <w:ins w:id="2711" w:author="Davide Puglisi" w:date="2025-02-02T19:23:00Z" w16du:dateUtc="2025-02-02T18:23:00Z">
              <w:r w:rsidRPr="005E56E6">
                <w:rPr>
                  <w:iCs/>
                </w:rPr>
                <w:t>Horizontal angles (deg.)</w:t>
              </w:r>
            </w:ins>
          </w:p>
        </w:tc>
      </w:tr>
      <w:tr w:rsidR="00AA2C32" w:rsidRPr="005E56E6" w14:paraId="6A5172FB" w14:textId="77777777" w:rsidTr="00692B09">
        <w:trPr>
          <w:trHeight w:val="340"/>
          <w:ins w:id="2712" w:author="Davide Puglisi" w:date="2025-02-02T19:23:00Z"/>
        </w:trPr>
        <w:tc>
          <w:tcPr>
            <w:tcW w:w="2263"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D4A7E38" w14:textId="77777777" w:rsidR="00AA2C32" w:rsidRPr="005E56E6" w:rsidRDefault="00AA2C32" w:rsidP="00692B09">
            <w:pPr>
              <w:rPr>
                <w:ins w:id="2713" w:author="Davide Puglisi" w:date="2025-02-02T19:23:00Z" w16du:dateUtc="2025-02-02T18:23:00Z"/>
              </w:rPr>
            </w:pPr>
          </w:p>
        </w:tc>
        <w:tc>
          <w:tcPr>
            <w:tcW w:w="1304"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DD90CF3" w14:textId="77777777" w:rsidR="00AA2C32" w:rsidRPr="005E56E6" w:rsidRDefault="00AA2C32" w:rsidP="00692B09">
            <w:pPr>
              <w:spacing w:line="240" w:lineRule="auto"/>
              <w:jc w:val="center"/>
              <w:rPr>
                <w:ins w:id="2714" w:author="Davide Puglisi" w:date="2025-02-02T19:23:00Z" w16du:dateUtc="2025-02-02T18:23:00Z"/>
              </w:rPr>
            </w:pPr>
            <w:ins w:id="2715" w:author="Davide Puglisi" w:date="2025-02-02T19:23:00Z" w16du:dateUtc="2025-02-02T18:23:00Z">
              <w:r w:rsidRPr="005E56E6">
                <w:rPr>
                  <w:iCs/>
                </w:rPr>
                <w:t>Upwards</w:t>
              </w:r>
            </w:ins>
          </w:p>
        </w:tc>
        <w:tc>
          <w:tcPr>
            <w:tcW w:w="130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4AD2A19D" w14:textId="77777777" w:rsidR="00AA2C32" w:rsidRPr="005E56E6" w:rsidRDefault="00AA2C32" w:rsidP="00692B09">
            <w:pPr>
              <w:spacing w:line="240" w:lineRule="auto"/>
              <w:jc w:val="center"/>
              <w:rPr>
                <w:ins w:id="2716" w:author="Davide Puglisi" w:date="2025-02-02T19:23:00Z" w16du:dateUtc="2025-02-02T18:23:00Z"/>
              </w:rPr>
            </w:pPr>
            <w:ins w:id="2717" w:author="Davide Puglisi" w:date="2025-02-02T19:23:00Z" w16du:dateUtc="2025-02-02T18:23:00Z">
              <w:r w:rsidRPr="005E56E6">
                <w:rPr>
                  <w:iCs/>
                </w:rPr>
                <w:t>Downwards</w:t>
              </w:r>
            </w:ins>
          </w:p>
        </w:tc>
        <w:tc>
          <w:tcPr>
            <w:tcW w:w="119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0D8EEDFD" w14:textId="77777777" w:rsidR="00AA2C32" w:rsidRPr="005E56E6" w:rsidRDefault="00AA2C32" w:rsidP="00692B09">
            <w:pPr>
              <w:spacing w:line="240" w:lineRule="auto"/>
              <w:jc w:val="center"/>
              <w:rPr>
                <w:ins w:id="2718" w:author="Davide Puglisi" w:date="2025-02-02T19:23:00Z" w16du:dateUtc="2025-02-02T18:23:00Z"/>
              </w:rPr>
            </w:pPr>
            <w:ins w:id="2719" w:author="Davide Puglisi" w:date="2025-02-02T19:23:00Z" w16du:dateUtc="2025-02-02T18:23:00Z">
              <w:r w:rsidRPr="005E56E6">
                <w:rPr>
                  <w:iCs/>
                </w:rPr>
                <w:t>Outwards</w:t>
              </w:r>
            </w:ins>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F4CB03E" w14:textId="77777777" w:rsidR="00AA2C32" w:rsidRPr="005E56E6" w:rsidRDefault="00AA2C32" w:rsidP="00692B09">
            <w:pPr>
              <w:spacing w:line="240" w:lineRule="auto"/>
              <w:jc w:val="center"/>
              <w:rPr>
                <w:ins w:id="2720" w:author="Davide Puglisi" w:date="2025-02-02T19:23:00Z" w16du:dateUtc="2025-02-02T18:23:00Z"/>
              </w:rPr>
            </w:pPr>
            <w:ins w:id="2721" w:author="Davide Puglisi" w:date="2025-02-02T19:23:00Z" w16du:dateUtc="2025-02-02T18:23:00Z">
              <w:r w:rsidRPr="005E56E6">
                <w:rPr>
                  <w:iCs/>
                </w:rPr>
                <w:t>Inwards</w:t>
              </w:r>
            </w:ins>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7C12103D" w14:textId="77777777" w:rsidR="00AA2C32" w:rsidRPr="005E56E6" w:rsidRDefault="00AA2C32" w:rsidP="00692B09">
            <w:pPr>
              <w:spacing w:line="240" w:lineRule="auto"/>
              <w:jc w:val="center"/>
              <w:rPr>
                <w:ins w:id="2722" w:author="Davide Puglisi" w:date="2025-02-02T19:23:00Z" w16du:dateUtc="2025-02-02T18:23:00Z"/>
                <w:iCs/>
              </w:rPr>
            </w:pPr>
            <w:ins w:id="2723" w:author="Davide Puglisi" w:date="2025-02-02T19:23:00Z" w16du:dateUtc="2025-02-02T18:23:00Z">
              <w:r w:rsidRPr="005E56E6">
                <w:rPr>
                  <w:iCs/>
                </w:rPr>
                <w:t>Left</w:t>
              </w:r>
            </w:ins>
          </w:p>
        </w:tc>
        <w:tc>
          <w:tcPr>
            <w:tcW w:w="1195"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5C05EC92" w14:textId="77777777" w:rsidR="00AA2C32" w:rsidRPr="005E56E6" w:rsidRDefault="00AA2C32" w:rsidP="00692B09">
            <w:pPr>
              <w:spacing w:line="240" w:lineRule="auto"/>
              <w:jc w:val="center"/>
              <w:rPr>
                <w:ins w:id="2724" w:author="Davide Puglisi" w:date="2025-02-02T19:23:00Z" w16du:dateUtc="2025-02-02T18:23:00Z"/>
                <w:iCs/>
              </w:rPr>
            </w:pPr>
            <w:ins w:id="2725" w:author="Davide Puglisi" w:date="2025-02-02T19:23:00Z" w16du:dateUtc="2025-02-02T18:23:00Z">
              <w:r w:rsidRPr="005E56E6">
                <w:rPr>
                  <w:iCs/>
                </w:rPr>
                <w:t>Right</w:t>
              </w:r>
            </w:ins>
          </w:p>
        </w:tc>
      </w:tr>
      <w:tr w:rsidR="00AA2C32" w:rsidRPr="005E56E6" w14:paraId="27EEB271" w14:textId="77777777" w:rsidTr="00692B09">
        <w:trPr>
          <w:trHeight w:val="340"/>
          <w:ins w:id="2726" w:author="Davide Puglisi" w:date="2025-02-02T19:23:00Z"/>
        </w:trPr>
        <w:tc>
          <w:tcPr>
            <w:tcW w:w="2263" w:type="dxa"/>
            <w:tcBorders>
              <w:top w:val="single" w:sz="8" w:space="0" w:color="auto"/>
              <w:left w:val="single" w:sz="8" w:space="0" w:color="auto"/>
              <w:bottom w:val="single" w:sz="8" w:space="0" w:color="auto"/>
              <w:right w:val="single" w:sz="8" w:space="0" w:color="auto"/>
            </w:tcBorders>
            <w:vAlign w:val="center"/>
            <w:hideMark/>
          </w:tcPr>
          <w:p w14:paraId="51B4EE22" w14:textId="77777777" w:rsidR="00AA2C32" w:rsidRPr="005E56E6" w:rsidRDefault="00AA2C32" w:rsidP="00692B09">
            <w:pPr>
              <w:spacing w:line="240" w:lineRule="auto"/>
              <w:rPr>
                <w:ins w:id="2727" w:author="Davide Puglisi" w:date="2025-02-02T19:23:00Z" w16du:dateUtc="2025-02-02T18:23:00Z"/>
              </w:rPr>
            </w:pPr>
            <w:bookmarkStart w:id="2728" w:name="_Hlk132759611"/>
            <w:bookmarkEnd w:id="2706"/>
            <w:ins w:id="2729" w:author="Davide Puglisi" w:date="2025-02-02T19:23:00Z" w16du:dateUtc="2025-02-02T18:23:00Z">
              <w:r w:rsidRPr="005E56E6">
                <w:rPr>
                  <w:iCs/>
                </w:rPr>
                <w:t>Driving-beam headlamp</w:t>
              </w:r>
            </w:ins>
          </w:p>
        </w:tc>
        <w:tc>
          <w:tcPr>
            <w:tcW w:w="1304" w:type="dxa"/>
            <w:tcBorders>
              <w:top w:val="single" w:sz="8" w:space="0" w:color="auto"/>
              <w:left w:val="single" w:sz="8" w:space="0" w:color="auto"/>
              <w:bottom w:val="single" w:sz="8" w:space="0" w:color="auto"/>
              <w:right w:val="single" w:sz="8" w:space="0" w:color="auto"/>
            </w:tcBorders>
            <w:vAlign w:val="center"/>
          </w:tcPr>
          <w:p w14:paraId="25207E39" w14:textId="77777777" w:rsidR="00AA2C32" w:rsidRPr="005E56E6" w:rsidRDefault="00AA2C32" w:rsidP="00692B09">
            <w:pPr>
              <w:spacing w:line="240" w:lineRule="auto"/>
              <w:jc w:val="center"/>
              <w:rPr>
                <w:ins w:id="2730" w:author="Davide Puglisi" w:date="2025-02-02T19:23:00Z" w16du:dateUtc="2025-02-02T18:23:00Z"/>
              </w:rPr>
            </w:pPr>
            <w:ins w:id="2731" w:author="Davide Puglisi" w:date="2025-02-02T19:23:00Z" w16du:dateUtc="2025-02-02T18:23:00Z">
              <w:r w:rsidRPr="005E56E6">
                <w:t>5</w:t>
              </w:r>
            </w:ins>
          </w:p>
        </w:tc>
        <w:tc>
          <w:tcPr>
            <w:tcW w:w="1304" w:type="dxa"/>
            <w:tcBorders>
              <w:top w:val="single" w:sz="8" w:space="0" w:color="auto"/>
              <w:left w:val="single" w:sz="8" w:space="0" w:color="auto"/>
              <w:bottom w:val="single" w:sz="8" w:space="0" w:color="auto"/>
              <w:right w:val="single" w:sz="8" w:space="0" w:color="auto"/>
            </w:tcBorders>
            <w:vAlign w:val="center"/>
          </w:tcPr>
          <w:p w14:paraId="6A970B73" w14:textId="77777777" w:rsidR="00AA2C32" w:rsidRPr="005E56E6" w:rsidRDefault="00AA2C32" w:rsidP="00692B09">
            <w:pPr>
              <w:spacing w:line="240" w:lineRule="auto"/>
              <w:jc w:val="center"/>
              <w:rPr>
                <w:ins w:id="2732" w:author="Davide Puglisi" w:date="2025-02-02T19:23:00Z" w16du:dateUtc="2025-02-02T18:23:00Z"/>
              </w:rPr>
            </w:pPr>
            <w:ins w:id="2733" w:author="Davide Puglisi" w:date="2025-02-02T19:23:00Z" w16du:dateUtc="2025-02-02T18:23:00Z">
              <w:r w:rsidRPr="005E56E6">
                <w:t>5</w:t>
              </w:r>
            </w:ins>
          </w:p>
        </w:tc>
        <w:tc>
          <w:tcPr>
            <w:tcW w:w="1191" w:type="dxa"/>
            <w:tcBorders>
              <w:top w:val="single" w:sz="8" w:space="0" w:color="auto"/>
              <w:left w:val="single" w:sz="8" w:space="0" w:color="auto"/>
              <w:bottom w:val="single" w:sz="8" w:space="0" w:color="auto"/>
              <w:right w:val="single" w:sz="8" w:space="0" w:color="000000"/>
            </w:tcBorders>
            <w:vAlign w:val="center"/>
          </w:tcPr>
          <w:p w14:paraId="3F9F2434" w14:textId="77777777" w:rsidR="00AA2C32" w:rsidRPr="005E56E6" w:rsidRDefault="00AA2C32" w:rsidP="00692B09">
            <w:pPr>
              <w:spacing w:line="240" w:lineRule="auto"/>
              <w:jc w:val="center"/>
              <w:rPr>
                <w:ins w:id="2734"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573CA82B" w14:textId="77777777" w:rsidR="00AA2C32" w:rsidRPr="005E56E6" w:rsidRDefault="00AA2C32" w:rsidP="00692B09">
            <w:pPr>
              <w:spacing w:line="240" w:lineRule="auto"/>
              <w:jc w:val="center"/>
              <w:rPr>
                <w:ins w:id="2735"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4D0C6C30" w14:textId="77777777" w:rsidR="00AA2C32" w:rsidRPr="005E56E6" w:rsidRDefault="00AA2C32" w:rsidP="00692B09">
            <w:pPr>
              <w:spacing w:line="240" w:lineRule="auto"/>
              <w:jc w:val="center"/>
              <w:rPr>
                <w:ins w:id="2736" w:author="Davide Puglisi" w:date="2025-02-02T19:23:00Z" w16du:dateUtc="2025-02-02T18:23:00Z"/>
              </w:rPr>
            </w:pPr>
            <w:ins w:id="2737" w:author="Davide Puglisi" w:date="2025-02-02T19:23:00Z" w16du:dateUtc="2025-02-02T18:23:00Z">
              <w:r w:rsidRPr="005E56E6">
                <w:t>5</w:t>
              </w:r>
            </w:ins>
          </w:p>
        </w:tc>
        <w:tc>
          <w:tcPr>
            <w:tcW w:w="1195" w:type="dxa"/>
            <w:tcBorders>
              <w:top w:val="single" w:sz="8" w:space="0" w:color="auto"/>
              <w:left w:val="single" w:sz="8" w:space="0" w:color="auto"/>
              <w:bottom w:val="single" w:sz="8" w:space="0" w:color="auto"/>
              <w:right w:val="single" w:sz="8" w:space="0" w:color="auto"/>
            </w:tcBorders>
            <w:vAlign w:val="center"/>
          </w:tcPr>
          <w:p w14:paraId="709F3CDC" w14:textId="77777777" w:rsidR="00AA2C32" w:rsidRPr="005E56E6" w:rsidRDefault="00AA2C32" w:rsidP="00692B09">
            <w:pPr>
              <w:spacing w:line="240" w:lineRule="auto"/>
              <w:jc w:val="center"/>
              <w:rPr>
                <w:ins w:id="2738" w:author="Davide Puglisi" w:date="2025-02-02T19:23:00Z" w16du:dateUtc="2025-02-02T18:23:00Z"/>
              </w:rPr>
            </w:pPr>
            <w:ins w:id="2739" w:author="Davide Puglisi" w:date="2025-02-02T19:23:00Z" w16du:dateUtc="2025-02-02T18:23:00Z">
              <w:r w:rsidRPr="005E56E6">
                <w:t>5</w:t>
              </w:r>
            </w:ins>
          </w:p>
        </w:tc>
      </w:tr>
      <w:tr w:rsidR="00AA2C32" w:rsidRPr="005E56E6" w14:paraId="653AF12F" w14:textId="77777777" w:rsidTr="00692B09">
        <w:trPr>
          <w:trHeight w:val="340"/>
          <w:ins w:id="2740" w:author="Davide Puglisi" w:date="2025-02-02T19:23:00Z"/>
        </w:trPr>
        <w:tc>
          <w:tcPr>
            <w:tcW w:w="2263" w:type="dxa"/>
            <w:tcBorders>
              <w:top w:val="single" w:sz="8" w:space="0" w:color="auto"/>
              <w:left w:val="single" w:sz="8" w:space="0" w:color="auto"/>
              <w:bottom w:val="single" w:sz="8" w:space="0" w:color="auto"/>
              <w:right w:val="single" w:sz="8" w:space="0" w:color="auto"/>
            </w:tcBorders>
            <w:vAlign w:val="center"/>
            <w:hideMark/>
          </w:tcPr>
          <w:p w14:paraId="0B406FE5" w14:textId="77777777" w:rsidR="00AA2C32" w:rsidRPr="005E56E6" w:rsidRDefault="00AA2C32" w:rsidP="00692B09">
            <w:pPr>
              <w:spacing w:line="240" w:lineRule="auto"/>
              <w:rPr>
                <w:ins w:id="2741" w:author="Davide Puglisi" w:date="2025-02-02T19:23:00Z" w16du:dateUtc="2025-02-02T18:23:00Z"/>
              </w:rPr>
            </w:pPr>
            <w:ins w:id="2742" w:author="Davide Puglisi" w:date="2025-02-02T19:23:00Z" w16du:dateUtc="2025-02-02T18:23:00Z">
              <w:r w:rsidRPr="005E56E6">
                <w:rPr>
                  <w:iCs/>
                </w:rPr>
                <w:t>Passing-beam headlamp</w:t>
              </w:r>
            </w:ins>
          </w:p>
        </w:tc>
        <w:tc>
          <w:tcPr>
            <w:tcW w:w="1304" w:type="dxa"/>
            <w:tcBorders>
              <w:top w:val="single" w:sz="8" w:space="0" w:color="auto"/>
              <w:left w:val="single" w:sz="8" w:space="0" w:color="auto"/>
              <w:bottom w:val="single" w:sz="8" w:space="0" w:color="auto"/>
              <w:right w:val="single" w:sz="8" w:space="0" w:color="auto"/>
            </w:tcBorders>
            <w:vAlign w:val="center"/>
          </w:tcPr>
          <w:p w14:paraId="42116BAC" w14:textId="77777777" w:rsidR="00AA2C32" w:rsidRPr="005E56E6" w:rsidRDefault="00AA2C32" w:rsidP="00692B09">
            <w:pPr>
              <w:spacing w:line="240" w:lineRule="auto"/>
              <w:jc w:val="center"/>
              <w:rPr>
                <w:ins w:id="2743" w:author="Davide Puglisi" w:date="2025-02-02T19:23:00Z" w16du:dateUtc="2025-02-02T18:23:00Z"/>
                <w:bCs/>
              </w:rPr>
            </w:pPr>
            <w:ins w:id="2744" w:author="Davide Puglisi" w:date="2025-02-02T19:23:00Z" w16du:dateUtc="2025-02-02T18:23:00Z">
              <w:r w:rsidRPr="005E56E6">
                <w:rPr>
                  <w:bCs/>
                </w:rPr>
                <w:t>15</w:t>
              </w:r>
            </w:ins>
          </w:p>
        </w:tc>
        <w:tc>
          <w:tcPr>
            <w:tcW w:w="1304" w:type="dxa"/>
            <w:tcBorders>
              <w:top w:val="single" w:sz="8" w:space="0" w:color="auto"/>
              <w:left w:val="single" w:sz="8" w:space="0" w:color="auto"/>
              <w:bottom w:val="single" w:sz="8" w:space="0" w:color="auto"/>
              <w:right w:val="single" w:sz="8" w:space="0" w:color="auto"/>
            </w:tcBorders>
            <w:vAlign w:val="center"/>
          </w:tcPr>
          <w:p w14:paraId="315C8A44" w14:textId="77777777" w:rsidR="00AA2C32" w:rsidRPr="005E56E6" w:rsidRDefault="00AA2C32" w:rsidP="00692B09">
            <w:pPr>
              <w:spacing w:line="240" w:lineRule="auto"/>
              <w:jc w:val="center"/>
              <w:rPr>
                <w:ins w:id="2745" w:author="Davide Puglisi" w:date="2025-02-02T19:23:00Z" w16du:dateUtc="2025-02-02T18:23:00Z"/>
                <w:bCs/>
              </w:rPr>
            </w:pPr>
            <w:ins w:id="2746" w:author="Davide Puglisi" w:date="2025-02-02T19:23:00Z" w16du:dateUtc="2025-02-02T18:23:00Z">
              <w:r w:rsidRPr="005E56E6">
                <w:rPr>
                  <w:bCs/>
                </w:rPr>
                <w:t>10</w:t>
              </w:r>
            </w:ins>
          </w:p>
        </w:tc>
        <w:tc>
          <w:tcPr>
            <w:tcW w:w="1191" w:type="dxa"/>
            <w:tcBorders>
              <w:top w:val="single" w:sz="8" w:space="0" w:color="auto"/>
              <w:left w:val="single" w:sz="8" w:space="0" w:color="auto"/>
              <w:bottom w:val="single" w:sz="8" w:space="0" w:color="auto"/>
              <w:right w:val="single" w:sz="8" w:space="0" w:color="000000"/>
            </w:tcBorders>
            <w:vAlign w:val="center"/>
          </w:tcPr>
          <w:p w14:paraId="463111F1" w14:textId="77777777" w:rsidR="00AA2C32" w:rsidRPr="005E56E6" w:rsidRDefault="00AA2C32" w:rsidP="00692B09">
            <w:pPr>
              <w:spacing w:line="240" w:lineRule="auto"/>
              <w:jc w:val="center"/>
              <w:rPr>
                <w:ins w:id="2747" w:author="Davide Puglisi" w:date="2025-02-02T19:23:00Z" w16du:dateUtc="2025-02-02T18:23:00Z"/>
              </w:rPr>
            </w:pPr>
            <w:ins w:id="2748" w:author="Davide Puglisi" w:date="2025-02-02T19:23:00Z" w16du:dateUtc="2025-02-02T18:23:00Z">
              <w:r w:rsidRPr="005E56E6">
                <w:t>45</w:t>
              </w:r>
            </w:ins>
          </w:p>
        </w:tc>
        <w:tc>
          <w:tcPr>
            <w:tcW w:w="1191" w:type="dxa"/>
            <w:tcBorders>
              <w:top w:val="single" w:sz="8" w:space="0" w:color="auto"/>
              <w:left w:val="single" w:sz="8" w:space="0" w:color="auto"/>
              <w:bottom w:val="single" w:sz="8" w:space="0" w:color="auto"/>
              <w:right w:val="single" w:sz="8" w:space="0" w:color="auto"/>
            </w:tcBorders>
            <w:vAlign w:val="center"/>
          </w:tcPr>
          <w:p w14:paraId="638A3014" w14:textId="77777777" w:rsidR="00AA2C32" w:rsidRPr="005E56E6" w:rsidRDefault="00AA2C32" w:rsidP="00692B09">
            <w:pPr>
              <w:spacing w:line="240" w:lineRule="auto"/>
              <w:jc w:val="center"/>
              <w:rPr>
                <w:ins w:id="2749" w:author="Davide Puglisi" w:date="2025-02-02T19:23:00Z" w16du:dateUtc="2025-02-02T18:23:00Z"/>
              </w:rPr>
            </w:pPr>
            <w:ins w:id="2750" w:author="Davide Puglisi" w:date="2025-02-02T19:23:00Z" w16du:dateUtc="2025-02-02T18:23:00Z">
              <w:r w:rsidRPr="005E56E6">
                <w:t>10</w:t>
              </w:r>
            </w:ins>
          </w:p>
        </w:tc>
        <w:tc>
          <w:tcPr>
            <w:tcW w:w="1191" w:type="dxa"/>
            <w:tcBorders>
              <w:top w:val="single" w:sz="8" w:space="0" w:color="auto"/>
              <w:left w:val="single" w:sz="8" w:space="0" w:color="auto"/>
              <w:bottom w:val="single" w:sz="8" w:space="0" w:color="auto"/>
              <w:right w:val="single" w:sz="8" w:space="0" w:color="auto"/>
            </w:tcBorders>
            <w:vAlign w:val="center"/>
          </w:tcPr>
          <w:p w14:paraId="47634DD3" w14:textId="77777777" w:rsidR="00AA2C32" w:rsidRPr="005E56E6" w:rsidRDefault="00AA2C32" w:rsidP="00692B09">
            <w:pPr>
              <w:spacing w:line="240" w:lineRule="auto"/>
              <w:jc w:val="center"/>
              <w:rPr>
                <w:ins w:id="2751"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47AD7A55" w14:textId="77777777" w:rsidR="00AA2C32" w:rsidRPr="005E56E6" w:rsidRDefault="00AA2C32" w:rsidP="00692B09">
            <w:pPr>
              <w:spacing w:line="240" w:lineRule="auto"/>
              <w:jc w:val="center"/>
              <w:rPr>
                <w:ins w:id="2752" w:author="Davide Puglisi" w:date="2025-02-02T19:23:00Z" w16du:dateUtc="2025-02-02T18:23:00Z"/>
              </w:rPr>
            </w:pPr>
          </w:p>
        </w:tc>
      </w:tr>
      <w:tr w:rsidR="00AA2C32" w:rsidRPr="005E56E6" w14:paraId="3D6BCF4C" w14:textId="77777777" w:rsidTr="00692B09">
        <w:trPr>
          <w:trHeight w:val="340"/>
          <w:ins w:id="2753" w:author="Davide Puglisi" w:date="2025-02-02T19:23:00Z"/>
        </w:trPr>
        <w:tc>
          <w:tcPr>
            <w:tcW w:w="2263" w:type="dxa"/>
            <w:tcBorders>
              <w:top w:val="single" w:sz="8" w:space="0" w:color="auto"/>
              <w:left w:val="single" w:sz="8" w:space="0" w:color="auto"/>
              <w:bottom w:val="single" w:sz="8" w:space="0" w:color="auto"/>
              <w:right w:val="single" w:sz="8" w:space="0" w:color="000000"/>
            </w:tcBorders>
            <w:vAlign w:val="center"/>
            <w:hideMark/>
          </w:tcPr>
          <w:p w14:paraId="21437DE7" w14:textId="77777777" w:rsidR="00AA2C32" w:rsidRPr="005E56E6" w:rsidRDefault="00AA2C32" w:rsidP="00692B09">
            <w:pPr>
              <w:spacing w:line="240" w:lineRule="auto"/>
              <w:rPr>
                <w:ins w:id="2754" w:author="Davide Puglisi" w:date="2025-02-02T19:23:00Z" w16du:dateUtc="2025-02-02T18:23:00Z"/>
              </w:rPr>
            </w:pPr>
            <w:ins w:id="2755" w:author="Davide Puglisi" w:date="2025-02-02T19:23:00Z" w16du:dateUtc="2025-02-02T18:23:00Z">
              <w:r w:rsidRPr="005E56E6">
                <w:rPr>
                  <w:iCs/>
                </w:rPr>
                <w:t>Front fog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3541DAFD" w14:textId="77777777" w:rsidR="00AA2C32" w:rsidRPr="005E56E6" w:rsidRDefault="00AA2C32" w:rsidP="00692B09">
            <w:pPr>
              <w:spacing w:line="240" w:lineRule="auto"/>
              <w:jc w:val="center"/>
              <w:rPr>
                <w:ins w:id="2756" w:author="Davide Puglisi" w:date="2025-02-02T19:23:00Z" w16du:dateUtc="2025-02-02T18:23:00Z"/>
                <w:bCs/>
              </w:rPr>
            </w:pPr>
            <w:ins w:id="2757" w:author="Davide Puglisi" w:date="2025-02-02T19:23:00Z" w16du:dateUtc="2025-02-02T18:23:00Z">
              <w:r w:rsidRPr="005E56E6">
                <w:rPr>
                  <w:bCs/>
                </w:rPr>
                <w:t>5</w:t>
              </w:r>
            </w:ins>
          </w:p>
        </w:tc>
        <w:tc>
          <w:tcPr>
            <w:tcW w:w="1304" w:type="dxa"/>
            <w:tcBorders>
              <w:top w:val="single" w:sz="8" w:space="0" w:color="auto"/>
              <w:left w:val="single" w:sz="8" w:space="0" w:color="000000"/>
              <w:bottom w:val="single" w:sz="8" w:space="0" w:color="auto"/>
              <w:right w:val="single" w:sz="8" w:space="0" w:color="000000"/>
            </w:tcBorders>
            <w:vAlign w:val="center"/>
          </w:tcPr>
          <w:p w14:paraId="3A7AEE1B" w14:textId="77777777" w:rsidR="00AA2C32" w:rsidRPr="005E56E6" w:rsidRDefault="00AA2C32" w:rsidP="00692B09">
            <w:pPr>
              <w:spacing w:line="240" w:lineRule="auto"/>
              <w:jc w:val="center"/>
              <w:rPr>
                <w:ins w:id="2758" w:author="Davide Puglisi" w:date="2025-02-02T19:23:00Z" w16du:dateUtc="2025-02-02T18:23:00Z"/>
                <w:bCs/>
              </w:rPr>
            </w:pPr>
            <w:ins w:id="2759" w:author="Davide Puglisi" w:date="2025-02-02T19:23:00Z" w16du:dateUtc="2025-02-02T18:23:00Z">
              <w:r w:rsidRPr="005E56E6">
                <w:rPr>
                  <w:bCs/>
                </w:rPr>
                <w:t>5</w:t>
              </w:r>
            </w:ins>
          </w:p>
        </w:tc>
        <w:tc>
          <w:tcPr>
            <w:tcW w:w="1191" w:type="dxa"/>
            <w:tcBorders>
              <w:top w:val="single" w:sz="8" w:space="0" w:color="auto"/>
              <w:left w:val="single" w:sz="8" w:space="0" w:color="000000"/>
              <w:bottom w:val="single" w:sz="8" w:space="0" w:color="auto"/>
              <w:right w:val="single" w:sz="8" w:space="0" w:color="000000"/>
            </w:tcBorders>
            <w:vAlign w:val="center"/>
          </w:tcPr>
          <w:p w14:paraId="190D659E" w14:textId="77777777" w:rsidR="00AA2C32" w:rsidRPr="005E56E6" w:rsidRDefault="00AA2C32" w:rsidP="00692B09">
            <w:pPr>
              <w:spacing w:line="240" w:lineRule="auto"/>
              <w:jc w:val="center"/>
              <w:rPr>
                <w:ins w:id="2760" w:author="Davide Puglisi" w:date="2025-02-02T19:23:00Z" w16du:dateUtc="2025-02-02T18:23:00Z"/>
              </w:rPr>
            </w:pPr>
            <w:ins w:id="2761" w:author="Davide Puglisi" w:date="2025-02-02T19:23:00Z" w16du:dateUtc="2025-02-02T18:23:00Z">
              <w:r w:rsidRPr="005E56E6">
                <w:t>45</w:t>
              </w:r>
            </w:ins>
          </w:p>
        </w:tc>
        <w:tc>
          <w:tcPr>
            <w:tcW w:w="1191" w:type="dxa"/>
            <w:tcBorders>
              <w:top w:val="single" w:sz="8" w:space="0" w:color="auto"/>
              <w:left w:val="single" w:sz="8" w:space="0" w:color="000000"/>
              <w:bottom w:val="single" w:sz="8" w:space="0" w:color="auto"/>
              <w:right w:val="single" w:sz="8" w:space="0" w:color="auto"/>
            </w:tcBorders>
            <w:vAlign w:val="center"/>
          </w:tcPr>
          <w:p w14:paraId="32000FC7" w14:textId="77777777" w:rsidR="00AA2C32" w:rsidRPr="005E56E6" w:rsidRDefault="00AA2C32" w:rsidP="00692B09">
            <w:pPr>
              <w:spacing w:line="240" w:lineRule="auto"/>
              <w:jc w:val="center"/>
              <w:rPr>
                <w:ins w:id="2762" w:author="Davide Puglisi" w:date="2025-02-02T19:23:00Z" w16du:dateUtc="2025-02-02T18:23:00Z"/>
              </w:rPr>
            </w:pPr>
            <w:ins w:id="2763" w:author="Davide Puglisi" w:date="2025-02-02T19:23:00Z" w16du:dateUtc="2025-02-02T18:23:00Z">
              <w:r w:rsidRPr="005E56E6">
                <w:t>10</w:t>
              </w:r>
            </w:ins>
          </w:p>
        </w:tc>
        <w:tc>
          <w:tcPr>
            <w:tcW w:w="1191" w:type="dxa"/>
            <w:tcBorders>
              <w:top w:val="single" w:sz="8" w:space="0" w:color="auto"/>
              <w:left w:val="single" w:sz="8" w:space="0" w:color="000000"/>
              <w:bottom w:val="single" w:sz="8" w:space="0" w:color="auto"/>
              <w:right w:val="single" w:sz="8" w:space="0" w:color="auto"/>
            </w:tcBorders>
            <w:vAlign w:val="center"/>
          </w:tcPr>
          <w:p w14:paraId="476A13AB" w14:textId="77777777" w:rsidR="00AA2C32" w:rsidRPr="005E56E6" w:rsidRDefault="00AA2C32" w:rsidP="00692B09">
            <w:pPr>
              <w:spacing w:line="240" w:lineRule="auto"/>
              <w:jc w:val="center"/>
              <w:rPr>
                <w:ins w:id="2764" w:author="Davide Puglisi" w:date="2025-02-02T19:23:00Z" w16du:dateUtc="2025-02-02T18:23:00Z"/>
              </w:rPr>
            </w:pPr>
          </w:p>
        </w:tc>
        <w:tc>
          <w:tcPr>
            <w:tcW w:w="1195" w:type="dxa"/>
            <w:tcBorders>
              <w:top w:val="single" w:sz="8" w:space="0" w:color="auto"/>
              <w:left w:val="single" w:sz="8" w:space="0" w:color="000000"/>
              <w:bottom w:val="single" w:sz="8" w:space="0" w:color="auto"/>
              <w:right w:val="single" w:sz="8" w:space="0" w:color="auto"/>
            </w:tcBorders>
            <w:vAlign w:val="center"/>
          </w:tcPr>
          <w:p w14:paraId="4B8160CF" w14:textId="77777777" w:rsidR="00AA2C32" w:rsidRPr="005E56E6" w:rsidRDefault="00AA2C32" w:rsidP="00692B09">
            <w:pPr>
              <w:spacing w:line="240" w:lineRule="auto"/>
              <w:jc w:val="center"/>
              <w:rPr>
                <w:ins w:id="2765" w:author="Davide Puglisi" w:date="2025-02-02T19:23:00Z" w16du:dateUtc="2025-02-02T18:23:00Z"/>
              </w:rPr>
            </w:pPr>
          </w:p>
        </w:tc>
      </w:tr>
      <w:tr w:rsidR="00AA2C32" w:rsidRPr="005E56E6" w14:paraId="215EE28E" w14:textId="77777777" w:rsidTr="00692B09">
        <w:trPr>
          <w:trHeight w:val="567"/>
          <w:ins w:id="2766" w:author="Davide Puglisi" w:date="2025-02-02T19:23:00Z"/>
        </w:trPr>
        <w:tc>
          <w:tcPr>
            <w:tcW w:w="2263" w:type="dxa"/>
            <w:tcBorders>
              <w:top w:val="single" w:sz="8" w:space="0" w:color="auto"/>
              <w:left w:val="single" w:sz="8" w:space="0" w:color="auto"/>
              <w:bottom w:val="single" w:sz="8" w:space="0" w:color="auto"/>
              <w:right w:val="nil"/>
            </w:tcBorders>
            <w:vAlign w:val="center"/>
            <w:hideMark/>
          </w:tcPr>
          <w:p w14:paraId="6BFC783D" w14:textId="77777777" w:rsidR="00AA2C32" w:rsidRPr="005E56E6" w:rsidRDefault="00AA2C32" w:rsidP="00692B09">
            <w:pPr>
              <w:spacing w:line="240" w:lineRule="auto"/>
              <w:ind w:right="-24"/>
              <w:rPr>
                <w:ins w:id="2767" w:author="Davide Puglisi" w:date="2025-02-02T19:23:00Z" w16du:dateUtc="2025-02-02T18:23:00Z"/>
              </w:rPr>
            </w:pPr>
            <w:ins w:id="2768" w:author="Davide Puglisi" w:date="2025-02-02T19:23:00Z" w16du:dateUtc="2025-02-02T18:23:00Z">
              <w:r w:rsidRPr="005E56E6">
                <w:rPr>
                  <w:iCs/>
                </w:rPr>
                <w:t>Cornering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4F9DB000" w14:textId="77777777" w:rsidR="00AA2C32" w:rsidRPr="005E56E6" w:rsidRDefault="00AA2C32" w:rsidP="00692B09">
            <w:pPr>
              <w:spacing w:line="240" w:lineRule="auto"/>
              <w:jc w:val="center"/>
              <w:rPr>
                <w:ins w:id="2769" w:author="Davide Puglisi" w:date="2025-02-02T19:23:00Z" w16du:dateUtc="2025-02-02T18:23:00Z"/>
                <w:bCs/>
              </w:rPr>
            </w:pPr>
            <w:ins w:id="2770" w:author="Davide Puglisi" w:date="2025-02-02T19:23:00Z" w16du:dateUtc="2025-02-02T18:23:00Z">
              <w:r w:rsidRPr="005E56E6">
                <w:rPr>
                  <w:bCs/>
                </w:rPr>
                <w:t>10</w:t>
              </w:r>
            </w:ins>
          </w:p>
        </w:tc>
        <w:tc>
          <w:tcPr>
            <w:tcW w:w="1304" w:type="dxa"/>
            <w:tcBorders>
              <w:top w:val="single" w:sz="8" w:space="0" w:color="auto"/>
              <w:left w:val="single" w:sz="8" w:space="0" w:color="000000"/>
              <w:bottom w:val="single" w:sz="8" w:space="0" w:color="auto"/>
              <w:right w:val="single" w:sz="8" w:space="0" w:color="000000"/>
            </w:tcBorders>
            <w:vAlign w:val="center"/>
          </w:tcPr>
          <w:p w14:paraId="6F75C2F1" w14:textId="77777777" w:rsidR="00AA2C32" w:rsidRPr="005E56E6" w:rsidRDefault="00AA2C32" w:rsidP="00692B09">
            <w:pPr>
              <w:spacing w:line="240" w:lineRule="auto"/>
              <w:jc w:val="center"/>
              <w:rPr>
                <w:ins w:id="2771" w:author="Davide Puglisi" w:date="2025-02-02T19:23:00Z" w16du:dateUtc="2025-02-02T18:23:00Z"/>
                <w:bCs/>
              </w:rPr>
            </w:pPr>
            <w:ins w:id="2772" w:author="Davide Puglisi" w:date="2025-02-02T19:23:00Z" w16du:dateUtc="2025-02-02T18:23:00Z">
              <w:r w:rsidRPr="005E56E6">
                <w:rPr>
                  <w:bCs/>
                </w:rPr>
                <w:t>10</w:t>
              </w:r>
            </w:ins>
          </w:p>
        </w:tc>
        <w:tc>
          <w:tcPr>
            <w:tcW w:w="1191" w:type="dxa"/>
            <w:tcBorders>
              <w:top w:val="single" w:sz="8" w:space="0" w:color="auto"/>
              <w:left w:val="single" w:sz="8" w:space="0" w:color="000000"/>
              <w:bottom w:val="single" w:sz="8" w:space="0" w:color="auto"/>
              <w:right w:val="single" w:sz="8" w:space="0" w:color="000000"/>
            </w:tcBorders>
            <w:vAlign w:val="center"/>
          </w:tcPr>
          <w:p w14:paraId="13C49AAE" w14:textId="77777777" w:rsidR="00AA2C32" w:rsidRPr="005E56E6" w:rsidRDefault="00AA2C32" w:rsidP="00692B09">
            <w:pPr>
              <w:spacing w:line="240" w:lineRule="auto"/>
              <w:jc w:val="center"/>
              <w:rPr>
                <w:ins w:id="2773" w:author="Davide Puglisi" w:date="2025-02-02T19:23:00Z" w16du:dateUtc="2025-02-02T18:23:00Z"/>
              </w:rPr>
            </w:pPr>
            <w:ins w:id="2774" w:author="Davide Puglisi" w:date="2025-02-02T19:23:00Z" w16du:dateUtc="2025-02-02T18:23:00Z">
              <w:r w:rsidRPr="005E56E6">
                <w:t>30 min</w:t>
              </w:r>
            </w:ins>
          </w:p>
          <w:p w14:paraId="786EB3E3" w14:textId="77777777" w:rsidR="00AA2C32" w:rsidRPr="005E56E6" w:rsidRDefault="00AA2C32" w:rsidP="00692B09">
            <w:pPr>
              <w:spacing w:line="240" w:lineRule="auto"/>
              <w:jc w:val="center"/>
              <w:rPr>
                <w:ins w:id="2775" w:author="Davide Puglisi" w:date="2025-02-02T19:23:00Z" w16du:dateUtc="2025-02-02T18:23:00Z"/>
              </w:rPr>
            </w:pPr>
            <w:ins w:id="2776" w:author="Davide Puglisi" w:date="2025-02-02T19:23:00Z" w16du:dateUtc="2025-02-02T18:23:00Z">
              <w:r w:rsidRPr="005E56E6">
                <w:t xml:space="preserve">60 </w:t>
              </w:r>
              <w:proofErr w:type="gramStart"/>
              <w:r w:rsidRPr="005E56E6">
                <w:t>max</w:t>
              </w:r>
              <w:proofErr w:type="gramEnd"/>
            </w:ins>
          </w:p>
        </w:tc>
        <w:tc>
          <w:tcPr>
            <w:tcW w:w="1191" w:type="dxa"/>
            <w:tcBorders>
              <w:top w:val="single" w:sz="8" w:space="0" w:color="auto"/>
              <w:left w:val="single" w:sz="8" w:space="0" w:color="auto"/>
              <w:bottom w:val="single" w:sz="8" w:space="0" w:color="auto"/>
              <w:right w:val="single" w:sz="8" w:space="0" w:color="auto"/>
            </w:tcBorders>
            <w:vAlign w:val="center"/>
          </w:tcPr>
          <w:p w14:paraId="49F811E3" w14:textId="77777777" w:rsidR="00AA2C32" w:rsidRPr="005E56E6" w:rsidRDefault="00AA2C32" w:rsidP="00692B09">
            <w:pPr>
              <w:spacing w:line="240" w:lineRule="auto"/>
              <w:jc w:val="center"/>
              <w:rPr>
                <w:ins w:id="2777" w:author="Davide Puglisi" w:date="2025-02-02T19:23:00Z" w16du:dateUtc="2025-02-02T18:23:00Z"/>
              </w:rPr>
            </w:pPr>
            <w:ins w:id="2778" w:author="Davide Puglisi" w:date="2025-02-02T19:23:00Z" w16du:dateUtc="2025-02-02T18:23:00Z">
              <w:r w:rsidRPr="005E56E6">
                <w:t>--</w:t>
              </w:r>
            </w:ins>
          </w:p>
        </w:tc>
        <w:tc>
          <w:tcPr>
            <w:tcW w:w="1191" w:type="dxa"/>
            <w:tcBorders>
              <w:top w:val="single" w:sz="8" w:space="0" w:color="auto"/>
              <w:left w:val="single" w:sz="8" w:space="0" w:color="auto"/>
              <w:bottom w:val="single" w:sz="8" w:space="0" w:color="auto"/>
              <w:right w:val="single" w:sz="8" w:space="0" w:color="auto"/>
            </w:tcBorders>
            <w:vAlign w:val="center"/>
          </w:tcPr>
          <w:p w14:paraId="4CD30635" w14:textId="77777777" w:rsidR="00AA2C32" w:rsidRPr="005E56E6" w:rsidRDefault="00AA2C32" w:rsidP="00692B09">
            <w:pPr>
              <w:spacing w:line="240" w:lineRule="auto"/>
              <w:jc w:val="center"/>
              <w:rPr>
                <w:ins w:id="2779"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56A209CD" w14:textId="77777777" w:rsidR="00AA2C32" w:rsidRPr="005E56E6" w:rsidRDefault="00AA2C32" w:rsidP="00692B09">
            <w:pPr>
              <w:spacing w:line="240" w:lineRule="auto"/>
              <w:jc w:val="center"/>
              <w:rPr>
                <w:ins w:id="2780" w:author="Davide Puglisi" w:date="2025-02-02T19:23:00Z" w16du:dateUtc="2025-02-02T18:23:00Z"/>
              </w:rPr>
            </w:pPr>
          </w:p>
        </w:tc>
      </w:tr>
      <w:bookmarkEnd w:id="2728"/>
      <w:tr w:rsidR="00AA2C32" w:rsidRPr="005E56E6" w14:paraId="419D3348" w14:textId="77777777" w:rsidTr="00692B09">
        <w:trPr>
          <w:trHeight w:val="340"/>
          <w:ins w:id="2781" w:author="Davide Puglisi" w:date="2025-02-02T19:23:00Z"/>
        </w:trPr>
        <w:tc>
          <w:tcPr>
            <w:tcW w:w="2263" w:type="dxa"/>
            <w:tcBorders>
              <w:top w:val="single" w:sz="8" w:space="0" w:color="auto"/>
              <w:left w:val="single" w:sz="8" w:space="0" w:color="auto"/>
              <w:bottom w:val="single" w:sz="8" w:space="0" w:color="auto"/>
              <w:right w:val="single" w:sz="8" w:space="0" w:color="auto"/>
            </w:tcBorders>
            <w:vAlign w:val="center"/>
            <w:hideMark/>
          </w:tcPr>
          <w:p w14:paraId="50261656" w14:textId="77777777" w:rsidR="00AA2C32" w:rsidRPr="005E56E6" w:rsidRDefault="00AA2C32" w:rsidP="00692B09">
            <w:pPr>
              <w:spacing w:line="240" w:lineRule="auto"/>
              <w:rPr>
                <w:ins w:id="2782" w:author="Davide Puglisi" w:date="2025-02-02T19:23:00Z" w16du:dateUtc="2025-02-02T18:23:00Z"/>
              </w:rPr>
            </w:pPr>
            <w:ins w:id="2783" w:author="Davide Puglisi" w:date="2025-02-02T19:23:00Z" w16du:dateUtc="2025-02-02T18:23:00Z">
              <w:r w:rsidRPr="005E56E6">
                <w:rPr>
                  <w:iCs/>
                </w:rPr>
                <w:t>Daytime running lamp</w:t>
              </w:r>
            </w:ins>
          </w:p>
        </w:tc>
        <w:tc>
          <w:tcPr>
            <w:tcW w:w="1304" w:type="dxa"/>
            <w:tcBorders>
              <w:top w:val="single" w:sz="8" w:space="0" w:color="auto"/>
              <w:left w:val="single" w:sz="8" w:space="0" w:color="auto"/>
              <w:bottom w:val="single" w:sz="8" w:space="0" w:color="auto"/>
              <w:right w:val="single" w:sz="8" w:space="0" w:color="auto"/>
            </w:tcBorders>
            <w:vAlign w:val="center"/>
          </w:tcPr>
          <w:p w14:paraId="6033B649" w14:textId="77777777" w:rsidR="00AA2C32" w:rsidRPr="005E56E6" w:rsidRDefault="00AA2C32" w:rsidP="00692B09">
            <w:pPr>
              <w:spacing w:line="240" w:lineRule="auto"/>
              <w:jc w:val="center"/>
              <w:rPr>
                <w:ins w:id="2784" w:author="Davide Puglisi" w:date="2025-02-02T19:23:00Z" w16du:dateUtc="2025-02-02T18:23:00Z"/>
                <w:bCs/>
              </w:rPr>
            </w:pPr>
            <w:ins w:id="2785" w:author="Davide Puglisi" w:date="2025-02-02T19:23:00Z" w16du:dateUtc="2025-02-02T18:23:00Z">
              <w:r w:rsidRPr="005E56E6">
                <w:rPr>
                  <w:bCs/>
                </w:rPr>
                <w:t>10</w:t>
              </w:r>
            </w:ins>
          </w:p>
        </w:tc>
        <w:tc>
          <w:tcPr>
            <w:tcW w:w="1304" w:type="dxa"/>
            <w:tcBorders>
              <w:top w:val="single" w:sz="8" w:space="0" w:color="auto"/>
              <w:left w:val="single" w:sz="8" w:space="0" w:color="auto"/>
              <w:bottom w:val="single" w:sz="8" w:space="0" w:color="auto"/>
              <w:right w:val="single" w:sz="8" w:space="0" w:color="auto"/>
            </w:tcBorders>
            <w:vAlign w:val="center"/>
          </w:tcPr>
          <w:p w14:paraId="3AE4EE94" w14:textId="77777777" w:rsidR="00AA2C32" w:rsidRPr="005E56E6" w:rsidRDefault="00AA2C32" w:rsidP="00692B09">
            <w:pPr>
              <w:spacing w:line="240" w:lineRule="auto"/>
              <w:jc w:val="center"/>
              <w:rPr>
                <w:ins w:id="2786" w:author="Davide Puglisi" w:date="2025-02-02T19:23:00Z" w16du:dateUtc="2025-02-02T18:23:00Z"/>
                <w:bCs/>
              </w:rPr>
            </w:pPr>
            <w:ins w:id="2787" w:author="Davide Puglisi" w:date="2025-02-02T19:23:00Z" w16du:dateUtc="2025-02-02T18:23:00Z">
              <w:r w:rsidRPr="005E56E6">
                <w:rPr>
                  <w:bCs/>
                </w:rPr>
                <w:t>10</w:t>
              </w:r>
            </w:ins>
          </w:p>
        </w:tc>
        <w:tc>
          <w:tcPr>
            <w:tcW w:w="1191" w:type="dxa"/>
            <w:tcBorders>
              <w:top w:val="single" w:sz="8" w:space="0" w:color="auto"/>
              <w:left w:val="single" w:sz="8" w:space="0" w:color="auto"/>
              <w:bottom w:val="single" w:sz="8" w:space="0" w:color="auto"/>
              <w:right w:val="single" w:sz="8" w:space="0" w:color="000000"/>
            </w:tcBorders>
            <w:vAlign w:val="center"/>
          </w:tcPr>
          <w:p w14:paraId="7BA1785B" w14:textId="77777777" w:rsidR="00AA2C32" w:rsidRPr="005E56E6" w:rsidRDefault="00AA2C32" w:rsidP="00692B09">
            <w:pPr>
              <w:spacing w:line="240" w:lineRule="auto"/>
              <w:jc w:val="center"/>
              <w:rPr>
                <w:ins w:id="2788" w:author="Davide Puglisi" w:date="2025-02-02T19:23:00Z" w16du:dateUtc="2025-02-02T18:23:00Z"/>
              </w:rPr>
            </w:pPr>
            <w:ins w:id="2789" w:author="Davide Puglisi" w:date="2025-02-02T19:23:00Z" w16du:dateUtc="2025-02-02T18:23:00Z">
              <w:r w:rsidRPr="005E56E6">
                <w:t>20</w:t>
              </w:r>
            </w:ins>
          </w:p>
        </w:tc>
        <w:tc>
          <w:tcPr>
            <w:tcW w:w="1191" w:type="dxa"/>
            <w:tcBorders>
              <w:top w:val="single" w:sz="8" w:space="0" w:color="auto"/>
              <w:left w:val="single" w:sz="8" w:space="0" w:color="auto"/>
              <w:bottom w:val="single" w:sz="8" w:space="0" w:color="auto"/>
              <w:right w:val="single" w:sz="8" w:space="0" w:color="auto"/>
            </w:tcBorders>
            <w:vAlign w:val="center"/>
          </w:tcPr>
          <w:p w14:paraId="7C933E08" w14:textId="77777777" w:rsidR="00AA2C32" w:rsidRPr="005E56E6" w:rsidRDefault="00AA2C32" w:rsidP="00692B09">
            <w:pPr>
              <w:spacing w:line="240" w:lineRule="auto"/>
              <w:jc w:val="center"/>
              <w:rPr>
                <w:ins w:id="2790" w:author="Davide Puglisi" w:date="2025-02-02T19:23:00Z" w16du:dateUtc="2025-02-02T18:23:00Z"/>
              </w:rPr>
            </w:pPr>
            <w:ins w:id="2791" w:author="Davide Puglisi" w:date="2025-02-02T19:23:00Z" w16du:dateUtc="2025-02-02T18:23:00Z">
              <w:r w:rsidRPr="005E56E6">
                <w:t>20</w:t>
              </w:r>
            </w:ins>
          </w:p>
        </w:tc>
        <w:tc>
          <w:tcPr>
            <w:tcW w:w="1191" w:type="dxa"/>
            <w:tcBorders>
              <w:top w:val="single" w:sz="8" w:space="0" w:color="auto"/>
              <w:left w:val="single" w:sz="8" w:space="0" w:color="auto"/>
              <w:bottom w:val="single" w:sz="8" w:space="0" w:color="auto"/>
              <w:right w:val="single" w:sz="8" w:space="0" w:color="auto"/>
            </w:tcBorders>
            <w:vAlign w:val="center"/>
          </w:tcPr>
          <w:p w14:paraId="37BFA63A" w14:textId="77777777" w:rsidR="00AA2C32" w:rsidRPr="005E56E6" w:rsidRDefault="00AA2C32" w:rsidP="00692B09">
            <w:pPr>
              <w:spacing w:line="240" w:lineRule="auto"/>
              <w:jc w:val="center"/>
              <w:rPr>
                <w:ins w:id="2792"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4E58D982" w14:textId="77777777" w:rsidR="00AA2C32" w:rsidRPr="005E56E6" w:rsidRDefault="00AA2C32" w:rsidP="00692B09">
            <w:pPr>
              <w:spacing w:line="240" w:lineRule="auto"/>
              <w:jc w:val="center"/>
              <w:rPr>
                <w:ins w:id="2793" w:author="Davide Puglisi" w:date="2025-02-02T19:23:00Z" w16du:dateUtc="2025-02-02T18:23:00Z"/>
              </w:rPr>
            </w:pPr>
          </w:p>
        </w:tc>
      </w:tr>
      <w:tr w:rsidR="00AA2C32" w:rsidRPr="005E56E6" w14:paraId="0B1F7806" w14:textId="77777777" w:rsidTr="00692B09">
        <w:trPr>
          <w:trHeight w:val="794"/>
          <w:ins w:id="2794" w:author="Davide Puglisi" w:date="2025-02-02T19:23:00Z"/>
        </w:trPr>
        <w:tc>
          <w:tcPr>
            <w:tcW w:w="2263" w:type="dxa"/>
            <w:tcBorders>
              <w:top w:val="single" w:sz="8" w:space="0" w:color="auto"/>
              <w:left w:val="single" w:sz="8" w:space="0" w:color="auto"/>
              <w:bottom w:val="single" w:sz="8" w:space="0" w:color="auto"/>
              <w:right w:val="nil"/>
            </w:tcBorders>
            <w:vAlign w:val="center"/>
            <w:hideMark/>
          </w:tcPr>
          <w:p w14:paraId="46C52FF1" w14:textId="77777777" w:rsidR="00AA2C32" w:rsidRPr="005E56E6" w:rsidRDefault="00AA2C32" w:rsidP="00692B09">
            <w:pPr>
              <w:spacing w:line="240" w:lineRule="auto"/>
              <w:rPr>
                <w:ins w:id="2795" w:author="Davide Puglisi" w:date="2025-02-02T19:23:00Z" w16du:dateUtc="2025-02-02T18:23:00Z"/>
              </w:rPr>
            </w:pPr>
            <w:ins w:id="2796" w:author="Davide Puglisi" w:date="2025-02-02T19:23:00Z" w16du:dateUtc="2025-02-02T18:23:00Z">
              <w:r w:rsidRPr="005E56E6">
                <w:rPr>
                  <w:iCs/>
                </w:rPr>
                <w:t>Position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15CD01C7" w14:textId="77777777" w:rsidR="00AA2C32" w:rsidRPr="005E56E6" w:rsidRDefault="00AA2C32" w:rsidP="00692B09">
            <w:pPr>
              <w:spacing w:line="240" w:lineRule="auto"/>
              <w:jc w:val="center"/>
              <w:rPr>
                <w:ins w:id="2797" w:author="Davide Puglisi" w:date="2025-02-02T19:23:00Z" w16du:dateUtc="2025-02-02T18:23:00Z"/>
                <w:bCs/>
              </w:rPr>
            </w:pPr>
            <w:ins w:id="2798" w:author="Davide Puglisi" w:date="2025-02-02T19:23:00Z" w16du:dateUtc="2025-02-02T18:23:00Z">
              <w:r w:rsidRPr="005E56E6">
                <w:rPr>
                  <w:bCs/>
                </w:rPr>
                <w:t>15</w:t>
              </w:r>
            </w:ins>
          </w:p>
        </w:tc>
        <w:tc>
          <w:tcPr>
            <w:tcW w:w="1304" w:type="dxa"/>
            <w:tcBorders>
              <w:top w:val="single" w:sz="8" w:space="0" w:color="auto"/>
              <w:left w:val="single" w:sz="8" w:space="0" w:color="000000"/>
              <w:bottom w:val="single" w:sz="8" w:space="0" w:color="auto"/>
              <w:right w:val="single" w:sz="8" w:space="0" w:color="000000"/>
            </w:tcBorders>
            <w:vAlign w:val="center"/>
          </w:tcPr>
          <w:p w14:paraId="74C9DEDF" w14:textId="77777777" w:rsidR="00AA2C32" w:rsidRDefault="00AA2C32" w:rsidP="00692B09">
            <w:pPr>
              <w:spacing w:line="240" w:lineRule="auto"/>
              <w:jc w:val="center"/>
              <w:rPr>
                <w:ins w:id="2799" w:author="Davide Puglisi" w:date="2025-02-02T19:23:00Z" w16du:dateUtc="2025-02-02T18:23:00Z"/>
                <w:bCs/>
              </w:rPr>
            </w:pPr>
            <w:ins w:id="2800" w:author="Davide Puglisi" w:date="2025-02-02T19:23:00Z" w16du:dateUtc="2025-02-02T18:23:00Z">
              <w:r w:rsidRPr="005E56E6">
                <w:rPr>
                  <w:bCs/>
                </w:rPr>
                <w:t>15</w:t>
              </w:r>
            </w:ins>
          </w:p>
          <w:p w14:paraId="7F77F7F6" w14:textId="77777777" w:rsidR="00AA2C32" w:rsidRPr="005E56E6" w:rsidRDefault="00AA2C32" w:rsidP="00692B09">
            <w:pPr>
              <w:spacing w:line="240" w:lineRule="auto"/>
              <w:jc w:val="center"/>
              <w:rPr>
                <w:ins w:id="2801" w:author="Davide Puglisi" w:date="2025-02-02T19:23:00Z" w16du:dateUtc="2025-02-02T18:23:00Z"/>
                <w:bCs/>
              </w:rPr>
            </w:pPr>
            <w:ins w:id="2802" w:author="Davide Puglisi" w:date="2025-02-02T19:23:00Z" w16du:dateUtc="2025-02-02T18:23:00Z">
              <w:r w:rsidRPr="005E56E6">
                <w:rPr>
                  <w:bCs/>
                </w:rPr>
                <w:t xml:space="preserve">5 </w:t>
              </w:r>
              <w:r>
                <w:rPr>
                  <w:bCs/>
                  <w:vertAlign w:val="superscript"/>
                </w:rPr>
                <w:t>A</w:t>
              </w:r>
            </w:ins>
          </w:p>
        </w:tc>
        <w:tc>
          <w:tcPr>
            <w:tcW w:w="1191" w:type="dxa"/>
            <w:tcBorders>
              <w:top w:val="single" w:sz="8" w:space="0" w:color="auto"/>
              <w:left w:val="single" w:sz="8" w:space="0" w:color="000000"/>
              <w:bottom w:val="single" w:sz="8" w:space="0" w:color="auto"/>
              <w:right w:val="single" w:sz="8" w:space="0" w:color="000000"/>
            </w:tcBorders>
            <w:vAlign w:val="center"/>
          </w:tcPr>
          <w:p w14:paraId="38708863" w14:textId="77777777" w:rsidR="00AA2C32" w:rsidRDefault="00AA2C32" w:rsidP="00692B09">
            <w:pPr>
              <w:spacing w:line="240" w:lineRule="auto"/>
              <w:jc w:val="center"/>
              <w:rPr>
                <w:ins w:id="2803" w:author="Davide Puglisi" w:date="2025-02-02T19:23:00Z" w16du:dateUtc="2025-02-02T18:23:00Z"/>
                <w:bCs/>
              </w:rPr>
            </w:pPr>
            <w:ins w:id="2804" w:author="Davide Puglisi" w:date="2025-02-02T19:23:00Z" w16du:dateUtc="2025-02-02T18:23:00Z">
              <w:r w:rsidRPr="005E56E6">
                <w:rPr>
                  <w:bCs/>
                </w:rPr>
                <w:t>80</w:t>
              </w:r>
            </w:ins>
          </w:p>
          <w:p w14:paraId="502D06B8" w14:textId="77777777" w:rsidR="00AA2C32" w:rsidRPr="005E56E6" w:rsidRDefault="00AA2C32" w:rsidP="00692B09">
            <w:pPr>
              <w:spacing w:line="240" w:lineRule="auto"/>
              <w:jc w:val="center"/>
              <w:rPr>
                <w:ins w:id="2805" w:author="Davide Puglisi" w:date="2025-02-02T19:23:00Z" w16du:dateUtc="2025-02-02T18:23:00Z"/>
              </w:rPr>
            </w:pPr>
            <w:ins w:id="2806" w:author="Davide Puglisi" w:date="2025-02-02T19:23:00Z" w16du:dateUtc="2025-02-02T18:23:00Z">
              <w:r w:rsidRPr="005E56E6">
                <w:rPr>
                  <w:bCs/>
                </w:rPr>
                <w:t xml:space="preserve">45 </w:t>
              </w:r>
              <w:r>
                <w:rPr>
                  <w:bCs/>
                  <w:vertAlign w:val="superscript"/>
                </w:rPr>
                <w:t>B</w:t>
              </w:r>
            </w:ins>
          </w:p>
        </w:tc>
        <w:tc>
          <w:tcPr>
            <w:tcW w:w="1191" w:type="dxa"/>
            <w:tcBorders>
              <w:top w:val="single" w:sz="8" w:space="0" w:color="auto"/>
              <w:left w:val="single" w:sz="8" w:space="0" w:color="auto"/>
              <w:bottom w:val="single" w:sz="8" w:space="0" w:color="auto"/>
              <w:right w:val="single" w:sz="8" w:space="0" w:color="auto"/>
            </w:tcBorders>
            <w:vAlign w:val="center"/>
          </w:tcPr>
          <w:p w14:paraId="6A67A8FE" w14:textId="77777777" w:rsidR="00AA2C32" w:rsidRDefault="00AA2C32" w:rsidP="00692B09">
            <w:pPr>
              <w:spacing w:line="240" w:lineRule="auto"/>
              <w:jc w:val="center"/>
              <w:rPr>
                <w:ins w:id="2807" w:author="Davide Puglisi" w:date="2025-02-02T19:23:00Z" w16du:dateUtc="2025-02-02T18:23:00Z"/>
                <w:bCs/>
              </w:rPr>
            </w:pPr>
            <w:ins w:id="2808" w:author="Davide Puglisi" w:date="2025-02-02T19:23:00Z" w16du:dateUtc="2025-02-02T18:23:00Z">
              <w:r w:rsidRPr="005E56E6">
                <w:rPr>
                  <w:bCs/>
                </w:rPr>
                <w:t>45</w:t>
              </w:r>
            </w:ins>
          </w:p>
          <w:p w14:paraId="25CB048C" w14:textId="77777777" w:rsidR="00AA2C32" w:rsidRPr="005E56E6" w:rsidRDefault="00AA2C32" w:rsidP="00692B09">
            <w:pPr>
              <w:spacing w:line="240" w:lineRule="auto"/>
              <w:jc w:val="center"/>
              <w:rPr>
                <w:ins w:id="2809" w:author="Davide Puglisi" w:date="2025-02-02T19:23:00Z" w16du:dateUtc="2025-02-02T18:23:00Z"/>
                <w:bCs/>
                <w:vertAlign w:val="superscript"/>
              </w:rPr>
            </w:pPr>
            <w:ins w:id="2810" w:author="Davide Puglisi" w:date="2025-02-02T19:23:00Z" w16du:dateUtc="2025-02-02T18:23:00Z">
              <w:r w:rsidRPr="005E56E6">
                <w:rPr>
                  <w:bCs/>
                </w:rPr>
                <w:t xml:space="preserve">20 </w:t>
              </w:r>
              <w:r w:rsidRPr="00AC1868">
                <w:rPr>
                  <w:bCs/>
                  <w:vertAlign w:val="superscript"/>
                </w:rPr>
                <w:t>C</w:t>
              </w:r>
            </w:ins>
          </w:p>
          <w:p w14:paraId="787A3464" w14:textId="77777777" w:rsidR="00AA2C32" w:rsidRPr="005E56E6" w:rsidRDefault="00AA2C32" w:rsidP="00692B09">
            <w:pPr>
              <w:spacing w:line="240" w:lineRule="auto"/>
              <w:jc w:val="center"/>
              <w:rPr>
                <w:ins w:id="2811" w:author="Davide Puglisi" w:date="2025-02-02T19:23:00Z" w16du:dateUtc="2025-02-02T18:23:00Z"/>
              </w:rPr>
            </w:pPr>
            <w:ins w:id="2812" w:author="Davide Puglisi" w:date="2025-02-02T19:23:00Z" w16du:dateUtc="2025-02-02T18:23:00Z">
              <w:r w:rsidRPr="005E56E6">
                <w:rPr>
                  <w:bCs/>
                </w:rPr>
                <w:t xml:space="preserve">5 </w:t>
              </w:r>
              <w:r w:rsidRPr="0072128C">
                <w:rPr>
                  <w:bCs/>
                  <w:vertAlign w:val="superscript"/>
                </w:rPr>
                <w:t>D</w:t>
              </w:r>
            </w:ins>
          </w:p>
        </w:tc>
        <w:tc>
          <w:tcPr>
            <w:tcW w:w="1191" w:type="dxa"/>
            <w:tcBorders>
              <w:top w:val="single" w:sz="8" w:space="0" w:color="auto"/>
              <w:left w:val="single" w:sz="8" w:space="0" w:color="auto"/>
              <w:bottom w:val="single" w:sz="8" w:space="0" w:color="auto"/>
              <w:right w:val="single" w:sz="8" w:space="0" w:color="auto"/>
            </w:tcBorders>
            <w:vAlign w:val="center"/>
          </w:tcPr>
          <w:p w14:paraId="0338CFC0" w14:textId="77777777" w:rsidR="00AA2C32" w:rsidRPr="005E56E6" w:rsidRDefault="00AA2C32" w:rsidP="00692B09">
            <w:pPr>
              <w:spacing w:line="240" w:lineRule="auto"/>
              <w:jc w:val="center"/>
              <w:rPr>
                <w:ins w:id="2813"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3586B01F" w14:textId="77777777" w:rsidR="00AA2C32" w:rsidRPr="005E56E6" w:rsidRDefault="00AA2C32" w:rsidP="00692B09">
            <w:pPr>
              <w:spacing w:line="240" w:lineRule="auto"/>
              <w:jc w:val="center"/>
              <w:rPr>
                <w:ins w:id="2814" w:author="Davide Puglisi" w:date="2025-02-02T19:23:00Z" w16du:dateUtc="2025-02-02T18:23:00Z"/>
              </w:rPr>
            </w:pPr>
          </w:p>
        </w:tc>
      </w:tr>
      <w:tr w:rsidR="00AA2C32" w:rsidRPr="005E56E6" w14:paraId="70E09873" w14:textId="77777777" w:rsidTr="00692B09">
        <w:trPr>
          <w:trHeight w:val="567"/>
          <w:ins w:id="2815" w:author="Davide Puglisi" w:date="2025-02-02T19:23:00Z"/>
        </w:trPr>
        <w:tc>
          <w:tcPr>
            <w:tcW w:w="2263" w:type="dxa"/>
            <w:tcBorders>
              <w:top w:val="single" w:sz="8" w:space="0" w:color="auto"/>
              <w:left w:val="single" w:sz="8" w:space="0" w:color="auto"/>
              <w:bottom w:val="single" w:sz="8" w:space="0" w:color="auto"/>
              <w:right w:val="single" w:sz="8" w:space="0" w:color="000000"/>
            </w:tcBorders>
            <w:vAlign w:val="center"/>
            <w:hideMark/>
          </w:tcPr>
          <w:p w14:paraId="514C31BB" w14:textId="77777777" w:rsidR="00AA2C32" w:rsidRPr="005E56E6" w:rsidRDefault="00AA2C32" w:rsidP="00692B09">
            <w:pPr>
              <w:spacing w:line="240" w:lineRule="auto"/>
              <w:rPr>
                <w:ins w:id="2816" w:author="Davide Puglisi" w:date="2025-02-02T19:23:00Z" w16du:dateUtc="2025-02-02T18:23:00Z"/>
              </w:rPr>
            </w:pPr>
            <w:ins w:id="2817" w:author="Davide Puglisi" w:date="2025-02-02T19:23:00Z" w16du:dateUtc="2025-02-02T18:23:00Z">
              <w:r w:rsidRPr="005E56E6">
                <w:rPr>
                  <w:iCs/>
                </w:rPr>
                <w:t>Direction-indicator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731CAB92" w14:textId="77777777" w:rsidR="00AA2C32" w:rsidRDefault="00AA2C32" w:rsidP="00692B09">
            <w:pPr>
              <w:spacing w:line="240" w:lineRule="auto"/>
              <w:jc w:val="center"/>
              <w:rPr>
                <w:ins w:id="2818" w:author="Davide Puglisi" w:date="2025-02-02T19:23:00Z" w16du:dateUtc="2025-02-02T18:23:00Z"/>
                <w:bCs/>
              </w:rPr>
            </w:pPr>
            <w:ins w:id="2819" w:author="Davide Puglisi" w:date="2025-02-02T19:23:00Z" w16du:dateUtc="2025-02-02T18:23:00Z">
              <w:r w:rsidRPr="005E56E6">
                <w:rPr>
                  <w:bCs/>
                </w:rPr>
                <w:t>15</w:t>
              </w:r>
            </w:ins>
          </w:p>
          <w:p w14:paraId="2DEEFBAC" w14:textId="77777777" w:rsidR="00AA2C32" w:rsidRPr="005E56E6" w:rsidRDefault="00AA2C32" w:rsidP="00692B09">
            <w:pPr>
              <w:spacing w:line="240" w:lineRule="auto"/>
              <w:jc w:val="center"/>
              <w:rPr>
                <w:ins w:id="2820" w:author="Davide Puglisi" w:date="2025-02-02T19:23:00Z" w16du:dateUtc="2025-02-02T18:23:00Z"/>
                <w:bCs/>
              </w:rPr>
            </w:pPr>
            <w:ins w:id="2821" w:author="Davide Puglisi" w:date="2025-02-02T19:23:00Z" w16du:dateUtc="2025-02-02T18:23:00Z">
              <w:r w:rsidRPr="005E56E6">
                <w:rPr>
                  <w:bCs/>
                </w:rPr>
                <w:t>5</w:t>
              </w:r>
            </w:ins>
          </w:p>
        </w:tc>
        <w:tc>
          <w:tcPr>
            <w:tcW w:w="1304" w:type="dxa"/>
            <w:tcBorders>
              <w:top w:val="single" w:sz="8" w:space="0" w:color="auto"/>
              <w:left w:val="single" w:sz="8" w:space="0" w:color="000000"/>
              <w:bottom w:val="single" w:sz="8" w:space="0" w:color="auto"/>
              <w:right w:val="single" w:sz="8" w:space="0" w:color="000000"/>
            </w:tcBorders>
            <w:vAlign w:val="center"/>
          </w:tcPr>
          <w:p w14:paraId="4439C43C" w14:textId="77777777" w:rsidR="00AA2C32" w:rsidRDefault="00AA2C32" w:rsidP="00692B09">
            <w:pPr>
              <w:spacing w:line="240" w:lineRule="auto"/>
              <w:jc w:val="center"/>
              <w:rPr>
                <w:ins w:id="2822" w:author="Davide Puglisi" w:date="2025-02-02T19:23:00Z" w16du:dateUtc="2025-02-02T18:23:00Z"/>
                <w:bCs/>
              </w:rPr>
            </w:pPr>
            <w:ins w:id="2823" w:author="Davide Puglisi" w:date="2025-02-02T19:23:00Z" w16du:dateUtc="2025-02-02T18:23:00Z">
              <w:r w:rsidRPr="005E56E6">
                <w:rPr>
                  <w:bCs/>
                </w:rPr>
                <w:t>15</w:t>
              </w:r>
            </w:ins>
          </w:p>
          <w:p w14:paraId="772A07F6" w14:textId="77777777" w:rsidR="00AA2C32" w:rsidRPr="005E56E6" w:rsidRDefault="00AA2C32" w:rsidP="00692B09">
            <w:pPr>
              <w:spacing w:line="240" w:lineRule="auto"/>
              <w:jc w:val="center"/>
              <w:rPr>
                <w:ins w:id="2824" w:author="Davide Puglisi" w:date="2025-02-02T19:23:00Z" w16du:dateUtc="2025-02-02T18:23:00Z"/>
                <w:bCs/>
              </w:rPr>
            </w:pPr>
            <w:ins w:id="2825" w:author="Davide Puglisi" w:date="2025-02-02T19:23:00Z" w16du:dateUtc="2025-02-02T18:23:00Z">
              <w:r w:rsidRPr="005E56E6">
                <w:rPr>
                  <w:bCs/>
                </w:rPr>
                <w:t xml:space="preserve">5 </w:t>
              </w:r>
              <w:r>
                <w:rPr>
                  <w:bCs/>
                  <w:vertAlign w:val="superscript"/>
                </w:rPr>
                <w:t>A</w:t>
              </w:r>
            </w:ins>
          </w:p>
        </w:tc>
        <w:tc>
          <w:tcPr>
            <w:tcW w:w="1191" w:type="dxa"/>
            <w:tcBorders>
              <w:top w:val="single" w:sz="8" w:space="0" w:color="auto"/>
              <w:left w:val="single" w:sz="8" w:space="0" w:color="000000"/>
              <w:bottom w:val="single" w:sz="8" w:space="0" w:color="auto"/>
              <w:right w:val="single" w:sz="8" w:space="0" w:color="000000"/>
            </w:tcBorders>
            <w:vAlign w:val="center"/>
          </w:tcPr>
          <w:p w14:paraId="2280643A" w14:textId="77777777" w:rsidR="00AA2C32" w:rsidRDefault="00AA2C32" w:rsidP="00692B09">
            <w:pPr>
              <w:spacing w:line="240" w:lineRule="auto"/>
              <w:jc w:val="center"/>
              <w:rPr>
                <w:ins w:id="2826" w:author="Davide Puglisi" w:date="2025-02-02T19:23:00Z" w16du:dateUtc="2025-02-02T18:23:00Z"/>
                <w:bCs/>
              </w:rPr>
            </w:pPr>
            <w:ins w:id="2827" w:author="Davide Puglisi" w:date="2025-02-02T19:23:00Z" w16du:dateUtc="2025-02-02T18:23:00Z">
              <w:r w:rsidRPr="005E56E6">
                <w:rPr>
                  <w:bCs/>
                </w:rPr>
                <w:t>80</w:t>
              </w:r>
            </w:ins>
          </w:p>
          <w:p w14:paraId="3291C24A" w14:textId="77777777" w:rsidR="00AA2C32" w:rsidRPr="005E56E6" w:rsidRDefault="00AA2C32" w:rsidP="00692B09">
            <w:pPr>
              <w:spacing w:line="240" w:lineRule="auto"/>
              <w:jc w:val="center"/>
              <w:rPr>
                <w:ins w:id="2828" w:author="Davide Puglisi" w:date="2025-02-02T19:23:00Z" w16du:dateUtc="2025-02-02T18:23:00Z"/>
                <w:bCs/>
              </w:rPr>
            </w:pPr>
            <w:ins w:id="2829" w:author="Davide Puglisi" w:date="2025-02-02T19:23:00Z" w16du:dateUtc="2025-02-02T18:23:00Z">
              <w:r w:rsidRPr="005E56E6">
                <w:rPr>
                  <w:bCs/>
                </w:rPr>
                <w:t xml:space="preserve">45 </w:t>
              </w:r>
              <w:r>
                <w:rPr>
                  <w:bCs/>
                  <w:vertAlign w:val="superscript"/>
                </w:rPr>
                <w:t>E</w:t>
              </w:r>
            </w:ins>
          </w:p>
        </w:tc>
        <w:tc>
          <w:tcPr>
            <w:tcW w:w="1191" w:type="dxa"/>
            <w:tcBorders>
              <w:top w:val="single" w:sz="8" w:space="0" w:color="auto"/>
              <w:left w:val="single" w:sz="8" w:space="0" w:color="auto"/>
              <w:bottom w:val="single" w:sz="8" w:space="0" w:color="auto"/>
              <w:right w:val="single" w:sz="8" w:space="0" w:color="auto"/>
            </w:tcBorders>
            <w:vAlign w:val="center"/>
          </w:tcPr>
          <w:p w14:paraId="1CD753B9" w14:textId="77777777" w:rsidR="00AA2C32" w:rsidRDefault="00AA2C32" w:rsidP="00692B09">
            <w:pPr>
              <w:spacing w:line="240" w:lineRule="auto"/>
              <w:jc w:val="center"/>
              <w:rPr>
                <w:ins w:id="2830" w:author="Davide Puglisi" w:date="2025-02-02T19:23:00Z" w16du:dateUtc="2025-02-02T18:23:00Z"/>
              </w:rPr>
            </w:pPr>
            <w:ins w:id="2831" w:author="Davide Puglisi" w:date="2025-02-02T19:23:00Z" w16du:dateUtc="2025-02-02T18:23:00Z">
              <w:r w:rsidRPr="005E56E6">
                <w:t>45</w:t>
              </w:r>
            </w:ins>
          </w:p>
          <w:p w14:paraId="0BB39496" w14:textId="77777777" w:rsidR="00AA2C32" w:rsidRPr="005E56E6" w:rsidRDefault="00AA2C32" w:rsidP="00692B09">
            <w:pPr>
              <w:spacing w:line="240" w:lineRule="auto"/>
              <w:jc w:val="center"/>
              <w:rPr>
                <w:ins w:id="2832" w:author="Davide Puglisi" w:date="2025-02-02T19:23:00Z" w16du:dateUtc="2025-02-02T18:23:00Z"/>
              </w:rPr>
            </w:pPr>
            <w:ins w:id="2833" w:author="Davide Puglisi" w:date="2025-02-02T19:23:00Z" w16du:dateUtc="2025-02-02T18:23:00Z">
              <w:r w:rsidRPr="005E56E6">
                <w:t xml:space="preserve">20 </w:t>
              </w:r>
              <w:r>
                <w:rPr>
                  <w:vertAlign w:val="superscript"/>
                </w:rPr>
                <w:t>C</w:t>
              </w:r>
            </w:ins>
          </w:p>
        </w:tc>
        <w:tc>
          <w:tcPr>
            <w:tcW w:w="1191" w:type="dxa"/>
            <w:tcBorders>
              <w:top w:val="single" w:sz="8" w:space="0" w:color="auto"/>
              <w:left w:val="single" w:sz="8" w:space="0" w:color="auto"/>
              <w:bottom w:val="single" w:sz="8" w:space="0" w:color="auto"/>
              <w:right w:val="single" w:sz="8" w:space="0" w:color="auto"/>
            </w:tcBorders>
            <w:vAlign w:val="center"/>
          </w:tcPr>
          <w:p w14:paraId="0357F0B3" w14:textId="77777777" w:rsidR="00AA2C32" w:rsidRPr="005E56E6" w:rsidRDefault="00AA2C32" w:rsidP="00692B09">
            <w:pPr>
              <w:spacing w:line="240" w:lineRule="auto"/>
              <w:jc w:val="center"/>
              <w:rPr>
                <w:ins w:id="2834"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5FB9AAF6" w14:textId="77777777" w:rsidR="00AA2C32" w:rsidRPr="005E56E6" w:rsidRDefault="00AA2C32" w:rsidP="00692B09">
            <w:pPr>
              <w:spacing w:line="240" w:lineRule="auto"/>
              <w:jc w:val="center"/>
              <w:rPr>
                <w:ins w:id="2835" w:author="Davide Puglisi" w:date="2025-02-02T19:23:00Z" w16du:dateUtc="2025-02-02T18:23:00Z"/>
              </w:rPr>
            </w:pPr>
          </w:p>
        </w:tc>
      </w:tr>
      <w:tr w:rsidR="00AA2C32" w:rsidRPr="005E56E6" w14:paraId="57545E95" w14:textId="77777777" w:rsidTr="00692B09">
        <w:trPr>
          <w:trHeight w:val="794"/>
          <w:ins w:id="2836" w:author="Davide Puglisi" w:date="2025-02-02T19:23:00Z"/>
        </w:trPr>
        <w:tc>
          <w:tcPr>
            <w:tcW w:w="2263" w:type="dxa"/>
            <w:tcBorders>
              <w:top w:val="single" w:sz="8" w:space="0" w:color="auto"/>
              <w:left w:val="single" w:sz="8" w:space="0" w:color="auto"/>
              <w:bottom w:val="single" w:sz="8" w:space="0" w:color="auto"/>
            </w:tcBorders>
            <w:vAlign w:val="center"/>
          </w:tcPr>
          <w:p w14:paraId="734561FE" w14:textId="77777777" w:rsidR="00AA2C32" w:rsidRPr="005E56E6" w:rsidRDefault="00AA2C32" w:rsidP="00692B09">
            <w:pPr>
              <w:spacing w:line="240" w:lineRule="auto"/>
              <w:ind w:right="-108"/>
              <w:rPr>
                <w:ins w:id="2837" w:author="Davide Puglisi" w:date="2025-02-02T19:23:00Z" w16du:dateUtc="2025-02-02T18:23:00Z"/>
              </w:rPr>
            </w:pPr>
            <w:ins w:id="2838" w:author="Davide Puglisi" w:date="2025-02-02T19:23:00Z" w16du:dateUtc="2025-02-02T18:23:00Z">
              <w:r w:rsidRPr="005E56E6">
                <w:t>Retro-reflector</w:t>
              </w:r>
            </w:ins>
          </w:p>
        </w:tc>
        <w:tc>
          <w:tcPr>
            <w:tcW w:w="1304" w:type="dxa"/>
            <w:tcBorders>
              <w:top w:val="single" w:sz="8" w:space="0" w:color="auto"/>
              <w:left w:val="single" w:sz="8" w:space="0" w:color="000000"/>
              <w:bottom w:val="single" w:sz="8" w:space="0" w:color="auto"/>
              <w:right w:val="single" w:sz="8" w:space="0" w:color="000000"/>
            </w:tcBorders>
            <w:vAlign w:val="center"/>
          </w:tcPr>
          <w:p w14:paraId="47CD54F8" w14:textId="77777777" w:rsidR="00AA2C32" w:rsidRPr="005E56E6" w:rsidRDefault="00AA2C32" w:rsidP="00692B09">
            <w:pPr>
              <w:spacing w:line="240" w:lineRule="auto"/>
              <w:jc w:val="center"/>
              <w:rPr>
                <w:ins w:id="2839" w:author="Davide Puglisi" w:date="2025-02-02T19:23:00Z" w16du:dateUtc="2025-02-02T18:23:00Z"/>
              </w:rPr>
            </w:pPr>
            <w:ins w:id="2840" w:author="Davide Puglisi" w:date="2025-02-02T19:23:00Z" w16du:dateUtc="2025-02-02T18:23:00Z">
              <w:r w:rsidRPr="005E56E6">
                <w:t>10</w:t>
              </w:r>
            </w:ins>
          </w:p>
        </w:tc>
        <w:tc>
          <w:tcPr>
            <w:tcW w:w="1304" w:type="dxa"/>
            <w:tcBorders>
              <w:top w:val="single" w:sz="8" w:space="0" w:color="auto"/>
              <w:left w:val="single" w:sz="8" w:space="0" w:color="000000"/>
              <w:bottom w:val="single" w:sz="8" w:space="0" w:color="auto"/>
              <w:right w:val="single" w:sz="8" w:space="0" w:color="000000"/>
            </w:tcBorders>
            <w:vAlign w:val="center"/>
          </w:tcPr>
          <w:p w14:paraId="2B418623" w14:textId="77777777" w:rsidR="00AA2C32" w:rsidRDefault="00AA2C32" w:rsidP="00692B09">
            <w:pPr>
              <w:spacing w:line="240" w:lineRule="auto"/>
              <w:jc w:val="center"/>
              <w:rPr>
                <w:ins w:id="2841" w:author="Davide Puglisi" w:date="2025-02-02T19:23:00Z" w16du:dateUtc="2025-02-02T18:23:00Z"/>
                <w:bCs/>
              </w:rPr>
            </w:pPr>
            <w:ins w:id="2842" w:author="Davide Puglisi" w:date="2025-02-02T19:23:00Z" w16du:dateUtc="2025-02-02T18:23:00Z">
              <w:r w:rsidRPr="005E56E6">
                <w:rPr>
                  <w:bCs/>
                </w:rPr>
                <w:t>1</w:t>
              </w:r>
              <w:r>
                <w:rPr>
                  <w:bCs/>
                </w:rPr>
                <w:t>0</w:t>
              </w:r>
            </w:ins>
          </w:p>
          <w:p w14:paraId="0BC3B09A" w14:textId="77777777" w:rsidR="00AA2C32" w:rsidRPr="005E56E6" w:rsidRDefault="00AA2C32" w:rsidP="00692B09">
            <w:pPr>
              <w:spacing w:line="240" w:lineRule="auto"/>
              <w:jc w:val="center"/>
              <w:rPr>
                <w:ins w:id="2843" w:author="Davide Puglisi" w:date="2025-02-02T19:23:00Z" w16du:dateUtc="2025-02-02T18:23:00Z"/>
              </w:rPr>
            </w:pPr>
            <w:ins w:id="2844" w:author="Davide Puglisi" w:date="2025-02-02T19:23:00Z" w16du:dateUtc="2025-02-02T18:23:00Z">
              <w:r w:rsidRPr="005E56E6">
                <w:rPr>
                  <w:bCs/>
                </w:rPr>
                <w:t xml:space="preserve">5 </w:t>
              </w:r>
              <w:r>
                <w:rPr>
                  <w:bCs/>
                  <w:vertAlign w:val="superscript"/>
                </w:rPr>
                <w:t>A</w:t>
              </w:r>
            </w:ins>
          </w:p>
        </w:tc>
        <w:tc>
          <w:tcPr>
            <w:tcW w:w="1191" w:type="dxa"/>
            <w:tcBorders>
              <w:top w:val="single" w:sz="8" w:space="0" w:color="auto"/>
              <w:left w:val="single" w:sz="8" w:space="0" w:color="000000"/>
              <w:bottom w:val="single" w:sz="8" w:space="0" w:color="auto"/>
              <w:right w:val="single" w:sz="8" w:space="0" w:color="000000"/>
            </w:tcBorders>
            <w:vAlign w:val="center"/>
          </w:tcPr>
          <w:p w14:paraId="6D5ACD26" w14:textId="77777777" w:rsidR="00AA2C32" w:rsidRPr="005E56E6" w:rsidRDefault="00AA2C32" w:rsidP="00692B09">
            <w:pPr>
              <w:spacing w:line="240" w:lineRule="auto"/>
              <w:jc w:val="center"/>
              <w:rPr>
                <w:ins w:id="2845" w:author="Davide Puglisi" w:date="2025-02-02T19:23:00Z" w16du:dateUtc="2025-02-02T18:23:00Z"/>
                <w:bCs/>
              </w:rPr>
            </w:pPr>
            <w:ins w:id="2846" w:author="Davide Puglisi" w:date="2025-02-02T19:23:00Z" w16du:dateUtc="2025-02-02T18:23:00Z">
              <w:r w:rsidRPr="005E56E6">
                <w:rPr>
                  <w:bCs/>
                </w:rPr>
                <w:t>30</w:t>
              </w:r>
            </w:ins>
          </w:p>
        </w:tc>
        <w:tc>
          <w:tcPr>
            <w:tcW w:w="1191" w:type="dxa"/>
            <w:tcBorders>
              <w:top w:val="single" w:sz="8" w:space="0" w:color="auto"/>
              <w:left w:val="single" w:sz="8" w:space="0" w:color="auto"/>
              <w:bottom w:val="single" w:sz="8" w:space="0" w:color="auto"/>
              <w:right w:val="single" w:sz="8" w:space="0" w:color="auto"/>
            </w:tcBorders>
            <w:vAlign w:val="center"/>
          </w:tcPr>
          <w:p w14:paraId="4F7D1667" w14:textId="77777777" w:rsidR="00AA2C32" w:rsidRDefault="00AA2C32" w:rsidP="00692B09">
            <w:pPr>
              <w:spacing w:line="240" w:lineRule="auto"/>
              <w:jc w:val="center"/>
              <w:rPr>
                <w:ins w:id="2847" w:author="Davide Puglisi" w:date="2025-02-02T19:23:00Z" w16du:dateUtc="2025-02-02T18:23:00Z"/>
                <w:bCs/>
              </w:rPr>
            </w:pPr>
            <w:ins w:id="2848" w:author="Davide Puglisi" w:date="2025-02-02T19:23:00Z" w16du:dateUtc="2025-02-02T18:23:00Z">
              <w:r w:rsidRPr="005E56E6">
                <w:rPr>
                  <w:bCs/>
                </w:rPr>
                <w:t>30</w:t>
              </w:r>
            </w:ins>
          </w:p>
          <w:p w14:paraId="0CD140F7" w14:textId="77777777" w:rsidR="00AA2C32" w:rsidRDefault="00AA2C32" w:rsidP="00692B09">
            <w:pPr>
              <w:spacing w:line="240" w:lineRule="auto"/>
              <w:jc w:val="center"/>
              <w:rPr>
                <w:ins w:id="2849" w:author="Davide Puglisi" w:date="2025-02-02T19:23:00Z" w16du:dateUtc="2025-02-02T18:23:00Z"/>
                <w:bCs/>
                <w:vertAlign w:val="superscript"/>
              </w:rPr>
            </w:pPr>
            <w:ins w:id="2850" w:author="Davide Puglisi" w:date="2025-02-02T19:23:00Z" w16du:dateUtc="2025-02-02T18:23:00Z">
              <w:r w:rsidRPr="005E56E6">
                <w:rPr>
                  <w:bCs/>
                </w:rPr>
                <w:t xml:space="preserve">10 </w:t>
              </w:r>
              <w:r w:rsidRPr="00C0386C">
                <w:rPr>
                  <w:bCs/>
                  <w:vertAlign w:val="superscript"/>
                </w:rPr>
                <w:t>D</w:t>
              </w:r>
            </w:ins>
          </w:p>
          <w:p w14:paraId="52B60B83" w14:textId="77777777" w:rsidR="00AA2C32" w:rsidRPr="005E56E6" w:rsidRDefault="00AA2C32" w:rsidP="00692B09">
            <w:pPr>
              <w:spacing w:line="240" w:lineRule="auto"/>
              <w:jc w:val="center"/>
              <w:rPr>
                <w:ins w:id="2851" w:author="Davide Puglisi" w:date="2025-02-02T19:23:00Z" w16du:dateUtc="2025-02-02T18:23:00Z"/>
                <w:bCs/>
              </w:rPr>
            </w:pPr>
            <w:ins w:id="2852" w:author="Davide Puglisi" w:date="2025-02-02T19:23:00Z" w16du:dateUtc="2025-02-02T18:23:00Z">
              <w:r>
                <w:rPr>
                  <w:bCs/>
                </w:rPr>
                <w:t xml:space="preserve">--- </w:t>
              </w:r>
              <w:r>
                <w:rPr>
                  <w:bCs/>
                  <w:vertAlign w:val="superscript"/>
                </w:rPr>
                <w:t>F</w:t>
              </w:r>
            </w:ins>
          </w:p>
        </w:tc>
        <w:tc>
          <w:tcPr>
            <w:tcW w:w="1191" w:type="dxa"/>
            <w:tcBorders>
              <w:top w:val="single" w:sz="8" w:space="0" w:color="auto"/>
              <w:left w:val="single" w:sz="8" w:space="0" w:color="auto"/>
              <w:bottom w:val="single" w:sz="8" w:space="0" w:color="auto"/>
              <w:right w:val="single" w:sz="8" w:space="0" w:color="auto"/>
            </w:tcBorders>
            <w:vAlign w:val="center"/>
          </w:tcPr>
          <w:p w14:paraId="2CE47AE1" w14:textId="77777777" w:rsidR="00AA2C32" w:rsidRPr="005E56E6" w:rsidRDefault="00AA2C32" w:rsidP="00692B09">
            <w:pPr>
              <w:spacing w:line="240" w:lineRule="auto"/>
              <w:jc w:val="center"/>
              <w:rPr>
                <w:ins w:id="2853" w:author="Davide Puglisi" w:date="2025-02-02T19:23:00Z" w16du:dateUtc="2025-02-02T18:23:00Z"/>
                <w:bCs/>
              </w:rPr>
            </w:pPr>
          </w:p>
        </w:tc>
        <w:tc>
          <w:tcPr>
            <w:tcW w:w="1195" w:type="dxa"/>
            <w:tcBorders>
              <w:top w:val="single" w:sz="8" w:space="0" w:color="auto"/>
              <w:left w:val="single" w:sz="8" w:space="0" w:color="auto"/>
              <w:bottom w:val="single" w:sz="8" w:space="0" w:color="auto"/>
              <w:right w:val="single" w:sz="8" w:space="0" w:color="auto"/>
            </w:tcBorders>
            <w:vAlign w:val="center"/>
          </w:tcPr>
          <w:p w14:paraId="544ADEDB" w14:textId="77777777" w:rsidR="00AA2C32" w:rsidRPr="005E56E6" w:rsidRDefault="00AA2C32" w:rsidP="00692B09">
            <w:pPr>
              <w:spacing w:line="240" w:lineRule="auto"/>
              <w:jc w:val="center"/>
              <w:rPr>
                <w:ins w:id="2854" w:author="Davide Puglisi" w:date="2025-02-02T19:23:00Z" w16du:dateUtc="2025-02-02T18:23:00Z"/>
              </w:rPr>
            </w:pPr>
          </w:p>
        </w:tc>
      </w:tr>
      <w:tr w:rsidR="00AA2C32" w:rsidRPr="005E56E6" w14:paraId="4B9D3727" w14:textId="77777777" w:rsidTr="00692B09">
        <w:trPr>
          <w:trHeight w:val="567"/>
          <w:ins w:id="2855" w:author="Davide Puglisi" w:date="2025-02-02T19:23:00Z"/>
        </w:trPr>
        <w:tc>
          <w:tcPr>
            <w:tcW w:w="2263" w:type="dxa"/>
            <w:tcBorders>
              <w:top w:val="single" w:sz="8" w:space="0" w:color="auto"/>
              <w:left w:val="single" w:sz="8" w:space="0" w:color="auto"/>
              <w:bottom w:val="single" w:sz="8" w:space="0" w:color="auto"/>
            </w:tcBorders>
            <w:vAlign w:val="center"/>
          </w:tcPr>
          <w:p w14:paraId="5ABD70F7" w14:textId="77777777" w:rsidR="00AA2C32" w:rsidRPr="005E56E6" w:rsidRDefault="00AA2C32" w:rsidP="00692B09">
            <w:pPr>
              <w:spacing w:line="240" w:lineRule="auto"/>
              <w:ind w:right="-108"/>
              <w:rPr>
                <w:ins w:id="2856" w:author="Davide Puglisi" w:date="2025-02-02T19:23:00Z" w16du:dateUtc="2025-02-02T18:23:00Z"/>
              </w:rPr>
            </w:pPr>
            <w:ins w:id="2857" w:author="Davide Puglisi" w:date="2025-02-02T19:23:00Z" w16du:dateUtc="2025-02-02T18:23:00Z">
              <w:r w:rsidRPr="005E56E6">
                <w:t>Parking lamps</w:t>
              </w:r>
            </w:ins>
          </w:p>
        </w:tc>
        <w:tc>
          <w:tcPr>
            <w:tcW w:w="1304" w:type="dxa"/>
            <w:tcBorders>
              <w:top w:val="single" w:sz="8" w:space="0" w:color="auto"/>
              <w:left w:val="single" w:sz="8" w:space="0" w:color="000000"/>
              <w:bottom w:val="single" w:sz="8" w:space="0" w:color="auto"/>
              <w:right w:val="single" w:sz="8" w:space="0" w:color="000000"/>
            </w:tcBorders>
            <w:vAlign w:val="center"/>
          </w:tcPr>
          <w:p w14:paraId="30A390B8" w14:textId="77777777" w:rsidR="00AA2C32" w:rsidRPr="005E56E6" w:rsidRDefault="00AA2C32" w:rsidP="00692B09">
            <w:pPr>
              <w:spacing w:line="240" w:lineRule="auto"/>
              <w:jc w:val="center"/>
              <w:rPr>
                <w:ins w:id="2858" w:author="Davide Puglisi" w:date="2025-02-02T19:23:00Z" w16du:dateUtc="2025-02-02T18:23:00Z"/>
              </w:rPr>
            </w:pPr>
            <w:ins w:id="2859" w:author="Davide Puglisi" w:date="2025-02-02T19:23:00Z" w16du:dateUtc="2025-02-02T18:23:00Z">
              <w:r w:rsidRPr="005E56E6">
                <w:t>15</w:t>
              </w:r>
            </w:ins>
          </w:p>
        </w:tc>
        <w:tc>
          <w:tcPr>
            <w:tcW w:w="1304" w:type="dxa"/>
            <w:tcBorders>
              <w:top w:val="single" w:sz="8" w:space="0" w:color="auto"/>
              <w:left w:val="single" w:sz="8" w:space="0" w:color="000000"/>
              <w:bottom w:val="single" w:sz="8" w:space="0" w:color="auto"/>
              <w:right w:val="single" w:sz="8" w:space="0" w:color="000000"/>
            </w:tcBorders>
            <w:vAlign w:val="center"/>
          </w:tcPr>
          <w:p w14:paraId="0DF3A648" w14:textId="77777777" w:rsidR="00AA2C32" w:rsidRDefault="00AA2C32" w:rsidP="00692B09">
            <w:pPr>
              <w:spacing w:line="240" w:lineRule="auto"/>
              <w:jc w:val="center"/>
              <w:rPr>
                <w:ins w:id="2860" w:author="Davide Puglisi" w:date="2025-02-02T19:23:00Z" w16du:dateUtc="2025-02-02T18:23:00Z"/>
                <w:bCs/>
              </w:rPr>
            </w:pPr>
            <w:ins w:id="2861" w:author="Davide Puglisi" w:date="2025-02-02T19:23:00Z" w16du:dateUtc="2025-02-02T18:23:00Z">
              <w:r w:rsidRPr="005E56E6">
                <w:rPr>
                  <w:bCs/>
                </w:rPr>
                <w:t xml:space="preserve">15 </w:t>
              </w:r>
            </w:ins>
          </w:p>
          <w:p w14:paraId="573EDDEA" w14:textId="77777777" w:rsidR="00AA2C32" w:rsidRPr="005E56E6" w:rsidRDefault="00AA2C32" w:rsidP="00692B09">
            <w:pPr>
              <w:spacing w:line="240" w:lineRule="auto"/>
              <w:jc w:val="center"/>
              <w:rPr>
                <w:ins w:id="2862" w:author="Davide Puglisi" w:date="2025-02-02T19:23:00Z" w16du:dateUtc="2025-02-02T18:23:00Z"/>
              </w:rPr>
            </w:pPr>
            <w:ins w:id="2863" w:author="Davide Puglisi" w:date="2025-02-02T19:23:00Z" w16du:dateUtc="2025-02-02T18:23:00Z">
              <w:r w:rsidRPr="005E56E6">
                <w:rPr>
                  <w:bCs/>
                </w:rPr>
                <w:t xml:space="preserve">5 </w:t>
              </w:r>
              <w:r>
                <w:rPr>
                  <w:bCs/>
                  <w:vertAlign w:val="superscript"/>
                </w:rPr>
                <w:t>A</w:t>
              </w:r>
            </w:ins>
          </w:p>
        </w:tc>
        <w:tc>
          <w:tcPr>
            <w:tcW w:w="1191" w:type="dxa"/>
            <w:tcBorders>
              <w:top w:val="single" w:sz="8" w:space="0" w:color="auto"/>
              <w:left w:val="single" w:sz="8" w:space="0" w:color="000000"/>
              <w:bottom w:val="single" w:sz="8" w:space="0" w:color="auto"/>
              <w:right w:val="single" w:sz="8" w:space="0" w:color="000000"/>
            </w:tcBorders>
            <w:vAlign w:val="center"/>
          </w:tcPr>
          <w:p w14:paraId="21D437F8" w14:textId="77777777" w:rsidR="00AA2C32" w:rsidRPr="005E56E6" w:rsidRDefault="00AA2C32" w:rsidP="00692B09">
            <w:pPr>
              <w:spacing w:line="240" w:lineRule="auto"/>
              <w:jc w:val="center"/>
              <w:rPr>
                <w:ins w:id="2864" w:author="Davide Puglisi" w:date="2025-02-02T19:23:00Z" w16du:dateUtc="2025-02-02T18:23:00Z"/>
              </w:rPr>
            </w:pPr>
            <w:ins w:id="2865" w:author="Davide Puglisi" w:date="2025-02-02T19:23:00Z" w16du:dateUtc="2025-02-02T18:23:00Z">
              <w:r w:rsidRPr="005E56E6">
                <w:t>45</w:t>
              </w:r>
            </w:ins>
          </w:p>
        </w:tc>
        <w:tc>
          <w:tcPr>
            <w:tcW w:w="1191" w:type="dxa"/>
            <w:tcBorders>
              <w:top w:val="single" w:sz="8" w:space="0" w:color="auto"/>
              <w:left w:val="single" w:sz="8" w:space="0" w:color="auto"/>
              <w:bottom w:val="single" w:sz="8" w:space="0" w:color="auto"/>
              <w:right w:val="single" w:sz="8" w:space="0" w:color="auto"/>
            </w:tcBorders>
            <w:vAlign w:val="center"/>
          </w:tcPr>
          <w:p w14:paraId="6573F664" w14:textId="77777777" w:rsidR="00AA2C32" w:rsidRPr="009630B1" w:rsidRDefault="00AA2C32" w:rsidP="00692B09">
            <w:pPr>
              <w:spacing w:line="240" w:lineRule="auto"/>
              <w:jc w:val="center"/>
              <w:rPr>
                <w:ins w:id="2866" w:author="Davide Puglisi" w:date="2025-02-02T19:23:00Z" w16du:dateUtc="2025-02-02T18:23:00Z"/>
                <w:vertAlign w:val="superscript"/>
              </w:rPr>
            </w:pPr>
            <w:ins w:id="2867" w:author="Davide Puglisi" w:date="2025-02-02T19:23:00Z" w16du:dateUtc="2025-02-02T18:23:00Z">
              <w:r>
                <w:t>---</w:t>
              </w:r>
            </w:ins>
          </w:p>
        </w:tc>
        <w:tc>
          <w:tcPr>
            <w:tcW w:w="1191" w:type="dxa"/>
            <w:tcBorders>
              <w:top w:val="single" w:sz="8" w:space="0" w:color="auto"/>
              <w:left w:val="single" w:sz="8" w:space="0" w:color="auto"/>
              <w:bottom w:val="single" w:sz="8" w:space="0" w:color="auto"/>
              <w:right w:val="single" w:sz="8" w:space="0" w:color="auto"/>
            </w:tcBorders>
            <w:vAlign w:val="center"/>
          </w:tcPr>
          <w:p w14:paraId="2CC0373E" w14:textId="77777777" w:rsidR="00AA2C32" w:rsidRPr="005E56E6" w:rsidRDefault="00AA2C32" w:rsidP="00692B09">
            <w:pPr>
              <w:spacing w:line="240" w:lineRule="auto"/>
              <w:jc w:val="center"/>
              <w:rPr>
                <w:ins w:id="2868"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651401FD" w14:textId="77777777" w:rsidR="00AA2C32" w:rsidRPr="005E56E6" w:rsidRDefault="00AA2C32" w:rsidP="00692B09">
            <w:pPr>
              <w:spacing w:line="240" w:lineRule="auto"/>
              <w:jc w:val="center"/>
              <w:rPr>
                <w:ins w:id="2869" w:author="Davide Puglisi" w:date="2025-02-02T19:23:00Z" w16du:dateUtc="2025-02-02T18:23:00Z"/>
              </w:rPr>
            </w:pPr>
          </w:p>
        </w:tc>
      </w:tr>
      <w:tr w:rsidR="00AA2C32" w:rsidRPr="005E56E6" w14:paraId="26BEC2CD" w14:textId="77777777" w:rsidTr="00692B09">
        <w:trPr>
          <w:trHeight w:val="340"/>
          <w:ins w:id="2870" w:author="Davide Puglisi" w:date="2025-02-02T19:23:00Z"/>
        </w:trPr>
        <w:tc>
          <w:tcPr>
            <w:tcW w:w="2263" w:type="dxa"/>
            <w:tcBorders>
              <w:top w:val="single" w:sz="8" w:space="0" w:color="auto"/>
              <w:left w:val="single" w:sz="8" w:space="0" w:color="auto"/>
              <w:bottom w:val="single" w:sz="8" w:space="0" w:color="auto"/>
            </w:tcBorders>
            <w:vAlign w:val="center"/>
          </w:tcPr>
          <w:p w14:paraId="6959B0C0" w14:textId="77777777" w:rsidR="00AA2C32" w:rsidRPr="005E56E6" w:rsidRDefault="00AA2C32" w:rsidP="00692B09">
            <w:pPr>
              <w:spacing w:line="240" w:lineRule="auto"/>
              <w:ind w:right="-108"/>
              <w:rPr>
                <w:ins w:id="2871" w:author="Davide Puglisi" w:date="2025-02-02T19:23:00Z" w16du:dateUtc="2025-02-02T18:23:00Z"/>
              </w:rPr>
            </w:pPr>
            <w:ins w:id="2872" w:author="Davide Puglisi" w:date="2025-02-02T19:23:00Z" w16du:dateUtc="2025-02-02T18:23:00Z">
              <w:r w:rsidRPr="005E56E6">
                <w:t>End-outline marker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30DEB0EF" w14:textId="77777777" w:rsidR="00AA2C32" w:rsidRPr="005E56E6" w:rsidRDefault="00AA2C32" w:rsidP="00692B09">
            <w:pPr>
              <w:spacing w:line="240" w:lineRule="auto"/>
              <w:jc w:val="center"/>
              <w:rPr>
                <w:ins w:id="2873" w:author="Davide Puglisi" w:date="2025-02-02T19:23:00Z" w16du:dateUtc="2025-02-02T18:23:00Z"/>
                <w:bCs/>
              </w:rPr>
            </w:pPr>
            <w:ins w:id="2874" w:author="Davide Puglisi" w:date="2025-02-02T19:23:00Z" w16du:dateUtc="2025-02-02T18:23:00Z">
              <w:r w:rsidRPr="005E56E6">
                <w:rPr>
                  <w:bCs/>
                </w:rPr>
                <w:t>5</w:t>
              </w:r>
            </w:ins>
          </w:p>
        </w:tc>
        <w:tc>
          <w:tcPr>
            <w:tcW w:w="1304" w:type="dxa"/>
            <w:tcBorders>
              <w:top w:val="single" w:sz="8" w:space="0" w:color="auto"/>
              <w:left w:val="single" w:sz="8" w:space="0" w:color="000000"/>
              <w:bottom w:val="single" w:sz="8" w:space="0" w:color="auto"/>
              <w:right w:val="single" w:sz="8" w:space="0" w:color="000000"/>
            </w:tcBorders>
            <w:vAlign w:val="center"/>
          </w:tcPr>
          <w:p w14:paraId="6A368BFA" w14:textId="77777777" w:rsidR="00AA2C32" w:rsidRPr="005E56E6" w:rsidRDefault="00AA2C32" w:rsidP="00692B09">
            <w:pPr>
              <w:spacing w:line="240" w:lineRule="auto"/>
              <w:jc w:val="center"/>
              <w:rPr>
                <w:ins w:id="2875" w:author="Davide Puglisi" w:date="2025-02-02T19:23:00Z" w16du:dateUtc="2025-02-02T18:23:00Z"/>
                <w:bCs/>
              </w:rPr>
            </w:pPr>
            <w:ins w:id="2876" w:author="Davide Puglisi" w:date="2025-02-02T19:23:00Z" w16du:dateUtc="2025-02-02T18:23:00Z">
              <w:r w:rsidRPr="005E56E6">
                <w:rPr>
                  <w:bCs/>
                </w:rPr>
                <w:t>20</w:t>
              </w:r>
            </w:ins>
          </w:p>
        </w:tc>
        <w:tc>
          <w:tcPr>
            <w:tcW w:w="1191" w:type="dxa"/>
            <w:tcBorders>
              <w:top w:val="single" w:sz="8" w:space="0" w:color="auto"/>
              <w:left w:val="single" w:sz="8" w:space="0" w:color="000000"/>
              <w:bottom w:val="single" w:sz="8" w:space="0" w:color="auto"/>
              <w:right w:val="single" w:sz="8" w:space="0" w:color="000000"/>
            </w:tcBorders>
            <w:vAlign w:val="center"/>
          </w:tcPr>
          <w:p w14:paraId="49A4D6C7" w14:textId="77777777" w:rsidR="00AA2C32" w:rsidRPr="005E56E6" w:rsidRDefault="00AA2C32" w:rsidP="00692B09">
            <w:pPr>
              <w:spacing w:line="240" w:lineRule="auto"/>
              <w:jc w:val="center"/>
              <w:rPr>
                <w:ins w:id="2877" w:author="Davide Puglisi" w:date="2025-02-02T19:23:00Z" w16du:dateUtc="2025-02-02T18:23:00Z"/>
              </w:rPr>
            </w:pPr>
            <w:ins w:id="2878" w:author="Davide Puglisi" w:date="2025-02-02T19:23:00Z" w16du:dateUtc="2025-02-02T18:23:00Z">
              <w:r w:rsidRPr="005E56E6">
                <w:t>80</w:t>
              </w:r>
            </w:ins>
          </w:p>
        </w:tc>
        <w:tc>
          <w:tcPr>
            <w:tcW w:w="1191" w:type="dxa"/>
            <w:tcBorders>
              <w:top w:val="single" w:sz="8" w:space="0" w:color="auto"/>
              <w:left w:val="single" w:sz="8" w:space="0" w:color="auto"/>
              <w:bottom w:val="single" w:sz="8" w:space="0" w:color="auto"/>
              <w:right w:val="single" w:sz="8" w:space="0" w:color="auto"/>
            </w:tcBorders>
            <w:vAlign w:val="center"/>
          </w:tcPr>
          <w:p w14:paraId="53D06BC8" w14:textId="77777777" w:rsidR="00AA2C32" w:rsidRPr="005E56E6" w:rsidRDefault="00AA2C32" w:rsidP="00692B09">
            <w:pPr>
              <w:spacing w:line="240" w:lineRule="auto"/>
              <w:jc w:val="center"/>
              <w:rPr>
                <w:ins w:id="2879" w:author="Davide Puglisi" w:date="2025-02-02T19:23:00Z" w16du:dateUtc="2025-02-02T18:23:00Z"/>
              </w:rPr>
            </w:pPr>
            <w:ins w:id="2880" w:author="Davide Puglisi" w:date="2025-02-02T19:23:00Z" w16du:dateUtc="2025-02-02T18:23:00Z">
              <w:r w:rsidRPr="005E56E6">
                <w:t>--</w:t>
              </w:r>
              <w:r>
                <w:t>-</w:t>
              </w:r>
            </w:ins>
          </w:p>
        </w:tc>
        <w:tc>
          <w:tcPr>
            <w:tcW w:w="1191" w:type="dxa"/>
            <w:tcBorders>
              <w:top w:val="single" w:sz="8" w:space="0" w:color="auto"/>
              <w:left w:val="single" w:sz="8" w:space="0" w:color="auto"/>
              <w:bottom w:val="single" w:sz="8" w:space="0" w:color="auto"/>
              <w:right w:val="single" w:sz="8" w:space="0" w:color="auto"/>
            </w:tcBorders>
            <w:vAlign w:val="center"/>
          </w:tcPr>
          <w:p w14:paraId="7DC3A92D" w14:textId="77777777" w:rsidR="00AA2C32" w:rsidRPr="005E56E6" w:rsidRDefault="00AA2C32" w:rsidP="00692B09">
            <w:pPr>
              <w:spacing w:line="240" w:lineRule="auto"/>
              <w:jc w:val="center"/>
              <w:rPr>
                <w:ins w:id="2881"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563E152A" w14:textId="77777777" w:rsidR="00AA2C32" w:rsidRPr="005E56E6" w:rsidRDefault="00AA2C32" w:rsidP="00692B09">
            <w:pPr>
              <w:spacing w:line="240" w:lineRule="auto"/>
              <w:jc w:val="center"/>
              <w:rPr>
                <w:ins w:id="2882" w:author="Davide Puglisi" w:date="2025-02-02T19:23:00Z" w16du:dateUtc="2025-02-02T18:23:00Z"/>
              </w:rPr>
            </w:pPr>
          </w:p>
        </w:tc>
      </w:tr>
      <w:tr w:rsidR="00AA2C32" w:rsidRPr="005E56E6" w14:paraId="47EB0D51" w14:textId="77777777" w:rsidTr="00692B09">
        <w:trPr>
          <w:trHeight w:val="340"/>
          <w:ins w:id="2883" w:author="Davide Puglisi" w:date="2025-02-02T19:23:00Z"/>
        </w:trPr>
        <w:tc>
          <w:tcPr>
            <w:tcW w:w="2263" w:type="dxa"/>
            <w:tcBorders>
              <w:top w:val="single" w:sz="8" w:space="0" w:color="auto"/>
              <w:left w:val="single" w:sz="8" w:space="0" w:color="auto"/>
              <w:bottom w:val="single" w:sz="8" w:space="0" w:color="auto"/>
            </w:tcBorders>
            <w:vAlign w:val="center"/>
          </w:tcPr>
          <w:p w14:paraId="7F440471" w14:textId="77777777" w:rsidR="00AA2C32" w:rsidRPr="005E56E6" w:rsidRDefault="00AA2C32" w:rsidP="00692B09">
            <w:pPr>
              <w:spacing w:line="240" w:lineRule="auto"/>
              <w:ind w:right="-108"/>
              <w:rPr>
                <w:ins w:id="2884" w:author="Davide Puglisi" w:date="2025-02-02T19:23:00Z" w16du:dateUtc="2025-02-02T18:23:00Z"/>
              </w:rPr>
            </w:pPr>
            <w:ins w:id="2885" w:author="Davide Puglisi" w:date="2025-02-02T19:23:00Z" w16du:dateUtc="2025-02-02T18:23:00Z">
              <w:r w:rsidRPr="005E56E6">
                <w:t>Conspicuity markings</w:t>
              </w:r>
            </w:ins>
          </w:p>
        </w:tc>
        <w:tc>
          <w:tcPr>
            <w:tcW w:w="1304" w:type="dxa"/>
            <w:tcBorders>
              <w:top w:val="single" w:sz="8" w:space="0" w:color="auto"/>
              <w:left w:val="single" w:sz="8" w:space="0" w:color="000000"/>
              <w:bottom w:val="single" w:sz="8" w:space="0" w:color="auto"/>
              <w:right w:val="single" w:sz="8" w:space="0" w:color="000000"/>
            </w:tcBorders>
            <w:vAlign w:val="center"/>
          </w:tcPr>
          <w:p w14:paraId="6F6B5850" w14:textId="77777777" w:rsidR="00AA2C32" w:rsidRPr="005E56E6" w:rsidRDefault="00AA2C32" w:rsidP="00692B09">
            <w:pPr>
              <w:spacing w:line="240" w:lineRule="auto"/>
              <w:jc w:val="center"/>
              <w:rPr>
                <w:ins w:id="2886" w:author="Davide Puglisi" w:date="2025-02-02T19:23:00Z" w16du:dateUtc="2025-02-02T18:23:00Z"/>
                <w:bCs/>
                <w:vertAlign w:val="superscript"/>
              </w:rPr>
            </w:pPr>
            <w:ins w:id="2887" w:author="Davide Puglisi" w:date="2025-02-02T19:23:00Z" w16du:dateUtc="2025-02-02T18:23:00Z">
              <w:r>
                <w:rPr>
                  <w:bCs/>
                  <w:vertAlign w:val="superscript"/>
                </w:rPr>
                <w:t>G</w:t>
              </w:r>
            </w:ins>
          </w:p>
        </w:tc>
        <w:tc>
          <w:tcPr>
            <w:tcW w:w="1304" w:type="dxa"/>
            <w:tcBorders>
              <w:top w:val="single" w:sz="8" w:space="0" w:color="auto"/>
              <w:left w:val="single" w:sz="8" w:space="0" w:color="000000"/>
              <w:bottom w:val="single" w:sz="8" w:space="0" w:color="auto"/>
              <w:right w:val="single" w:sz="8" w:space="0" w:color="000000"/>
            </w:tcBorders>
            <w:vAlign w:val="center"/>
          </w:tcPr>
          <w:p w14:paraId="0427D93F" w14:textId="77777777" w:rsidR="00AA2C32" w:rsidRPr="005E56E6" w:rsidRDefault="00AA2C32" w:rsidP="00692B09">
            <w:pPr>
              <w:spacing w:line="240" w:lineRule="auto"/>
              <w:jc w:val="center"/>
              <w:rPr>
                <w:ins w:id="2888" w:author="Davide Puglisi" w:date="2025-02-02T19:23:00Z" w16du:dateUtc="2025-02-02T18:23:00Z"/>
                <w:bCs/>
                <w:vertAlign w:val="superscript"/>
              </w:rPr>
            </w:pPr>
            <w:ins w:id="2889" w:author="Davide Puglisi" w:date="2025-02-02T19:23:00Z" w16du:dateUtc="2025-02-02T18:23:00Z">
              <w:r>
                <w:rPr>
                  <w:bCs/>
                  <w:vertAlign w:val="superscript"/>
                </w:rPr>
                <w:t>G</w:t>
              </w:r>
            </w:ins>
          </w:p>
        </w:tc>
        <w:tc>
          <w:tcPr>
            <w:tcW w:w="1191" w:type="dxa"/>
            <w:tcBorders>
              <w:top w:val="single" w:sz="8" w:space="0" w:color="auto"/>
              <w:left w:val="single" w:sz="8" w:space="0" w:color="000000"/>
              <w:bottom w:val="single" w:sz="8" w:space="0" w:color="auto"/>
              <w:right w:val="single" w:sz="8" w:space="0" w:color="000000"/>
            </w:tcBorders>
            <w:vAlign w:val="center"/>
          </w:tcPr>
          <w:p w14:paraId="07C5F3D2" w14:textId="77777777" w:rsidR="00AA2C32" w:rsidRPr="005E56E6" w:rsidRDefault="00AA2C32" w:rsidP="00692B09">
            <w:pPr>
              <w:spacing w:line="240" w:lineRule="auto"/>
              <w:jc w:val="center"/>
              <w:rPr>
                <w:ins w:id="2890"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50278007" w14:textId="77777777" w:rsidR="00AA2C32" w:rsidRPr="005E56E6" w:rsidRDefault="00AA2C32" w:rsidP="00692B09">
            <w:pPr>
              <w:spacing w:line="240" w:lineRule="auto"/>
              <w:jc w:val="center"/>
              <w:rPr>
                <w:ins w:id="2891"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166763FD" w14:textId="77777777" w:rsidR="00AA2C32" w:rsidRPr="005E56E6" w:rsidRDefault="00AA2C32" w:rsidP="00692B09">
            <w:pPr>
              <w:spacing w:line="240" w:lineRule="auto"/>
              <w:jc w:val="center"/>
              <w:rPr>
                <w:ins w:id="2892" w:author="Davide Puglisi" w:date="2025-02-02T19:23:00Z" w16du:dateUtc="2025-02-02T18:23:00Z"/>
              </w:rPr>
            </w:pPr>
            <w:ins w:id="2893" w:author="Davide Puglisi" w:date="2025-02-02T19:23:00Z" w16du:dateUtc="2025-02-02T18:23:00Z">
              <w:r>
                <w:rPr>
                  <w:vertAlign w:val="superscript"/>
                </w:rPr>
                <w:t>G</w:t>
              </w:r>
            </w:ins>
          </w:p>
        </w:tc>
        <w:tc>
          <w:tcPr>
            <w:tcW w:w="1195" w:type="dxa"/>
            <w:tcBorders>
              <w:top w:val="single" w:sz="8" w:space="0" w:color="auto"/>
              <w:left w:val="single" w:sz="8" w:space="0" w:color="auto"/>
              <w:bottom w:val="single" w:sz="8" w:space="0" w:color="auto"/>
              <w:right w:val="single" w:sz="8" w:space="0" w:color="auto"/>
            </w:tcBorders>
            <w:vAlign w:val="center"/>
          </w:tcPr>
          <w:p w14:paraId="1773936A" w14:textId="77777777" w:rsidR="00AA2C32" w:rsidRPr="005E56E6" w:rsidRDefault="00AA2C32" w:rsidP="00692B09">
            <w:pPr>
              <w:spacing w:line="240" w:lineRule="auto"/>
              <w:jc w:val="center"/>
              <w:rPr>
                <w:ins w:id="2894" w:author="Davide Puglisi" w:date="2025-02-02T19:23:00Z" w16du:dateUtc="2025-02-02T18:23:00Z"/>
              </w:rPr>
            </w:pPr>
            <w:ins w:id="2895" w:author="Davide Puglisi" w:date="2025-02-02T19:23:00Z" w16du:dateUtc="2025-02-02T18:23:00Z">
              <w:r>
                <w:rPr>
                  <w:vertAlign w:val="superscript"/>
                </w:rPr>
                <w:t>G</w:t>
              </w:r>
            </w:ins>
          </w:p>
        </w:tc>
      </w:tr>
    </w:tbl>
    <w:p w14:paraId="1F6AC507" w14:textId="77777777" w:rsidR="00AA2C32" w:rsidRDefault="00AA2C32" w:rsidP="00AA2C32">
      <w:pPr>
        <w:rPr>
          <w:ins w:id="2896" w:author="Davide Puglisi" w:date="2025-02-02T19:23:00Z" w16du:dateUtc="2025-02-02T18:23:00Z"/>
        </w:rPr>
      </w:pPr>
    </w:p>
    <w:tbl>
      <w:tblPr>
        <w:tblW w:w="9639" w:type="dxa"/>
        <w:tblInd w:w="-10" w:type="dxa"/>
        <w:tblCellMar>
          <w:left w:w="70" w:type="dxa"/>
          <w:right w:w="70" w:type="dxa"/>
        </w:tblCellMar>
        <w:tblLook w:val="04A0" w:firstRow="1" w:lastRow="0" w:firstColumn="1" w:lastColumn="0" w:noHBand="0" w:noVBand="1"/>
      </w:tblPr>
      <w:tblGrid>
        <w:gridCol w:w="2263"/>
        <w:gridCol w:w="1304"/>
        <w:gridCol w:w="1304"/>
        <w:gridCol w:w="1191"/>
        <w:gridCol w:w="1191"/>
        <w:gridCol w:w="1191"/>
        <w:gridCol w:w="1195"/>
      </w:tblGrid>
      <w:tr w:rsidR="00AA2C32" w:rsidRPr="005E56E6" w14:paraId="761958B9" w14:textId="77777777" w:rsidTr="00692B09">
        <w:trPr>
          <w:trHeight w:val="340"/>
          <w:ins w:id="2897" w:author="Davide Puglisi" w:date="2025-02-02T19:23:00Z"/>
        </w:trPr>
        <w:tc>
          <w:tcPr>
            <w:tcW w:w="9639"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E1566E5" w14:textId="77777777" w:rsidR="00AA2C32" w:rsidRPr="005E56E6" w:rsidRDefault="00AA2C32" w:rsidP="00692B09">
            <w:pPr>
              <w:spacing w:line="240" w:lineRule="auto"/>
              <w:jc w:val="center"/>
              <w:rPr>
                <w:ins w:id="2898" w:author="Davide Puglisi" w:date="2025-02-02T19:23:00Z" w16du:dateUtc="2025-02-02T18:23:00Z"/>
                <w:bCs/>
              </w:rPr>
            </w:pPr>
            <w:ins w:id="2899" w:author="Davide Puglisi" w:date="2025-02-02T19:23:00Z" w16du:dateUtc="2025-02-02T18:23:00Z">
              <w:r w:rsidRPr="005E56E6">
                <w:rPr>
                  <w:bCs/>
                </w:rPr>
                <w:t>Rear lamps</w:t>
              </w:r>
            </w:ins>
          </w:p>
        </w:tc>
      </w:tr>
      <w:tr w:rsidR="00AA2C32" w:rsidRPr="005E56E6" w14:paraId="77E85D34" w14:textId="77777777" w:rsidTr="00692B09">
        <w:trPr>
          <w:trHeight w:val="340"/>
          <w:ins w:id="2900" w:author="Davide Puglisi" w:date="2025-02-02T19:23:00Z"/>
        </w:trPr>
        <w:tc>
          <w:tcPr>
            <w:tcW w:w="2263"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56DA2E0" w14:textId="77777777" w:rsidR="00AA2C32" w:rsidRPr="005E56E6" w:rsidRDefault="00AA2C32" w:rsidP="00692B09">
            <w:pPr>
              <w:spacing w:line="240" w:lineRule="auto"/>
              <w:jc w:val="center"/>
              <w:rPr>
                <w:ins w:id="2901" w:author="Davide Puglisi" w:date="2025-02-02T19:23:00Z" w16du:dateUtc="2025-02-02T18:23:00Z"/>
                <w:iCs/>
              </w:rPr>
            </w:pPr>
            <w:ins w:id="2902" w:author="Davide Puglisi" w:date="2025-02-02T19:23:00Z" w16du:dateUtc="2025-02-02T18:23:00Z">
              <w:r w:rsidRPr="005E56E6">
                <w:rPr>
                  <w:iCs/>
                </w:rPr>
                <w:t>Lamp</w:t>
              </w:r>
            </w:ins>
          </w:p>
        </w:tc>
        <w:tc>
          <w:tcPr>
            <w:tcW w:w="2608"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A0E33FC" w14:textId="77777777" w:rsidR="00AA2C32" w:rsidRPr="005E56E6" w:rsidRDefault="00AA2C32" w:rsidP="00692B09">
            <w:pPr>
              <w:spacing w:line="240" w:lineRule="auto"/>
              <w:jc w:val="center"/>
              <w:rPr>
                <w:ins w:id="2903" w:author="Davide Puglisi" w:date="2025-02-02T19:23:00Z" w16du:dateUtc="2025-02-02T18:23:00Z"/>
              </w:rPr>
            </w:pPr>
            <w:ins w:id="2904" w:author="Davide Puglisi" w:date="2025-02-02T19:23:00Z" w16du:dateUtc="2025-02-02T18:23:00Z">
              <w:r w:rsidRPr="005E56E6">
                <w:rPr>
                  <w:iCs/>
                </w:rPr>
                <w:t>Vertical angles (°)</w:t>
              </w:r>
            </w:ins>
          </w:p>
        </w:tc>
        <w:tc>
          <w:tcPr>
            <w:tcW w:w="4768" w:type="dxa"/>
            <w:gridSpan w:val="4"/>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DECFE66" w14:textId="77777777" w:rsidR="00AA2C32" w:rsidRPr="005E56E6" w:rsidRDefault="00AA2C32" w:rsidP="00692B09">
            <w:pPr>
              <w:spacing w:line="240" w:lineRule="auto"/>
              <w:jc w:val="center"/>
              <w:rPr>
                <w:ins w:id="2905" w:author="Davide Puglisi" w:date="2025-02-02T19:23:00Z" w16du:dateUtc="2025-02-02T18:23:00Z"/>
                <w:iCs/>
              </w:rPr>
            </w:pPr>
            <w:ins w:id="2906" w:author="Davide Puglisi" w:date="2025-02-02T19:23:00Z" w16du:dateUtc="2025-02-02T18:23:00Z">
              <w:r w:rsidRPr="005E56E6">
                <w:rPr>
                  <w:iCs/>
                </w:rPr>
                <w:t>Horizontal angles (°)</w:t>
              </w:r>
            </w:ins>
          </w:p>
        </w:tc>
      </w:tr>
      <w:tr w:rsidR="00AA2C32" w:rsidRPr="005E56E6" w14:paraId="432CBC7F" w14:textId="77777777" w:rsidTr="00692B09">
        <w:trPr>
          <w:trHeight w:val="340"/>
          <w:ins w:id="2907" w:author="Davide Puglisi" w:date="2025-02-02T19:23:00Z"/>
        </w:trPr>
        <w:tc>
          <w:tcPr>
            <w:tcW w:w="2263"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284C7F0A" w14:textId="77777777" w:rsidR="00AA2C32" w:rsidRPr="005E56E6" w:rsidRDefault="00AA2C32" w:rsidP="00692B09">
            <w:pPr>
              <w:rPr>
                <w:ins w:id="2908" w:author="Davide Puglisi" w:date="2025-02-02T19:23:00Z" w16du:dateUtc="2025-02-02T18:23:00Z"/>
              </w:rPr>
            </w:pPr>
          </w:p>
        </w:tc>
        <w:tc>
          <w:tcPr>
            <w:tcW w:w="1304"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9B272E2" w14:textId="77777777" w:rsidR="00AA2C32" w:rsidRPr="005E56E6" w:rsidRDefault="00AA2C32" w:rsidP="00692B09">
            <w:pPr>
              <w:spacing w:line="240" w:lineRule="auto"/>
              <w:jc w:val="center"/>
              <w:rPr>
                <w:ins w:id="2909" w:author="Davide Puglisi" w:date="2025-02-02T19:23:00Z" w16du:dateUtc="2025-02-02T18:23:00Z"/>
              </w:rPr>
            </w:pPr>
            <w:ins w:id="2910" w:author="Davide Puglisi" w:date="2025-02-02T19:23:00Z" w16du:dateUtc="2025-02-02T18:23:00Z">
              <w:r w:rsidRPr="005E56E6">
                <w:rPr>
                  <w:iCs/>
                </w:rPr>
                <w:t>Upwards</w:t>
              </w:r>
            </w:ins>
          </w:p>
        </w:tc>
        <w:tc>
          <w:tcPr>
            <w:tcW w:w="130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DEE102E" w14:textId="77777777" w:rsidR="00AA2C32" w:rsidRPr="005E56E6" w:rsidRDefault="00AA2C32" w:rsidP="00692B09">
            <w:pPr>
              <w:spacing w:line="240" w:lineRule="auto"/>
              <w:jc w:val="center"/>
              <w:rPr>
                <w:ins w:id="2911" w:author="Davide Puglisi" w:date="2025-02-02T19:23:00Z" w16du:dateUtc="2025-02-02T18:23:00Z"/>
              </w:rPr>
            </w:pPr>
            <w:ins w:id="2912" w:author="Davide Puglisi" w:date="2025-02-02T19:23:00Z" w16du:dateUtc="2025-02-02T18:23:00Z">
              <w:r w:rsidRPr="005E56E6">
                <w:rPr>
                  <w:iCs/>
                </w:rPr>
                <w:t>Downwards</w:t>
              </w:r>
            </w:ins>
          </w:p>
        </w:tc>
        <w:tc>
          <w:tcPr>
            <w:tcW w:w="119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0EFAADF" w14:textId="77777777" w:rsidR="00AA2C32" w:rsidRPr="005E56E6" w:rsidRDefault="00AA2C32" w:rsidP="00692B09">
            <w:pPr>
              <w:spacing w:line="240" w:lineRule="auto"/>
              <w:jc w:val="center"/>
              <w:rPr>
                <w:ins w:id="2913" w:author="Davide Puglisi" w:date="2025-02-02T19:23:00Z" w16du:dateUtc="2025-02-02T18:23:00Z"/>
              </w:rPr>
            </w:pPr>
            <w:ins w:id="2914" w:author="Davide Puglisi" w:date="2025-02-02T19:23:00Z" w16du:dateUtc="2025-02-02T18:23:00Z">
              <w:r w:rsidRPr="005E56E6">
                <w:t>Outwards</w:t>
              </w:r>
            </w:ins>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57B1815" w14:textId="77777777" w:rsidR="00AA2C32" w:rsidRPr="005E56E6" w:rsidRDefault="00AA2C32" w:rsidP="00692B09">
            <w:pPr>
              <w:spacing w:line="240" w:lineRule="auto"/>
              <w:jc w:val="center"/>
              <w:rPr>
                <w:ins w:id="2915" w:author="Davide Puglisi" w:date="2025-02-02T19:23:00Z" w16du:dateUtc="2025-02-02T18:23:00Z"/>
              </w:rPr>
            </w:pPr>
            <w:ins w:id="2916" w:author="Davide Puglisi" w:date="2025-02-02T19:23:00Z" w16du:dateUtc="2025-02-02T18:23:00Z">
              <w:r w:rsidRPr="005E56E6">
                <w:t>Inwards</w:t>
              </w:r>
            </w:ins>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E57CD1F" w14:textId="77777777" w:rsidR="00AA2C32" w:rsidRPr="005E56E6" w:rsidRDefault="00AA2C32" w:rsidP="00692B09">
            <w:pPr>
              <w:spacing w:line="240" w:lineRule="auto"/>
              <w:jc w:val="center"/>
              <w:rPr>
                <w:ins w:id="2917" w:author="Davide Puglisi" w:date="2025-02-02T19:23:00Z" w16du:dateUtc="2025-02-02T18:23:00Z"/>
                <w:iCs/>
              </w:rPr>
            </w:pPr>
            <w:ins w:id="2918" w:author="Davide Puglisi" w:date="2025-02-02T19:23:00Z" w16du:dateUtc="2025-02-02T18:23:00Z">
              <w:r w:rsidRPr="005E56E6">
                <w:rPr>
                  <w:iCs/>
                </w:rPr>
                <w:t xml:space="preserve">To the front </w:t>
              </w:r>
            </w:ins>
          </w:p>
        </w:tc>
        <w:tc>
          <w:tcPr>
            <w:tcW w:w="1195"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96502E4" w14:textId="77777777" w:rsidR="00AA2C32" w:rsidRPr="005E56E6" w:rsidRDefault="00AA2C32" w:rsidP="00692B09">
            <w:pPr>
              <w:spacing w:line="240" w:lineRule="auto"/>
              <w:jc w:val="center"/>
              <w:rPr>
                <w:ins w:id="2919" w:author="Davide Puglisi" w:date="2025-02-02T19:23:00Z" w16du:dateUtc="2025-02-02T18:23:00Z"/>
                <w:iCs/>
              </w:rPr>
            </w:pPr>
            <w:ins w:id="2920" w:author="Davide Puglisi" w:date="2025-02-02T19:23:00Z" w16du:dateUtc="2025-02-02T18:23:00Z">
              <w:r w:rsidRPr="005E56E6">
                <w:rPr>
                  <w:iCs/>
                </w:rPr>
                <w:t>To the rear</w:t>
              </w:r>
            </w:ins>
          </w:p>
        </w:tc>
      </w:tr>
      <w:tr w:rsidR="00AA2C32" w:rsidRPr="005E56E6" w14:paraId="33612FC6" w14:textId="77777777" w:rsidTr="00692B09">
        <w:trPr>
          <w:trHeight w:val="567"/>
          <w:ins w:id="2921" w:author="Davide Puglisi" w:date="2025-02-02T19:23:00Z"/>
        </w:trPr>
        <w:tc>
          <w:tcPr>
            <w:tcW w:w="2263" w:type="dxa"/>
            <w:tcBorders>
              <w:top w:val="single" w:sz="8" w:space="0" w:color="auto"/>
              <w:left w:val="single" w:sz="8" w:space="0" w:color="auto"/>
              <w:bottom w:val="single" w:sz="8" w:space="0" w:color="auto"/>
            </w:tcBorders>
            <w:vAlign w:val="center"/>
          </w:tcPr>
          <w:p w14:paraId="26481B8C" w14:textId="77777777" w:rsidR="00AA2C32" w:rsidRPr="005E56E6" w:rsidRDefault="00AA2C32" w:rsidP="00692B09">
            <w:pPr>
              <w:spacing w:line="240" w:lineRule="auto"/>
              <w:ind w:right="-108"/>
              <w:rPr>
                <w:ins w:id="2922" w:author="Davide Puglisi" w:date="2025-02-02T19:23:00Z" w16du:dateUtc="2025-02-02T18:23:00Z"/>
              </w:rPr>
            </w:pPr>
            <w:ins w:id="2923" w:author="Davide Puglisi" w:date="2025-02-02T19:23:00Z" w16du:dateUtc="2025-02-02T18:23:00Z">
              <w:r w:rsidRPr="005E56E6">
                <w:t>Position lamp</w:t>
              </w:r>
            </w:ins>
          </w:p>
        </w:tc>
        <w:tc>
          <w:tcPr>
            <w:tcW w:w="1304" w:type="dxa"/>
            <w:tcBorders>
              <w:top w:val="single" w:sz="8" w:space="0" w:color="auto"/>
              <w:left w:val="single" w:sz="8" w:space="0" w:color="auto"/>
              <w:bottom w:val="single" w:sz="8" w:space="0" w:color="auto"/>
              <w:right w:val="single" w:sz="8" w:space="0" w:color="auto"/>
            </w:tcBorders>
            <w:vAlign w:val="center"/>
          </w:tcPr>
          <w:p w14:paraId="3755814F" w14:textId="77777777" w:rsidR="00AA2C32" w:rsidRPr="005E56E6" w:rsidRDefault="00AA2C32" w:rsidP="00692B09">
            <w:pPr>
              <w:spacing w:line="240" w:lineRule="auto"/>
              <w:jc w:val="center"/>
              <w:rPr>
                <w:ins w:id="2924" w:author="Davide Puglisi" w:date="2025-02-02T19:23:00Z" w16du:dateUtc="2025-02-02T18:23:00Z"/>
              </w:rPr>
            </w:pPr>
            <w:ins w:id="2925" w:author="Davide Puglisi" w:date="2025-02-02T19:23:00Z" w16du:dateUtc="2025-02-02T18:23:00Z">
              <w:r w:rsidRPr="005E56E6">
                <w:t>15</w:t>
              </w:r>
            </w:ins>
          </w:p>
        </w:tc>
        <w:tc>
          <w:tcPr>
            <w:tcW w:w="1304" w:type="dxa"/>
            <w:tcBorders>
              <w:top w:val="single" w:sz="8" w:space="0" w:color="auto"/>
              <w:left w:val="single" w:sz="8" w:space="0" w:color="auto"/>
              <w:bottom w:val="single" w:sz="8" w:space="0" w:color="auto"/>
              <w:right w:val="single" w:sz="8" w:space="0" w:color="auto"/>
            </w:tcBorders>
            <w:vAlign w:val="center"/>
          </w:tcPr>
          <w:p w14:paraId="664E770F" w14:textId="77777777" w:rsidR="00AA2C32" w:rsidRDefault="00AA2C32" w:rsidP="00692B09">
            <w:pPr>
              <w:spacing w:line="240" w:lineRule="auto"/>
              <w:jc w:val="center"/>
              <w:rPr>
                <w:ins w:id="2926" w:author="Davide Puglisi" w:date="2025-02-02T19:23:00Z" w16du:dateUtc="2025-02-02T18:23:00Z"/>
              </w:rPr>
            </w:pPr>
            <w:ins w:id="2927" w:author="Davide Puglisi" w:date="2025-02-02T19:23:00Z" w16du:dateUtc="2025-02-02T18:23:00Z">
              <w:r w:rsidRPr="005E56E6">
                <w:t>15</w:t>
              </w:r>
            </w:ins>
          </w:p>
          <w:p w14:paraId="6B3A5F9A" w14:textId="77777777" w:rsidR="00AA2C32" w:rsidRPr="005E56E6" w:rsidRDefault="00AA2C32" w:rsidP="00692B09">
            <w:pPr>
              <w:spacing w:line="240" w:lineRule="auto"/>
              <w:jc w:val="center"/>
              <w:rPr>
                <w:ins w:id="2928" w:author="Davide Puglisi" w:date="2025-02-02T19:23:00Z" w16du:dateUtc="2025-02-02T18:23:00Z"/>
              </w:rPr>
            </w:pPr>
            <w:ins w:id="2929" w:author="Davide Puglisi" w:date="2025-02-02T19:23:00Z" w16du:dateUtc="2025-02-02T18:23:00Z">
              <w:r w:rsidRPr="005E56E6">
                <w:t>5</w:t>
              </w:r>
              <w:r>
                <w:t xml:space="preserve"> </w:t>
              </w:r>
              <w:r w:rsidRPr="00D37693">
                <w:rPr>
                  <w:vertAlign w:val="superscript"/>
                </w:rPr>
                <w:t>A</w:t>
              </w:r>
            </w:ins>
          </w:p>
        </w:tc>
        <w:tc>
          <w:tcPr>
            <w:tcW w:w="1191" w:type="dxa"/>
            <w:tcBorders>
              <w:top w:val="single" w:sz="8" w:space="0" w:color="auto"/>
              <w:left w:val="single" w:sz="8" w:space="0" w:color="auto"/>
              <w:bottom w:val="single" w:sz="8" w:space="0" w:color="auto"/>
              <w:right w:val="single" w:sz="8" w:space="0" w:color="000000"/>
            </w:tcBorders>
            <w:vAlign w:val="center"/>
          </w:tcPr>
          <w:p w14:paraId="39727907" w14:textId="77777777" w:rsidR="00AA2C32" w:rsidRDefault="00AA2C32" w:rsidP="00692B09">
            <w:pPr>
              <w:spacing w:line="240" w:lineRule="auto"/>
              <w:jc w:val="center"/>
              <w:rPr>
                <w:ins w:id="2930" w:author="Davide Puglisi" w:date="2025-02-02T19:23:00Z" w16du:dateUtc="2025-02-02T18:23:00Z"/>
              </w:rPr>
            </w:pPr>
            <w:ins w:id="2931" w:author="Davide Puglisi" w:date="2025-02-02T19:23:00Z" w16du:dateUtc="2025-02-02T18:23:00Z">
              <w:r w:rsidRPr="005E56E6">
                <w:t>80</w:t>
              </w:r>
            </w:ins>
          </w:p>
          <w:p w14:paraId="7799D28A" w14:textId="77777777" w:rsidR="00AA2C32" w:rsidRPr="005E56E6" w:rsidRDefault="00AA2C32" w:rsidP="00692B09">
            <w:pPr>
              <w:spacing w:line="240" w:lineRule="auto"/>
              <w:jc w:val="center"/>
              <w:rPr>
                <w:ins w:id="2932" w:author="Davide Puglisi" w:date="2025-02-02T19:23:00Z" w16du:dateUtc="2025-02-02T18:23:00Z"/>
              </w:rPr>
            </w:pPr>
            <w:ins w:id="2933" w:author="Davide Puglisi" w:date="2025-02-02T19:23:00Z" w16du:dateUtc="2025-02-02T18:23:00Z">
              <w:r w:rsidRPr="005E56E6">
                <w:t>45</w:t>
              </w:r>
              <w:r>
                <w:t xml:space="preserve"> </w:t>
              </w:r>
              <w:r w:rsidRPr="00D37693">
                <w:rPr>
                  <w:vertAlign w:val="superscript"/>
                </w:rPr>
                <w:t>B</w:t>
              </w:r>
            </w:ins>
          </w:p>
        </w:tc>
        <w:tc>
          <w:tcPr>
            <w:tcW w:w="1191" w:type="dxa"/>
            <w:tcBorders>
              <w:top w:val="single" w:sz="8" w:space="0" w:color="auto"/>
              <w:left w:val="single" w:sz="8" w:space="0" w:color="auto"/>
              <w:bottom w:val="single" w:sz="8" w:space="0" w:color="auto"/>
              <w:right w:val="single" w:sz="8" w:space="0" w:color="auto"/>
            </w:tcBorders>
            <w:vAlign w:val="center"/>
          </w:tcPr>
          <w:p w14:paraId="632EDF88" w14:textId="77777777" w:rsidR="00AA2C32" w:rsidRDefault="00AA2C32" w:rsidP="00692B09">
            <w:pPr>
              <w:spacing w:line="240" w:lineRule="auto"/>
              <w:jc w:val="center"/>
              <w:rPr>
                <w:ins w:id="2934" w:author="Davide Puglisi" w:date="2025-02-02T19:23:00Z" w16du:dateUtc="2025-02-02T18:23:00Z"/>
              </w:rPr>
            </w:pPr>
            <w:ins w:id="2935" w:author="Davide Puglisi" w:date="2025-02-02T19:23:00Z" w16du:dateUtc="2025-02-02T18:23:00Z">
              <w:r w:rsidRPr="005E56E6">
                <w:t>45</w:t>
              </w:r>
            </w:ins>
          </w:p>
          <w:p w14:paraId="184257B9" w14:textId="77777777" w:rsidR="00AA2C32" w:rsidRPr="005E56E6" w:rsidRDefault="00AA2C32" w:rsidP="00692B09">
            <w:pPr>
              <w:spacing w:line="240" w:lineRule="auto"/>
              <w:jc w:val="center"/>
              <w:rPr>
                <w:ins w:id="2936" w:author="Davide Puglisi" w:date="2025-02-02T19:23:00Z" w16du:dateUtc="2025-02-02T18:23:00Z"/>
              </w:rPr>
            </w:pPr>
            <w:ins w:id="2937" w:author="Davide Puglisi" w:date="2025-02-02T19:23:00Z" w16du:dateUtc="2025-02-02T18:23:00Z">
              <w:r w:rsidRPr="005E56E6">
                <w:t>20</w:t>
              </w:r>
              <w:r>
                <w:t xml:space="preserve"> </w:t>
              </w:r>
              <w:r w:rsidRPr="00D37693">
                <w:rPr>
                  <w:vertAlign w:val="superscript"/>
                </w:rPr>
                <w:t>C</w:t>
              </w:r>
            </w:ins>
          </w:p>
        </w:tc>
        <w:tc>
          <w:tcPr>
            <w:tcW w:w="1191" w:type="dxa"/>
            <w:tcBorders>
              <w:top w:val="single" w:sz="8" w:space="0" w:color="auto"/>
              <w:left w:val="single" w:sz="8" w:space="0" w:color="auto"/>
              <w:bottom w:val="single" w:sz="8" w:space="0" w:color="auto"/>
              <w:right w:val="single" w:sz="8" w:space="0" w:color="auto"/>
            </w:tcBorders>
            <w:vAlign w:val="center"/>
          </w:tcPr>
          <w:p w14:paraId="442C1C96" w14:textId="77777777" w:rsidR="00AA2C32" w:rsidRPr="005E56E6" w:rsidRDefault="00AA2C32" w:rsidP="00692B09">
            <w:pPr>
              <w:spacing w:line="240" w:lineRule="auto"/>
              <w:jc w:val="center"/>
              <w:rPr>
                <w:ins w:id="2938"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6B519229" w14:textId="77777777" w:rsidR="00AA2C32" w:rsidRPr="005E56E6" w:rsidRDefault="00AA2C32" w:rsidP="00692B09">
            <w:pPr>
              <w:spacing w:line="240" w:lineRule="auto"/>
              <w:jc w:val="center"/>
              <w:rPr>
                <w:ins w:id="2939" w:author="Davide Puglisi" w:date="2025-02-02T19:23:00Z" w16du:dateUtc="2025-02-02T18:23:00Z"/>
              </w:rPr>
            </w:pPr>
          </w:p>
        </w:tc>
      </w:tr>
      <w:tr w:rsidR="00AA2C32" w:rsidRPr="005E56E6" w14:paraId="6D7C9F11" w14:textId="77777777" w:rsidTr="00692B09">
        <w:trPr>
          <w:trHeight w:val="567"/>
          <w:ins w:id="2940" w:author="Davide Puglisi" w:date="2025-02-02T19:23:00Z"/>
        </w:trPr>
        <w:tc>
          <w:tcPr>
            <w:tcW w:w="2263" w:type="dxa"/>
            <w:tcBorders>
              <w:top w:val="single" w:sz="8" w:space="0" w:color="auto"/>
              <w:left w:val="single" w:sz="8" w:space="0" w:color="auto"/>
              <w:bottom w:val="single" w:sz="8" w:space="0" w:color="auto"/>
            </w:tcBorders>
            <w:vAlign w:val="center"/>
          </w:tcPr>
          <w:p w14:paraId="32728297" w14:textId="77777777" w:rsidR="00AA2C32" w:rsidRPr="005E56E6" w:rsidRDefault="00AA2C32" w:rsidP="00692B09">
            <w:pPr>
              <w:spacing w:line="240" w:lineRule="auto"/>
              <w:ind w:right="-108"/>
              <w:rPr>
                <w:ins w:id="2941" w:author="Davide Puglisi" w:date="2025-02-02T19:23:00Z" w16du:dateUtc="2025-02-02T18:23:00Z"/>
              </w:rPr>
            </w:pPr>
            <w:ins w:id="2942" w:author="Davide Puglisi" w:date="2025-02-02T19:23:00Z" w16du:dateUtc="2025-02-02T18:23:00Z">
              <w:r>
                <w:t>Additional position lamp</w:t>
              </w:r>
            </w:ins>
          </w:p>
        </w:tc>
        <w:tc>
          <w:tcPr>
            <w:tcW w:w="1304" w:type="dxa"/>
            <w:tcBorders>
              <w:top w:val="single" w:sz="8" w:space="0" w:color="auto"/>
              <w:left w:val="single" w:sz="8" w:space="0" w:color="auto"/>
              <w:bottom w:val="single" w:sz="8" w:space="0" w:color="auto"/>
              <w:right w:val="single" w:sz="8" w:space="0" w:color="auto"/>
            </w:tcBorders>
            <w:vAlign w:val="center"/>
          </w:tcPr>
          <w:p w14:paraId="6E08B584" w14:textId="77777777" w:rsidR="00AA2C32" w:rsidRDefault="00AA2C32" w:rsidP="00692B09">
            <w:pPr>
              <w:spacing w:line="240" w:lineRule="auto"/>
              <w:jc w:val="center"/>
              <w:rPr>
                <w:ins w:id="2943" w:author="Davide Puglisi" w:date="2025-02-02T19:23:00Z" w16du:dateUtc="2025-02-02T18:23:00Z"/>
                <w:bCs/>
              </w:rPr>
            </w:pPr>
            <w:ins w:id="2944" w:author="Davide Puglisi" w:date="2025-02-02T19:23:00Z" w16du:dateUtc="2025-02-02T18:23:00Z">
              <w:r>
                <w:rPr>
                  <w:bCs/>
                </w:rPr>
                <w:t>15</w:t>
              </w:r>
            </w:ins>
          </w:p>
          <w:p w14:paraId="5F2880E9" w14:textId="77777777" w:rsidR="00AA2C32" w:rsidRPr="005E56E6" w:rsidRDefault="00AA2C32" w:rsidP="00692B09">
            <w:pPr>
              <w:spacing w:line="240" w:lineRule="auto"/>
              <w:jc w:val="center"/>
              <w:rPr>
                <w:ins w:id="2945" w:author="Davide Puglisi" w:date="2025-02-02T19:23:00Z" w16du:dateUtc="2025-02-02T18:23:00Z"/>
                <w:bCs/>
              </w:rPr>
            </w:pPr>
            <w:ins w:id="2946" w:author="Davide Puglisi" w:date="2025-02-02T19:23:00Z" w16du:dateUtc="2025-02-02T18:23:00Z">
              <w:r>
                <w:rPr>
                  <w:bCs/>
                </w:rPr>
                <w:t xml:space="preserve">5 </w:t>
              </w:r>
              <w:r w:rsidRPr="00DF6A43">
                <w:rPr>
                  <w:bCs/>
                  <w:vertAlign w:val="superscript"/>
                </w:rPr>
                <w:t>H</w:t>
              </w:r>
            </w:ins>
          </w:p>
        </w:tc>
        <w:tc>
          <w:tcPr>
            <w:tcW w:w="1304" w:type="dxa"/>
            <w:tcBorders>
              <w:top w:val="single" w:sz="8" w:space="0" w:color="auto"/>
              <w:left w:val="single" w:sz="8" w:space="0" w:color="auto"/>
              <w:bottom w:val="single" w:sz="8" w:space="0" w:color="auto"/>
              <w:right w:val="single" w:sz="8" w:space="0" w:color="auto"/>
            </w:tcBorders>
            <w:vAlign w:val="center"/>
          </w:tcPr>
          <w:p w14:paraId="2FE66381" w14:textId="77777777" w:rsidR="00AA2C32" w:rsidRPr="005E56E6" w:rsidRDefault="00AA2C32" w:rsidP="00692B09">
            <w:pPr>
              <w:spacing w:line="240" w:lineRule="auto"/>
              <w:jc w:val="center"/>
              <w:rPr>
                <w:ins w:id="2947" w:author="Davide Puglisi" w:date="2025-02-02T19:23:00Z" w16du:dateUtc="2025-02-02T18:23:00Z"/>
                <w:bCs/>
              </w:rPr>
            </w:pPr>
            <w:ins w:id="2948" w:author="Davide Puglisi" w:date="2025-02-02T19:23:00Z" w16du:dateUtc="2025-02-02T18:23:00Z">
              <w:r>
                <w:rPr>
                  <w:bCs/>
                </w:rPr>
                <w:t>15</w:t>
              </w:r>
            </w:ins>
          </w:p>
        </w:tc>
        <w:tc>
          <w:tcPr>
            <w:tcW w:w="1191" w:type="dxa"/>
            <w:tcBorders>
              <w:top w:val="single" w:sz="8" w:space="0" w:color="auto"/>
              <w:left w:val="single" w:sz="8" w:space="0" w:color="auto"/>
              <w:bottom w:val="single" w:sz="8" w:space="0" w:color="auto"/>
              <w:right w:val="single" w:sz="8" w:space="0" w:color="000000"/>
            </w:tcBorders>
            <w:vAlign w:val="center"/>
          </w:tcPr>
          <w:p w14:paraId="3484252E" w14:textId="77777777" w:rsidR="00AA2C32" w:rsidRPr="005E56E6" w:rsidRDefault="00AA2C32" w:rsidP="00692B09">
            <w:pPr>
              <w:spacing w:line="240" w:lineRule="auto"/>
              <w:jc w:val="center"/>
              <w:rPr>
                <w:ins w:id="2949" w:author="Davide Puglisi" w:date="2025-02-02T19:23:00Z" w16du:dateUtc="2025-02-02T18:23:00Z"/>
              </w:rPr>
            </w:pPr>
            <w:ins w:id="2950" w:author="Davide Puglisi" w:date="2025-02-02T19:23:00Z" w16du:dateUtc="2025-02-02T18:23:00Z">
              <w:r>
                <w:t>80</w:t>
              </w:r>
            </w:ins>
          </w:p>
        </w:tc>
        <w:tc>
          <w:tcPr>
            <w:tcW w:w="1191" w:type="dxa"/>
            <w:tcBorders>
              <w:top w:val="single" w:sz="8" w:space="0" w:color="auto"/>
              <w:left w:val="single" w:sz="8" w:space="0" w:color="auto"/>
              <w:bottom w:val="single" w:sz="8" w:space="0" w:color="auto"/>
              <w:right w:val="single" w:sz="8" w:space="0" w:color="auto"/>
            </w:tcBorders>
            <w:vAlign w:val="center"/>
          </w:tcPr>
          <w:p w14:paraId="4C931CF8" w14:textId="77777777" w:rsidR="00AA2C32" w:rsidRPr="005E56E6" w:rsidRDefault="00AA2C32" w:rsidP="00692B09">
            <w:pPr>
              <w:spacing w:line="240" w:lineRule="auto"/>
              <w:jc w:val="center"/>
              <w:rPr>
                <w:ins w:id="2951" w:author="Davide Puglisi" w:date="2025-02-02T19:23:00Z" w16du:dateUtc="2025-02-02T18:23:00Z"/>
              </w:rPr>
            </w:pPr>
            <w:ins w:id="2952" w:author="Davide Puglisi" w:date="2025-02-02T19:23:00Z" w16du:dateUtc="2025-02-02T18:23:00Z">
              <w:r>
                <w:t>45</w:t>
              </w:r>
            </w:ins>
          </w:p>
        </w:tc>
        <w:tc>
          <w:tcPr>
            <w:tcW w:w="1191" w:type="dxa"/>
            <w:tcBorders>
              <w:top w:val="single" w:sz="8" w:space="0" w:color="auto"/>
              <w:left w:val="single" w:sz="8" w:space="0" w:color="auto"/>
              <w:bottom w:val="single" w:sz="8" w:space="0" w:color="auto"/>
              <w:right w:val="single" w:sz="8" w:space="0" w:color="auto"/>
            </w:tcBorders>
            <w:vAlign w:val="center"/>
          </w:tcPr>
          <w:p w14:paraId="42CB25F8" w14:textId="77777777" w:rsidR="00AA2C32" w:rsidRPr="005E56E6" w:rsidRDefault="00AA2C32" w:rsidP="00692B09">
            <w:pPr>
              <w:spacing w:line="240" w:lineRule="auto"/>
              <w:jc w:val="center"/>
              <w:rPr>
                <w:ins w:id="2953"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067C66B3" w14:textId="77777777" w:rsidR="00AA2C32" w:rsidRPr="005E56E6" w:rsidRDefault="00AA2C32" w:rsidP="00692B09">
            <w:pPr>
              <w:spacing w:line="240" w:lineRule="auto"/>
              <w:jc w:val="center"/>
              <w:rPr>
                <w:ins w:id="2954" w:author="Davide Puglisi" w:date="2025-02-02T19:23:00Z" w16du:dateUtc="2025-02-02T18:23:00Z"/>
              </w:rPr>
            </w:pPr>
          </w:p>
        </w:tc>
      </w:tr>
      <w:tr w:rsidR="00AA2C32" w:rsidRPr="005E56E6" w14:paraId="39D0A335" w14:textId="77777777" w:rsidTr="00692B09">
        <w:trPr>
          <w:trHeight w:val="567"/>
          <w:ins w:id="2955" w:author="Davide Puglisi" w:date="2025-02-02T19:23:00Z"/>
        </w:trPr>
        <w:tc>
          <w:tcPr>
            <w:tcW w:w="2263" w:type="dxa"/>
            <w:tcBorders>
              <w:top w:val="single" w:sz="8" w:space="0" w:color="auto"/>
              <w:left w:val="single" w:sz="8" w:space="0" w:color="auto"/>
              <w:bottom w:val="single" w:sz="8" w:space="0" w:color="auto"/>
            </w:tcBorders>
            <w:vAlign w:val="center"/>
          </w:tcPr>
          <w:p w14:paraId="60EF384C" w14:textId="77777777" w:rsidR="00AA2C32" w:rsidRPr="005E56E6" w:rsidRDefault="00AA2C32" w:rsidP="00692B09">
            <w:pPr>
              <w:spacing w:line="240" w:lineRule="auto"/>
              <w:ind w:right="-108"/>
              <w:rPr>
                <w:ins w:id="2956" w:author="Davide Puglisi" w:date="2025-02-02T19:23:00Z" w16du:dateUtc="2025-02-02T18:23:00Z"/>
              </w:rPr>
            </w:pPr>
            <w:ins w:id="2957" w:author="Davide Puglisi" w:date="2025-02-02T19:23:00Z" w16du:dateUtc="2025-02-02T18:23:00Z">
              <w:r w:rsidRPr="005E56E6">
                <w:t>Direction-indicator lamp</w:t>
              </w:r>
            </w:ins>
          </w:p>
        </w:tc>
        <w:tc>
          <w:tcPr>
            <w:tcW w:w="1304" w:type="dxa"/>
            <w:tcBorders>
              <w:top w:val="single" w:sz="8" w:space="0" w:color="auto"/>
              <w:left w:val="single" w:sz="8" w:space="0" w:color="auto"/>
              <w:bottom w:val="single" w:sz="8" w:space="0" w:color="auto"/>
              <w:right w:val="single" w:sz="8" w:space="0" w:color="auto"/>
            </w:tcBorders>
            <w:vAlign w:val="center"/>
          </w:tcPr>
          <w:p w14:paraId="544FB5D1" w14:textId="77777777" w:rsidR="00AA2C32" w:rsidRPr="005E56E6" w:rsidRDefault="00AA2C32" w:rsidP="00692B09">
            <w:pPr>
              <w:spacing w:line="240" w:lineRule="auto"/>
              <w:jc w:val="center"/>
              <w:rPr>
                <w:ins w:id="2958" w:author="Davide Puglisi" w:date="2025-02-02T19:23:00Z" w16du:dateUtc="2025-02-02T18:23:00Z"/>
                <w:bCs/>
              </w:rPr>
            </w:pPr>
            <w:ins w:id="2959" w:author="Davide Puglisi" w:date="2025-02-02T19:23:00Z" w16du:dateUtc="2025-02-02T18:23:00Z">
              <w:r w:rsidRPr="005E56E6">
                <w:rPr>
                  <w:bCs/>
                </w:rPr>
                <w:t>15</w:t>
              </w:r>
            </w:ins>
          </w:p>
        </w:tc>
        <w:tc>
          <w:tcPr>
            <w:tcW w:w="1304" w:type="dxa"/>
            <w:tcBorders>
              <w:top w:val="single" w:sz="8" w:space="0" w:color="auto"/>
              <w:left w:val="single" w:sz="8" w:space="0" w:color="auto"/>
              <w:bottom w:val="single" w:sz="8" w:space="0" w:color="auto"/>
              <w:right w:val="single" w:sz="8" w:space="0" w:color="auto"/>
            </w:tcBorders>
            <w:vAlign w:val="center"/>
          </w:tcPr>
          <w:p w14:paraId="10FEF695" w14:textId="77777777" w:rsidR="00AA2C32" w:rsidRDefault="00AA2C32" w:rsidP="00692B09">
            <w:pPr>
              <w:spacing w:line="240" w:lineRule="auto"/>
              <w:jc w:val="center"/>
              <w:rPr>
                <w:ins w:id="2960" w:author="Davide Puglisi" w:date="2025-02-02T19:23:00Z" w16du:dateUtc="2025-02-02T18:23:00Z"/>
                <w:bCs/>
              </w:rPr>
            </w:pPr>
            <w:ins w:id="2961" w:author="Davide Puglisi" w:date="2025-02-02T19:23:00Z" w16du:dateUtc="2025-02-02T18:23:00Z">
              <w:r w:rsidRPr="005E56E6">
                <w:rPr>
                  <w:bCs/>
                </w:rPr>
                <w:t>15</w:t>
              </w:r>
            </w:ins>
          </w:p>
          <w:p w14:paraId="20467BEF" w14:textId="77777777" w:rsidR="00AA2C32" w:rsidRPr="005E56E6" w:rsidRDefault="00AA2C32" w:rsidP="00692B09">
            <w:pPr>
              <w:spacing w:line="240" w:lineRule="auto"/>
              <w:jc w:val="center"/>
              <w:rPr>
                <w:ins w:id="2962" w:author="Davide Puglisi" w:date="2025-02-02T19:23:00Z" w16du:dateUtc="2025-02-02T18:23:00Z"/>
                <w:bCs/>
              </w:rPr>
            </w:pPr>
            <w:ins w:id="2963" w:author="Davide Puglisi" w:date="2025-02-02T19:23:00Z" w16du:dateUtc="2025-02-02T18:23:00Z">
              <w:r w:rsidRPr="005E56E6">
                <w:rPr>
                  <w:bCs/>
                </w:rPr>
                <w:t xml:space="preserve">5 </w:t>
              </w:r>
              <w:r w:rsidRPr="00DF6A43">
                <w:rPr>
                  <w:bCs/>
                  <w:vertAlign w:val="superscript"/>
                </w:rPr>
                <w:t>A</w:t>
              </w:r>
            </w:ins>
          </w:p>
        </w:tc>
        <w:tc>
          <w:tcPr>
            <w:tcW w:w="1191" w:type="dxa"/>
            <w:tcBorders>
              <w:top w:val="single" w:sz="8" w:space="0" w:color="auto"/>
              <w:left w:val="single" w:sz="8" w:space="0" w:color="auto"/>
              <w:bottom w:val="single" w:sz="8" w:space="0" w:color="auto"/>
              <w:right w:val="single" w:sz="8" w:space="0" w:color="000000"/>
            </w:tcBorders>
            <w:vAlign w:val="center"/>
          </w:tcPr>
          <w:p w14:paraId="4B0D5671" w14:textId="77777777" w:rsidR="00AA2C32" w:rsidRDefault="00AA2C32" w:rsidP="00692B09">
            <w:pPr>
              <w:spacing w:line="240" w:lineRule="auto"/>
              <w:jc w:val="center"/>
              <w:rPr>
                <w:ins w:id="2964" w:author="Davide Puglisi" w:date="2025-02-02T19:23:00Z" w16du:dateUtc="2025-02-02T18:23:00Z"/>
              </w:rPr>
            </w:pPr>
            <w:ins w:id="2965" w:author="Davide Puglisi" w:date="2025-02-02T19:23:00Z" w16du:dateUtc="2025-02-02T18:23:00Z">
              <w:r w:rsidRPr="005E56E6">
                <w:t>80</w:t>
              </w:r>
            </w:ins>
          </w:p>
          <w:p w14:paraId="59BA05FD" w14:textId="77777777" w:rsidR="00AA2C32" w:rsidRPr="005E56E6" w:rsidRDefault="00AA2C32" w:rsidP="00692B09">
            <w:pPr>
              <w:spacing w:line="240" w:lineRule="auto"/>
              <w:jc w:val="center"/>
              <w:rPr>
                <w:ins w:id="2966" w:author="Davide Puglisi" w:date="2025-02-02T19:23:00Z" w16du:dateUtc="2025-02-02T18:23:00Z"/>
              </w:rPr>
            </w:pPr>
            <w:ins w:id="2967" w:author="Davide Puglisi" w:date="2025-02-02T19:23:00Z" w16du:dateUtc="2025-02-02T18:23:00Z">
              <w:r w:rsidRPr="005E56E6">
                <w:t>45</w:t>
              </w:r>
              <w:r>
                <w:t xml:space="preserve"> </w:t>
              </w:r>
            </w:ins>
          </w:p>
        </w:tc>
        <w:tc>
          <w:tcPr>
            <w:tcW w:w="1191" w:type="dxa"/>
            <w:tcBorders>
              <w:top w:val="single" w:sz="8" w:space="0" w:color="auto"/>
              <w:left w:val="single" w:sz="8" w:space="0" w:color="auto"/>
              <w:bottom w:val="single" w:sz="8" w:space="0" w:color="auto"/>
              <w:right w:val="single" w:sz="8" w:space="0" w:color="auto"/>
            </w:tcBorders>
            <w:vAlign w:val="center"/>
          </w:tcPr>
          <w:p w14:paraId="5084AC0D" w14:textId="77777777" w:rsidR="00AA2C32" w:rsidRDefault="00AA2C32" w:rsidP="00692B09">
            <w:pPr>
              <w:spacing w:line="240" w:lineRule="auto"/>
              <w:jc w:val="center"/>
              <w:rPr>
                <w:ins w:id="2968" w:author="Davide Puglisi" w:date="2025-02-02T19:23:00Z" w16du:dateUtc="2025-02-02T18:23:00Z"/>
              </w:rPr>
            </w:pPr>
            <w:ins w:id="2969" w:author="Davide Puglisi" w:date="2025-02-02T19:23:00Z" w16du:dateUtc="2025-02-02T18:23:00Z">
              <w:r w:rsidRPr="005E56E6">
                <w:t>45</w:t>
              </w:r>
            </w:ins>
          </w:p>
          <w:p w14:paraId="0CC95334" w14:textId="77777777" w:rsidR="00AA2C32" w:rsidRPr="005E56E6" w:rsidRDefault="00AA2C32" w:rsidP="00692B09">
            <w:pPr>
              <w:spacing w:line="240" w:lineRule="auto"/>
              <w:jc w:val="center"/>
              <w:rPr>
                <w:ins w:id="2970" w:author="Davide Puglisi" w:date="2025-02-02T19:23:00Z" w16du:dateUtc="2025-02-02T18:23:00Z"/>
              </w:rPr>
            </w:pPr>
            <w:ins w:id="2971" w:author="Davide Puglisi" w:date="2025-02-02T19:23:00Z" w16du:dateUtc="2025-02-02T18:23:00Z">
              <w:r w:rsidRPr="005E56E6">
                <w:t xml:space="preserve">20 </w:t>
              </w:r>
              <w:r w:rsidRPr="00764AB9">
                <w:rPr>
                  <w:vertAlign w:val="superscript"/>
                </w:rPr>
                <w:t>C</w:t>
              </w:r>
            </w:ins>
          </w:p>
        </w:tc>
        <w:tc>
          <w:tcPr>
            <w:tcW w:w="1191" w:type="dxa"/>
            <w:tcBorders>
              <w:top w:val="single" w:sz="8" w:space="0" w:color="auto"/>
              <w:left w:val="single" w:sz="8" w:space="0" w:color="auto"/>
              <w:bottom w:val="single" w:sz="8" w:space="0" w:color="auto"/>
              <w:right w:val="single" w:sz="8" w:space="0" w:color="auto"/>
            </w:tcBorders>
            <w:vAlign w:val="center"/>
          </w:tcPr>
          <w:p w14:paraId="2289BB9F" w14:textId="77777777" w:rsidR="00AA2C32" w:rsidRPr="005E56E6" w:rsidRDefault="00AA2C32" w:rsidP="00692B09">
            <w:pPr>
              <w:spacing w:line="240" w:lineRule="auto"/>
              <w:jc w:val="center"/>
              <w:rPr>
                <w:ins w:id="2972"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18EF926A" w14:textId="77777777" w:rsidR="00AA2C32" w:rsidRPr="005E56E6" w:rsidRDefault="00AA2C32" w:rsidP="00692B09">
            <w:pPr>
              <w:spacing w:line="240" w:lineRule="auto"/>
              <w:jc w:val="center"/>
              <w:rPr>
                <w:ins w:id="2973" w:author="Davide Puglisi" w:date="2025-02-02T19:23:00Z" w16du:dateUtc="2025-02-02T18:23:00Z"/>
              </w:rPr>
            </w:pPr>
          </w:p>
        </w:tc>
      </w:tr>
      <w:tr w:rsidR="00AA2C32" w:rsidRPr="005E56E6" w14:paraId="384F0535" w14:textId="77777777" w:rsidTr="00692B09">
        <w:trPr>
          <w:trHeight w:val="567"/>
          <w:ins w:id="2974" w:author="Davide Puglisi" w:date="2025-02-02T19:23:00Z"/>
        </w:trPr>
        <w:tc>
          <w:tcPr>
            <w:tcW w:w="2263" w:type="dxa"/>
            <w:tcBorders>
              <w:top w:val="single" w:sz="8" w:space="0" w:color="auto"/>
              <w:left w:val="single" w:sz="8" w:space="0" w:color="auto"/>
              <w:bottom w:val="single" w:sz="8" w:space="0" w:color="auto"/>
            </w:tcBorders>
            <w:vAlign w:val="center"/>
          </w:tcPr>
          <w:p w14:paraId="1411F2A9" w14:textId="77777777" w:rsidR="00AA2C32" w:rsidRPr="005E56E6" w:rsidRDefault="00AA2C32" w:rsidP="00692B09">
            <w:pPr>
              <w:spacing w:line="240" w:lineRule="auto"/>
              <w:ind w:right="-108"/>
              <w:rPr>
                <w:ins w:id="2975" w:author="Davide Puglisi" w:date="2025-02-02T19:23:00Z" w16du:dateUtc="2025-02-02T18:23:00Z"/>
              </w:rPr>
            </w:pPr>
            <w:ins w:id="2976" w:author="Davide Puglisi" w:date="2025-02-02T19:23:00Z" w16du:dateUtc="2025-02-02T18:23:00Z">
              <w:r>
                <w:t>Additional direction-indicator lamps</w:t>
              </w:r>
            </w:ins>
          </w:p>
        </w:tc>
        <w:tc>
          <w:tcPr>
            <w:tcW w:w="1304" w:type="dxa"/>
            <w:tcBorders>
              <w:top w:val="single" w:sz="8" w:space="0" w:color="auto"/>
              <w:left w:val="single" w:sz="8" w:space="0" w:color="auto"/>
              <w:bottom w:val="single" w:sz="8" w:space="0" w:color="auto"/>
              <w:right w:val="single" w:sz="8" w:space="0" w:color="auto"/>
            </w:tcBorders>
            <w:vAlign w:val="center"/>
          </w:tcPr>
          <w:p w14:paraId="0F96FF09" w14:textId="77777777" w:rsidR="00AA2C32" w:rsidRDefault="00AA2C32" w:rsidP="00692B09">
            <w:pPr>
              <w:spacing w:line="240" w:lineRule="auto"/>
              <w:jc w:val="center"/>
              <w:rPr>
                <w:ins w:id="2977" w:author="Davide Puglisi" w:date="2025-02-02T19:23:00Z" w16du:dateUtc="2025-02-02T18:23:00Z"/>
                <w:bCs/>
              </w:rPr>
            </w:pPr>
            <w:ins w:id="2978" w:author="Davide Puglisi" w:date="2025-02-02T19:23:00Z" w16du:dateUtc="2025-02-02T18:23:00Z">
              <w:r w:rsidRPr="005E56E6">
                <w:rPr>
                  <w:bCs/>
                </w:rPr>
                <w:t>15</w:t>
              </w:r>
            </w:ins>
          </w:p>
          <w:p w14:paraId="2EC2B43E" w14:textId="77777777" w:rsidR="00AA2C32" w:rsidRPr="005E56E6" w:rsidRDefault="00AA2C32" w:rsidP="00692B09">
            <w:pPr>
              <w:spacing w:line="240" w:lineRule="auto"/>
              <w:jc w:val="center"/>
              <w:rPr>
                <w:ins w:id="2979" w:author="Davide Puglisi" w:date="2025-02-02T19:23:00Z" w16du:dateUtc="2025-02-02T18:23:00Z"/>
                <w:bCs/>
              </w:rPr>
            </w:pPr>
            <w:ins w:id="2980" w:author="Davide Puglisi" w:date="2025-02-02T19:23:00Z" w16du:dateUtc="2025-02-02T18:23:00Z">
              <w:r w:rsidRPr="005E56E6">
                <w:rPr>
                  <w:bCs/>
                </w:rPr>
                <w:t>5</w:t>
              </w:r>
              <w:r>
                <w:rPr>
                  <w:bCs/>
                </w:rPr>
                <w:t xml:space="preserve"> </w:t>
              </w:r>
              <w:r w:rsidRPr="00DF6A43">
                <w:rPr>
                  <w:bCs/>
                  <w:vertAlign w:val="superscript"/>
                </w:rPr>
                <w:t>H</w:t>
              </w:r>
            </w:ins>
          </w:p>
        </w:tc>
        <w:tc>
          <w:tcPr>
            <w:tcW w:w="1304" w:type="dxa"/>
            <w:tcBorders>
              <w:top w:val="single" w:sz="8" w:space="0" w:color="auto"/>
              <w:left w:val="single" w:sz="8" w:space="0" w:color="auto"/>
              <w:bottom w:val="single" w:sz="8" w:space="0" w:color="auto"/>
              <w:right w:val="single" w:sz="8" w:space="0" w:color="auto"/>
            </w:tcBorders>
            <w:vAlign w:val="center"/>
          </w:tcPr>
          <w:p w14:paraId="7E897C4C" w14:textId="77777777" w:rsidR="00AA2C32" w:rsidRPr="005E56E6" w:rsidRDefault="00AA2C32" w:rsidP="00692B09">
            <w:pPr>
              <w:spacing w:line="240" w:lineRule="auto"/>
              <w:jc w:val="center"/>
              <w:rPr>
                <w:ins w:id="2981" w:author="Davide Puglisi" w:date="2025-02-02T19:23:00Z" w16du:dateUtc="2025-02-02T18:23:00Z"/>
                <w:bCs/>
              </w:rPr>
            </w:pPr>
            <w:ins w:id="2982" w:author="Davide Puglisi" w:date="2025-02-02T19:23:00Z" w16du:dateUtc="2025-02-02T18:23:00Z">
              <w:r>
                <w:rPr>
                  <w:bCs/>
                </w:rPr>
                <w:t>15</w:t>
              </w:r>
            </w:ins>
          </w:p>
        </w:tc>
        <w:tc>
          <w:tcPr>
            <w:tcW w:w="1191" w:type="dxa"/>
            <w:tcBorders>
              <w:top w:val="single" w:sz="8" w:space="0" w:color="auto"/>
              <w:left w:val="single" w:sz="8" w:space="0" w:color="auto"/>
              <w:bottom w:val="single" w:sz="8" w:space="0" w:color="auto"/>
              <w:right w:val="single" w:sz="8" w:space="0" w:color="000000"/>
            </w:tcBorders>
            <w:vAlign w:val="center"/>
          </w:tcPr>
          <w:p w14:paraId="7B725E46" w14:textId="77777777" w:rsidR="00AA2C32" w:rsidRPr="005E56E6" w:rsidRDefault="00AA2C32" w:rsidP="00692B09">
            <w:pPr>
              <w:spacing w:line="240" w:lineRule="auto"/>
              <w:jc w:val="center"/>
              <w:rPr>
                <w:ins w:id="2983" w:author="Davide Puglisi" w:date="2025-02-02T19:23:00Z" w16du:dateUtc="2025-02-02T18:23:00Z"/>
              </w:rPr>
            </w:pPr>
            <w:ins w:id="2984" w:author="Davide Puglisi" w:date="2025-02-02T19:23:00Z" w16du:dateUtc="2025-02-02T18:23:00Z">
              <w:r>
                <w:t>80</w:t>
              </w:r>
            </w:ins>
          </w:p>
        </w:tc>
        <w:tc>
          <w:tcPr>
            <w:tcW w:w="1191" w:type="dxa"/>
            <w:tcBorders>
              <w:top w:val="single" w:sz="8" w:space="0" w:color="auto"/>
              <w:left w:val="single" w:sz="8" w:space="0" w:color="auto"/>
              <w:bottom w:val="single" w:sz="8" w:space="0" w:color="auto"/>
              <w:right w:val="single" w:sz="8" w:space="0" w:color="auto"/>
            </w:tcBorders>
            <w:vAlign w:val="center"/>
          </w:tcPr>
          <w:p w14:paraId="6D97AE92" w14:textId="77777777" w:rsidR="00AA2C32" w:rsidRPr="005E56E6" w:rsidRDefault="00AA2C32" w:rsidP="00692B09">
            <w:pPr>
              <w:spacing w:line="240" w:lineRule="auto"/>
              <w:jc w:val="center"/>
              <w:rPr>
                <w:ins w:id="2985" w:author="Davide Puglisi" w:date="2025-02-02T19:23:00Z" w16du:dateUtc="2025-02-02T18:23:00Z"/>
              </w:rPr>
            </w:pPr>
            <w:ins w:id="2986" w:author="Davide Puglisi" w:date="2025-02-02T19:23:00Z" w16du:dateUtc="2025-02-02T18:23:00Z">
              <w:r>
                <w:t>45</w:t>
              </w:r>
            </w:ins>
          </w:p>
        </w:tc>
        <w:tc>
          <w:tcPr>
            <w:tcW w:w="1191" w:type="dxa"/>
            <w:tcBorders>
              <w:top w:val="single" w:sz="8" w:space="0" w:color="auto"/>
              <w:left w:val="single" w:sz="8" w:space="0" w:color="auto"/>
              <w:bottom w:val="single" w:sz="8" w:space="0" w:color="auto"/>
              <w:right w:val="single" w:sz="8" w:space="0" w:color="auto"/>
            </w:tcBorders>
            <w:vAlign w:val="center"/>
          </w:tcPr>
          <w:p w14:paraId="6F10FCB7" w14:textId="77777777" w:rsidR="00AA2C32" w:rsidRPr="005E56E6" w:rsidRDefault="00AA2C32" w:rsidP="00692B09">
            <w:pPr>
              <w:spacing w:line="240" w:lineRule="auto"/>
              <w:jc w:val="center"/>
              <w:rPr>
                <w:ins w:id="2987"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79BBE50C" w14:textId="77777777" w:rsidR="00AA2C32" w:rsidRPr="005E56E6" w:rsidRDefault="00AA2C32" w:rsidP="00692B09">
            <w:pPr>
              <w:spacing w:line="240" w:lineRule="auto"/>
              <w:jc w:val="center"/>
              <w:rPr>
                <w:ins w:id="2988" w:author="Davide Puglisi" w:date="2025-02-02T19:23:00Z" w16du:dateUtc="2025-02-02T18:23:00Z"/>
              </w:rPr>
            </w:pPr>
          </w:p>
        </w:tc>
      </w:tr>
      <w:tr w:rsidR="00AA2C32" w:rsidRPr="005E56E6" w14:paraId="240E6C41" w14:textId="77777777" w:rsidTr="00692B09">
        <w:trPr>
          <w:trHeight w:val="567"/>
          <w:ins w:id="2989" w:author="Davide Puglisi" w:date="2025-02-02T19:23:00Z"/>
        </w:trPr>
        <w:tc>
          <w:tcPr>
            <w:tcW w:w="2263" w:type="dxa"/>
            <w:tcBorders>
              <w:top w:val="single" w:sz="8" w:space="0" w:color="auto"/>
              <w:left w:val="single" w:sz="8" w:space="0" w:color="auto"/>
              <w:bottom w:val="single" w:sz="8" w:space="0" w:color="auto"/>
            </w:tcBorders>
            <w:vAlign w:val="center"/>
          </w:tcPr>
          <w:p w14:paraId="4A8781DE" w14:textId="77777777" w:rsidR="00AA2C32" w:rsidRPr="005E56E6" w:rsidRDefault="00AA2C32" w:rsidP="00692B09">
            <w:pPr>
              <w:spacing w:line="240" w:lineRule="auto"/>
              <w:ind w:right="-108"/>
              <w:rPr>
                <w:ins w:id="2990" w:author="Davide Puglisi" w:date="2025-02-02T19:23:00Z" w16du:dateUtc="2025-02-02T18:23:00Z"/>
              </w:rPr>
            </w:pPr>
            <w:ins w:id="2991" w:author="Davide Puglisi" w:date="2025-02-02T19:23:00Z" w16du:dateUtc="2025-02-02T18:23:00Z">
              <w:r w:rsidRPr="005E56E6">
                <w:t>Stop lamp</w:t>
              </w:r>
            </w:ins>
          </w:p>
        </w:tc>
        <w:tc>
          <w:tcPr>
            <w:tcW w:w="1304" w:type="dxa"/>
            <w:tcBorders>
              <w:top w:val="single" w:sz="8" w:space="0" w:color="auto"/>
              <w:left w:val="single" w:sz="8" w:space="0" w:color="auto"/>
              <w:bottom w:val="single" w:sz="8" w:space="0" w:color="auto"/>
              <w:right w:val="single" w:sz="8" w:space="0" w:color="auto"/>
            </w:tcBorders>
            <w:vAlign w:val="center"/>
          </w:tcPr>
          <w:p w14:paraId="4B8E03A7" w14:textId="77777777" w:rsidR="00AA2C32" w:rsidRPr="005E56E6" w:rsidRDefault="00AA2C32" w:rsidP="00692B09">
            <w:pPr>
              <w:spacing w:line="240" w:lineRule="auto"/>
              <w:jc w:val="center"/>
              <w:rPr>
                <w:ins w:id="2992" w:author="Davide Puglisi" w:date="2025-02-02T19:23:00Z" w16du:dateUtc="2025-02-02T18:23:00Z"/>
              </w:rPr>
            </w:pPr>
            <w:ins w:id="2993" w:author="Davide Puglisi" w:date="2025-02-02T19:23:00Z" w16du:dateUtc="2025-02-02T18:23:00Z">
              <w:r>
                <w:t>15</w:t>
              </w:r>
            </w:ins>
          </w:p>
        </w:tc>
        <w:tc>
          <w:tcPr>
            <w:tcW w:w="1304" w:type="dxa"/>
            <w:tcBorders>
              <w:top w:val="single" w:sz="8" w:space="0" w:color="auto"/>
              <w:left w:val="single" w:sz="8" w:space="0" w:color="auto"/>
              <w:bottom w:val="single" w:sz="8" w:space="0" w:color="auto"/>
              <w:right w:val="single" w:sz="8" w:space="0" w:color="auto"/>
            </w:tcBorders>
            <w:vAlign w:val="center"/>
          </w:tcPr>
          <w:p w14:paraId="222F0DFD" w14:textId="77777777" w:rsidR="00AA2C32" w:rsidRDefault="00AA2C32" w:rsidP="00692B09">
            <w:pPr>
              <w:spacing w:line="240" w:lineRule="auto"/>
              <w:jc w:val="center"/>
              <w:rPr>
                <w:ins w:id="2994" w:author="Davide Puglisi" w:date="2025-02-02T19:23:00Z" w16du:dateUtc="2025-02-02T18:23:00Z"/>
              </w:rPr>
            </w:pPr>
            <w:ins w:id="2995" w:author="Davide Puglisi" w:date="2025-02-02T19:23:00Z" w16du:dateUtc="2025-02-02T18:23:00Z">
              <w:r w:rsidRPr="005E56E6">
                <w:t>15</w:t>
              </w:r>
            </w:ins>
          </w:p>
          <w:p w14:paraId="0238611B" w14:textId="77777777" w:rsidR="00AA2C32" w:rsidRPr="005E56E6" w:rsidRDefault="00AA2C32" w:rsidP="00692B09">
            <w:pPr>
              <w:spacing w:line="240" w:lineRule="auto"/>
              <w:jc w:val="center"/>
              <w:rPr>
                <w:ins w:id="2996" w:author="Davide Puglisi" w:date="2025-02-02T19:23:00Z" w16du:dateUtc="2025-02-02T18:23:00Z"/>
              </w:rPr>
            </w:pPr>
            <w:ins w:id="2997" w:author="Davide Puglisi" w:date="2025-02-02T19:23:00Z" w16du:dateUtc="2025-02-02T18:23:00Z">
              <w:r w:rsidRPr="005E56E6">
                <w:t xml:space="preserve">5 </w:t>
              </w:r>
              <w:r w:rsidRPr="00764AB9">
                <w:rPr>
                  <w:vertAlign w:val="superscript"/>
                </w:rPr>
                <w:t>A</w:t>
              </w:r>
            </w:ins>
          </w:p>
        </w:tc>
        <w:tc>
          <w:tcPr>
            <w:tcW w:w="1191" w:type="dxa"/>
            <w:tcBorders>
              <w:top w:val="single" w:sz="8" w:space="0" w:color="auto"/>
              <w:left w:val="single" w:sz="8" w:space="0" w:color="auto"/>
              <w:bottom w:val="single" w:sz="8" w:space="0" w:color="auto"/>
              <w:right w:val="single" w:sz="8" w:space="0" w:color="000000"/>
            </w:tcBorders>
            <w:vAlign w:val="center"/>
          </w:tcPr>
          <w:p w14:paraId="47F1F325" w14:textId="77777777" w:rsidR="00AA2C32" w:rsidRPr="005E56E6" w:rsidRDefault="00AA2C32" w:rsidP="00692B09">
            <w:pPr>
              <w:spacing w:line="240" w:lineRule="auto"/>
              <w:jc w:val="center"/>
              <w:rPr>
                <w:ins w:id="2998" w:author="Davide Puglisi" w:date="2025-02-02T19:23:00Z" w16du:dateUtc="2025-02-02T18:23:00Z"/>
              </w:rPr>
            </w:pPr>
            <w:ins w:id="2999" w:author="Davide Puglisi" w:date="2025-02-02T19:23:00Z" w16du:dateUtc="2025-02-02T18:23:00Z">
              <w:r w:rsidRPr="005E56E6">
                <w:t>45</w:t>
              </w:r>
            </w:ins>
          </w:p>
        </w:tc>
        <w:tc>
          <w:tcPr>
            <w:tcW w:w="1191" w:type="dxa"/>
            <w:tcBorders>
              <w:top w:val="single" w:sz="8" w:space="0" w:color="auto"/>
              <w:left w:val="single" w:sz="8" w:space="0" w:color="000000"/>
              <w:bottom w:val="single" w:sz="8" w:space="0" w:color="auto"/>
              <w:right w:val="single" w:sz="8" w:space="0" w:color="auto"/>
            </w:tcBorders>
            <w:vAlign w:val="center"/>
          </w:tcPr>
          <w:p w14:paraId="28099DF9" w14:textId="77777777" w:rsidR="00AA2C32" w:rsidRDefault="00AA2C32" w:rsidP="00692B09">
            <w:pPr>
              <w:spacing w:line="240" w:lineRule="auto"/>
              <w:jc w:val="center"/>
              <w:rPr>
                <w:ins w:id="3000" w:author="Davide Puglisi" w:date="2025-02-02T19:23:00Z" w16du:dateUtc="2025-02-02T18:23:00Z"/>
              </w:rPr>
            </w:pPr>
            <w:ins w:id="3001" w:author="Davide Puglisi" w:date="2025-02-02T19:23:00Z" w16du:dateUtc="2025-02-02T18:23:00Z">
              <w:r w:rsidRPr="005E56E6">
                <w:t>45</w:t>
              </w:r>
            </w:ins>
          </w:p>
          <w:p w14:paraId="13FE2789" w14:textId="77777777" w:rsidR="00AA2C32" w:rsidRPr="005E56E6" w:rsidRDefault="00AA2C32" w:rsidP="00692B09">
            <w:pPr>
              <w:spacing w:line="240" w:lineRule="auto"/>
              <w:jc w:val="center"/>
              <w:rPr>
                <w:ins w:id="3002" w:author="Davide Puglisi" w:date="2025-02-02T19:23:00Z" w16du:dateUtc="2025-02-02T18:23:00Z"/>
              </w:rPr>
            </w:pPr>
            <w:ins w:id="3003" w:author="Davide Puglisi" w:date="2025-02-02T19:23:00Z" w16du:dateUtc="2025-02-02T18:23:00Z">
              <w:r w:rsidRPr="005E56E6">
                <w:t xml:space="preserve">20 </w:t>
              </w:r>
              <w:r>
                <w:rPr>
                  <w:vertAlign w:val="superscript"/>
                </w:rPr>
                <w:t>C</w:t>
              </w:r>
            </w:ins>
          </w:p>
        </w:tc>
        <w:tc>
          <w:tcPr>
            <w:tcW w:w="1191" w:type="dxa"/>
            <w:tcBorders>
              <w:top w:val="single" w:sz="8" w:space="0" w:color="auto"/>
              <w:left w:val="single" w:sz="8" w:space="0" w:color="000000"/>
              <w:bottom w:val="single" w:sz="8" w:space="0" w:color="auto"/>
              <w:right w:val="single" w:sz="8" w:space="0" w:color="auto"/>
            </w:tcBorders>
            <w:vAlign w:val="center"/>
          </w:tcPr>
          <w:p w14:paraId="183F7097" w14:textId="77777777" w:rsidR="00AA2C32" w:rsidRPr="005E56E6" w:rsidRDefault="00AA2C32" w:rsidP="00692B09">
            <w:pPr>
              <w:spacing w:line="240" w:lineRule="auto"/>
              <w:jc w:val="center"/>
              <w:rPr>
                <w:ins w:id="3004" w:author="Davide Puglisi" w:date="2025-02-02T19:23:00Z" w16du:dateUtc="2025-02-02T18:23:00Z"/>
              </w:rPr>
            </w:pPr>
          </w:p>
        </w:tc>
        <w:tc>
          <w:tcPr>
            <w:tcW w:w="1195" w:type="dxa"/>
            <w:tcBorders>
              <w:top w:val="single" w:sz="8" w:space="0" w:color="auto"/>
              <w:left w:val="single" w:sz="8" w:space="0" w:color="000000"/>
              <w:bottom w:val="single" w:sz="8" w:space="0" w:color="auto"/>
              <w:right w:val="single" w:sz="8" w:space="0" w:color="auto"/>
            </w:tcBorders>
            <w:vAlign w:val="center"/>
          </w:tcPr>
          <w:p w14:paraId="54CEFEB6" w14:textId="77777777" w:rsidR="00AA2C32" w:rsidRPr="005E56E6" w:rsidRDefault="00AA2C32" w:rsidP="00692B09">
            <w:pPr>
              <w:spacing w:line="240" w:lineRule="auto"/>
              <w:jc w:val="center"/>
              <w:rPr>
                <w:ins w:id="3005" w:author="Davide Puglisi" w:date="2025-02-02T19:23:00Z" w16du:dateUtc="2025-02-02T18:23:00Z"/>
              </w:rPr>
            </w:pPr>
          </w:p>
        </w:tc>
      </w:tr>
      <w:tr w:rsidR="00AA2C32" w:rsidRPr="005E56E6" w14:paraId="0015AD3E" w14:textId="77777777" w:rsidTr="00692B09">
        <w:trPr>
          <w:trHeight w:val="340"/>
          <w:ins w:id="3006" w:author="Davide Puglisi" w:date="2025-02-02T19:23:00Z"/>
        </w:trPr>
        <w:tc>
          <w:tcPr>
            <w:tcW w:w="2263" w:type="dxa"/>
            <w:tcBorders>
              <w:top w:val="single" w:sz="8" w:space="0" w:color="auto"/>
              <w:left w:val="single" w:sz="8" w:space="0" w:color="auto"/>
              <w:bottom w:val="single" w:sz="8" w:space="0" w:color="auto"/>
            </w:tcBorders>
            <w:vAlign w:val="center"/>
          </w:tcPr>
          <w:p w14:paraId="585BAED0" w14:textId="77777777" w:rsidR="00AA2C32" w:rsidRPr="005E56E6" w:rsidRDefault="00AA2C32" w:rsidP="00692B09">
            <w:pPr>
              <w:spacing w:line="240" w:lineRule="auto"/>
              <w:ind w:right="-108"/>
              <w:rPr>
                <w:ins w:id="3007" w:author="Davide Puglisi" w:date="2025-02-02T19:23:00Z" w16du:dateUtc="2025-02-02T18:23:00Z"/>
              </w:rPr>
            </w:pPr>
            <w:ins w:id="3008" w:author="Davide Puglisi" w:date="2025-02-02T19:23:00Z" w16du:dateUtc="2025-02-02T18:23:00Z">
              <w:r>
                <w:t>Additional stop lamps</w:t>
              </w:r>
            </w:ins>
          </w:p>
        </w:tc>
        <w:tc>
          <w:tcPr>
            <w:tcW w:w="1304" w:type="dxa"/>
            <w:tcBorders>
              <w:top w:val="single" w:sz="8" w:space="0" w:color="auto"/>
              <w:left w:val="single" w:sz="8" w:space="0" w:color="auto"/>
              <w:bottom w:val="single" w:sz="8" w:space="0" w:color="auto"/>
              <w:right w:val="single" w:sz="8" w:space="0" w:color="auto"/>
            </w:tcBorders>
            <w:vAlign w:val="center"/>
          </w:tcPr>
          <w:p w14:paraId="504E3A0D" w14:textId="77777777" w:rsidR="00AA2C32" w:rsidRDefault="00AA2C32" w:rsidP="00692B09">
            <w:pPr>
              <w:spacing w:line="240" w:lineRule="auto"/>
              <w:jc w:val="center"/>
              <w:rPr>
                <w:ins w:id="3009" w:author="Davide Puglisi" w:date="2025-02-02T19:23:00Z" w16du:dateUtc="2025-02-02T18:23:00Z"/>
              </w:rPr>
            </w:pPr>
            <w:ins w:id="3010" w:author="Davide Puglisi" w:date="2025-02-02T19:23:00Z" w16du:dateUtc="2025-02-02T18:23:00Z">
              <w:r w:rsidRPr="005E56E6">
                <w:t>15</w:t>
              </w:r>
            </w:ins>
          </w:p>
          <w:p w14:paraId="6415F26A" w14:textId="77777777" w:rsidR="00AA2C32" w:rsidRPr="005E56E6" w:rsidRDefault="00AA2C32" w:rsidP="00692B09">
            <w:pPr>
              <w:spacing w:line="240" w:lineRule="auto"/>
              <w:jc w:val="center"/>
              <w:rPr>
                <w:ins w:id="3011" w:author="Davide Puglisi" w:date="2025-02-02T19:23:00Z" w16du:dateUtc="2025-02-02T18:23:00Z"/>
              </w:rPr>
            </w:pPr>
            <w:ins w:id="3012" w:author="Davide Puglisi" w:date="2025-02-02T19:23:00Z" w16du:dateUtc="2025-02-02T18:23:00Z">
              <w:r w:rsidRPr="005E56E6">
                <w:t xml:space="preserve">5 </w:t>
              </w:r>
              <w:r w:rsidRPr="00764AB9">
                <w:rPr>
                  <w:vertAlign w:val="superscript"/>
                </w:rPr>
                <w:t>H</w:t>
              </w:r>
            </w:ins>
          </w:p>
        </w:tc>
        <w:tc>
          <w:tcPr>
            <w:tcW w:w="1304" w:type="dxa"/>
            <w:tcBorders>
              <w:top w:val="single" w:sz="8" w:space="0" w:color="auto"/>
              <w:left w:val="single" w:sz="8" w:space="0" w:color="auto"/>
              <w:bottom w:val="single" w:sz="8" w:space="0" w:color="auto"/>
              <w:right w:val="single" w:sz="8" w:space="0" w:color="auto"/>
            </w:tcBorders>
            <w:vAlign w:val="center"/>
          </w:tcPr>
          <w:p w14:paraId="3901C9B7" w14:textId="77777777" w:rsidR="00AA2C32" w:rsidRPr="005E56E6" w:rsidRDefault="00AA2C32" w:rsidP="00692B09">
            <w:pPr>
              <w:spacing w:line="240" w:lineRule="auto"/>
              <w:jc w:val="center"/>
              <w:rPr>
                <w:ins w:id="3013" w:author="Davide Puglisi" w:date="2025-02-02T19:23:00Z" w16du:dateUtc="2025-02-02T18:23:00Z"/>
              </w:rPr>
            </w:pPr>
            <w:ins w:id="3014" w:author="Davide Puglisi" w:date="2025-02-02T19:23:00Z" w16du:dateUtc="2025-02-02T18:23:00Z">
              <w:r>
                <w:t>15</w:t>
              </w:r>
            </w:ins>
          </w:p>
        </w:tc>
        <w:tc>
          <w:tcPr>
            <w:tcW w:w="1191" w:type="dxa"/>
            <w:tcBorders>
              <w:top w:val="single" w:sz="8" w:space="0" w:color="auto"/>
              <w:left w:val="single" w:sz="8" w:space="0" w:color="auto"/>
              <w:bottom w:val="single" w:sz="8" w:space="0" w:color="auto"/>
              <w:right w:val="single" w:sz="8" w:space="0" w:color="000000"/>
            </w:tcBorders>
            <w:vAlign w:val="center"/>
          </w:tcPr>
          <w:p w14:paraId="14A438F7" w14:textId="77777777" w:rsidR="00AA2C32" w:rsidRPr="005E56E6" w:rsidRDefault="00AA2C32" w:rsidP="00692B09">
            <w:pPr>
              <w:spacing w:line="240" w:lineRule="auto"/>
              <w:jc w:val="center"/>
              <w:rPr>
                <w:ins w:id="3015" w:author="Davide Puglisi" w:date="2025-02-02T19:23:00Z" w16du:dateUtc="2025-02-02T18:23:00Z"/>
              </w:rPr>
            </w:pPr>
            <w:ins w:id="3016" w:author="Davide Puglisi" w:date="2025-02-02T19:23:00Z" w16du:dateUtc="2025-02-02T18:23:00Z">
              <w:r>
                <w:t>45</w:t>
              </w:r>
            </w:ins>
          </w:p>
        </w:tc>
        <w:tc>
          <w:tcPr>
            <w:tcW w:w="1191" w:type="dxa"/>
            <w:tcBorders>
              <w:top w:val="single" w:sz="8" w:space="0" w:color="auto"/>
              <w:left w:val="single" w:sz="8" w:space="0" w:color="000000"/>
              <w:bottom w:val="single" w:sz="8" w:space="0" w:color="auto"/>
              <w:right w:val="single" w:sz="8" w:space="0" w:color="auto"/>
            </w:tcBorders>
            <w:vAlign w:val="center"/>
          </w:tcPr>
          <w:p w14:paraId="7B2A1A24" w14:textId="77777777" w:rsidR="00AA2C32" w:rsidRPr="005E56E6" w:rsidRDefault="00AA2C32" w:rsidP="00692B09">
            <w:pPr>
              <w:spacing w:line="240" w:lineRule="auto"/>
              <w:jc w:val="center"/>
              <w:rPr>
                <w:ins w:id="3017" w:author="Davide Puglisi" w:date="2025-02-02T19:23:00Z" w16du:dateUtc="2025-02-02T18:23:00Z"/>
              </w:rPr>
            </w:pPr>
            <w:ins w:id="3018" w:author="Davide Puglisi" w:date="2025-02-02T19:23:00Z" w16du:dateUtc="2025-02-02T18:23:00Z">
              <w:r>
                <w:t>45</w:t>
              </w:r>
            </w:ins>
          </w:p>
        </w:tc>
        <w:tc>
          <w:tcPr>
            <w:tcW w:w="1191" w:type="dxa"/>
            <w:tcBorders>
              <w:top w:val="single" w:sz="8" w:space="0" w:color="auto"/>
              <w:left w:val="single" w:sz="8" w:space="0" w:color="000000"/>
              <w:bottom w:val="single" w:sz="8" w:space="0" w:color="auto"/>
              <w:right w:val="single" w:sz="8" w:space="0" w:color="auto"/>
            </w:tcBorders>
            <w:vAlign w:val="center"/>
          </w:tcPr>
          <w:p w14:paraId="1939E30C" w14:textId="77777777" w:rsidR="00AA2C32" w:rsidRPr="005E56E6" w:rsidRDefault="00AA2C32" w:rsidP="00692B09">
            <w:pPr>
              <w:spacing w:line="240" w:lineRule="auto"/>
              <w:jc w:val="center"/>
              <w:rPr>
                <w:ins w:id="3019" w:author="Davide Puglisi" w:date="2025-02-02T19:23:00Z" w16du:dateUtc="2025-02-02T18:23:00Z"/>
              </w:rPr>
            </w:pPr>
          </w:p>
        </w:tc>
        <w:tc>
          <w:tcPr>
            <w:tcW w:w="1195" w:type="dxa"/>
            <w:tcBorders>
              <w:top w:val="single" w:sz="8" w:space="0" w:color="auto"/>
              <w:left w:val="single" w:sz="8" w:space="0" w:color="000000"/>
              <w:bottom w:val="single" w:sz="8" w:space="0" w:color="auto"/>
              <w:right w:val="single" w:sz="8" w:space="0" w:color="auto"/>
            </w:tcBorders>
            <w:vAlign w:val="center"/>
          </w:tcPr>
          <w:p w14:paraId="5CC80286" w14:textId="77777777" w:rsidR="00AA2C32" w:rsidRPr="005E56E6" w:rsidRDefault="00AA2C32" w:rsidP="00692B09">
            <w:pPr>
              <w:spacing w:line="240" w:lineRule="auto"/>
              <w:jc w:val="center"/>
              <w:rPr>
                <w:ins w:id="3020" w:author="Davide Puglisi" w:date="2025-02-02T19:23:00Z" w16du:dateUtc="2025-02-02T18:23:00Z"/>
              </w:rPr>
            </w:pPr>
          </w:p>
        </w:tc>
      </w:tr>
      <w:tr w:rsidR="00AA2C32" w:rsidRPr="005E56E6" w14:paraId="6AA71660" w14:textId="77777777" w:rsidTr="00692B09">
        <w:trPr>
          <w:trHeight w:val="340"/>
          <w:ins w:id="3021" w:author="Davide Puglisi" w:date="2025-02-02T19:23:00Z"/>
        </w:trPr>
        <w:tc>
          <w:tcPr>
            <w:tcW w:w="2263" w:type="dxa"/>
            <w:tcBorders>
              <w:top w:val="single" w:sz="8" w:space="0" w:color="auto"/>
              <w:left w:val="single" w:sz="8" w:space="0" w:color="auto"/>
              <w:bottom w:val="single" w:sz="8" w:space="0" w:color="auto"/>
            </w:tcBorders>
            <w:vAlign w:val="center"/>
          </w:tcPr>
          <w:p w14:paraId="5AA3DFD7" w14:textId="77777777" w:rsidR="00AA2C32" w:rsidRPr="005E56E6" w:rsidRDefault="00AA2C32" w:rsidP="00692B09">
            <w:pPr>
              <w:spacing w:line="240" w:lineRule="auto"/>
              <w:ind w:right="-108"/>
              <w:rPr>
                <w:ins w:id="3022" w:author="Davide Puglisi" w:date="2025-02-02T19:23:00Z" w16du:dateUtc="2025-02-02T18:23:00Z"/>
              </w:rPr>
            </w:pPr>
            <w:ins w:id="3023" w:author="Davide Puglisi" w:date="2025-02-02T19:23:00Z" w16du:dateUtc="2025-02-02T18:23:00Z">
              <w:r w:rsidRPr="005E56E6">
                <w:lastRenderedPageBreak/>
                <w:t>Central stop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5BCF1D69" w14:textId="77777777" w:rsidR="00AA2C32" w:rsidRPr="005E56E6" w:rsidRDefault="00AA2C32" w:rsidP="00692B09">
            <w:pPr>
              <w:spacing w:line="240" w:lineRule="auto"/>
              <w:jc w:val="center"/>
              <w:rPr>
                <w:ins w:id="3024" w:author="Davide Puglisi" w:date="2025-02-02T19:23:00Z" w16du:dateUtc="2025-02-02T18:23:00Z"/>
                <w:bCs/>
              </w:rPr>
            </w:pPr>
            <w:ins w:id="3025" w:author="Davide Puglisi" w:date="2025-02-02T19:23:00Z" w16du:dateUtc="2025-02-02T18:23:00Z">
              <w:r w:rsidRPr="005E56E6">
                <w:rPr>
                  <w:bCs/>
                </w:rPr>
                <w:t>10</w:t>
              </w:r>
            </w:ins>
          </w:p>
        </w:tc>
        <w:tc>
          <w:tcPr>
            <w:tcW w:w="1304" w:type="dxa"/>
            <w:tcBorders>
              <w:top w:val="single" w:sz="8" w:space="0" w:color="auto"/>
              <w:left w:val="single" w:sz="8" w:space="0" w:color="000000"/>
              <w:bottom w:val="single" w:sz="8" w:space="0" w:color="auto"/>
              <w:right w:val="single" w:sz="8" w:space="0" w:color="000000"/>
            </w:tcBorders>
            <w:vAlign w:val="center"/>
          </w:tcPr>
          <w:p w14:paraId="33A8389C" w14:textId="77777777" w:rsidR="00AA2C32" w:rsidRPr="005E56E6" w:rsidRDefault="00AA2C32" w:rsidP="00692B09">
            <w:pPr>
              <w:spacing w:line="240" w:lineRule="auto"/>
              <w:jc w:val="center"/>
              <w:rPr>
                <w:ins w:id="3026" w:author="Davide Puglisi" w:date="2025-02-02T19:23:00Z" w16du:dateUtc="2025-02-02T18:23:00Z"/>
                <w:bCs/>
              </w:rPr>
            </w:pPr>
            <w:ins w:id="3027" w:author="Davide Puglisi" w:date="2025-02-02T19:23:00Z" w16du:dateUtc="2025-02-02T18:23:00Z">
              <w:r w:rsidRPr="005E56E6">
                <w:rPr>
                  <w:bCs/>
                </w:rPr>
                <w:t>5</w:t>
              </w:r>
            </w:ins>
          </w:p>
        </w:tc>
        <w:tc>
          <w:tcPr>
            <w:tcW w:w="1191" w:type="dxa"/>
            <w:tcBorders>
              <w:top w:val="single" w:sz="8" w:space="0" w:color="auto"/>
              <w:left w:val="single" w:sz="8" w:space="0" w:color="000000"/>
              <w:bottom w:val="single" w:sz="8" w:space="0" w:color="auto"/>
              <w:right w:val="single" w:sz="8" w:space="0" w:color="000000"/>
            </w:tcBorders>
            <w:vAlign w:val="center"/>
          </w:tcPr>
          <w:p w14:paraId="57908EFD" w14:textId="77777777" w:rsidR="00AA2C32" w:rsidRPr="005E56E6" w:rsidRDefault="00AA2C32" w:rsidP="00692B09">
            <w:pPr>
              <w:spacing w:line="240" w:lineRule="auto"/>
              <w:jc w:val="center"/>
              <w:rPr>
                <w:ins w:id="3028"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5FCA6357" w14:textId="77777777" w:rsidR="00AA2C32" w:rsidRPr="005E56E6" w:rsidRDefault="00AA2C32" w:rsidP="00692B09">
            <w:pPr>
              <w:spacing w:line="240" w:lineRule="auto"/>
              <w:jc w:val="center"/>
              <w:rPr>
                <w:ins w:id="3029"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7251DBDE" w14:textId="77777777" w:rsidR="00AA2C32" w:rsidRPr="005E56E6" w:rsidRDefault="00AA2C32" w:rsidP="00692B09">
            <w:pPr>
              <w:spacing w:line="240" w:lineRule="auto"/>
              <w:jc w:val="center"/>
              <w:rPr>
                <w:ins w:id="3030" w:author="Davide Puglisi" w:date="2025-02-02T19:23:00Z" w16du:dateUtc="2025-02-02T18:23:00Z"/>
              </w:rPr>
            </w:pPr>
            <w:ins w:id="3031" w:author="Davide Puglisi" w:date="2025-02-02T19:23:00Z" w16du:dateUtc="2025-02-02T18:23:00Z">
              <w:r w:rsidRPr="005E56E6">
                <w:t>10</w:t>
              </w:r>
            </w:ins>
          </w:p>
        </w:tc>
        <w:tc>
          <w:tcPr>
            <w:tcW w:w="1195" w:type="dxa"/>
            <w:tcBorders>
              <w:top w:val="single" w:sz="8" w:space="0" w:color="auto"/>
              <w:left w:val="single" w:sz="8" w:space="0" w:color="auto"/>
              <w:bottom w:val="single" w:sz="8" w:space="0" w:color="auto"/>
              <w:right w:val="single" w:sz="8" w:space="0" w:color="auto"/>
            </w:tcBorders>
            <w:vAlign w:val="center"/>
          </w:tcPr>
          <w:p w14:paraId="496CB6A1" w14:textId="77777777" w:rsidR="00AA2C32" w:rsidRPr="005E56E6" w:rsidRDefault="00AA2C32" w:rsidP="00692B09">
            <w:pPr>
              <w:spacing w:line="240" w:lineRule="auto"/>
              <w:jc w:val="center"/>
              <w:rPr>
                <w:ins w:id="3032" w:author="Davide Puglisi" w:date="2025-02-02T19:23:00Z" w16du:dateUtc="2025-02-02T18:23:00Z"/>
              </w:rPr>
            </w:pPr>
            <w:ins w:id="3033" w:author="Davide Puglisi" w:date="2025-02-02T19:23:00Z" w16du:dateUtc="2025-02-02T18:23:00Z">
              <w:r w:rsidRPr="005E56E6">
                <w:t>10</w:t>
              </w:r>
            </w:ins>
          </w:p>
        </w:tc>
      </w:tr>
      <w:tr w:rsidR="00AA2C32" w:rsidRPr="005E56E6" w14:paraId="256C9AA9" w14:textId="77777777" w:rsidTr="00692B09">
        <w:trPr>
          <w:trHeight w:val="340"/>
          <w:ins w:id="3034" w:author="Davide Puglisi" w:date="2025-02-02T19:23:00Z"/>
        </w:trPr>
        <w:tc>
          <w:tcPr>
            <w:tcW w:w="2263" w:type="dxa"/>
            <w:tcBorders>
              <w:top w:val="single" w:sz="8" w:space="0" w:color="auto"/>
              <w:left w:val="single" w:sz="8" w:space="0" w:color="auto"/>
              <w:bottom w:val="single" w:sz="8" w:space="0" w:color="auto"/>
            </w:tcBorders>
            <w:vAlign w:val="center"/>
          </w:tcPr>
          <w:p w14:paraId="2712638D" w14:textId="77777777" w:rsidR="00AA2C32" w:rsidRPr="005E56E6" w:rsidRDefault="00AA2C32" w:rsidP="00692B09">
            <w:pPr>
              <w:spacing w:line="240" w:lineRule="auto"/>
              <w:ind w:right="-108"/>
              <w:rPr>
                <w:ins w:id="3035" w:author="Davide Puglisi" w:date="2025-02-02T19:23:00Z" w16du:dateUtc="2025-02-02T18:23:00Z"/>
              </w:rPr>
            </w:pPr>
            <w:ins w:id="3036" w:author="Davide Puglisi" w:date="2025-02-02T19:23:00Z" w16du:dateUtc="2025-02-02T18:23:00Z">
              <w:r w:rsidRPr="005E56E6">
                <w:t>Reversing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0781E9AC" w14:textId="77777777" w:rsidR="00AA2C32" w:rsidRPr="005E56E6" w:rsidRDefault="00AA2C32" w:rsidP="00692B09">
            <w:pPr>
              <w:spacing w:line="240" w:lineRule="auto"/>
              <w:jc w:val="center"/>
              <w:rPr>
                <w:ins w:id="3037" w:author="Davide Puglisi" w:date="2025-02-02T19:23:00Z" w16du:dateUtc="2025-02-02T18:23:00Z"/>
                <w:bCs/>
              </w:rPr>
            </w:pPr>
            <w:ins w:id="3038" w:author="Davide Puglisi" w:date="2025-02-02T19:23:00Z" w16du:dateUtc="2025-02-02T18:23:00Z">
              <w:r w:rsidRPr="005E56E6">
                <w:rPr>
                  <w:bCs/>
                </w:rPr>
                <w:t>15</w:t>
              </w:r>
            </w:ins>
          </w:p>
        </w:tc>
        <w:tc>
          <w:tcPr>
            <w:tcW w:w="1304" w:type="dxa"/>
            <w:tcBorders>
              <w:top w:val="single" w:sz="8" w:space="0" w:color="auto"/>
              <w:left w:val="single" w:sz="8" w:space="0" w:color="000000"/>
              <w:bottom w:val="single" w:sz="8" w:space="0" w:color="auto"/>
              <w:right w:val="single" w:sz="8" w:space="0" w:color="000000"/>
            </w:tcBorders>
            <w:vAlign w:val="center"/>
          </w:tcPr>
          <w:p w14:paraId="1DEE2FF9" w14:textId="77777777" w:rsidR="00AA2C32" w:rsidRPr="005E56E6" w:rsidRDefault="00AA2C32" w:rsidP="00692B09">
            <w:pPr>
              <w:spacing w:line="240" w:lineRule="auto"/>
              <w:jc w:val="center"/>
              <w:rPr>
                <w:ins w:id="3039" w:author="Davide Puglisi" w:date="2025-02-02T19:23:00Z" w16du:dateUtc="2025-02-02T18:23:00Z"/>
                <w:bCs/>
              </w:rPr>
            </w:pPr>
            <w:ins w:id="3040" w:author="Davide Puglisi" w:date="2025-02-02T19:23:00Z" w16du:dateUtc="2025-02-02T18:23:00Z">
              <w:r w:rsidRPr="005E56E6">
                <w:rPr>
                  <w:bCs/>
                </w:rPr>
                <w:t>5</w:t>
              </w:r>
            </w:ins>
          </w:p>
        </w:tc>
        <w:tc>
          <w:tcPr>
            <w:tcW w:w="1191" w:type="dxa"/>
            <w:tcBorders>
              <w:top w:val="single" w:sz="8" w:space="0" w:color="auto"/>
              <w:left w:val="single" w:sz="8" w:space="0" w:color="000000"/>
              <w:bottom w:val="single" w:sz="8" w:space="0" w:color="auto"/>
              <w:right w:val="single" w:sz="8" w:space="0" w:color="000000"/>
            </w:tcBorders>
            <w:vAlign w:val="center"/>
          </w:tcPr>
          <w:p w14:paraId="55B317AE" w14:textId="77777777" w:rsidR="00AA2C32" w:rsidRPr="005E56E6" w:rsidRDefault="00AA2C32" w:rsidP="00692B09">
            <w:pPr>
              <w:spacing w:line="240" w:lineRule="auto"/>
              <w:jc w:val="center"/>
              <w:rPr>
                <w:ins w:id="3041" w:author="Davide Puglisi" w:date="2025-02-02T19:23:00Z" w16du:dateUtc="2025-02-02T18:23:00Z"/>
                <w:bCs/>
              </w:rPr>
            </w:pPr>
            <w:ins w:id="3042" w:author="Davide Puglisi" w:date="2025-02-02T19:23:00Z" w16du:dateUtc="2025-02-02T18:23:00Z">
              <w:r w:rsidRPr="005E56E6">
                <w:rPr>
                  <w:bCs/>
                </w:rPr>
                <w:t>45</w:t>
              </w:r>
            </w:ins>
          </w:p>
        </w:tc>
        <w:tc>
          <w:tcPr>
            <w:tcW w:w="1191" w:type="dxa"/>
            <w:tcBorders>
              <w:top w:val="single" w:sz="8" w:space="0" w:color="auto"/>
              <w:left w:val="single" w:sz="8" w:space="0" w:color="auto"/>
              <w:bottom w:val="single" w:sz="8" w:space="0" w:color="auto"/>
              <w:right w:val="single" w:sz="8" w:space="0" w:color="auto"/>
            </w:tcBorders>
            <w:vAlign w:val="center"/>
          </w:tcPr>
          <w:p w14:paraId="52A05F34" w14:textId="77777777" w:rsidR="00AA2C32" w:rsidRPr="005E56E6" w:rsidRDefault="00AA2C32" w:rsidP="00692B09">
            <w:pPr>
              <w:spacing w:line="240" w:lineRule="auto"/>
              <w:jc w:val="center"/>
              <w:rPr>
                <w:ins w:id="3043" w:author="Davide Puglisi" w:date="2025-02-02T19:23:00Z" w16du:dateUtc="2025-02-02T18:23:00Z"/>
              </w:rPr>
            </w:pPr>
            <w:ins w:id="3044" w:author="Davide Puglisi" w:date="2025-02-02T19:23:00Z" w16du:dateUtc="2025-02-02T18:23:00Z">
              <w:r w:rsidRPr="005E56E6">
                <w:t xml:space="preserve">30 </w:t>
              </w:r>
              <w:r>
                <w:rPr>
                  <w:vertAlign w:val="superscript"/>
                </w:rPr>
                <w:t>I</w:t>
              </w:r>
            </w:ins>
          </w:p>
        </w:tc>
        <w:tc>
          <w:tcPr>
            <w:tcW w:w="1191" w:type="dxa"/>
            <w:tcBorders>
              <w:top w:val="single" w:sz="8" w:space="0" w:color="auto"/>
              <w:left w:val="single" w:sz="8" w:space="0" w:color="auto"/>
              <w:bottom w:val="single" w:sz="8" w:space="0" w:color="auto"/>
              <w:right w:val="single" w:sz="8" w:space="0" w:color="auto"/>
            </w:tcBorders>
            <w:vAlign w:val="center"/>
          </w:tcPr>
          <w:p w14:paraId="6D71246E" w14:textId="77777777" w:rsidR="00AA2C32" w:rsidRPr="005E56E6" w:rsidRDefault="00AA2C32" w:rsidP="00692B09">
            <w:pPr>
              <w:spacing w:line="240" w:lineRule="auto"/>
              <w:jc w:val="center"/>
              <w:rPr>
                <w:ins w:id="3045" w:author="Davide Puglisi" w:date="2025-02-02T19:23:00Z" w16du:dateUtc="2025-02-02T18:23:00Z"/>
              </w:rPr>
            </w:pPr>
            <w:ins w:id="3046" w:author="Davide Puglisi" w:date="2025-02-02T19:23:00Z" w16du:dateUtc="2025-02-02T18:23:00Z">
              <w:r w:rsidRPr="005E56E6">
                <w:t>45</w:t>
              </w:r>
            </w:ins>
          </w:p>
        </w:tc>
        <w:tc>
          <w:tcPr>
            <w:tcW w:w="1195" w:type="dxa"/>
            <w:tcBorders>
              <w:top w:val="single" w:sz="8" w:space="0" w:color="auto"/>
              <w:left w:val="single" w:sz="8" w:space="0" w:color="auto"/>
              <w:bottom w:val="single" w:sz="8" w:space="0" w:color="auto"/>
              <w:right w:val="single" w:sz="8" w:space="0" w:color="auto"/>
            </w:tcBorders>
            <w:vAlign w:val="center"/>
          </w:tcPr>
          <w:p w14:paraId="288F884C" w14:textId="77777777" w:rsidR="00AA2C32" w:rsidRPr="005E56E6" w:rsidRDefault="00AA2C32" w:rsidP="00692B09">
            <w:pPr>
              <w:spacing w:line="240" w:lineRule="auto"/>
              <w:jc w:val="center"/>
              <w:rPr>
                <w:ins w:id="3047" w:author="Davide Puglisi" w:date="2025-02-02T19:23:00Z" w16du:dateUtc="2025-02-02T18:23:00Z"/>
              </w:rPr>
            </w:pPr>
            <w:ins w:id="3048" w:author="Davide Puglisi" w:date="2025-02-02T19:23:00Z" w16du:dateUtc="2025-02-02T18:23:00Z">
              <w:r w:rsidRPr="005E56E6">
                <w:t>45</w:t>
              </w:r>
            </w:ins>
          </w:p>
        </w:tc>
      </w:tr>
      <w:tr w:rsidR="00AA2C32" w:rsidRPr="005E56E6" w14:paraId="60B196DC" w14:textId="77777777" w:rsidTr="00692B09">
        <w:trPr>
          <w:trHeight w:val="340"/>
          <w:ins w:id="3049" w:author="Davide Puglisi" w:date="2025-02-02T19:23:00Z"/>
        </w:trPr>
        <w:tc>
          <w:tcPr>
            <w:tcW w:w="2263" w:type="dxa"/>
            <w:tcBorders>
              <w:top w:val="single" w:sz="8" w:space="0" w:color="auto"/>
              <w:left w:val="single" w:sz="8" w:space="0" w:color="auto"/>
              <w:bottom w:val="single" w:sz="8" w:space="0" w:color="auto"/>
            </w:tcBorders>
            <w:vAlign w:val="center"/>
          </w:tcPr>
          <w:p w14:paraId="52761112" w14:textId="77777777" w:rsidR="00AA2C32" w:rsidRPr="005E56E6" w:rsidRDefault="00AA2C32" w:rsidP="00692B09">
            <w:pPr>
              <w:spacing w:line="240" w:lineRule="auto"/>
              <w:ind w:right="-108"/>
              <w:rPr>
                <w:ins w:id="3050" w:author="Davide Puglisi" w:date="2025-02-02T19:23:00Z" w16du:dateUtc="2025-02-02T18:23:00Z"/>
              </w:rPr>
            </w:pPr>
            <w:ins w:id="3051" w:author="Davide Puglisi" w:date="2025-02-02T19:23:00Z" w16du:dateUtc="2025-02-02T18:23:00Z">
              <w:r w:rsidRPr="005E56E6">
                <w:t>Rear fog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1679CAEA" w14:textId="77777777" w:rsidR="00AA2C32" w:rsidRPr="005E56E6" w:rsidRDefault="00AA2C32" w:rsidP="00692B09">
            <w:pPr>
              <w:spacing w:line="240" w:lineRule="auto"/>
              <w:jc w:val="center"/>
              <w:rPr>
                <w:ins w:id="3052" w:author="Davide Puglisi" w:date="2025-02-02T19:23:00Z" w16du:dateUtc="2025-02-02T18:23:00Z"/>
                <w:bCs/>
              </w:rPr>
            </w:pPr>
            <w:ins w:id="3053" w:author="Davide Puglisi" w:date="2025-02-02T19:23:00Z" w16du:dateUtc="2025-02-02T18:23:00Z">
              <w:r w:rsidRPr="005E56E6">
                <w:rPr>
                  <w:bCs/>
                </w:rPr>
                <w:t>5</w:t>
              </w:r>
            </w:ins>
          </w:p>
        </w:tc>
        <w:tc>
          <w:tcPr>
            <w:tcW w:w="1304" w:type="dxa"/>
            <w:tcBorders>
              <w:top w:val="single" w:sz="8" w:space="0" w:color="auto"/>
              <w:left w:val="single" w:sz="8" w:space="0" w:color="000000"/>
              <w:bottom w:val="single" w:sz="8" w:space="0" w:color="auto"/>
              <w:right w:val="single" w:sz="8" w:space="0" w:color="000000"/>
            </w:tcBorders>
            <w:vAlign w:val="center"/>
          </w:tcPr>
          <w:p w14:paraId="596A31A6" w14:textId="77777777" w:rsidR="00AA2C32" w:rsidRPr="005E56E6" w:rsidRDefault="00AA2C32" w:rsidP="00692B09">
            <w:pPr>
              <w:spacing w:line="240" w:lineRule="auto"/>
              <w:jc w:val="center"/>
              <w:rPr>
                <w:ins w:id="3054" w:author="Davide Puglisi" w:date="2025-02-02T19:23:00Z" w16du:dateUtc="2025-02-02T18:23:00Z"/>
                <w:bCs/>
              </w:rPr>
            </w:pPr>
            <w:ins w:id="3055" w:author="Davide Puglisi" w:date="2025-02-02T19:23:00Z" w16du:dateUtc="2025-02-02T18:23:00Z">
              <w:r w:rsidRPr="005E56E6">
                <w:rPr>
                  <w:bCs/>
                </w:rPr>
                <w:t>5</w:t>
              </w:r>
            </w:ins>
          </w:p>
        </w:tc>
        <w:tc>
          <w:tcPr>
            <w:tcW w:w="1191" w:type="dxa"/>
            <w:tcBorders>
              <w:top w:val="single" w:sz="8" w:space="0" w:color="auto"/>
              <w:left w:val="single" w:sz="8" w:space="0" w:color="000000"/>
              <w:bottom w:val="single" w:sz="8" w:space="0" w:color="auto"/>
              <w:right w:val="single" w:sz="8" w:space="0" w:color="000000"/>
            </w:tcBorders>
            <w:vAlign w:val="center"/>
          </w:tcPr>
          <w:p w14:paraId="59FF8173" w14:textId="77777777" w:rsidR="00AA2C32" w:rsidRPr="005E56E6" w:rsidRDefault="00AA2C32" w:rsidP="00692B09">
            <w:pPr>
              <w:spacing w:line="240" w:lineRule="auto"/>
              <w:jc w:val="center"/>
              <w:rPr>
                <w:ins w:id="3056"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3A15F1F1" w14:textId="77777777" w:rsidR="00AA2C32" w:rsidRPr="005E56E6" w:rsidRDefault="00AA2C32" w:rsidP="00692B09">
            <w:pPr>
              <w:spacing w:line="240" w:lineRule="auto"/>
              <w:jc w:val="center"/>
              <w:rPr>
                <w:ins w:id="3057"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76EF8A3B" w14:textId="77777777" w:rsidR="00AA2C32" w:rsidRPr="005E56E6" w:rsidRDefault="00AA2C32" w:rsidP="00692B09">
            <w:pPr>
              <w:spacing w:line="240" w:lineRule="auto"/>
              <w:jc w:val="center"/>
              <w:rPr>
                <w:ins w:id="3058" w:author="Davide Puglisi" w:date="2025-02-02T19:23:00Z" w16du:dateUtc="2025-02-02T18:23:00Z"/>
              </w:rPr>
            </w:pPr>
            <w:ins w:id="3059" w:author="Davide Puglisi" w:date="2025-02-02T19:23:00Z" w16du:dateUtc="2025-02-02T18:23:00Z">
              <w:r w:rsidRPr="005E56E6">
                <w:t>25</w:t>
              </w:r>
            </w:ins>
          </w:p>
        </w:tc>
        <w:tc>
          <w:tcPr>
            <w:tcW w:w="1195" w:type="dxa"/>
            <w:tcBorders>
              <w:top w:val="single" w:sz="8" w:space="0" w:color="auto"/>
              <w:left w:val="single" w:sz="8" w:space="0" w:color="auto"/>
              <w:bottom w:val="single" w:sz="8" w:space="0" w:color="auto"/>
              <w:right w:val="single" w:sz="8" w:space="0" w:color="auto"/>
            </w:tcBorders>
            <w:vAlign w:val="center"/>
          </w:tcPr>
          <w:p w14:paraId="5E96F7E9" w14:textId="77777777" w:rsidR="00AA2C32" w:rsidRPr="005E56E6" w:rsidRDefault="00AA2C32" w:rsidP="00692B09">
            <w:pPr>
              <w:spacing w:line="240" w:lineRule="auto"/>
              <w:jc w:val="center"/>
              <w:rPr>
                <w:ins w:id="3060" w:author="Davide Puglisi" w:date="2025-02-02T19:23:00Z" w16du:dateUtc="2025-02-02T18:23:00Z"/>
              </w:rPr>
            </w:pPr>
            <w:ins w:id="3061" w:author="Davide Puglisi" w:date="2025-02-02T19:23:00Z" w16du:dateUtc="2025-02-02T18:23:00Z">
              <w:r w:rsidRPr="005E56E6">
                <w:t>25</w:t>
              </w:r>
            </w:ins>
          </w:p>
        </w:tc>
      </w:tr>
      <w:tr w:rsidR="00AA2C32" w:rsidRPr="005E56E6" w14:paraId="1DA7C29D" w14:textId="77777777" w:rsidTr="00692B09">
        <w:trPr>
          <w:trHeight w:val="340"/>
          <w:ins w:id="3062" w:author="Davide Puglisi" w:date="2025-02-02T19:23:00Z"/>
        </w:trPr>
        <w:tc>
          <w:tcPr>
            <w:tcW w:w="2263" w:type="dxa"/>
            <w:tcBorders>
              <w:top w:val="single" w:sz="8" w:space="0" w:color="auto"/>
              <w:left w:val="single" w:sz="8" w:space="0" w:color="auto"/>
              <w:bottom w:val="single" w:sz="8" w:space="0" w:color="auto"/>
            </w:tcBorders>
            <w:vAlign w:val="center"/>
          </w:tcPr>
          <w:p w14:paraId="17F5615F" w14:textId="77777777" w:rsidR="00AA2C32" w:rsidRPr="005E56E6" w:rsidRDefault="00AA2C32" w:rsidP="00692B09">
            <w:pPr>
              <w:spacing w:line="240" w:lineRule="auto"/>
              <w:ind w:right="-108"/>
              <w:rPr>
                <w:ins w:id="3063" w:author="Davide Puglisi" w:date="2025-02-02T19:23:00Z" w16du:dateUtc="2025-02-02T18:23:00Z"/>
              </w:rPr>
            </w:pPr>
            <w:ins w:id="3064" w:author="Davide Puglisi" w:date="2025-02-02T19:23:00Z" w16du:dateUtc="2025-02-02T18:23:00Z">
              <w:r w:rsidRPr="005E56E6">
                <w:t>Parking lamps</w:t>
              </w:r>
            </w:ins>
          </w:p>
        </w:tc>
        <w:tc>
          <w:tcPr>
            <w:tcW w:w="1304" w:type="dxa"/>
            <w:tcBorders>
              <w:top w:val="single" w:sz="8" w:space="0" w:color="auto"/>
              <w:left w:val="single" w:sz="8" w:space="0" w:color="000000"/>
              <w:bottom w:val="single" w:sz="8" w:space="0" w:color="auto"/>
              <w:right w:val="single" w:sz="8" w:space="0" w:color="000000"/>
            </w:tcBorders>
            <w:vAlign w:val="center"/>
          </w:tcPr>
          <w:p w14:paraId="3BA53F1F" w14:textId="77777777" w:rsidR="00AA2C32" w:rsidRPr="005E56E6" w:rsidRDefault="00AA2C32" w:rsidP="00692B09">
            <w:pPr>
              <w:spacing w:line="240" w:lineRule="auto"/>
              <w:jc w:val="center"/>
              <w:rPr>
                <w:ins w:id="3065" w:author="Davide Puglisi" w:date="2025-02-02T19:23:00Z" w16du:dateUtc="2025-02-02T18:23:00Z"/>
              </w:rPr>
            </w:pPr>
            <w:ins w:id="3066" w:author="Davide Puglisi" w:date="2025-02-02T19:23:00Z" w16du:dateUtc="2025-02-02T18:23:00Z">
              <w:r w:rsidRPr="005E56E6">
                <w:t>15</w:t>
              </w:r>
            </w:ins>
          </w:p>
        </w:tc>
        <w:tc>
          <w:tcPr>
            <w:tcW w:w="1304" w:type="dxa"/>
            <w:tcBorders>
              <w:top w:val="single" w:sz="8" w:space="0" w:color="auto"/>
              <w:left w:val="single" w:sz="8" w:space="0" w:color="000000"/>
              <w:bottom w:val="single" w:sz="8" w:space="0" w:color="auto"/>
              <w:right w:val="single" w:sz="8" w:space="0" w:color="000000"/>
            </w:tcBorders>
            <w:vAlign w:val="center"/>
          </w:tcPr>
          <w:p w14:paraId="4D735849" w14:textId="77777777" w:rsidR="00AA2C32" w:rsidRDefault="00AA2C32" w:rsidP="00692B09">
            <w:pPr>
              <w:spacing w:line="240" w:lineRule="auto"/>
              <w:jc w:val="center"/>
              <w:rPr>
                <w:ins w:id="3067" w:author="Davide Puglisi" w:date="2025-02-02T19:23:00Z" w16du:dateUtc="2025-02-02T18:23:00Z"/>
              </w:rPr>
            </w:pPr>
            <w:ins w:id="3068" w:author="Davide Puglisi" w:date="2025-02-02T19:23:00Z" w16du:dateUtc="2025-02-02T18:23:00Z">
              <w:r w:rsidRPr="005E56E6">
                <w:t>15</w:t>
              </w:r>
            </w:ins>
          </w:p>
          <w:p w14:paraId="5D0EC20F" w14:textId="77777777" w:rsidR="00AA2C32" w:rsidRPr="005E56E6" w:rsidRDefault="00AA2C32" w:rsidP="00692B09">
            <w:pPr>
              <w:spacing w:line="240" w:lineRule="auto"/>
              <w:jc w:val="center"/>
              <w:rPr>
                <w:ins w:id="3069" w:author="Davide Puglisi" w:date="2025-02-02T19:23:00Z" w16du:dateUtc="2025-02-02T18:23:00Z"/>
              </w:rPr>
            </w:pPr>
            <w:ins w:id="3070" w:author="Davide Puglisi" w:date="2025-02-02T19:23:00Z" w16du:dateUtc="2025-02-02T18:23:00Z">
              <w:r w:rsidRPr="005E56E6">
                <w:t>5</w:t>
              </w:r>
              <w:r>
                <w:t xml:space="preserve"> </w:t>
              </w:r>
              <w:r w:rsidRPr="00A23625">
                <w:rPr>
                  <w:vertAlign w:val="superscript"/>
                </w:rPr>
                <w:t>A</w:t>
              </w:r>
            </w:ins>
          </w:p>
        </w:tc>
        <w:tc>
          <w:tcPr>
            <w:tcW w:w="1191" w:type="dxa"/>
            <w:tcBorders>
              <w:top w:val="single" w:sz="8" w:space="0" w:color="auto"/>
              <w:left w:val="single" w:sz="8" w:space="0" w:color="000000"/>
              <w:bottom w:val="single" w:sz="8" w:space="0" w:color="auto"/>
              <w:right w:val="single" w:sz="8" w:space="0" w:color="000000"/>
            </w:tcBorders>
            <w:vAlign w:val="center"/>
          </w:tcPr>
          <w:p w14:paraId="1A37959D" w14:textId="77777777" w:rsidR="00AA2C32" w:rsidRPr="005E56E6" w:rsidRDefault="00AA2C32" w:rsidP="00692B09">
            <w:pPr>
              <w:spacing w:line="240" w:lineRule="auto"/>
              <w:jc w:val="center"/>
              <w:rPr>
                <w:ins w:id="3071" w:author="Davide Puglisi" w:date="2025-02-02T19:23:00Z" w16du:dateUtc="2025-02-02T18:23:00Z"/>
              </w:rPr>
            </w:pPr>
            <w:ins w:id="3072" w:author="Davide Puglisi" w:date="2025-02-02T19:23:00Z" w16du:dateUtc="2025-02-02T18:23:00Z">
              <w:r w:rsidRPr="005E56E6">
                <w:t>45</w:t>
              </w:r>
            </w:ins>
          </w:p>
        </w:tc>
        <w:tc>
          <w:tcPr>
            <w:tcW w:w="1191" w:type="dxa"/>
            <w:tcBorders>
              <w:top w:val="single" w:sz="8" w:space="0" w:color="auto"/>
              <w:left w:val="single" w:sz="8" w:space="0" w:color="auto"/>
              <w:bottom w:val="single" w:sz="8" w:space="0" w:color="auto"/>
              <w:right w:val="single" w:sz="8" w:space="0" w:color="auto"/>
            </w:tcBorders>
            <w:vAlign w:val="center"/>
          </w:tcPr>
          <w:p w14:paraId="61736B8B" w14:textId="77777777" w:rsidR="00AA2C32" w:rsidRDefault="00AA2C32" w:rsidP="00692B09">
            <w:pPr>
              <w:spacing w:line="240" w:lineRule="auto"/>
              <w:jc w:val="center"/>
              <w:rPr>
                <w:ins w:id="3073" w:author="Davide Puglisi" w:date="2025-02-02T19:23:00Z" w16du:dateUtc="2025-02-02T18:23:00Z"/>
              </w:rPr>
            </w:pPr>
            <w:ins w:id="3074" w:author="Davide Puglisi" w:date="2025-02-02T19:23:00Z" w16du:dateUtc="2025-02-02T18:23:00Z">
              <w:r w:rsidRPr="005E56E6">
                <w:t>45</w:t>
              </w:r>
            </w:ins>
          </w:p>
          <w:p w14:paraId="23F1A697" w14:textId="77777777" w:rsidR="00AA2C32" w:rsidRPr="005E56E6" w:rsidRDefault="00AA2C32" w:rsidP="00692B09">
            <w:pPr>
              <w:spacing w:line="240" w:lineRule="auto"/>
              <w:jc w:val="center"/>
              <w:rPr>
                <w:ins w:id="3075" w:author="Davide Puglisi" w:date="2025-02-02T19:23:00Z" w16du:dateUtc="2025-02-02T18:23:00Z"/>
              </w:rPr>
            </w:pPr>
            <w:ins w:id="3076" w:author="Davide Puglisi" w:date="2025-02-02T19:23:00Z" w16du:dateUtc="2025-02-02T18:23:00Z">
              <w:r w:rsidRPr="005E56E6">
                <w:t>20</w:t>
              </w:r>
              <w:r>
                <w:t xml:space="preserve"> </w:t>
              </w:r>
              <w:r w:rsidRPr="00A23625">
                <w:rPr>
                  <w:vertAlign w:val="superscript"/>
                </w:rPr>
                <w:t>C</w:t>
              </w:r>
            </w:ins>
          </w:p>
        </w:tc>
        <w:tc>
          <w:tcPr>
            <w:tcW w:w="1191" w:type="dxa"/>
            <w:tcBorders>
              <w:top w:val="single" w:sz="8" w:space="0" w:color="auto"/>
              <w:left w:val="single" w:sz="8" w:space="0" w:color="auto"/>
              <w:bottom w:val="single" w:sz="8" w:space="0" w:color="auto"/>
              <w:right w:val="single" w:sz="8" w:space="0" w:color="auto"/>
            </w:tcBorders>
            <w:vAlign w:val="center"/>
          </w:tcPr>
          <w:p w14:paraId="0890A256" w14:textId="77777777" w:rsidR="00AA2C32" w:rsidRPr="005E56E6" w:rsidRDefault="00AA2C32" w:rsidP="00692B09">
            <w:pPr>
              <w:spacing w:line="240" w:lineRule="auto"/>
              <w:jc w:val="center"/>
              <w:rPr>
                <w:ins w:id="3077"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2FB0688D" w14:textId="77777777" w:rsidR="00AA2C32" w:rsidRPr="005E56E6" w:rsidRDefault="00AA2C32" w:rsidP="00692B09">
            <w:pPr>
              <w:spacing w:line="240" w:lineRule="auto"/>
              <w:jc w:val="center"/>
              <w:rPr>
                <w:ins w:id="3078" w:author="Davide Puglisi" w:date="2025-02-02T19:23:00Z" w16du:dateUtc="2025-02-02T18:23:00Z"/>
              </w:rPr>
            </w:pPr>
          </w:p>
        </w:tc>
      </w:tr>
      <w:tr w:rsidR="00AA2C32" w:rsidRPr="005E56E6" w14:paraId="32042002" w14:textId="77777777" w:rsidTr="00692B09">
        <w:trPr>
          <w:trHeight w:val="340"/>
          <w:ins w:id="3079" w:author="Davide Puglisi" w:date="2025-02-02T19:23:00Z"/>
        </w:trPr>
        <w:tc>
          <w:tcPr>
            <w:tcW w:w="2263" w:type="dxa"/>
            <w:tcBorders>
              <w:top w:val="single" w:sz="8" w:space="0" w:color="auto"/>
              <w:left w:val="single" w:sz="8" w:space="0" w:color="auto"/>
              <w:bottom w:val="single" w:sz="8" w:space="0" w:color="auto"/>
            </w:tcBorders>
            <w:vAlign w:val="center"/>
          </w:tcPr>
          <w:p w14:paraId="47E1CF43" w14:textId="77777777" w:rsidR="00AA2C32" w:rsidRPr="005E56E6" w:rsidRDefault="00AA2C32" w:rsidP="00692B09">
            <w:pPr>
              <w:spacing w:line="240" w:lineRule="auto"/>
              <w:jc w:val="both"/>
              <w:rPr>
                <w:ins w:id="3080" w:author="Davide Puglisi" w:date="2025-02-02T19:23:00Z" w16du:dateUtc="2025-02-02T18:23:00Z"/>
              </w:rPr>
            </w:pPr>
            <w:ins w:id="3081" w:author="Davide Puglisi" w:date="2025-02-02T19:23:00Z" w16du:dateUtc="2025-02-02T18:23:00Z">
              <w:r w:rsidRPr="005E56E6">
                <w:t xml:space="preserve">Retro-reflector </w:t>
              </w:r>
              <w:r w:rsidRPr="00A23625">
                <w:t>(</w:t>
              </w:r>
              <w:proofErr w:type="gramStart"/>
              <w:r w:rsidRPr="00A23625">
                <w:t>Non-triangular</w:t>
              </w:r>
              <w:proofErr w:type="gramEnd"/>
              <w:r w:rsidRPr="00A23625">
                <w:t xml:space="preserve"> as well as triangular)</w:t>
              </w:r>
            </w:ins>
          </w:p>
        </w:tc>
        <w:tc>
          <w:tcPr>
            <w:tcW w:w="1304" w:type="dxa"/>
            <w:tcBorders>
              <w:top w:val="single" w:sz="8" w:space="0" w:color="auto"/>
              <w:left w:val="single" w:sz="8" w:space="0" w:color="000000"/>
              <w:bottom w:val="single" w:sz="8" w:space="0" w:color="auto"/>
              <w:right w:val="single" w:sz="8" w:space="0" w:color="000000"/>
            </w:tcBorders>
            <w:vAlign w:val="center"/>
          </w:tcPr>
          <w:p w14:paraId="3CD90918" w14:textId="77777777" w:rsidR="00AA2C32" w:rsidRPr="005E56E6" w:rsidRDefault="00AA2C32" w:rsidP="00692B09">
            <w:pPr>
              <w:spacing w:line="240" w:lineRule="auto"/>
              <w:jc w:val="center"/>
              <w:rPr>
                <w:ins w:id="3082" w:author="Davide Puglisi" w:date="2025-02-02T19:23:00Z" w16du:dateUtc="2025-02-02T18:23:00Z"/>
                <w:bCs/>
              </w:rPr>
            </w:pPr>
            <w:ins w:id="3083" w:author="Davide Puglisi" w:date="2025-02-02T19:23:00Z" w16du:dateUtc="2025-02-02T18:23:00Z">
              <w:r w:rsidRPr="005E56E6">
                <w:rPr>
                  <w:bCs/>
                </w:rPr>
                <w:t>10</w:t>
              </w:r>
            </w:ins>
          </w:p>
        </w:tc>
        <w:tc>
          <w:tcPr>
            <w:tcW w:w="1304" w:type="dxa"/>
            <w:tcBorders>
              <w:top w:val="single" w:sz="8" w:space="0" w:color="auto"/>
              <w:left w:val="single" w:sz="8" w:space="0" w:color="000000"/>
              <w:bottom w:val="single" w:sz="8" w:space="0" w:color="auto"/>
              <w:right w:val="single" w:sz="8" w:space="0" w:color="000000"/>
            </w:tcBorders>
            <w:vAlign w:val="center"/>
          </w:tcPr>
          <w:p w14:paraId="6D3EA9B2" w14:textId="77777777" w:rsidR="00AA2C32" w:rsidRDefault="00AA2C32" w:rsidP="00692B09">
            <w:pPr>
              <w:spacing w:line="240" w:lineRule="auto"/>
              <w:jc w:val="center"/>
              <w:rPr>
                <w:ins w:id="3084" w:author="Davide Puglisi" w:date="2025-02-02T19:23:00Z" w16du:dateUtc="2025-02-02T18:23:00Z"/>
                <w:bCs/>
              </w:rPr>
            </w:pPr>
            <w:ins w:id="3085" w:author="Davide Puglisi" w:date="2025-02-02T19:23:00Z" w16du:dateUtc="2025-02-02T18:23:00Z">
              <w:r w:rsidRPr="005E56E6">
                <w:rPr>
                  <w:bCs/>
                </w:rPr>
                <w:t>10</w:t>
              </w:r>
            </w:ins>
          </w:p>
          <w:p w14:paraId="1800F28D" w14:textId="77777777" w:rsidR="00AA2C32" w:rsidRPr="005E56E6" w:rsidRDefault="00AA2C32" w:rsidP="00692B09">
            <w:pPr>
              <w:spacing w:line="240" w:lineRule="auto"/>
              <w:jc w:val="center"/>
              <w:rPr>
                <w:ins w:id="3086" w:author="Davide Puglisi" w:date="2025-02-02T19:23:00Z" w16du:dateUtc="2025-02-02T18:23:00Z"/>
                <w:bCs/>
              </w:rPr>
            </w:pPr>
            <w:ins w:id="3087" w:author="Davide Puglisi" w:date="2025-02-02T19:23:00Z" w16du:dateUtc="2025-02-02T18:23:00Z">
              <w:r>
                <w:rPr>
                  <w:bCs/>
                </w:rPr>
                <w:t>5</w:t>
              </w:r>
              <w:r w:rsidRPr="005E56E6">
                <w:rPr>
                  <w:bCs/>
                </w:rPr>
                <w:t xml:space="preserve"> </w:t>
              </w:r>
              <w:r>
                <w:rPr>
                  <w:bCs/>
                  <w:vertAlign w:val="superscript"/>
                </w:rPr>
                <w:t>A</w:t>
              </w:r>
            </w:ins>
          </w:p>
        </w:tc>
        <w:tc>
          <w:tcPr>
            <w:tcW w:w="1191" w:type="dxa"/>
            <w:tcBorders>
              <w:top w:val="single" w:sz="8" w:space="0" w:color="auto"/>
              <w:left w:val="single" w:sz="8" w:space="0" w:color="000000"/>
              <w:bottom w:val="single" w:sz="8" w:space="0" w:color="auto"/>
              <w:right w:val="single" w:sz="8" w:space="0" w:color="000000"/>
            </w:tcBorders>
            <w:vAlign w:val="center"/>
          </w:tcPr>
          <w:p w14:paraId="7765B973" w14:textId="77777777" w:rsidR="00AA2C32" w:rsidRPr="005E56E6" w:rsidRDefault="00AA2C32" w:rsidP="00692B09">
            <w:pPr>
              <w:spacing w:line="240" w:lineRule="auto"/>
              <w:jc w:val="center"/>
              <w:rPr>
                <w:ins w:id="3088" w:author="Davide Puglisi" w:date="2025-02-02T19:23:00Z" w16du:dateUtc="2025-02-02T18:23:00Z"/>
              </w:rPr>
            </w:pPr>
            <w:ins w:id="3089" w:author="Davide Puglisi" w:date="2025-02-02T19:23:00Z" w16du:dateUtc="2025-02-02T18:23:00Z">
              <w:r w:rsidRPr="005E56E6">
                <w:t>30</w:t>
              </w:r>
            </w:ins>
          </w:p>
        </w:tc>
        <w:tc>
          <w:tcPr>
            <w:tcW w:w="1191" w:type="dxa"/>
            <w:tcBorders>
              <w:top w:val="single" w:sz="8" w:space="0" w:color="auto"/>
              <w:left w:val="single" w:sz="8" w:space="0" w:color="000000"/>
              <w:bottom w:val="single" w:sz="8" w:space="0" w:color="auto"/>
              <w:right w:val="single" w:sz="8" w:space="0" w:color="auto"/>
            </w:tcBorders>
            <w:vAlign w:val="center"/>
          </w:tcPr>
          <w:p w14:paraId="148873C1" w14:textId="77777777" w:rsidR="00AA2C32" w:rsidRPr="005E56E6" w:rsidRDefault="00AA2C32" w:rsidP="00692B09">
            <w:pPr>
              <w:spacing w:line="240" w:lineRule="auto"/>
              <w:jc w:val="center"/>
              <w:rPr>
                <w:ins w:id="3090" w:author="Davide Puglisi" w:date="2025-02-02T19:23:00Z" w16du:dateUtc="2025-02-02T18:23:00Z"/>
              </w:rPr>
            </w:pPr>
            <w:ins w:id="3091" w:author="Davide Puglisi" w:date="2025-02-02T19:23:00Z" w16du:dateUtc="2025-02-02T18:23:00Z">
              <w:r w:rsidRPr="005E56E6">
                <w:t>30</w:t>
              </w:r>
            </w:ins>
          </w:p>
        </w:tc>
        <w:tc>
          <w:tcPr>
            <w:tcW w:w="1191" w:type="dxa"/>
            <w:tcBorders>
              <w:top w:val="single" w:sz="8" w:space="0" w:color="auto"/>
              <w:left w:val="single" w:sz="8" w:space="0" w:color="000000"/>
              <w:bottom w:val="single" w:sz="8" w:space="0" w:color="auto"/>
              <w:right w:val="single" w:sz="8" w:space="0" w:color="auto"/>
            </w:tcBorders>
            <w:vAlign w:val="center"/>
          </w:tcPr>
          <w:p w14:paraId="51CD7A12" w14:textId="77777777" w:rsidR="00AA2C32" w:rsidRPr="005E56E6" w:rsidRDefault="00AA2C32" w:rsidP="00692B09">
            <w:pPr>
              <w:spacing w:line="240" w:lineRule="auto"/>
              <w:jc w:val="center"/>
              <w:rPr>
                <w:ins w:id="3092" w:author="Davide Puglisi" w:date="2025-02-02T19:23:00Z" w16du:dateUtc="2025-02-02T18:23:00Z"/>
              </w:rPr>
            </w:pPr>
          </w:p>
        </w:tc>
        <w:tc>
          <w:tcPr>
            <w:tcW w:w="1195" w:type="dxa"/>
            <w:tcBorders>
              <w:top w:val="single" w:sz="8" w:space="0" w:color="auto"/>
              <w:left w:val="single" w:sz="8" w:space="0" w:color="000000"/>
              <w:bottom w:val="single" w:sz="8" w:space="0" w:color="auto"/>
              <w:right w:val="single" w:sz="8" w:space="0" w:color="auto"/>
            </w:tcBorders>
            <w:vAlign w:val="center"/>
          </w:tcPr>
          <w:p w14:paraId="52D0DEE7" w14:textId="77777777" w:rsidR="00AA2C32" w:rsidRPr="005E56E6" w:rsidRDefault="00AA2C32" w:rsidP="00692B09">
            <w:pPr>
              <w:spacing w:line="240" w:lineRule="auto"/>
              <w:jc w:val="center"/>
              <w:rPr>
                <w:ins w:id="3093" w:author="Davide Puglisi" w:date="2025-02-02T19:23:00Z" w16du:dateUtc="2025-02-02T18:23:00Z"/>
              </w:rPr>
            </w:pPr>
          </w:p>
        </w:tc>
      </w:tr>
      <w:tr w:rsidR="00AA2C32" w:rsidRPr="005E56E6" w14:paraId="0D12195F" w14:textId="77777777" w:rsidTr="00692B09">
        <w:trPr>
          <w:trHeight w:val="340"/>
          <w:ins w:id="3094" w:author="Davide Puglisi" w:date="2025-02-02T19:23:00Z"/>
        </w:trPr>
        <w:tc>
          <w:tcPr>
            <w:tcW w:w="2263" w:type="dxa"/>
            <w:tcBorders>
              <w:top w:val="single" w:sz="8" w:space="0" w:color="auto"/>
              <w:left w:val="single" w:sz="8" w:space="0" w:color="auto"/>
              <w:bottom w:val="single" w:sz="8" w:space="0" w:color="auto"/>
            </w:tcBorders>
            <w:vAlign w:val="center"/>
          </w:tcPr>
          <w:p w14:paraId="634CA944" w14:textId="77777777" w:rsidR="00AA2C32" w:rsidRPr="005E56E6" w:rsidRDefault="00AA2C32" w:rsidP="00692B09">
            <w:pPr>
              <w:spacing w:line="240" w:lineRule="auto"/>
              <w:ind w:right="-108"/>
              <w:rPr>
                <w:ins w:id="3095" w:author="Davide Puglisi" w:date="2025-02-02T19:23:00Z" w16du:dateUtc="2025-02-02T18:23:00Z"/>
              </w:rPr>
            </w:pPr>
            <w:ins w:id="3096" w:author="Davide Puglisi" w:date="2025-02-02T19:23:00Z" w16du:dateUtc="2025-02-02T18:23:00Z">
              <w:r w:rsidRPr="005E56E6">
                <w:t>End-outline marker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0F068CEB" w14:textId="77777777" w:rsidR="00AA2C32" w:rsidRPr="005E56E6" w:rsidRDefault="00AA2C32" w:rsidP="00692B09">
            <w:pPr>
              <w:spacing w:line="240" w:lineRule="auto"/>
              <w:jc w:val="center"/>
              <w:rPr>
                <w:ins w:id="3097" w:author="Davide Puglisi" w:date="2025-02-02T19:23:00Z" w16du:dateUtc="2025-02-02T18:23:00Z"/>
                <w:bCs/>
              </w:rPr>
            </w:pPr>
            <w:ins w:id="3098" w:author="Davide Puglisi" w:date="2025-02-02T19:23:00Z" w16du:dateUtc="2025-02-02T18:23:00Z">
              <w:r w:rsidRPr="005E56E6">
                <w:rPr>
                  <w:bCs/>
                </w:rPr>
                <w:t>5</w:t>
              </w:r>
            </w:ins>
          </w:p>
        </w:tc>
        <w:tc>
          <w:tcPr>
            <w:tcW w:w="1304" w:type="dxa"/>
            <w:tcBorders>
              <w:top w:val="single" w:sz="8" w:space="0" w:color="auto"/>
              <w:left w:val="single" w:sz="8" w:space="0" w:color="000000"/>
              <w:bottom w:val="single" w:sz="8" w:space="0" w:color="auto"/>
              <w:right w:val="single" w:sz="8" w:space="0" w:color="000000"/>
            </w:tcBorders>
            <w:vAlign w:val="center"/>
          </w:tcPr>
          <w:p w14:paraId="0958C67A" w14:textId="77777777" w:rsidR="00AA2C32" w:rsidRPr="005E56E6" w:rsidRDefault="00AA2C32" w:rsidP="00692B09">
            <w:pPr>
              <w:spacing w:line="240" w:lineRule="auto"/>
              <w:jc w:val="center"/>
              <w:rPr>
                <w:ins w:id="3099" w:author="Davide Puglisi" w:date="2025-02-02T19:23:00Z" w16du:dateUtc="2025-02-02T18:23:00Z"/>
                <w:bCs/>
              </w:rPr>
            </w:pPr>
            <w:ins w:id="3100" w:author="Davide Puglisi" w:date="2025-02-02T19:23:00Z" w16du:dateUtc="2025-02-02T18:23:00Z">
              <w:r w:rsidRPr="005E56E6">
                <w:rPr>
                  <w:bCs/>
                </w:rPr>
                <w:t>20</w:t>
              </w:r>
            </w:ins>
          </w:p>
        </w:tc>
        <w:tc>
          <w:tcPr>
            <w:tcW w:w="1191" w:type="dxa"/>
            <w:tcBorders>
              <w:top w:val="single" w:sz="8" w:space="0" w:color="auto"/>
              <w:left w:val="single" w:sz="8" w:space="0" w:color="000000"/>
              <w:bottom w:val="single" w:sz="8" w:space="0" w:color="auto"/>
              <w:right w:val="single" w:sz="8" w:space="0" w:color="000000"/>
            </w:tcBorders>
            <w:vAlign w:val="center"/>
          </w:tcPr>
          <w:p w14:paraId="2DC2E527" w14:textId="77777777" w:rsidR="00AA2C32" w:rsidRPr="005E56E6" w:rsidRDefault="00AA2C32" w:rsidP="00692B09">
            <w:pPr>
              <w:spacing w:line="240" w:lineRule="auto"/>
              <w:jc w:val="center"/>
              <w:rPr>
                <w:ins w:id="3101" w:author="Davide Puglisi" w:date="2025-02-02T19:23:00Z" w16du:dateUtc="2025-02-02T18:23:00Z"/>
              </w:rPr>
            </w:pPr>
            <w:ins w:id="3102" w:author="Davide Puglisi" w:date="2025-02-02T19:23:00Z" w16du:dateUtc="2025-02-02T18:23:00Z">
              <w:r w:rsidRPr="005E56E6">
                <w:t>80</w:t>
              </w:r>
            </w:ins>
          </w:p>
        </w:tc>
        <w:tc>
          <w:tcPr>
            <w:tcW w:w="1191" w:type="dxa"/>
            <w:tcBorders>
              <w:top w:val="single" w:sz="8" w:space="0" w:color="auto"/>
              <w:left w:val="single" w:sz="8" w:space="0" w:color="auto"/>
              <w:bottom w:val="single" w:sz="8" w:space="0" w:color="auto"/>
              <w:right w:val="single" w:sz="8" w:space="0" w:color="auto"/>
            </w:tcBorders>
            <w:vAlign w:val="center"/>
          </w:tcPr>
          <w:p w14:paraId="28DDD0CD" w14:textId="77777777" w:rsidR="00AA2C32" w:rsidRPr="005E56E6" w:rsidRDefault="00AA2C32" w:rsidP="00692B09">
            <w:pPr>
              <w:spacing w:line="240" w:lineRule="auto"/>
              <w:jc w:val="center"/>
              <w:rPr>
                <w:ins w:id="3103" w:author="Davide Puglisi" w:date="2025-02-02T19:23:00Z" w16du:dateUtc="2025-02-02T18:23:00Z"/>
              </w:rPr>
            </w:pPr>
            <w:ins w:id="3104" w:author="Davide Puglisi" w:date="2025-02-02T19:23:00Z" w16du:dateUtc="2025-02-02T18:23:00Z">
              <w:r w:rsidRPr="005E56E6">
                <w:t>--</w:t>
              </w:r>
              <w:r>
                <w:t>-</w:t>
              </w:r>
            </w:ins>
          </w:p>
        </w:tc>
        <w:tc>
          <w:tcPr>
            <w:tcW w:w="1191" w:type="dxa"/>
            <w:tcBorders>
              <w:top w:val="single" w:sz="8" w:space="0" w:color="auto"/>
              <w:left w:val="single" w:sz="8" w:space="0" w:color="auto"/>
              <w:bottom w:val="single" w:sz="8" w:space="0" w:color="auto"/>
              <w:right w:val="single" w:sz="8" w:space="0" w:color="auto"/>
            </w:tcBorders>
            <w:vAlign w:val="center"/>
          </w:tcPr>
          <w:p w14:paraId="60A014D3" w14:textId="77777777" w:rsidR="00AA2C32" w:rsidRPr="005E56E6" w:rsidRDefault="00AA2C32" w:rsidP="00692B09">
            <w:pPr>
              <w:spacing w:line="240" w:lineRule="auto"/>
              <w:jc w:val="center"/>
              <w:rPr>
                <w:ins w:id="3105"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784BC003" w14:textId="77777777" w:rsidR="00AA2C32" w:rsidRPr="005E56E6" w:rsidRDefault="00AA2C32" w:rsidP="00692B09">
            <w:pPr>
              <w:spacing w:line="240" w:lineRule="auto"/>
              <w:jc w:val="center"/>
              <w:rPr>
                <w:ins w:id="3106" w:author="Davide Puglisi" w:date="2025-02-02T19:23:00Z" w16du:dateUtc="2025-02-02T18:23:00Z"/>
              </w:rPr>
            </w:pPr>
          </w:p>
        </w:tc>
      </w:tr>
      <w:tr w:rsidR="00AA2C32" w:rsidRPr="00CB139F" w14:paraId="49586577" w14:textId="77777777" w:rsidTr="00692B09">
        <w:trPr>
          <w:trHeight w:val="567"/>
          <w:ins w:id="3107" w:author="Davide Puglisi" w:date="2025-02-02T19:23:00Z"/>
        </w:trPr>
        <w:tc>
          <w:tcPr>
            <w:tcW w:w="2263" w:type="dxa"/>
            <w:tcBorders>
              <w:top w:val="single" w:sz="8" w:space="0" w:color="auto"/>
              <w:left w:val="single" w:sz="8" w:space="0" w:color="auto"/>
              <w:bottom w:val="single" w:sz="8" w:space="0" w:color="auto"/>
            </w:tcBorders>
            <w:vAlign w:val="center"/>
          </w:tcPr>
          <w:p w14:paraId="0A6402BE" w14:textId="77777777" w:rsidR="00AA2C32" w:rsidRPr="00CB139F" w:rsidRDefault="00AA2C32" w:rsidP="00692B09">
            <w:pPr>
              <w:spacing w:line="240" w:lineRule="auto"/>
              <w:ind w:right="-108"/>
              <w:rPr>
                <w:ins w:id="3108" w:author="Davide Puglisi" w:date="2025-02-02T19:23:00Z" w16du:dateUtc="2025-02-02T18:23:00Z"/>
              </w:rPr>
            </w:pPr>
            <w:ins w:id="3109" w:author="Davide Puglisi" w:date="2025-02-02T19:23:00Z" w16du:dateUtc="2025-02-02T18:23:00Z">
              <w:r w:rsidRPr="00CB139F">
                <w:t>Additional end-outline marker lamps</w:t>
              </w:r>
            </w:ins>
          </w:p>
        </w:tc>
        <w:tc>
          <w:tcPr>
            <w:tcW w:w="1304" w:type="dxa"/>
            <w:tcBorders>
              <w:top w:val="single" w:sz="8" w:space="0" w:color="auto"/>
              <w:left w:val="single" w:sz="8" w:space="0" w:color="000000"/>
              <w:bottom w:val="single" w:sz="8" w:space="0" w:color="auto"/>
              <w:right w:val="single" w:sz="8" w:space="0" w:color="auto"/>
            </w:tcBorders>
            <w:vAlign w:val="center"/>
          </w:tcPr>
          <w:p w14:paraId="39C9F376" w14:textId="77777777" w:rsidR="00AA2C32" w:rsidRPr="00CB139F" w:rsidRDefault="00AA2C32" w:rsidP="00692B09">
            <w:pPr>
              <w:spacing w:line="240" w:lineRule="auto"/>
              <w:jc w:val="center"/>
              <w:rPr>
                <w:ins w:id="3110" w:author="Davide Puglisi" w:date="2025-02-02T19:23:00Z" w16du:dateUtc="2025-02-02T18:23:00Z"/>
              </w:rPr>
            </w:pPr>
            <w:ins w:id="3111" w:author="Davide Puglisi" w:date="2025-02-02T19:23:00Z" w16du:dateUtc="2025-02-02T18:23:00Z">
              <w:r w:rsidRPr="00CB139F">
                <w:t>5</w:t>
              </w:r>
            </w:ins>
          </w:p>
        </w:tc>
        <w:tc>
          <w:tcPr>
            <w:tcW w:w="1304" w:type="dxa"/>
            <w:tcBorders>
              <w:top w:val="single" w:sz="8" w:space="0" w:color="auto"/>
              <w:left w:val="single" w:sz="8" w:space="0" w:color="000000"/>
              <w:bottom w:val="single" w:sz="8" w:space="0" w:color="auto"/>
              <w:right w:val="single" w:sz="8" w:space="0" w:color="auto"/>
            </w:tcBorders>
            <w:vAlign w:val="center"/>
          </w:tcPr>
          <w:p w14:paraId="138DD7CD" w14:textId="77777777" w:rsidR="00AA2C32" w:rsidRPr="00CB139F" w:rsidRDefault="00AA2C32" w:rsidP="00692B09">
            <w:pPr>
              <w:spacing w:line="240" w:lineRule="auto"/>
              <w:jc w:val="center"/>
              <w:rPr>
                <w:ins w:id="3112" w:author="Davide Puglisi" w:date="2025-02-02T19:23:00Z" w16du:dateUtc="2025-02-02T18:23:00Z"/>
              </w:rPr>
            </w:pPr>
            <w:ins w:id="3113" w:author="Davide Puglisi" w:date="2025-02-02T19:23:00Z" w16du:dateUtc="2025-02-02T18:23:00Z">
              <w:r>
                <w:t>20</w:t>
              </w:r>
            </w:ins>
          </w:p>
        </w:tc>
        <w:tc>
          <w:tcPr>
            <w:tcW w:w="1191" w:type="dxa"/>
            <w:tcBorders>
              <w:top w:val="single" w:sz="8" w:space="0" w:color="auto"/>
              <w:left w:val="single" w:sz="8" w:space="0" w:color="000000"/>
              <w:bottom w:val="single" w:sz="8" w:space="0" w:color="auto"/>
              <w:right w:val="single" w:sz="8" w:space="0" w:color="auto"/>
            </w:tcBorders>
            <w:vAlign w:val="center"/>
          </w:tcPr>
          <w:p w14:paraId="439C9675" w14:textId="77777777" w:rsidR="00AA2C32" w:rsidRPr="00CB139F" w:rsidRDefault="00AA2C32" w:rsidP="00692B09">
            <w:pPr>
              <w:spacing w:line="240" w:lineRule="auto"/>
              <w:jc w:val="center"/>
              <w:rPr>
                <w:ins w:id="3114" w:author="Davide Puglisi" w:date="2025-02-02T19:23:00Z" w16du:dateUtc="2025-02-02T18:23:00Z"/>
              </w:rPr>
            </w:pPr>
            <w:ins w:id="3115" w:author="Davide Puglisi" w:date="2025-02-02T19:23:00Z" w16du:dateUtc="2025-02-02T18:23:00Z">
              <w:r>
                <w:t>80</w:t>
              </w:r>
            </w:ins>
          </w:p>
        </w:tc>
        <w:tc>
          <w:tcPr>
            <w:tcW w:w="1191" w:type="dxa"/>
            <w:tcBorders>
              <w:top w:val="single" w:sz="8" w:space="0" w:color="auto"/>
              <w:left w:val="single" w:sz="8" w:space="0" w:color="000000"/>
              <w:bottom w:val="single" w:sz="8" w:space="0" w:color="auto"/>
              <w:right w:val="single" w:sz="8" w:space="0" w:color="auto"/>
            </w:tcBorders>
            <w:vAlign w:val="center"/>
          </w:tcPr>
          <w:p w14:paraId="6944EF2D" w14:textId="77777777" w:rsidR="00AA2C32" w:rsidRPr="00CB139F" w:rsidRDefault="00AA2C32" w:rsidP="00692B09">
            <w:pPr>
              <w:spacing w:line="240" w:lineRule="auto"/>
              <w:jc w:val="center"/>
              <w:rPr>
                <w:ins w:id="3116" w:author="Davide Puglisi" w:date="2025-02-02T19:23:00Z" w16du:dateUtc="2025-02-02T18:23:00Z"/>
              </w:rPr>
            </w:pPr>
            <w:ins w:id="3117" w:author="Davide Puglisi" w:date="2025-02-02T19:23:00Z" w16du:dateUtc="2025-02-02T18:23:00Z">
              <w:r>
                <w:t>---</w:t>
              </w:r>
            </w:ins>
          </w:p>
        </w:tc>
        <w:tc>
          <w:tcPr>
            <w:tcW w:w="1191" w:type="dxa"/>
            <w:tcBorders>
              <w:top w:val="single" w:sz="8" w:space="0" w:color="auto"/>
              <w:left w:val="single" w:sz="8" w:space="0" w:color="000000"/>
              <w:bottom w:val="single" w:sz="8" w:space="0" w:color="auto"/>
              <w:right w:val="single" w:sz="8" w:space="0" w:color="auto"/>
            </w:tcBorders>
            <w:vAlign w:val="center"/>
          </w:tcPr>
          <w:p w14:paraId="14988809" w14:textId="77777777" w:rsidR="00AA2C32" w:rsidRPr="00CB139F" w:rsidRDefault="00AA2C32" w:rsidP="00692B09">
            <w:pPr>
              <w:spacing w:line="240" w:lineRule="auto"/>
              <w:jc w:val="center"/>
              <w:rPr>
                <w:ins w:id="3118" w:author="Davide Puglisi" w:date="2025-02-02T19:23:00Z" w16du:dateUtc="2025-02-02T18:23:00Z"/>
              </w:rPr>
            </w:pPr>
          </w:p>
        </w:tc>
        <w:tc>
          <w:tcPr>
            <w:tcW w:w="1195" w:type="dxa"/>
            <w:tcBorders>
              <w:top w:val="single" w:sz="8" w:space="0" w:color="auto"/>
              <w:left w:val="single" w:sz="8" w:space="0" w:color="000000"/>
              <w:bottom w:val="single" w:sz="8" w:space="0" w:color="auto"/>
              <w:right w:val="single" w:sz="8" w:space="0" w:color="auto"/>
            </w:tcBorders>
            <w:vAlign w:val="center"/>
          </w:tcPr>
          <w:p w14:paraId="3AA79052" w14:textId="77777777" w:rsidR="00AA2C32" w:rsidRPr="00CB139F" w:rsidRDefault="00AA2C32" w:rsidP="00692B09">
            <w:pPr>
              <w:spacing w:line="240" w:lineRule="auto"/>
              <w:jc w:val="center"/>
              <w:rPr>
                <w:ins w:id="3119" w:author="Davide Puglisi" w:date="2025-02-02T19:23:00Z" w16du:dateUtc="2025-02-02T18:23:00Z"/>
              </w:rPr>
            </w:pPr>
          </w:p>
        </w:tc>
      </w:tr>
      <w:tr w:rsidR="00AA2C32" w:rsidRPr="00117BED" w14:paraId="49990F6C" w14:textId="77777777" w:rsidTr="00692B09">
        <w:trPr>
          <w:trHeight w:val="567"/>
          <w:ins w:id="3120" w:author="Davide Puglisi" w:date="2025-02-02T19:23:00Z"/>
        </w:trPr>
        <w:tc>
          <w:tcPr>
            <w:tcW w:w="2263" w:type="dxa"/>
            <w:tcBorders>
              <w:top w:val="single" w:sz="8" w:space="0" w:color="auto"/>
              <w:left w:val="single" w:sz="8" w:space="0" w:color="auto"/>
              <w:bottom w:val="single" w:sz="8" w:space="0" w:color="auto"/>
            </w:tcBorders>
            <w:vAlign w:val="center"/>
          </w:tcPr>
          <w:p w14:paraId="5F39719A" w14:textId="77777777" w:rsidR="00AA2C32" w:rsidRPr="005E56E6" w:rsidRDefault="00AA2C32" w:rsidP="00692B09">
            <w:pPr>
              <w:spacing w:line="240" w:lineRule="auto"/>
              <w:ind w:right="-108"/>
              <w:rPr>
                <w:ins w:id="3121" w:author="Davide Puglisi" w:date="2025-02-02T19:23:00Z" w16du:dateUtc="2025-02-02T18:23:00Z"/>
              </w:rPr>
            </w:pPr>
            <w:ins w:id="3122" w:author="Davide Puglisi" w:date="2025-02-02T19:23:00Z" w16du:dateUtc="2025-02-02T18:23:00Z">
              <w:r w:rsidRPr="005E56E6">
                <w:t>Registration plate lamp</w:t>
              </w:r>
            </w:ins>
          </w:p>
        </w:tc>
        <w:tc>
          <w:tcPr>
            <w:tcW w:w="7376" w:type="dxa"/>
            <w:gridSpan w:val="6"/>
            <w:tcBorders>
              <w:top w:val="single" w:sz="8" w:space="0" w:color="auto"/>
              <w:left w:val="single" w:sz="8" w:space="0" w:color="000000"/>
              <w:bottom w:val="single" w:sz="8" w:space="0" w:color="auto"/>
              <w:right w:val="single" w:sz="8" w:space="0" w:color="auto"/>
            </w:tcBorders>
            <w:vAlign w:val="center"/>
          </w:tcPr>
          <w:p w14:paraId="39C805F3" w14:textId="77777777" w:rsidR="00AA2C32" w:rsidRPr="00673900" w:rsidRDefault="00AA2C32" w:rsidP="00692B09">
            <w:pPr>
              <w:spacing w:line="240" w:lineRule="auto"/>
              <w:jc w:val="center"/>
              <w:rPr>
                <w:ins w:id="3123" w:author="Davide Puglisi" w:date="2025-02-02T19:23:00Z" w16du:dateUtc="2025-02-02T18:23:00Z"/>
                <w:vertAlign w:val="superscript"/>
              </w:rPr>
            </w:pPr>
            <w:ins w:id="3124" w:author="Davide Puglisi" w:date="2025-02-02T19:23:00Z" w16du:dateUtc="2025-02-02T18:23:00Z">
              <w:r w:rsidRPr="00673900">
                <w:t>Such that the device illuminates the site of the registration plate according to the type-approval documentation of the device.</w:t>
              </w:r>
            </w:ins>
          </w:p>
        </w:tc>
      </w:tr>
      <w:tr w:rsidR="00AA2C32" w:rsidRPr="005E56E6" w14:paraId="1EFC23A9" w14:textId="77777777" w:rsidTr="00692B09">
        <w:trPr>
          <w:trHeight w:val="340"/>
          <w:ins w:id="3125" w:author="Davide Puglisi" w:date="2025-02-02T19:23:00Z"/>
        </w:trPr>
        <w:tc>
          <w:tcPr>
            <w:tcW w:w="2263" w:type="dxa"/>
            <w:tcBorders>
              <w:top w:val="single" w:sz="8" w:space="0" w:color="auto"/>
              <w:left w:val="single" w:sz="8" w:space="0" w:color="auto"/>
              <w:bottom w:val="single" w:sz="8" w:space="0" w:color="auto"/>
            </w:tcBorders>
            <w:vAlign w:val="center"/>
          </w:tcPr>
          <w:p w14:paraId="0FF17B67" w14:textId="77777777" w:rsidR="00AA2C32" w:rsidRPr="005E56E6" w:rsidRDefault="00AA2C32" w:rsidP="00692B09">
            <w:pPr>
              <w:spacing w:line="240" w:lineRule="auto"/>
              <w:ind w:right="-108"/>
              <w:rPr>
                <w:ins w:id="3126" w:author="Davide Puglisi" w:date="2025-02-02T19:23:00Z" w16du:dateUtc="2025-02-02T18:23:00Z"/>
              </w:rPr>
            </w:pPr>
            <w:ins w:id="3127" w:author="Davide Puglisi" w:date="2025-02-02T19:23:00Z" w16du:dateUtc="2025-02-02T18:23:00Z">
              <w:r w:rsidRPr="005E56E6">
                <w:t>Conspicuity markings</w:t>
              </w:r>
            </w:ins>
          </w:p>
        </w:tc>
        <w:tc>
          <w:tcPr>
            <w:tcW w:w="1304" w:type="dxa"/>
            <w:tcBorders>
              <w:top w:val="single" w:sz="8" w:space="0" w:color="auto"/>
              <w:left w:val="single" w:sz="8" w:space="0" w:color="000000"/>
              <w:bottom w:val="single" w:sz="8" w:space="0" w:color="auto"/>
              <w:right w:val="single" w:sz="8" w:space="0" w:color="000000"/>
            </w:tcBorders>
            <w:vAlign w:val="center"/>
          </w:tcPr>
          <w:p w14:paraId="3E17D7BD" w14:textId="77777777" w:rsidR="00AA2C32" w:rsidRPr="005E56E6" w:rsidRDefault="00AA2C32" w:rsidP="00692B09">
            <w:pPr>
              <w:spacing w:line="240" w:lineRule="auto"/>
              <w:jc w:val="center"/>
              <w:rPr>
                <w:ins w:id="3128" w:author="Davide Puglisi" w:date="2025-02-02T19:23:00Z" w16du:dateUtc="2025-02-02T18:23:00Z"/>
                <w:bCs/>
                <w:vertAlign w:val="superscript"/>
              </w:rPr>
            </w:pPr>
            <w:ins w:id="3129" w:author="Davide Puglisi" w:date="2025-02-02T19:23:00Z" w16du:dateUtc="2025-02-02T18:23:00Z">
              <w:r>
                <w:rPr>
                  <w:bCs/>
                  <w:vertAlign w:val="superscript"/>
                </w:rPr>
                <w:t>G</w:t>
              </w:r>
            </w:ins>
          </w:p>
        </w:tc>
        <w:tc>
          <w:tcPr>
            <w:tcW w:w="1304" w:type="dxa"/>
            <w:tcBorders>
              <w:top w:val="single" w:sz="8" w:space="0" w:color="auto"/>
              <w:left w:val="single" w:sz="8" w:space="0" w:color="000000"/>
              <w:bottom w:val="single" w:sz="8" w:space="0" w:color="auto"/>
              <w:right w:val="single" w:sz="8" w:space="0" w:color="000000"/>
            </w:tcBorders>
            <w:vAlign w:val="center"/>
          </w:tcPr>
          <w:p w14:paraId="33BC45C7" w14:textId="77777777" w:rsidR="00AA2C32" w:rsidRPr="005E56E6" w:rsidRDefault="00AA2C32" w:rsidP="00692B09">
            <w:pPr>
              <w:spacing w:line="240" w:lineRule="auto"/>
              <w:jc w:val="center"/>
              <w:rPr>
                <w:ins w:id="3130" w:author="Davide Puglisi" w:date="2025-02-02T19:23:00Z" w16du:dateUtc="2025-02-02T18:23:00Z"/>
                <w:bCs/>
                <w:vertAlign w:val="superscript"/>
              </w:rPr>
            </w:pPr>
            <w:ins w:id="3131" w:author="Davide Puglisi" w:date="2025-02-02T19:23:00Z" w16du:dateUtc="2025-02-02T18:23:00Z">
              <w:r>
                <w:rPr>
                  <w:bCs/>
                  <w:vertAlign w:val="superscript"/>
                </w:rPr>
                <w:t>G</w:t>
              </w:r>
            </w:ins>
          </w:p>
        </w:tc>
        <w:tc>
          <w:tcPr>
            <w:tcW w:w="1191" w:type="dxa"/>
            <w:tcBorders>
              <w:top w:val="single" w:sz="8" w:space="0" w:color="auto"/>
              <w:left w:val="single" w:sz="8" w:space="0" w:color="000000"/>
              <w:bottom w:val="single" w:sz="8" w:space="0" w:color="auto"/>
              <w:right w:val="single" w:sz="8" w:space="0" w:color="000000"/>
            </w:tcBorders>
            <w:vAlign w:val="center"/>
          </w:tcPr>
          <w:p w14:paraId="58CDAE25" w14:textId="77777777" w:rsidR="00AA2C32" w:rsidRPr="005E56E6" w:rsidRDefault="00AA2C32" w:rsidP="00692B09">
            <w:pPr>
              <w:spacing w:line="240" w:lineRule="auto"/>
              <w:jc w:val="center"/>
              <w:rPr>
                <w:ins w:id="3132"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659EACE3" w14:textId="77777777" w:rsidR="00AA2C32" w:rsidRPr="005E56E6" w:rsidRDefault="00AA2C32" w:rsidP="00692B09">
            <w:pPr>
              <w:spacing w:line="240" w:lineRule="auto"/>
              <w:jc w:val="center"/>
              <w:rPr>
                <w:ins w:id="3133"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135B6C71" w14:textId="77777777" w:rsidR="00AA2C32" w:rsidRPr="005E56E6" w:rsidRDefault="00AA2C32" w:rsidP="00692B09">
            <w:pPr>
              <w:spacing w:line="240" w:lineRule="auto"/>
              <w:jc w:val="center"/>
              <w:rPr>
                <w:ins w:id="3134" w:author="Davide Puglisi" w:date="2025-02-02T19:23:00Z" w16du:dateUtc="2025-02-02T18:23:00Z"/>
              </w:rPr>
            </w:pPr>
            <w:ins w:id="3135" w:author="Davide Puglisi" w:date="2025-02-02T19:23:00Z" w16du:dateUtc="2025-02-02T18:23:00Z">
              <w:r>
                <w:rPr>
                  <w:vertAlign w:val="superscript"/>
                </w:rPr>
                <w:t>G</w:t>
              </w:r>
            </w:ins>
          </w:p>
        </w:tc>
        <w:tc>
          <w:tcPr>
            <w:tcW w:w="1195" w:type="dxa"/>
            <w:tcBorders>
              <w:top w:val="single" w:sz="8" w:space="0" w:color="auto"/>
              <w:left w:val="single" w:sz="8" w:space="0" w:color="auto"/>
              <w:bottom w:val="single" w:sz="8" w:space="0" w:color="auto"/>
              <w:right w:val="single" w:sz="8" w:space="0" w:color="auto"/>
            </w:tcBorders>
            <w:vAlign w:val="center"/>
          </w:tcPr>
          <w:p w14:paraId="355BD4B6" w14:textId="77777777" w:rsidR="00AA2C32" w:rsidRPr="005E56E6" w:rsidRDefault="00AA2C32" w:rsidP="00692B09">
            <w:pPr>
              <w:spacing w:line="240" w:lineRule="auto"/>
              <w:jc w:val="center"/>
              <w:rPr>
                <w:ins w:id="3136" w:author="Davide Puglisi" w:date="2025-02-02T19:23:00Z" w16du:dateUtc="2025-02-02T18:23:00Z"/>
              </w:rPr>
            </w:pPr>
            <w:ins w:id="3137" w:author="Davide Puglisi" w:date="2025-02-02T19:23:00Z" w16du:dateUtc="2025-02-02T18:23:00Z">
              <w:r>
                <w:rPr>
                  <w:vertAlign w:val="superscript"/>
                </w:rPr>
                <w:t>G</w:t>
              </w:r>
            </w:ins>
          </w:p>
        </w:tc>
      </w:tr>
    </w:tbl>
    <w:p w14:paraId="49F0C031" w14:textId="77777777" w:rsidR="00AA2C32" w:rsidRPr="005E56E6" w:rsidRDefault="00AA2C32" w:rsidP="00AA2C32">
      <w:pPr>
        <w:spacing w:line="240" w:lineRule="auto"/>
        <w:rPr>
          <w:ins w:id="3138" w:author="Davide Puglisi" w:date="2025-02-02T19:23:00Z" w16du:dateUtc="2025-02-02T18:23:00Z"/>
          <w:u w:val="single"/>
        </w:rPr>
      </w:pPr>
    </w:p>
    <w:tbl>
      <w:tblPr>
        <w:tblW w:w="9639" w:type="dxa"/>
        <w:tblInd w:w="-10"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65"/>
        <w:gridCol w:w="992"/>
        <w:gridCol w:w="1275"/>
        <w:gridCol w:w="1016"/>
        <w:gridCol w:w="992"/>
        <w:gridCol w:w="1270"/>
        <w:gridCol w:w="1129"/>
      </w:tblGrid>
      <w:tr w:rsidR="00AA2C32" w:rsidRPr="005E56E6" w14:paraId="7EEF1692" w14:textId="77777777" w:rsidTr="00692B09">
        <w:trPr>
          <w:trHeight w:val="340"/>
          <w:ins w:id="3139" w:author="Davide Puglisi" w:date="2025-02-02T19:23:00Z"/>
        </w:trPr>
        <w:tc>
          <w:tcPr>
            <w:tcW w:w="9639" w:type="dxa"/>
            <w:gridSpan w:val="7"/>
            <w:tcBorders>
              <w:bottom w:val="single" w:sz="8" w:space="0" w:color="auto"/>
            </w:tcBorders>
            <w:shd w:val="clear" w:color="auto" w:fill="D9D9D9" w:themeFill="background1" w:themeFillShade="D9"/>
            <w:vAlign w:val="center"/>
          </w:tcPr>
          <w:p w14:paraId="340A01AD" w14:textId="77777777" w:rsidR="00AA2C32" w:rsidRPr="005E56E6" w:rsidRDefault="00AA2C32" w:rsidP="00692B09">
            <w:pPr>
              <w:spacing w:line="240" w:lineRule="auto"/>
              <w:jc w:val="center"/>
              <w:rPr>
                <w:ins w:id="3140" w:author="Davide Puglisi" w:date="2025-02-02T19:23:00Z" w16du:dateUtc="2025-02-02T18:23:00Z"/>
                <w:bCs/>
              </w:rPr>
            </w:pPr>
            <w:ins w:id="3141" w:author="Davide Puglisi" w:date="2025-02-02T19:23:00Z" w16du:dateUtc="2025-02-02T18:23:00Z">
              <w:r w:rsidRPr="005E56E6">
                <w:rPr>
                  <w:bCs/>
                  <w:iCs/>
                </w:rPr>
                <w:t>Side lamps</w:t>
              </w:r>
            </w:ins>
          </w:p>
        </w:tc>
      </w:tr>
      <w:tr w:rsidR="00AA2C32" w:rsidRPr="005E56E6" w14:paraId="2D3F71B4"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ins w:id="3142" w:author="Davide Puglisi" w:date="2025-02-02T19:23:00Z"/>
        </w:trPr>
        <w:tc>
          <w:tcPr>
            <w:tcW w:w="2965"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3541DF3E" w14:textId="77777777" w:rsidR="00AA2C32" w:rsidRPr="005E56E6" w:rsidRDefault="00AA2C32" w:rsidP="00692B09">
            <w:pPr>
              <w:spacing w:line="240" w:lineRule="auto"/>
              <w:jc w:val="center"/>
              <w:rPr>
                <w:ins w:id="3143" w:author="Davide Puglisi" w:date="2025-02-02T19:23:00Z" w16du:dateUtc="2025-02-02T18:23:00Z"/>
                <w:iCs/>
              </w:rPr>
            </w:pPr>
            <w:ins w:id="3144" w:author="Davide Puglisi" w:date="2025-02-02T19:23:00Z" w16du:dateUtc="2025-02-02T18:23:00Z">
              <w:r w:rsidRPr="005E56E6">
                <w:rPr>
                  <w:iCs/>
                </w:rPr>
                <w:t>Lamp</w:t>
              </w:r>
            </w:ins>
          </w:p>
        </w:tc>
        <w:tc>
          <w:tcPr>
            <w:tcW w:w="2267"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B1E1F45" w14:textId="77777777" w:rsidR="00AA2C32" w:rsidRPr="005E56E6" w:rsidRDefault="00AA2C32" w:rsidP="00692B09">
            <w:pPr>
              <w:spacing w:line="240" w:lineRule="auto"/>
              <w:jc w:val="center"/>
              <w:rPr>
                <w:ins w:id="3145" w:author="Davide Puglisi" w:date="2025-02-02T19:23:00Z" w16du:dateUtc="2025-02-02T18:23:00Z"/>
              </w:rPr>
            </w:pPr>
            <w:ins w:id="3146" w:author="Davide Puglisi" w:date="2025-02-02T19:23:00Z" w16du:dateUtc="2025-02-02T18:23:00Z">
              <w:r w:rsidRPr="005E56E6">
                <w:rPr>
                  <w:iCs/>
                </w:rPr>
                <w:t>Vertical angles (°)</w:t>
              </w:r>
            </w:ins>
          </w:p>
        </w:tc>
        <w:tc>
          <w:tcPr>
            <w:tcW w:w="4407" w:type="dxa"/>
            <w:gridSpan w:val="4"/>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DA27A6D" w14:textId="77777777" w:rsidR="00AA2C32" w:rsidRPr="005E56E6" w:rsidRDefault="00AA2C32" w:rsidP="00692B09">
            <w:pPr>
              <w:spacing w:line="240" w:lineRule="auto"/>
              <w:jc w:val="center"/>
              <w:rPr>
                <w:ins w:id="3147" w:author="Davide Puglisi" w:date="2025-02-02T19:23:00Z" w16du:dateUtc="2025-02-02T18:23:00Z"/>
                <w:iCs/>
              </w:rPr>
            </w:pPr>
            <w:ins w:id="3148" w:author="Davide Puglisi" w:date="2025-02-02T19:23:00Z" w16du:dateUtc="2025-02-02T18:23:00Z">
              <w:r w:rsidRPr="005E56E6">
                <w:rPr>
                  <w:iCs/>
                </w:rPr>
                <w:t>Horizontal angles (°)</w:t>
              </w:r>
            </w:ins>
          </w:p>
        </w:tc>
      </w:tr>
      <w:tr w:rsidR="00AA2C32" w:rsidRPr="005E56E6" w14:paraId="54536D39"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ins w:id="3149" w:author="Davide Puglisi" w:date="2025-02-02T19:23:00Z"/>
        </w:trPr>
        <w:tc>
          <w:tcPr>
            <w:tcW w:w="2965"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5F9D284" w14:textId="77777777" w:rsidR="00AA2C32" w:rsidRPr="005E56E6" w:rsidRDefault="00AA2C32" w:rsidP="00692B09">
            <w:pPr>
              <w:rPr>
                <w:ins w:id="3150" w:author="Davide Puglisi" w:date="2025-02-02T19:23:00Z" w16du:dateUtc="2025-02-02T18:23:00Z"/>
              </w:rPr>
            </w:pPr>
          </w:p>
        </w:tc>
        <w:tc>
          <w:tcPr>
            <w:tcW w:w="992"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0C0E00C7" w14:textId="77777777" w:rsidR="00AA2C32" w:rsidRPr="005E56E6" w:rsidRDefault="00AA2C32" w:rsidP="00692B09">
            <w:pPr>
              <w:spacing w:line="240" w:lineRule="auto"/>
              <w:jc w:val="center"/>
              <w:rPr>
                <w:ins w:id="3151" w:author="Davide Puglisi" w:date="2025-02-02T19:23:00Z" w16du:dateUtc="2025-02-02T18:23:00Z"/>
              </w:rPr>
            </w:pPr>
            <w:ins w:id="3152" w:author="Davide Puglisi" w:date="2025-02-02T19:23:00Z" w16du:dateUtc="2025-02-02T18:23:00Z">
              <w:r w:rsidRPr="005E56E6">
                <w:rPr>
                  <w:iCs/>
                </w:rPr>
                <w:t>Upwards</w:t>
              </w:r>
            </w:ins>
          </w:p>
        </w:tc>
        <w:tc>
          <w:tcPr>
            <w:tcW w:w="1275"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0407849" w14:textId="77777777" w:rsidR="00AA2C32" w:rsidRPr="005E56E6" w:rsidRDefault="00AA2C32" w:rsidP="00692B09">
            <w:pPr>
              <w:spacing w:line="240" w:lineRule="auto"/>
              <w:jc w:val="center"/>
              <w:rPr>
                <w:ins w:id="3153" w:author="Davide Puglisi" w:date="2025-02-02T19:23:00Z" w16du:dateUtc="2025-02-02T18:23:00Z"/>
              </w:rPr>
            </w:pPr>
            <w:ins w:id="3154" w:author="Davide Puglisi" w:date="2025-02-02T19:23:00Z" w16du:dateUtc="2025-02-02T18:23:00Z">
              <w:r w:rsidRPr="005E56E6">
                <w:rPr>
                  <w:iCs/>
                </w:rPr>
                <w:t>Downwards</w:t>
              </w:r>
            </w:ins>
          </w:p>
        </w:tc>
        <w:tc>
          <w:tcPr>
            <w:tcW w:w="1016"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4533F85" w14:textId="77777777" w:rsidR="00AA2C32" w:rsidRPr="005E56E6" w:rsidRDefault="00AA2C32" w:rsidP="00692B09">
            <w:pPr>
              <w:spacing w:line="240" w:lineRule="auto"/>
              <w:jc w:val="center"/>
              <w:rPr>
                <w:ins w:id="3155" w:author="Davide Puglisi" w:date="2025-02-02T19:23:00Z" w16du:dateUtc="2025-02-02T18:23:00Z"/>
              </w:rPr>
            </w:pPr>
            <w:ins w:id="3156" w:author="Davide Puglisi" w:date="2025-02-02T19:23:00Z" w16du:dateUtc="2025-02-02T18:23:00Z">
              <w:r w:rsidRPr="005E56E6">
                <w:t>Outwards</w:t>
              </w:r>
            </w:ins>
          </w:p>
        </w:tc>
        <w:tc>
          <w:tcPr>
            <w:tcW w:w="99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8B8913B" w14:textId="77777777" w:rsidR="00AA2C32" w:rsidRPr="005E56E6" w:rsidRDefault="00AA2C32" w:rsidP="00692B09">
            <w:pPr>
              <w:spacing w:line="240" w:lineRule="auto"/>
              <w:jc w:val="center"/>
              <w:rPr>
                <w:ins w:id="3157" w:author="Davide Puglisi" w:date="2025-02-02T19:23:00Z" w16du:dateUtc="2025-02-02T18:23:00Z"/>
              </w:rPr>
            </w:pPr>
            <w:ins w:id="3158" w:author="Davide Puglisi" w:date="2025-02-02T19:23:00Z" w16du:dateUtc="2025-02-02T18:23:00Z">
              <w:r w:rsidRPr="005E56E6">
                <w:t>Inwards</w:t>
              </w:r>
            </w:ins>
          </w:p>
        </w:tc>
        <w:tc>
          <w:tcPr>
            <w:tcW w:w="127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BA85BF3" w14:textId="77777777" w:rsidR="00AA2C32" w:rsidRPr="005E56E6" w:rsidRDefault="00AA2C32" w:rsidP="00692B09">
            <w:pPr>
              <w:spacing w:line="240" w:lineRule="auto"/>
              <w:jc w:val="center"/>
              <w:rPr>
                <w:ins w:id="3159" w:author="Davide Puglisi" w:date="2025-02-02T19:23:00Z" w16du:dateUtc="2025-02-02T18:23:00Z"/>
                <w:iCs/>
              </w:rPr>
            </w:pPr>
            <w:ins w:id="3160" w:author="Davide Puglisi" w:date="2025-02-02T19:23:00Z" w16du:dateUtc="2025-02-02T18:23:00Z">
              <w:r w:rsidRPr="005E56E6">
                <w:rPr>
                  <w:iCs/>
                </w:rPr>
                <w:t xml:space="preserve">To the front </w:t>
              </w:r>
            </w:ins>
          </w:p>
        </w:tc>
        <w:tc>
          <w:tcPr>
            <w:tcW w:w="1129"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4DC591C" w14:textId="77777777" w:rsidR="00AA2C32" w:rsidRPr="005E56E6" w:rsidRDefault="00AA2C32" w:rsidP="00692B09">
            <w:pPr>
              <w:spacing w:line="240" w:lineRule="auto"/>
              <w:jc w:val="center"/>
              <w:rPr>
                <w:ins w:id="3161" w:author="Davide Puglisi" w:date="2025-02-02T19:23:00Z" w16du:dateUtc="2025-02-02T18:23:00Z"/>
                <w:iCs/>
              </w:rPr>
            </w:pPr>
            <w:ins w:id="3162" w:author="Davide Puglisi" w:date="2025-02-02T19:23:00Z" w16du:dateUtc="2025-02-02T18:23:00Z">
              <w:r w:rsidRPr="005E56E6">
                <w:rPr>
                  <w:iCs/>
                </w:rPr>
                <w:t>To the rear</w:t>
              </w:r>
            </w:ins>
          </w:p>
        </w:tc>
      </w:tr>
      <w:tr w:rsidR="00AA2C32" w:rsidRPr="005E56E6" w14:paraId="49C2ACA2"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ins w:id="3163" w:author="Davide Puglisi" w:date="2025-02-02T19:23:00Z"/>
        </w:trPr>
        <w:tc>
          <w:tcPr>
            <w:tcW w:w="2965" w:type="dxa"/>
            <w:tcBorders>
              <w:top w:val="single" w:sz="8" w:space="0" w:color="auto"/>
              <w:left w:val="single" w:sz="8" w:space="0" w:color="auto"/>
              <w:bottom w:val="single" w:sz="8" w:space="0" w:color="auto"/>
              <w:right w:val="single" w:sz="8" w:space="0" w:color="auto"/>
            </w:tcBorders>
            <w:vAlign w:val="center"/>
          </w:tcPr>
          <w:p w14:paraId="1F920CAF" w14:textId="77777777" w:rsidR="00AA2C32" w:rsidRPr="005E56E6" w:rsidRDefault="00AA2C32" w:rsidP="00692B09">
            <w:pPr>
              <w:spacing w:line="240" w:lineRule="auto"/>
              <w:rPr>
                <w:ins w:id="3164" w:author="Davide Puglisi" w:date="2025-02-02T19:23:00Z" w16du:dateUtc="2025-02-02T18:23:00Z"/>
              </w:rPr>
            </w:pPr>
            <w:bookmarkStart w:id="3165" w:name="_Hlk144250516"/>
            <w:ins w:id="3166" w:author="Davide Puglisi" w:date="2025-02-02T19:23:00Z" w16du:dateUtc="2025-02-02T18:23:00Z">
              <w:r w:rsidRPr="005E56E6">
                <w:t>Direction-indicator lamp cat. 5</w:t>
              </w:r>
              <w:bookmarkEnd w:id="3165"/>
            </w:ins>
          </w:p>
        </w:tc>
        <w:tc>
          <w:tcPr>
            <w:tcW w:w="992" w:type="dxa"/>
            <w:tcBorders>
              <w:top w:val="single" w:sz="8" w:space="0" w:color="auto"/>
              <w:left w:val="single" w:sz="8" w:space="0" w:color="auto"/>
              <w:bottom w:val="single" w:sz="8" w:space="0" w:color="auto"/>
              <w:right w:val="single" w:sz="8" w:space="0" w:color="auto"/>
            </w:tcBorders>
            <w:vAlign w:val="center"/>
          </w:tcPr>
          <w:p w14:paraId="40FD5B68" w14:textId="77777777" w:rsidR="00AA2C32" w:rsidRPr="005E56E6" w:rsidRDefault="00AA2C32" w:rsidP="00692B09">
            <w:pPr>
              <w:spacing w:line="240" w:lineRule="auto"/>
              <w:jc w:val="center"/>
              <w:rPr>
                <w:ins w:id="3167" w:author="Davide Puglisi" w:date="2025-02-02T19:23:00Z" w16du:dateUtc="2025-02-02T18:23:00Z"/>
              </w:rPr>
            </w:pPr>
            <w:ins w:id="3168" w:author="Davide Puglisi" w:date="2025-02-02T19:23:00Z" w16du:dateUtc="2025-02-02T18:23:00Z">
              <w:r w:rsidRPr="005E56E6">
                <w:t>15</w:t>
              </w:r>
            </w:ins>
          </w:p>
        </w:tc>
        <w:tc>
          <w:tcPr>
            <w:tcW w:w="1275" w:type="dxa"/>
            <w:tcBorders>
              <w:top w:val="single" w:sz="8" w:space="0" w:color="auto"/>
              <w:left w:val="single" w:sz="8" w:space="0" w:color="auto"/>
              <w:bottom w:val="single" w:sz="8" w:space="0" w:color="auto"/>
              <w:right w:val="single" w:sz="8" w:space="0" w:color="auto"/>
            </w:tcBorders>
            <w:vAlign w:val="center"/>
          </w:tcPr>
          <w:p w14:paraId="52A889B5" w14:textId="77777777" w:rsidR="00AA2C32" w:rsidRDefault="00AA2C32" w:rsidP="00692B09">
            <w:pPr>
              <w:spacing w:line="240" w:lineRule="auto"/>
              <w:jc w:val="center"/>
              <w:rPr>
                <w:ins w:id="3169" w:author="Davide Puglisi" w:date="2025-02-02T19:23:00Z" w16du:dateUtc="2025-02-02T18:23:00Z"/>
              </w:rPr>
            </w:pPr>
            <w:ins w:id="3170" w:author="Davide Puglisi" w:date="2025-02-02T19:23:00Z" w16du:dateUtc="2025-02-02T18:23:00Z">
              <w:r w:rsidRPr="005E56E6">
                <w:t>1</w:t>
              </w:r>
              <w:r>
                <w:t>5</w:t>
              </w:r>
            </w:ins>
          </w:p>
          <w:p w14:paraId="26B7D84C" w14:textId="77777777" w:rsidR="00AA2C32" w:rsidRPr="005E56E6" w:rsidRDefault="00AA2C32" w:rsidP="00692B09">
            <w:pPr>
              <w:spacing w:line="240" w:lineRule="auto"/>
              <w:jc w:val="center"/>
              <w:rPr>
                <w:ins w:id="3171" w:author="Davide Puglisi" w:date="2025-02-02T19:23:00Z" w16du:dateUtc="2025-02-02T18:23:00Z"/>
              </w:rPr>
            </w:pPr>
            <w:ins w:id="3172" w:author="Davide Puglisi" w:date="2025-02-02T19:23:00Z" w16du:dateUtc="2025-02-02T18:23:00Z">
              <w:r>
                <w:t xml:space="preserve">5 </w:t>
              </w:r>
              <w:r w:rsidRPr="00624843">
                <w:rPr>
                  <w:vertAlign w:val="superscript"/>
                </w:rPr>
                <w:t>A</w:t>
              </w:r>
            </w:ins>
          </w:p>
        </w:tc>
        <w:tc>
          <w:tcPr>
            <w:tcW w:w="1016" w:type="dxa"/>
            <w:tcBorders>
              <w:top w:val="single" w:sz="8" w:space="0" w:color="auto"/>
              <w:left w:val="single" w:sz="8" w:space="0" w:color="auto"/>
              <w:bottom w:val="single" w:sz="8" w:space="0" w:color="auto"/>
              <w:right w:val="single" w:sz="8" w:space="0" w:color="000000"/>
            </w:tcBorders>
            <w:vAlign w:val="center"/>
          </w:tcPr>
          <w:p w14:paraId="75F19287" w14:textId="77777777" w:rsidR="00AA2C32" w:rsidRPr="005E56E6" w:rsidRDefault="00AA2C32" w:rsidP="00692B09">
            <w:pPr>
              <w:spacing w:line="240" w:lineRule="auto"/>
              <w:jc w:val="center"/>
              <w:rPr>
                <w:ins w:id="3173" w:author="Davide Puglisi" w:date="2025-02-02T19:23:00Z" w16du:dateUtc="2025-02-02T18:23:00Z"/>
              </w:rPr>
            </w:pPr>
            <w:ins w:id="3174" w:author="Davide Puglisi" w:date="2025-02-02T19:23:00Z" w16du:dateUtc="2025-02-02T18:23:00Z">
              <w:r w:rsidRPr="005E56E6">
                <w:t xml:space="preserve">60 </w:t>
              </w:r>
              <w:r>
                <w:t xml:space="preserve">/ </w:t>
              </w:r>
              <w:r w:rsidRPr="005E56E6">
                <w:t xml:space="preserve">5 </w:t>
              </w:r>
              <w:r>
                <w:rPr>
                  <w:vertAlign w:val="superscript"/>
                </w:rPr>
                <w:t>J</w:t>
              </w:r>
            </w:ins>
          </w:p>
        </w:tc>
        <w:tc>
          <w:tcPr>
            <w:tcW w:w="992" w:type="dxa"/>
            <w:tcBorders>
              <w:top w:val="single" w:sz="8" w:space="0" w:color="auto"/>
              <w:left w:val="single" w:sz="8" w:space="0" w:color="auto"/>
              <w:bottom w:val="single" w:sz="8" w:space="0" w:color="auto"/>
              <w:right w:val="single" w:sz="8" w:space="0" w:color="auto"/>
            </w:tcBorders>
            <w:vAlign w:val="center"/>
          </w:tcPr>
          <w:p w14:paraId="4F8F4AB7" w14:textId="77777777" w:rsidR="00AA2C32" w:rsidRPr="005E56E6" w:rsidRDefault="00AA2C32" w:rsidP="00692B09">
            <w:pPr>
              <w:spacing w:line="240" w:lineRule="auto"/>
              <w:jc w:val="center"/>
              <w:rPr>
                <w:ins w:id="3175"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47322A1E" w14:textId="77777777" w:rsidR="00AA2C32" w:rsidRPr="005E56E6" w:rsidRDefault="00AA2C32" w:rsidP="00692B09">
            <w:pPr>
              <w:spacing w:line="240" w:lineRule="auto"/>
              <w:jc w:val="center"/>
              <w:rPr>
                <w:ins w:id="3176" w:author="Davide Puglisi" w:date="2025-02-02T19:23:00Z" w16du:dateUtc="2025-02-02T18:23:00Z"/>
              </w:rPr>
            </w:pPr>
          </w:p>
        </w:tc>
        <w:tc>
          <w:tcPr>
            <w:tcW w:w="1129" w:type="dxa"/>
            <w:tcBorders>
              <w:top w:val="single" w:sz="8" w:space="0" w:color="auto"/>
              <w:left w:val="single" w:sz="8" w:space="0" w:color="auto"/>
              <w:bottom w:val="single" w:sz="8" w:space="0" w:color="auto"/>
              <w:right w:val="single" w:sz="8" w:space="0" w:color="auto"/>
            </w:tcBorders>
            <w:vAlign w:val="center"/>
          </w:tcPr>
          <w:p w14:paraId="6A86A05B" w14:textId="77777777" w:rsidR="00AA2C32" w:rsidRPr="005E56E6" w:rsidRDefault="00AA2C32" w:rsidP="00692B09">
            <w:pPr>
              <w:spacing w:line="240" w:lineRule="auto"/>
              <w:jc w:val="center"/>
              <w:rPr>
                <w:ins w:id="3177" w:author="Davide Puglisi" w:date="2025-02-02T19:23:00Z" w16du:dateUtc="2025-02-02T18:23:00Z"/>
              </w:rPr>
            </w:pPr>
          </w:p>
        </w:tc>
      </w:tr>
      <w:tr w:rsidR="00AA2C32" w:rsidRPr="005E56E6" w14:paraId="49102C85"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ins w:id="3178" w:author="Davide Puglisi" w:date="2025-02-02T19:23:00Z"/>
        </w:trPr>
        <w:tc>
          <w:tcPr>
            <w:tcW w:w="2965" w:type="dxa"/>
            <w:tcBorders>
              <w:top w:val="single" w:sz="8" w:space="0" w:color="auto"/>
              <w:left w:val="single" w:sz="8" w:space="0" w:color="auto"/>
              <w:bottom w:val="single" w:sz="8" w:space="0" w:color="auto"/>
              <w:right w:val="single" w:sz="8" w:space="0" w:color="auto"/>
            </w:tcBorders>
            <w:vAlign w:val="center"/>
          </w:tcPr>
          <w:p w14:paraId="4C659A11" w14:textId="77777777" w:rsidR="00AA2C32" w:rsidRPr="005E56E6" w:rsidRDefault="00AA2C32" w:rsidP="00692B09">
            <w:pPr>
              <w:spacing w:line="240" w:lineRule="auto"/>
              <w:jc w:val="both"/>
              <w:rPr>
                <w:ins w:id="3179" w:author="Davide Puglisi" w:date="2025-02-02T19:23:00Z" w16du:dateUtc="2025-02-02T18:23:00Z"/>
              </w:rPr>
            </w:pPr>
            <w:ins w:id="3180" w:author="Davide Puglisi" w:date="2025-02-02T19:23:00Z" w16du:dateUtc="2025-02-02T18:23:00Z">
              <w:r>
                <w:t>Additional direction-indicators lamp cat. 5</w:t>
              </w:r>
            </w:ins>
          </w:p>
        </w:tc>
        <w:tc>
          <w:tcPr>
            <w:tcW w:w="992" w:type="dxa"/>
            <w:tcBorders>
              <w:top w:val="single" w:sz="8" w:space="0" w:color="auto"/>
              <w:left w:val="single" w:sz="8" w:space="0" w:color="auto"/>
              <w:bottom w:val="single" w:sz="8" w:space="0" w:color="auto"/>
              <w:right w:val="single" w:sz="8" w:space="0" w:color="auto"/>
            </w:tcBorders>
            <w:vAlign w:val="center"/>
          </w:tcPr>
          <w:p w14:paraId="70D4687F" w14:textId="77777777" w:rsidR="00AA2C32" w:rsidRPr="005E56E6" w:rsidRDefault="00AA2C32" w:rsidP="00692B09">
            <w:pPr>
              <w:spacing w:line="240" w:lineRule="auto"/>
              <w:jc w:val="center"/>
              <w:rPr>
                <w:ins w:id="3181" w:author="Davide Puglisi" w:date="2025-02-02T19:23:00Z" w16du:dateUtc="2025-02-02T18:23:00Z"/>
              </w:rPr>
            </w:pPr>
            <w:ins w:id="3182" w:author="Davide Puglisi" w:date="2025-02-02T19:23:00Z" w16du:dateUtc="2025-02-02T18:23:00Z">
              <w:r>
                <w:t>15</w:t>
              </w:r>
            </w:ins>
          </w:p>
        </w:tc>
        <w:tc>
          <w:tcPr>
            <w:tcW w:w="1275" w:type="dxa"/>
            <w:tcBorders>
              <w:top w:val="single" w:sz="8" w:space="0" w:color="auto"/>
              <w:left w:val="single" w:sz="8" w:space="0" w:color="auto"/>
              <w:bottom w:val="single" w:sz="8" w:space="0" w:color="auto"/>
              <w:right w:val="single" w:sz="8" w:space="0" w:color="auto"/>
            </w:tcBorders>
            <w:vAlign w:val="center"/>
          </w:tcPr>
          <w:p w14:paraId="1FB9C6AD" w14:textId="77777777" w:rsidR="00AA2C32" w:rsidRDefault="00AA2C32" w:rsidP="00692B09">
            <w:pPr>
              <w:spacing w:line="240" w:lineRule="auto"/>
              <w:jc w:val="center"/>
              <w:rPr>
                <w:ins w:id="3183" w:author="Davide Puglisi" w:date="2025-02-02T19:23:00Z" w16du:dateUtc="2025-02-02T18:23:00Z"/>
              </w:rPr>
            </w:pPr>
            <w:ins w:id="3184" w:author="Davide Puglisi" w:date="2025-02-02T19:23:00Z" w16du:dateUtc="2025-02-02T18:23:00Z">
              <w:r>
                <w:t>15</w:t>
              </w:r>
            </w:ins>
          </w:p>
          <w:p w14:paraId="35079C1C" w14:textId="77777777" w:rsidR="00AA2C32" w:rsidRPr="005E56E6" w:rsidRDefault="00AA2C32" w:rsidP="00692B09">
            <w:pPr>
              <w:spacing w:line="240" w:lineRule="auto"/>
              <w:jc w:val="center"/>
              <w:rPr>
                <w:ins w:id="3185" w:author="Davide Puglisi" w:date="2025-02-02T19:23:00Z" w16du:dateUtc="2025-02-02T18:23:00Z"/>
              </w:rPr>
            </w:pPr>
            <w:ins w:id="3186" w:author="Davide Puglisi" w:date="2025-02-02T19:23:00Z" w16du:dateUtc="2025-02-02T18:23:00Z">
              <w:r>
                <w:t xml:space="preserve">5 </w:t>
              </w:r>
              <w:r w:rsidRPr="00624843">
                <w:rPr>
                  <w:vertAlign w:val="superscript"/>
                </w:rPr>
                <w:t>A</w:t>
              </w:r>
            </w:ins>
          </w:p>
        </w:tc>
        <w:tc>
          <w:tcPr>
            <w:tcW w:w="1016" w:type="dxa"/>
            <w:tcBorders>
              <w:top w:val="single" w:sz="8" w:space="0" w:color="auto"/>
              <w:left w:val="single" w:sz="8" w:space="0" w:color="auto"/>
              <w:bottom w:val="single" w:sz="8" w:space="0" w:color="auto"/>
              <w:right w:val="single" w:sz="8" w:space="0" w:color="000000"/>
            </w:tcBorders>
            <w:vAlign w:val="center"/>
          </w:tcPr>
          <w:p w14:paraId="7FFCC006" w14:textId="77777777" w:rsidR="00AA2C32" w:rsidRPr="005E56E6" w:rsidRDefault="00AA2C32" w:rsidP="00692B09">
            <w:pPr>
              <w:spacing w:line="240" w:lineRule="auto"/>
              <w:jc w:val="center"/>
              <w:rPr>
                <w:ins w:id="3187" w:author="Davide Puglisi" w:date="2025-02-02T19:23:00Z" w16du:dateUtc="2025-02-02T18:23:00Z"/>
              </w:rPr>
            </w:pPr>
            <w:ins w:id="3188" w:author="Davide Puglisi" w:date="2025-02-02T19:23:00Z" w16du:dateUtc="2025-02-02T18:23:00Z">
              <w:r>
                <w:t xml:space="preserve">60 / 5 </w:t>
              </w:r>
              <w:r>
                <w:rPr>
                  <w:vertAlign w:val="superscript"/>
                </w:rPr>
                <w:t>J</w:t>
              </w:r>
            </w:ins>
          </w:p>
        </w:tc>
        <w:tc>
          <w:tcPr>
            <w:tcW w:w="992" w:type="dxa"/>
            <w:tcBorders>
              <w:top w:val="single" w:sz="8" w:space="0" w:color="auto"/>
              <w:left w:val="single" w:sz="8" w:space="0" w:color="auto"/>
              <w:bottom w:val="single" w:sz="8" w:space="0" w:color="auto"/>
              <w:right w:val="single" w:sz="8" w:space="0" w:color="auto"/>
            </w:tcBorders>
            <w:vAlign w:val="center"/>
          </w:tcPr>
          <w:p w14:paraId="1E5FAEED" w14:textId="77777777" w:rsidR="00AA2C32" w:rsidRPr="005E56E6" w:rsidRDefault="00AA2C32" w:rsidP="00692B09">
            <w:pPr>
              <w:spacing w:line="240" w:lineRule="auto"/>
              <w:jc w:val="center"/>
              <w:rPr>
                <w:ins w:id="3189"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57C6809B" w14:textId="77777777" w:rsidR="00AA2C32" w:rsidRPr="005E56E6" w:rsidRDefault="00AA2C32" w:rsidP="00692B09">
            <w:pPr>
              <w:spacing w:line="240" w:lineRule="auto"/>
              <w:jc w:val="center"/>
              <w:rPr>
                <w:ins w:id="3190" w:author="Davide Puglisi" w:date="2025-02-02T19:23:00Z" w16du:dateUtc="2025-02-02T18:23:00Z"/>
              </w:rPr>
            </w:pPr>
          </w:p>
        </w:tc>
        <w:tc>
          <w:tcPr>
            <w:tcW w:w="1129" w:type="dxa"/>
            <w:tcBorders>
              <w:top w:val="single" w:sz="8" w:space="0" w:color="auto"/>
              <w:left w:val="single" w:sz="8" w:space="0" w:color="auto"/>
              <w:bottom w:val="single" w:sz="8" w:space="0" w:color="auto"/>
              <w:right w:val="single" w:sz="8" w:space="0" w:color="auto"/>
            </w:tcBorders>
            <w:vAlign w:val="center"/>
          </w:tcPr>
          <w:p w14:paraId="75409139" w14:textId="77777777" w:rsidR="00AA2C32" w:rsidRPr="005E56E6" w:rsidRDefault="00AA2C32" w:rsidP="00692B09">
            <w:pPr>
              <w:spacing w:line="240" w:lineRule="auto"/>
              <w:jc w:val="center"/>
              <w:rPr>
                <w:ins w:id="3191" w:author="Davide Puglisi" w:date="2025-02-02T19:23:00Z" w16du:dateUtc="2025-02-02T18:23:00Z"/>
              </w:rPr>
            </w:pPr>
          </w:p>
        </w:tc>
      </w:tr>
      <w:tr w:rsidR="00AA2C32" w:rsidRPr="005E56E6" w14:paraId="11F398FC"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ins w:id="3192" w:author="Davide Puglisi" w:date="2025-02-02T19:23:00Z"/>
        </w:trPr>
        <w:tc>
          <w:tcPr>
            <w:tcW w:w="2965" w:type="dxa"/>
            <w:tcBorders>
              <w:top w:val="single" w:sz="8" w:space="0" w:color="auto"/>
              <w:left w:val="single" w:sz="8" w:space="0" w:color="auto"/>
              <w:bottom w:val="single" w:sz="8" w:space="0" w:color="auto"/>
              <w:right w:val="single" w:sz="8" w:space="0" w:color="auto"/>
            </w:tcBorders>
            <w:vAlign w:val="center"/>
          </w:tcPr>
          <w:p w14:paraId="0C88CB0D" w14:textId="77777777" w:rsidR="00AA2C32" w:rsidRPr="005E56E6" w:rsidRDefault="00AA2C32" w:rsidP="00692B09">
            <w:pPr>
              <w:spacing w:line="240" w:lineRule="auto"/>
              <w:rPr>
                <w:ins w:id="3193" w:author="Davide Puglisi" w:date="2025-02-02T19:23:00Z" w16du:dateUtc="2025-02-02T18:23:00Z"/>
              </w:rPr>
            </w:pPr>
            <w:ins w:id="3194" w:author="Davide Puglisi" w:date="2025-02-02T19:23:00Z" w16du:dateUtc="2025-02-02T18:23:00Z">
              <w:r w:rsidRPr="005E56E6">
                <w:t>Direction-indicator lamp cat. 6</w:t>
              </w:r>
            </w:ins>
          </w:p>
        </w:tc>
        <w:tc>
          <w:tcPr>
            <w:tcW w:w="992" w:type="dxa"/>
            <w:tcBorders>
              <w:top w:val="single" w:sz="8" w:space="0" w:color="auto"/>
              <w:left w:val="single" w:sz="8" w:space="0" w:color="auto"/>
              <w:bottom w:val="single" w:sz="8" w:space="0" w:color="auto"/>
              <w:right w:val="single" w:sz="8" w:space="0" w:color="auto"/>
            </w:tcBorders>
            <w:vAlign w:val="center"/>
          </w:tcPr>
          <w:p w14:paraId="76E2784D" w14:textId="77777777" w:rsidR="00AA2C32" w:rsidRPr="005E56E6" w:rsidRDefault="00AA2C32" w:rsidP="00692B09">
            <w:pPr>
              <w:spacing w:line="240" w:lineRule="auto"/>
              <w:jc w:val="center"/>
              <w:rPr>
                <w:ins w:id="3195" w:author="Davide Puglisi" w:date="2025-02-02T19:23:00Z" w16du:dateUtc="2025-02-02T18:23:00Z"/>
              </w:rPr>
            </w:pPr>
            <w:ins w:id="3196" w:author="Davide Puglisi" w:date="2025-02-02T19:23:00Z" w16du:dateUtc="2025-02-02T18:23:00Z">
              <w:r w:rsidRPr="005E56E6">
                <w:t>30</w:t>
              </w:r>
            </w:ins>
          </w:p>
        </w:tc>
        <w:tc>
          <w:tcPr>
            <w:tcW w:w="1275" w:type="dxa"/>
            <w:tcBorders>
              <w:top w:val="single" w:sz="8" w:space="0" w:color="auto"/>
              <w:left w:val="single" w:sz="8" w:space="0" w:color="auto"/>
              <w:bottom w:val="single" w:sz="8" w:space="0" w:color="auto"/>
              <w:right w:val="single" w:sz="8" w:space="0" w:color="auto"/>
            </w:tcBorders>
            <w:vAlign w:val="center"/>
          </w:tcPr>
          <w:p w14:paraId="692E2638" w14:textId="77777777" w:rsidR="00AA2C32" w:rsidRPr="005E56E6" w:rsidRDefault="00AA2C32" w:rsidP="00692B09">
            <w:pPr>
              <w:spacing w:line="240" w:lineRule="auto"/>
              <w:jc w:val="center"/>
              <w:rPr>
                <w:ins w:id="3197" w:author="Davide Puglisi" w:date="2025-02-02T19:23:00Z" w16du:dateUtc="2025-02-02T18:23:00Z"/>
              </w:rPr>
            </w:pPr>
            <w:ins w:id="3198" w:author="Davide Puglisi" w:date="2025-02-02T19:23:00Z" w16du:dateUtc="2025-02-02T18:23:00Z">
              <w:r w:rsidRPr="005E56E6">
                <w:t>5</w:t>
              </w:r>
            </w:ins>
          </w:p>
        </w:tc>
        <w:tc>
          <w:tcPr>
            <w:tcW w:w="1016" w:type="dxa"/>
            <w:tcBorders>
              <w:top w:val="single" w:sz="8" w:space="0" w:color="auto"/>
              <w:left w:val="single" w:sz="8" w:space="0" w:color="auto"/>
              <w:bottom w:val="single" w:sz="8" w:space="0" w:color="auto"/>
              <w:right w:val="single" w:sz="8" w:space="0" w:color="000000"/>
            </w:tcBorders>
            <w:vAlign w:val="center"/>
          </w:tcPr>
          <w:p w14:paraId="2A7D231D" w14:textId="77777777" w:rsidR="00AA2C32" w:rsidRPr="005E56E6" w:rsidRDefault="00AA2C32" w:rsidP="00692B09">
            <w:pPr>
              <w:spacing w:line="240" w:lineRule="auto"/>
              <w:jc w:val="center"/>
              <w:rPr>
                <w:ins w:id="3199" w:author="Davide Puglisi" w:date="2025-02-02T19:23:00Z" w16du:dateUtc="2025-02-02T18:23:00Z"/>
              </w:rPr>
            </w:pPr>
            <w:ins w:id="3200" w:author="Davide Puglisi" w:date="2025-02-02T19:23:00Z" w16du:dateUtc="2025-02-02T18:23:00Z">
              <w:r w:rsidRPr="005E56E6">
                <w:t>45</w:t>
              </w:r>
            </w:ins>
          </w:p>
        </w:tc>
        <w:tc>
          <w:tcPr>
            <w:tcW w:w="992" w:type="dxa"/>
            <w:tcBorders>
              <w:top w:val="single" w:sz="8" w:space="0" w:color="auto"/>
              <w:left w:val="single" w:sz="8" w:space="0" w:color="auto"/>
              <w:bottom w:val="single" w:sz="8" w:space="0" w:color="auto"/>
              <w:right w:val="single" w:sz="8" w:space="0" w:color="auto"/>
            </w:tcBorders>
            <w:vAlign w:val="center"/>
          </w:tcPr>
          <w:p w14:paraId="1DB8D12D" w14:textId="77777777" w:rsidR="00AA2C32" w:rsidRPr="005E56E6" w:rsidRDefault="00AA2C32" w:rsidP="00692B09">
            <w:pPr>
              <w:spacing w:line="240" w:lineRule="auto"/>
              <w:jc w:val="center"/>
              <w:rPr>
                <w:ins w:id="3201"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563D6351" w14:textId="77777777" w:rsidR="00AA2C32" w:rsidRPr="005E56E6" w:rsidRDefault="00AA2C32" w:rsidP="00692B09">
            <w:pPr>
              <w:spacing w:line="240" w:lineRule="auto"/>
              <w:jc w:val="center"/>
              <w:rPr>
                <w:ins w:id="3202" w:author="Davide Puglisi" w:date="2025-02-02T19:23:00Z" w16du:dateUtc="2025-02-02T18:23:00Z"/>
              </w:rPr>
            </w:pPr>
          </w:p>
        </w:tc>
        <w:tc>
          <w:tcPr>
            <w:tcW w:w="1129" w:type="dxa"/>
            <w:tcBorders>
              <w:top w:val="single" w:sz="8" w:space="0" w:color="auto"/>
              <w:left w:val="single" w:sz="8" w:space="0" w:color="auto"/>
              <w:bottom w:val="single" w:sz="8" w:space="0" w:color="auto"/>
              <w:right w:val="single" w:sz="8" w:space="0" w:color="auto"/>
            </w:tcBorders>
            <w:vAlign w:val="center"/>
          </w:tcPr>
          <w:p w14:paraId="0C180E91" w14:textId="77777777" w:rsidR="00AA2C32" w:rsidRPr="005E56E6" w:rsidRDefault="00AA2C32" w:rsidP="00692B09">
            <w:pPr>
              <w:spacing w:line="240" w:lineRule="auto"/>
              <w:jc w:val="center"/>
              <w:rPr>
                <w:ins w:id="3203" w:author="Davide Puglisi" w:date="2025-02-02T19:23:00Z" w16du:dateUtc="2025-02-02T18:23:00Z"/>
              </w:rPr>
            </w:pPr>
          </w:p>
        </w:tc>
      </w:tr>
      <w:tr w:rsidR="00AA2C32" w:rsidRPr="005E56E6" w14:paraId="4F2254BF"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ins w:id="3204" w:author="Davide Puglisi" w:date="2025-02-02T19:23:00Z"/>
        </w:trPr>
        <w:tc>
          <w:tcPr>
            <w:tcW w:w="2965" w:type="dxa"/>
            <w:tcBorders>
              <w:top w:val="single" w:sz="8" w:space="0" w:color="auto"/>
              <w:left w:val="single" w:sz="8" w:space="0" w:color="auto"/>
              <w:bottom w:val="single" w:sz="8" w:space="0" w:color="auto"/>
              <w:right w:val="single" w:sz="8" w:space="0" w:color="auto"/>
            </w:tcBorders>
            <w:vAlign w:val="center"/>
          </w:tcPr>
          <w:p w14:paraId="4940B9E3" w14:textId="77777777" w:rsidR="00AA2C32" w:rsidRPr="005E56E6" w:rsidRDefault="00AA2C32" w:rsidP="00692B09">
            <w:pPr>
              <w:spacing w:line="240" w:lineRule="auto"/>
              <w:rPr>
                <w:ins w:id="3205" w:author="Davide Puglisi" w:date="2025-02-02T19:23:00Z" w16du:dateUtc="2025-02-02T18:23:00Z"/>
              </w:rPr>
            </w:pPr>
            <w:ins w:id="3206" w:author="Davide Puglisi" w:date="2025-02-02T19:23:00Z" w16du:dateUtc="2025-02-02T18:23:00Z">
              <w:r>
                <w:t>Additional direction-indicator lamp</w:t>
              </w:r>
            </w:ins>
          </w:p>
        </w:tc>
        <w:tc>
          <w:tcPr>
            <w:tcW w:w="992" w:type="dxa"/>
            <w:tcBorders>
              <w:top w:val="single" w:sz="8" w:space="0" w:color="auto"/>
              <w:left w:val="single" w:sz="8" w:space="0" w:color="auto"/>
              <w:bottom w:val="single" w:sz="8" w:space="0" w:color="auto"/>
              <w:right w:val="single" w:sz="8" w:space="0" w:color="auto"/>
            </w:tcBorders>
            <w:vAlign w:val="center"/>
          </w:tcPr>
          <w:p w14:paraId="53281819" w14:textId="77777777" w:rsidR="00AA2C32" w:rsidRPr="005E56E6" w:rsidRDefault="00AA2C32" w:rsidP="00692B09">
            <w:pPr>
              <w:spacing w:line="240" w:lineRule="auto"/>
              <w:jc w:val="center"/>
              <w:rPr>
                <w:ins w:id="3207" w:author="Davide Puglisi" w:date="2025-02-02T19:23:00Z" w16du:dateUtc="2025-02-02T18:23:00Z"/>
              </w:rPr>
            </w:pPr>
            <w:ins w:id="3208" w:author="Davide Puglisi" w:date="2025-02-02T19:23:00Z" w16du:dateUtc="2025-02-02T18:23:00Z">
              <w:r>
                <w:t>30</w:t>
              </w:r>
            </w:ins>
          </w:p>
        </w:tc>
        <w:tc>
          <w:tcPr>
            <w:tcW w:w="1275" w:type="dxa"/>
            <w:tcBorders>
              <w:top w:val="single" w:sz="8" w:space="0" w:color="auto"/>
              <w:left w:val="single" w:sz="8" w:space="0" w:color="auto"/>
              <w:bottom w:val="single" w:sz="8" w:space="0" w:color="auto"/>
              <w:right w:val="single" w:sz="8" w:space="0" w:color="auto"/>
            </w:tcBorders>
            <w:vAlign w:val="center"/>
          </w:tcPr>
          <w:p w14:paraId="443160BB" w14:textId="77777777" w:rsidR="00AA2C32" w:rsidRPr="005E56E6" w:rsidRDefault="00AA2C32" w:rsidP="00692B09">
            <w:pPr>
              <w:spacing w:line="240" w:lineRule="auto"/>
              <w:jc w:val="center"/>
              <w:rPr>
                <w:ins w:id="3209" w:author="Davide Puglisi" w:date="2025-02-02T19:23:00Z" w16du:dateUtc="2025-02-02T18:23:00Z"/>
              </w:rPr>
            </w:pPr>
            <w:ins w:id="3210" w:author="Davide Puglisi" w:date="2025-02-02T19:23:00Z" w16du:dateUtc="2025-02-02T18:23:00Z">
              <w:r>
                <w:t>5</w:t>
              </w:r>
            </w:ins>
          </w:p>
        </w:tc>
        <w:tc>
          <w:tcPr>
            <w:tcW w:w="1016" w:type="dxa"/>
            <w:tcBorders>
              <w:top w:val="single" w:sz="8" w:space="0" w:color="auto"/>
              <w:left w:val="single" w:sz="8" w:space="0" w:color="auto"/>
              <w:bottom w:val="single" w:sz="8" w:space="0" w:color="auto"/>
              <w:right w:val="single" w:sz="8" w:space="0" w:color="000000"/>
            </w:tcBorders>
            <w:vAlign w:val="center"/>
          </w:tcPr>
          <w:p w14:paraId="3558C41F" w14:textId="77777777" w:rsidR="00AA2C32" w:rsidRPr="005E56E6" w:rsidRDefault="00AA2C32" w:rsidP="00692B09">
            <w:pPr>
              <w:spacing w:line="240" w:lineRule="auto"/>
              <w:jc w:val="center"/>
              <w:rPr>
                <w:ins w:id="3211" w:author="Davide Puglisi" w:date="2025-02-02T19:23:00Z" w16du:dateUtc="2025-02-02T18:23:00Z"/>
              </w:rPr>
            </w:pPr>
            <w:ins w:id="3212" w:author="Davide Puglisi" w:date="2025-02-02T19:23:00Z" w16du:dateUtc="2025-02-02T18:23:00Z">
              <w:r>
                <w:t>45</w:t>
              </w:r>
            </w:ins>
          </w:p>
        </w:tc>
        <w:tc>
          <w:tcPr>
            <w:tcW w:w="992" w:type="dxa"/>
            <w:tcBorders>
              <w:top w:val="single" w:sz="8" w:space="0" w:color="auto"/>
              <w:left w:val="single" w:sz="8" w:space="0" w:color="auto"/>
              <w:bottom w:val="single" w:sz="8" w:space="0" w:color="auto"/>
              <w:right w:val="single" w:sz="8" w:space="0" w:color="auto"/>
            </w:tcBorders>
            <w:vAlign w:val="center"/>
          </w:tcPr>
          <w:p w14:paraId="2968991A" w14:textId="77777777" w:rsidR="00AA2C32" w:rsidRPr="005E56E6" w:rsidRDefault="00AA2C32" w:rsidP="00692B09">
            <w:pPr>
              <w:spacing w:line="240" w:lineRule="auto"/>
              <w:jc w:val="center"/>
              <w:rPr>
                <w:ins w:id="3213"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2CC64AFF" w14:textId="77777777" w:rsidR="00AA2C32" w:rsidRPr="005E56E6" w:rsidRDefault="00AA2C32" w:rsidP="00692B09">
            <w:pPr>
              <w:spacing w:line="240" w:lineRule="auto"/>
              <w:jc w:val="center"/>
              <w:rPr>
                <w:ins w:id="3214" w:author="Davide Puglisi" w:date="2025-02-02T19:23:00Z" w16du:dateUtc="2025-02-02T18:23:00Z"/>
              </w:rPr>
            </w:pPr>
          </w:p>
        </w:tc>
        <w:tc>
          <w:tcPr>
            <w:tcW w:w="1129" w:type="dxa"/>
            <w:tcBorders>
              <w:top w:val="single" w:sz="8" w:space="0" w:color="auto"/>
              <w:left w:val="single" w:sz="8" w:space="0" w:color="auto"/>
              <w:bottom w:val="single" w:sz="8" w:space="0" w:color="auto"/>
              <w:right w:val="single" w:sz="8" w:space="0" w:color="auto"/>
            </w:tcBorders>
            <w:vAlign w:val="center"/>
          </w:tcPr>
          <w:p w14:paraId="4E37D63A" w14:textId="77777777" w:rsidR="00AA2C32" w:rsidRPr="005E56E6" w:rsidRDefault="00AA2C32" w:rsidP="00692B09">
            <w:pPr>
              <w:spacing w:line="240" w:lineRule="auto"/>
              <w:jc w:val="center"/>
              <w:rPr>
                <w:ins w:id="3215" w:author="Davide Puglisi" w:date="2025-02-02T19:23:00Z" w16du:dateUtc="2025-02-02T18:23:00Z"/>
              </w:rPr>
            </w:pPr>
          </w:p>
        </w:tc>
      </w:tr>
      <w:tr w:rsidR="00AA2C32" w:rsidRPr="005E56E6" w14:paraId="69CB250D"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794"/>
          <w:ins w:id="3216" w:author="Davide Puglisi" w:date="2025-02-02T19:23:00Z"/>
        </w:trPr>
        <w:tc>
          <w:tcPr>
            <w:tcW w:w="2965" w:type="dxa"/>
            <w:tcBorders>
              <w:top w:val="single" w:sz="8" w:space="0" w:color="auto"/>
              <w:left w:val="single" w:sz="8" w:space="0" w:color="auto"/>
              <w:bottom w:val="single" w:sz="8" w:space="0" w:color="auto"/>
              <w:right w:val="single" w:sz="8" w:space="0" w:color="000000"/>
            </w:tcBorders>
            <w:vAlign w:val="center"/>
          </w:tcPr>
          <w:p w14:paraId="731A0FE1" w14:textId="77777777" w:rsidR="00AA2C32" w:rsidRPr="005E56E6" w:rsidRDefault="00AA2C32" w:rsidP="00692B09">
            <w:pPr>
              <w:spacing w:line="240" w:lineRule="auto"/>
              <w:rPr>
                <w:ins w:id="3217" w:author="Davide Puglisi" w:date="2025-02-02T19:23:00Z" w16du:dateUtc="2025-02-02T18:23:00Z"/>
              </w:rPr>
            </w:pPr>
            <w:ins w:id="3218" w:author="Davide Puglisi" w:date="2025-02-02T19:23:00Z" w16du:dateUtc="2025-02-02T18:23:00Z">
              <w:r w:rsidRPr="005E56E6">
                <w:t>Foremost side marker lamp</w:t>
              </w:r>
            </w:ins>
          </w:p>
        </w:tc>
        <w:tc>
          <w:tcPr>
            <w:tcW w:w="992" w:type="dxa"/>
            <w:tcBorders>
              <w:top w:val="single" w:sz="8" w:space="0" w:color="auto"/>
              <w:left w:val="single" w:sz="8" w:space="0" w:color="000000"/>
              <w:bottom w:val="single" w:sz="8" w:space="0" w:color="auto"/>
              <w:right w:val="single" w:sz="8" w:space="0" w:color="000000"/>
            </w:tcBorders>
            <w:vAlign w:val="center"/>
          </w:tcPr>
          <w:p w14:paraId="49E02B8A" w14:textId="77777777" w:rsidR="00AA2C32" w:rsidRPr="005E56E6" w:rsidRDefault="00AA2C32" w:rsidP="00692B09">
            <w:pPr>
              <w:spacing w:line="240" w:lineRule="auto"/>
              <w:jc w:val="center"/>
              <w:rPr>
                <w:ins w:id="3219" w:author="Davide Puglisi" w:date="2025-02-02T19:23:00Z" w16du:dateUtc="2025-02-02T18:23:00Z"/>
              </w:rPr>
            </w:pPr>
            <w:ins w:id="3220" w:author="Davide Puglisi" w:date="2025-02-02T19:23:00Z" w16du:dateUtc="2025-02-02T18:23:00Z">
              <w:r w:rsidRPr="005E56E6">
                <w:t>10</w:t>
              </w:r>
            </w:ins>
          </w:p>
        </w:tc>
        <w:tc>
          <w:tcPr>
            <w:tcW w:w="1275" w:type="dxa"/>
            <w:tcBorders>
              <w:top w:val="single" w:sz="8" w:space="0" w:color="auto"/>
              <w:left w:val="single" w:sz="8" w:space="0" w:color="000000"/>
              <w:bottom w:val="single" w:sz="8" w:space="0" w:color="auto"/>
              <w:right w:val="single" w:sz="8" w:space="0" w:color="000000"/>
            </w:tcBorders>
            <w:vAlign w:val="center"/>
          </w:tcPr>
          <w:p w14:paraId="37F33044" w14:textId="77777777" w:rsidR="00AA2C32" w:rsidRDefault="00AA2C32" w:rsidP="00692B09">
            <w:pPr>
              <w:spacing w:line="240" w:lineRule="auto"/>
              <w:jc w:val="center"/>
              <w:rPr>
                <w:ins w:id="3221" w:author="Davide Puglisi" w:date="2025-02-02T19:23:00Z" w16du:dateUtc="2025-02-02T18:23:00Z"/>
              </w:rPr>
            </w:pPr>
            <w:ins w:id="3222" w:author="Davide Puglisi" w:date="2025-02-02T19:23:00Z" w16du:dateUtc="2025-02-02T18:23:00Z">
              <w:r w:rsidRPr="005E56E6">
                <w:t>10</w:t>
              </w:r>
            </w:ins>
          </w:p>
          <w:p w14:paraId="078F6019" w14:textId="77777777" w:rsidR="00AA2C32" w:rsidRPr="005E56E6" w:rsidRDefault="00AA2C32" w:rsidP="00692B09">
            <w:pPr>
              <w:spacing w:line="240" w:lineRule="auto"/>
              <w:jc w:val="center"/>
              <w:rPr>
                <w:ins w:id="3223" w:author="Davide Puglisi" w:date="2025-02-02T19:23:00Z" w16du:dateUtc="2025-02-02T18:23:00Z"/>
              </w:rPr>
            </w:pPr>
            <w:ins w:id="3224" w:author="Davide Puglisi" w:date="2025-02-02T19:23:00Z" w16du:dateUtc="2025-02-02T18:23:00Z">
              <w:r w:rsidRPr="005E56E6">
                <w:t xml:space="preserve">5 </w:t>
              </w:r>
              <w:r>
                <w:rPr>
                  <w:vertAlign w:val="superscript"/>
                </w:rPr>
                <w:t>A</w:t>
              </w:r>
            </w:ins>
          </w:p>
        </w:tc>
        <w:tc>
          <w:tcPr>
            <w:tcW w:w="1016" w:type="dxa"/>
            <w:tcBorders>
              <w:top w:val="single" w:sz="8" w:space="0" w:color="auto"/>
              <w:left w:val="single" w:sz="8" w:space="0" w:color="000000"/>
              <w:bottom w:val="single" w:sz="8" w:space="0" w:color="auto"/>
              <w:right w:val="single" w:sz="8" w:space="0" w:color="000000"/>
            </w:tcBorders>
            <w:vAlign w:val="center"/>
          </w:tcPr>
          <w:p w14:paraId="226645D2" w14:textId="77777777" w:rsidR="00AA2C32" w:rsidRPr="005E56E6" w:rsidRDefault="00AA2C32" w:rsidP="00692B09">
            <w:pPr>
              <w:spacing w:line="240" w:lineRule="auto"/>
              <w:jc w:val="center"/>
              <w:rPr>
                <w:ins w:id="3225" w:author="Davide Puglisi" w:date="2025-02-02T19:23:00Z" w16du:dateUtc="2025-02-02T18:23:00Z"/>
              </w:rPr>
            </w:pPr>
          </w:p>
        </w:tc>
        <w:tc>
          <w:tcPr>
            <w:tcW w:w="992" w:type="dxa"/>
            <w:tcBorders>
              <w:top w:val="single" w:sz="8" w:space="0" w:color="auto"/>
              <w:left w:val="single" w:sz="8" w:space="0" w:color="000000"/>
              <w:bottom w:val="single" w:sz="8" w:space="0" w:color="auto"/>
              <w:right w:val="single" w:sz="8" w:space="0" w:color="auto"/>
            </w:tcBorders>
            <w:vAlign w:val="center"/>
          </w:tcPr>
          <w:p w14:paraId="48915F9B" w14:textId="77777777" w:rsidR="00AA2C32" w:rsidRPr="005E56E6" w:rsidRDefault="00AA2C32" w:rsidP="00692B09">
            <w:pPr>
              <w:spacing w:line="240" w:lineRule="auto"/>
              <w:jc w:val="center"/>
              <w:rPr>
                <w:ins w:id="3226" w:author="Davide Puglisi" w:date="2025-02-02T19:23:00Z" w16du:dateUtc="2025-02-02T18:23:00Z"/>
              </w:rPr>
            </w:pPr>
          </w:p>
        </w:tc>
        <w:tc>
          <w:tcPr>
            <w:tcW w:w="1270" w:type="dxa"/>
            <w:tcBorders>
              <w:top w:val="single" w:sz="8" w:space="0" w:color="auto"/>
              <w:left w:val="single" w:sz="8" w:space="0" w:color="000000"/>
              <w:bottom w:val="single" w:sz="8" w:space="0" w:color="auto"/>
              <w:right w:val="single" w:sz="8" w:space="0" w:color="auto"/>
            </w:tcBorders>
            <w:vAlign w:val="center"/>
          </w:tcPr>
          <w:p w14:paraId="0C0DA0BE" w14:textId="77777777" w:rsidR="00AA2C32" w:rsidRDefault="00AA2C32" w:rsidP="00692B09">
            <w:pPr>
              <w:spacing w:line="240" w:lineRule="auto"/>
              <w:jc w:val="center"/>
              <w:rPr>
                <w:ins w:id="3227" w:author="Davide Puglisi" w:date="2025-02-02T19:23:00Z" w16du:dateUtc="2025-02-02T18:23:00Z"/>
              </w:rPr>
            </w:pPr>
            <w:ins w:id="3228" w:author="Davide Puglisi" w:date="2025-02-02T19:23:00Z" w16du:dateUtc="2025-02-02T18:23:00Z">
              <w:r w:rsidRPr="005E56E6">
                <w:t>45</w:t>
              </w:r>
            </w:ins>
          </w:p>
          <w:p w14:paraId="01DC4DED" w14:textId="77777777" w:rsidR="00AA2C32" w:rsidRPr="005E56E6" w:rsidRDefault="00AA2C32" w:rsidP="00692B09">
            <w:pPr>
              <w:spacing w:line="240" w:lineRule="auto"/>
              <w:jc w:val="center"/>
              <w:rPr>
                <w:ins w:id="3229" w:author="Davide Puglisi" w:date="2025-02-02T19:23:00Z" w16du:dateUtc="2025-02-02T18:23:00Z"/>
                <w:vertAlign w:val="superscript"/>
              </w:rPr>
            </w:pPr>
            <w:ins w:id="3230" w:author="Davide Puglisi" w:date="2025-02-02T19:23:00Z" w16du:dateUtc="2025-02-02T18:23:00Z">
              <w:r w:rsidRPr="005E56E6">
                <w:t xml:space="preserve">30 </w:t>
              </w:r>
              <w:r>
                <w:rPr>
                  <w:vertAlign w:val="superscript"/>
                </w:rPr>
                <w:t>K</w:t>
              </w:r>
            </w:ins>
          </w:p>
          <w:p w14:paraId="7BA639B6" w14:textId="77777777" w:rsidR="00AA2C32" w:rsidRPr="005E56E6" w:rsidRDefault="00AA2C32" w:rsidP="00692B09">
            <w:pPr>
              <w:spacing w:line="240" w:lineRule="auto"/>
              <w:jc w:val="center"/>
              <w:rPr>
                <w:ins w:id="3231" w:author="Davide Puglisi" w:date="2025-02-02T19:23:00Z" w16du:dateUtc="2025-02-02T18:23:00Z"/>
              </w:rPr>
            </w:pPr>
            <w:ins w:id="3232" w:author="Davide Puglisi" w:date="2025-02-02T19:23:00Z" w16du:dateUtc="2025-02-02T18:23:00Z">
              <w:r w:rsidRPr="005E56E6">
                <w:t xml:space="preserve">45 </w:t>
              </w:r>
              <w:r>
                <w:rPr>
                  <w:vertAlign w:val="superscript"/>
                </w:rPr>
                <w:t>L</w:t>
              </w:r>
            </w:ins>
          </w:p>
        </w:tc>
        <w:tc>
          <w:tcPr>
            <w:tcW w:w="1129" w:type="dxa"/>
            <w:tcBorders>
              <w:top w:val="single" w:sz="8" w:space="0" w:color="auto"/>
              <w:left w:val="single" w:sz="8" w:space="0" w:color="000000"/>
              <w:bottom w:val="single" w:sz="8" w:space="0" w:color="auto"/>
              <w:right w:val="single" w:sz="8" w:space="0" w:color="auto"/>
            </w:tcBorders>
            <w:vAlign w:val="center"/>
          </w:tcPr>
          <w:p w14:paraId="3300F94D" w14:textId="77777777" w:rsidR="00AA2C32" w:rsidRDefault="00AA2C32" w:rsidP="00692B09">
            <w:pPr>
              <w:spacing w:line="240" w:lineRule="auto"/>
              <w:jc w:val="center"/>
              <w:rPr>
                <w:ins w:id="3233" w:author="Davide Puglisi" w:date="2025-02-02T19:23:00Z" w16du:dateUtc="2025-02-02T18:23:00Z"/>
              </w:rPr>
            </w:pPr>
            <w:ins w:id="3234" w:author="Davide Puglisi" w:date="2025-02-02T19:23:00Z" w16du:dateUtc="2025-02-02T18:23:00Z">
              <w:r w:rsidRPr="005E56E6">
                <w:t>45</w:t>
              </w:r>
            </w:ins>
          </w:p>
          <w:p w14:paraId="4768C508" w14:textId="77777777" w:rsidR="00AA2C32" w:rsidRPr="005E56E6" w:rsidRDefault="00AA2C32" w:rsidP="00692B09">
            <w:pPr>
              <w:spacing w:line="240" w:lineRule="auto"/>
              <w:jc w:val="center"/>
              <w:rPr>
                <w:ins w:id="3235" w:author="Davide Puglisi" w:date="2025-02-02T19:23:00Z" w16du:dateUtc="2025-02-02T18:23:00Z"/>
                <w:vertAlign w:val="superscript"/>
              </w:rPr>
            </w:pPr>
            <w:ins w:id="3236" w:author="Davide Puglisi" w:date="2025-02-02T19:23:00Z" w16du:dateUtc="2025-02-02T18:23:00Z">
              <w:r w:rsidRPr="005E56E6">
                <w:t xml:space="preserve">30 </w:t>
              </w:r>
              <w:r>
                <w:rPr>
                  <w:vertAlign w:val="superscript"/>
                </w:rPr>
                <w:t>K</w:t>
              </w:r>
            </w:ins>
          </w:p>
          <w:p w14:paraId="195B9761" w14:textId="77777777" w:rsidR="00AA2C32" w:rsidRPr="005E56E6" w:rsidRDefault="00AA2C32" w:rsidP="00692B09">
            <w:pPr>
              <w:spacing w:line="240" w:lineRule="auto"/>
              <w:jc w:val="center"/>
              <w:rPr>
                <w:ins w:id="3237" w:author="Davide Puglisi" w:date="2025-02-02T19:23:00Z" w16du:dateUtc="2025-02-02T18:23:00Z"/>
              </w:rPr>
            </w:pPr>
            <w:ins w:id="3238" w:author="Davide Puglisi" w:date="2025-02-02T19:23:00Z" w16du:dateUtc="2025-02-02T18:23:00Z">
              <w:r w:rsidRPr="005E56E6">
                <w:t xml:space="preserve">30 </w:t>
              </w:r>
              <w:r>
                <w:rPr>
                  <w:vertAlign w:val="superscript"/>
                </w:rPr>
                <w:t>L</w:t>
              </w:r>
            </w:ins>
          </w:p>
        </w:tc>
      </w:tr>
      <w:tr w:rsidR="00AA2C32" w:rsidRPr="005E56E6" w14:paraId="6A79381E"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794"/>
          <w:ins w:id="3239" w:author="Davide Puglisi" w:date="2025-02-02T19:23:00Z"/>
        </w:trPr>
        <w:tc>
          <w:tcPr>
            <w:tcW w:w="2965" w:type="dxa"/>
            <w:tcBorders>
              <w:top w:val="single" w:sz="8" w:space="0" w:color="auto"/>
              <w:left w:val="single" w:sz="8" w:space="0" w:color="auto"/>
              <w:bottom w:val="single" w:sz="8" w:space="0" w:color="auto"/>
              <w:right w:val="nil"/>
            </w:tcBorders>
            <w:vAlign w:val="center"/>
          </w:tcPr>
          <w:p w14:paraId="31594222" w14:textId="77777777" w:rsidR="00AA2C32" w:rsidRPr="005E56E6" w:rsidRDefault="00AA2C32" w:rsidP="00692B09">
            <w:pPr>
              <w:spacing w:line="240" w:lineRule="auto"/>
              <w:rPr>
                <w:ins w:id="3240" w:author="Davide Puglisi" w:date="2025-02-02T19:23:00Z" w16du:dateUtc="2025-02-02T18:23:00Z"/>
              </w:rPr>
            </w:pPr>
            <w:ins w:id="3241" w:author="Davide Puglisi" w:date="2025-02-02T19:23:00Z" w16du:dateUtc="2025-02-02T18:23:00Z">
              <w:r w:rsidRPr="005E56E6">
                <w:t>Rearmost side marker lamp</w:t>
              </w:r>
            </w:ins>
          </w:p>
        </w:tc>
        <w:tc>
          <w:tcPr>
            <w:tcW w:w="992" w:type="dxa"/>
            <w:tcBorders>
              <w:top w:val="single" w:sz="8" w:space="0" w:color="auto"/>
              <w:left w:val="single" w:sz="8" w:space="0" w:color="000000"/>
              <w:bottom w:val="single" w:sz="8" w:space="0" w:color="auto"/>
              <w:right w:val="single" w:sz="8" w:space="0" w:color="000000"/>
            </w:tcBorders>
            <w:vAlign w:val="center"/>
          </w:tcPr>
          <w:p w14:paraId="484AE718" w14:textId="77777777" w:rsidR="00AA2C32" w:rsidRPr="005E56E6" w:rsidRDefault="00AA2C32" w:rsidP="00692B09">
            <w:pPr>
              <w:spacing w:line="240" w:lineRule="auto"/>
              <w:jc w:val="center"/>
              <w:rPr>
                <w:ins w:id="3242" w:author="Davide Puglisi" w:date="2025-02-02T19:23:00Z" w16du:dateUtc="2025-02-02T18:23:00Z"/>
              </w:rPr>
            </w:pPr>
            <w:ins w:id="3243" w:author="Davide Puglisi" w:date="2025-02-02T19:23:00Z" w16du:dateUtc="2025-02-02T18:23:00Z">
              <w:r w:rsidRPr="005E56E6">
                <w:t>10</w:t>
              </w:r>
            </w:ins>
          </w:p>
        </w:tc>
        <w:tc>
          <w:tcPr>
            <w:tcW w:w="1275" w:type="dxa"/>
            <w:tcBorders>
              <w:top w:val="single" w:sz="8" w:space="0" w:color="auto"/>
              <w:left w:val="single" w:sz="8" w:space="0" w:color="000000"/>
              <w:bottom w:val="single" w:sz="8" w:space="0" w:color="auto"/>
              <w:right w:val="single" w:sz="8" w:space="0" w:color="000000"/>
            </w:tcBorders>
            <w:vAlign w:val="center"/>
          </w:tcPr>
          <w:p w14:paraId="7C906E43" w14:textId="77777777" w:rsidR="00AA2C32" w:rsidRDefault="00AA2C32" w:rsidP="00692B09">
            <w:pPr>
              <w:spacing w:line="240" w:lineRule="auto"/>
              <w:jc w:val="center"/>
              <w:rPr>
                <w:ins w:id="3244" w:author="Davide Puglisi" w:date="2025-02-02T19:23:00Z" w16du:dateUtc="2025-02-02T18:23:00Z"/>
              </w:rPr>
            </w:pPr>
            <w:ins w:id="3245" w:author="Davide Puglisi" w:date="2025-02-02T19:23:00Z" w16du:dateUtc="2025-02-02T18:23:00Z">
              <w:r w:rsidRPr="005E56E6">
                <w:t>10</w:t>
              </w:r>
            </w:ins>
          </w:p>
          <w:p w14:paraId="4BE30BC8" w14:textId="77777777" w:rsidR="00AA2C32" w:rsidRPr="005E56E6" w:rsidRDefault="00AA2C32" w:rsidP="00692B09">
            <w:pPr>
              <w:spacing w:line="240" w:lineRule="auto"/>
              <w:jc w:val="center"/>
              <w:rPr>
                <w:ins w:id="3246" w:author="Davide Puglisi" w:date="2025-02-02T19:23:00Z" w16du:dateUtc="2025-02-02T18:23:00Z"/>
              </w:rPr>
            </w:pPr>
            <w:ins w:id="3247" w:author="Davide Puglisi" w:date="2025-02-02T19:23:00Z" w16du:dateUtc="2025-02-02T18:23:00Z">
              <w:r w:rsidRPr="005E56E6">
                <w:t xml:space="preserve">5 </w:t>
              </w:r>
              <w:r>
                <w:rPr>
                  <w:vertAlign w:val="superscript"/>
                </w:rPr>
                <w:t>A</w:t>
              </w:r>
            </w:ins>
          </w:p>
        </w:tc>
        <w:tc>
          <w:tcPr>
            <w:tcW w:w="1016" w:type="dxa"/>
            <w:tcBorders>
              <w:top w:val="single" w:sz="8" w:space="0" w:color="auto"/>
              <w:left w:val="single" w:sz="8" w:space="0" w:color="000000"/>
              <w:bottom w:val="single" w:sz="8" w:space="0" w:color="auto"/>
              <w:right w:val="single" w:sz="8" w:space="0" w:color="000000"/>
            </w:tcBorders>
            <w:vAlign w:val="center"/>
          </w:tcPr>
          <w:p w14:paraId="6047D2D8" w14:textId="77777777" w:rsidR="00AA2C32" w:rsidRPr="005E56E6" w:rsidRDefault="00AA2C32" w:rsidP="00692B09">
            <w:pPr>
              <w:spacing w:line="240" w:lineRule="auto"/>
              <w:jc w:val="center"/>
              <w:rPr>
                <w:ins w:id="3248" w:author="Davide Puglisi" w:date="2025-02-02T19:23:00Z" w16du:dateUtc="2025-02-02T18:23:00Z"/>
              </w:rPr>
            </w:pPr>
          </w:p>
        </w:tc>
        <w:tc>
          <w:tcPr>
            <w:tcW w:w="992" w:type="dxa"/>
            <w:tcBorders>
              <w:top w:val="single" w:sz="8" w:space="0" w:color="auto"/>
              <w:left w:val="single" w:sz="8" w:space="0" w:color="auto"/>
              <w:bottom w:val="single" w:sz="8" w:space="0" w:color="auto"/>
              <w:right w:val="single" w:sz="8" w:space="0" w:color="auto"/>
            </w:tcBorders>
            <w:vAlign w:val="center"/>
          </w:tcPr>
          <w:p w14:paraId="3E70847B" w14:textId="77777777" w:rsidR="00AA2C32" w:rsidRPr="005E56E6" w:rsidRDefault="00AA2C32" w:rsidP="00692B09">
            <w:pPr>
              <w:spacing w:line="240" w:lineRule="auto"/>
              <w:jc w:val="center"/>
              <w:rPr>
                <w:ins w:id="3249"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7D973E9E" w14:textId="77777777" w:rsidR="00AA2C32" w:rsidRDefault="00AA2C32" w:rsidP="00692B09">
            <w:pPr>
              <w:spacing w:line="240" w:lineRule="auto"/>
              <w:jc w:val="center"/>
              <w:rPr>
                <w:ins w:id="3250" w:author="Davide Puglisi" w:date="2025-02-02T19:23:00Z" w16du:dateUtc="2025-02-02T18:23:00Z"/>
              </w:rPr>
            </w:pPr>
            <w:ins w:id="3251" w:author="Davide Puglisi" w:date="2025-02-02T19:23:00Z" w16du:dateUtc="2025-02-02T18:23:00Z">
              <w:r w:rsidRPr="005E56E6">
                <w:t>45</w:t>
              </w:r>
            </w:ins>
          </w:p>
          <w:p w14:paraId="2E4A2EBB" w14:textId="77777777" w:rsidR="00AA2C32" w:rsidRPr="005E56E6" w:rsidRDefault="00AA2C32" w:rsidP="00692B09">
            <w:pPr>
              <w:spacing w:line="240" w:lineRule="auto"/>
              <w:jc w:val="center"/>
              <w:rPr>
                <w:ins w:id="3252" w:author="Davide Puglisi" w:date="2025-02-02T19:23:00Z" w16du:dateUtc="2025-02-02T18:23:00Z"/>
                <w:vertAlign w:val="superscript"/>
              </w:rPr>
            </w:pPr>
            <w:ins w:id="3253" w:author="Davide Puglisi" w:date="2025-02-02T19:23:00Z" w16du:dateUtc="2025-02-02T18:23:00Z">
              <w:r w:rsidRPr="005E56E6">
                <w:t xml:space="preserve">30 </w:t>
              </w:r>
              <w:r>
                <w:rPr>
                  <w:vertAlign w:val="superscript"/>
                </w:rPr>
                <w:t>K</w:t>
              </w:r>
            </w:ins>
          </w:p>
          <w:p w14:paraId="6EEF952C" w14:textId="77777777" w:rsidR="00AA2C32" w:rsidRPr="005E56E6" w:rsidRDefault="00AA2C32" w:rsidP="00692B09">
            <w:pPr>
              <w:spacing w:line="240" w:lineRule="auto"/>
              <w:jc w:val="center"/>
              <w:rPr>
                <w:ins w:id="3254" w:author="Davide Puglisi" w:date="2025-02-02T19:23:00Z" w16du:dateUtc="2025-02-02T18:23:00Z"/>
              </w:rPr>
            </w:pPr>
            <w:ins w:id="3255" w:author="Davide Puglisi" w:date="2025-02-02T19:23:00Z" w16du:dateUtc="2025-02-02T18:23:00Z">
              <w:r w:rsidRPr="005E56E6">
                <w:t xml:space="preserve">30 </w:t>
              </w:r>
              <w:r>
                <w:rPr>
                  <w:vertAlign w:val="superscript"/>
                </w:rPr>
                <w:t>M</w:t>
              </w:r>
            </w:ins>
          </w:p>
        </w:tc>
        <w:tc>
          <w:tcPr>
            <w:tcW w:w="1129" w:type="dxa"/>
            <w:tcBorders>
              <w:top w:val="single" w:sz="8" w:space="0" w:color="auto"/>
              <w:left w:val="single" w:sz="8" w:space="0" w:color="auto"/>
              <w:bottom w:val="single" w:sz="8" w:space="0" w:color="auto"/>
              <w:right w:val="single" w:sz="8" w:space="0" w:color="auto"/>
            </w:tcBorders>
            <w:vAlign w:val="center"/>
          </w:tcPr>
          <w:p w14:paraId="783A9FA2" w14:textId="77777777" w:rsidR="00AA2C32" w:rsidRDefault="00AA2C32" w:rsidP="00692B09">
            <w:pPr>
              <w:spacing w:line="240" w:lineRule="auto"/>
              <w:jc w:val="center"/>
              <w:rPr>
                <w:ins w:id="3256" w:author="Davide Puglisi" w:date="2025-02-02T19:23:00Z" w16du:dateUtc="2025-02-02T18:23:00Z"/>
              </w:rPr>
            </w:pPr>
            <w:ins w:id="3257" w:author="Davide Puglisi" w:date="2025-02-02T19:23:00Z" w16du:dateUtc="2025-02-02T18:23:00Z">
              <w:r w:rsidRPr="005E56E6">
                <w:t>45</w:t>
              </w:r>
            </w:ins>
          </w:p>
          <w:p w14:paraId="7C0B045B" w14:textId="77777777" w:rsidR="00AA2C32" w:rsidRPr="005E56E6" w:rsidRDefault="00AA2C32" w:rsidP="00692B09">
            <w:pPr>
              <w:spacing w:line="240" w:lineRule="auto"/>
              <w:jc w:val="center"/>
              <w:rPr>
                <w:ins w:id="3258" w:author="Davide Puglisi" w:date="2025-02-02T19:23:00Z" w16du:dateUtc="2025-02-02T18:23:00Z"/>
                <w:vertAlign w:val="superscript"/>
              </w:rPr>
            </w:pPr>
            <w:ins w:id="3259" w:author="Davide Puglisi" w:date="2025-02-02T19:23:00Z" w16du:dateUtc="2025-02-02T18:23:00Z">
              <w:r w:rsidRPr="005E56E6">
                <w:t xml:space="preserve">30 </w:t>
              </w:r>
              <w:r>
                <w:rPr>
                  <w:vertAlign w:val="superscript"/>
                </w:rPr>
                <w:t>K</w:t>
              </w:r>
            </w:ins>
          </w:p>
          <w:p w14:paraId="4DB316A9" w14:textId="77777777" w:rsidR="00AA2C32" w:rsidRPr="005E56E6" w:rsidRDefault="00AA2C32" w:rsidP="00692B09">
            <w:pPr>
              <w:spacing w:line="240" w:lineRule="auto"/>
              <w:jc w:val="center"/>
              <w:rPr>
                <w:ins w:id="3260" w:author="Davide Puglisi" w:date="2025-02-02T19:23:00Z" w16du:dateUtc="2025-02-02T18:23:00Z"/>
              </w:rPr>
            </w:pPr>
            <w:ins w:id="3261" w:author="Davide Puglisi" w:date="2025-02-02T19:23:00Z" w16du:dateUtc="2025-02-02T18:23:00Z">
              <w:r w:rsidRPr="005E56E6">
                <w:t xml:space="preserve">45 </w:t>
              </w:r>
              <w:r>
                <w:rPr>
                  <w:vertAlign w:val="superscript"/>
                </w:rPr>
                <w:t>M</w:t>
              </w:r>
            </w:ins>
          </w:p>
        </w:tc>
      </w:tr>
      <w:tr w:rsidR="00AA2C32" w:rsidRPr="005E56E6" w14:paraId="2B156998"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ins w:id="3262" w:author="Davide Puglisi" w:date="2025-02-02T19:23:00Z"/>
        </w:trPr>
        <w:tc>
          <w:tcPr>
            <w:tcW w:w="2965" w:type="dxa"/>
            <w:tcBorders>
              <w:top w:val="single" w:sz="8" w:space="0" w:color="auto"/>
              <w:left w:val="single" w:sz="8" w:space="0" w:color="auto"/>
              <w:bottom w:val="single" w:sz="8" w:space="0" w:color="auto"/>
              <w:right w:val="single" w:sz="8" w:space="0" w:color="auto"/>
            </w:tcBorders>
            <w:vAlign w:val="center"/>
          </w:tcPr>
          <w:p w14:paraId="476AD839" w14:textId="77777777" w:rsidR="00AA2C32" w:rsidRPr="005E56E6" w:rsidRDefault="00AA2C32" w:rsidP="00692B09">
            <w:pPr>
              <w:spacing w:line="240" w:lineRule="auto"/>
              <w:rPr>
                <w:ins w:id="3263" w:author="Davide Puglisi" w:date="2025-02-02T19:23:00Z" w16du:dateUtc="2025-02-02T18:23:00Z"/>
              </w:rPr>
            </w:pPr>
            <w:ins w:id="3264" w:author="Davide Puglisi" w:date="2025-02-02T19:23:00Z" w16du:dateUtc="2025-02-02T18:23:00Z">
              <w:r w:rsidRPr="005E56E6">
                <w:t>Intermediate side marker lamp</w:t>
              </w:r>
            </w:ins>
          </w:p>
        </w:tc>
        <w:tc>
          <w:tcPr>
            <w:tcW w:w="992" w:type="dxa"/>
            <w:tcBorders>
              <w:top w:val="single" w:sz="8" w:space="0" w:color="auto"/>
              <w:left w:val="single" w:sz="8" w:space="0" w:color="auto"/>
              <w:bottom w:val="single" w:sz="8" w:space="0" w:color="auto"/>
              <w:right w:val="single" w:sz="8" w:space="0" w:color="auto"/>
            </w:tcBorders>
            <w:vAlign w:val="center"/>
          </w:tcPr>
          <w:p w14:paraId="68F5F02D" w14:textId="77777777" w:rsidR="00AA2C32" w:rsidRPr="005E56E6" w:rsidRDefault="00AA2C32" w:rsidP="00692B09">
            <w:pPr>
              <w:spacing w:line="240" w:lineRule="auto"/>
              <w:jc w:val="center"/>
              <w:rPr>
                <w:ins w:id="3265" w:author="Davide Puglisi" w:date="2025-02-02T19:23:00Z" w16du:dateUtc="2025-02-02T18:23:00Z"/>
              </w:rPr>
            </w:pPr>
            <w:ins w:id="3266" w:author="Davide Puglisi" w:date="2025-02-02T19:23:00Z" w16du:dateUtc="2025-02-02T18:23:00Z">
              <w:r w:rsidRPr="005E56E6">
                <w:t>10</w:t>
              </w:r>
            </w:ins>
          </w:p>
        </w:tc>
        <w:tc>
          <w:tcPr>
            <w:tcW w:w="1275" w:type="dxa"/>
            <w:tcBorders>
              <w:top w:val="single" w:sz="8" w:space="0" w:color="auto"/>
              <w:left w:val="single" w:sz="8" w:space="0" w:color="auto"/>
              <w:bottom w:val="single" w:sz="8" w:space="0" w:color="auto"/>
              <w:right w:val="single" w:sz="8" w:space="0" w:color="auto"/>
            </w:tcBorders>
            <w:vAlign w:val="center"/>
          </w:tcPr>
          <w:p w14:paraId="3E0BD6A6" w14:textId="77777777" w:rsidR="00AA2C32" w:rsidRDefault="00AA2C32" w:rsidP="00692B09">
            <w:pPr>
              <w:spacing w:line="240" w:lineRule="auto"/>
              <w:jc w:val="center"/>
              <w:rPr>
                <w:ins w:id="3267" w:author="Davide Puglisi" w:date="2025-02-02T19:23:00Z" w16du:dateUtc="2025-02-02T18:23:00Z"/>
              </w:rPr>
            </w:pPr>
            <w:ins w:id="3268" w:author="Davide Puglisi" w:date="2025-02-02T19:23:00Z" w16du:dateUtc="2025-02-02T18:23:00Z">
              <w:r w:rsidRPr="005E56E6">
                <w:t>10</w:t>
              </w:r>
            </w:ins>
          </w:p>
          <w:p w14:paraId="67367226" w14:textId="77777777" w:rsidR="00AA2C32" w:rsidRPr="005E56E6" w:rsidRDefault="00AA2C32" w:rsidP="00692B09">
            <w:pPr>
              <w:spacing w:line="240" w:lineRule="auto"/>
              <w:jc w:val="center"/>
              <w:rPr>
                <w:ins w:id="3269" w:author="Davide Puglisi" w:date="2025-02-02T19:23:00Z" w16du:dateUtc="2025-02-02T18:23:00Z"/>
              </w:rPr>
            </w:pPr>
            <w:ins w:id="3270" w:author="Davide Puglisi" w:date="2025-02-02T19:23:00Z" w16du:dateUtc="2025-02-02T18:23:00Z">
              <w:r w:rsidRPr="005E56E6">
                <w:t xml:space="preserve">5 </w:t>
              </w:r>
              <w:r>
                <w:rPr>
                  <w:vertAlign w:val="superscript"/>
                </w:rPr>
                <w:t>A</w:t>
              </w:r>
            </w:ins>
          </w:p>
        </w:tc>
        <w:tc>
          <w:tcPr>
            <w:tcW w:w="1016" w:type="dxa"/>
            <w:tcBorders>
              <w:top w:val="single" w:sz="8" w:space="0" w:color="auto"/>
              <w:left w:val="single" w:sz="8" w:space="0" w:color="auto"/>
              <w:bottom w:val="single" w:sz="8" w:space="0" w:color="auto"/>
              <w:right w:val="single" w:sz="8" w:space="0" w:color="000000"/>
            </w:tcBorders>
            <w:vAlign w:val="center"/>
          </w:tcPr>
          <w:p w14:paraId="2EC5FF76" w14:textId="77777777" w:rsidR="00AA2C32" w:rsidRPr="005E56E6" w:rsidRDefault="00AA2C32" w:rsidP="00692B09">
            <w:pPr>
              <w:spacing w:line="240" w:lineRule="auto"/>
              <w:jc w:val="center"/>
              <w:rPr>
                <w:ins w:id="3271" w:author="Davide Puglisi" w:date="2025-02-02T19:23:00Z" w16du:dateUtc="2025-02-02T18:23:00Z"/>
              </w:rPr>
            </w:pPr>
          </w:p>
        </w:tc>
        <w:tc>
          <w:tcPr>
            <w:tcW w:w="992" w:type="dxa"/>
            <w:tcBorders>
              <w:top w:val="single" w:sz="8" w:space="0" w:color="auto"/>
              <w:left w:val="single" w:sz="8" w:space="0" w:color="auto"/>
              <w:bottom w:val="single" w:sz="8" w:space="0" w:color="auto"/>
              <w:right w:val="single" w:sz="8" w:space="0" w:color="auto"/>
            </w:tcBorders>
            <w:vAlign w:val="center"/>
          </w:tcPr>
          <w:p w14:paraId="7CE61BAB" w14:textId="77777777" w:rsidR="00AA2C32" w:rsidRPr="005E56E6" w:rsidRDefault="00AA2C32" w:rsidP="00692B09">
            <w:pPr>
              <w:spacing w:line="240" w:lineRule="auto"/>
              <w:jc w:val="center"/>
              <w:rPr>
                <w:ins w:id="3272"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22C06C1B" w14:textId="77777777" w:rsidR="00AA2C32" w:rsidRDefault="00AA2C32" w:rsidP="00692B09">
            <w:pPr>
              <w:spacing w:line="240" w:lineRule="auto"/>
              <w:jc w:val="center"/>
              <w:rPr>
                <w:ins w:id="3273" w:author="Davide Puglisi" w:date="2025-02-02T19:23:00Z" w16du:dateUtc="2025-02-02T18:23:00Z"/>
              </w:rPr>
            </w:pPr>
            <w:ins w:id="3274" w:author="Davide Puglisi" w:date="2025-02-02T19:23:00Z" w16du:dateUtc="2025-02-02T18:23:00Z">
              <w:r w:rsidRPr="005E56E6">
                <w:t>45</w:t>
              </w:r>
            </w:ins>
          </w:p>
          <w:p w14:paraId="4AFFFA63" w14:textId="77777777" w:rsidR="00AA2C32" w:rsidRPr="005E56E6" w:rsidRDefault="00AA2C32" w:rsidP="00692B09">
            <w:pPr>
              <w:spacing w:line="240" w:lineRule="auto"/>
              <w:jc w:val="center"/>
              <w:rPr>
                <w:ins w:id="3275" w:author="Davide Puglisi" w:date="2025-02-02T19:23:00Z" w16du:dateUtc="2025-02-02T18:23:00Z"/>
              </w:rPr>
            </w:pPr>
            <w:ins w:id="3276" w:author="Davide Puglisi" w:date="2025-02-02T19:23:00Z" w16du:dateUtc="2025-02-02T18:23:00Z">
              <w:r w:rsidRPr="005E56E6">
                <w:t xml:space="preserve">30 </w:t>
              </w:r>
              <w:r>
                <w:rPr>
                  <w:vertAlign w:val="superscript"/>
                </w:rPr>
                <w:t>K</w:t>
              </w:r>
            </w:ins>
          </w:p>
        </w:tc>
        <w:tc>
          <w:tcPr>
            <w:tcW w:w="1129" w:type="dxa"/>
            <w:tcBorders>
              <w:top w:val="single" w:sz="8" w:space="0" w:color="auto"/>
              <w:left w:val="single" w:sz="8" w:space="0" w:color="auto"/>
              <w:bottom w:val="single" w:sz="8" w:space="0" w:color="auto"/>
              <w:right w:val="single" w:sz="8" w:space="0" w:color="auto"/>
            </w:tcBorders>
            <w:vAlign w:val="center"/>
          </w:tcPr>
          <w:p w14:paraId="593572BE" w14:textId="77777777" w:rsidR="00AA2C32" w:rsidRDefault="00AA2C32" w:rsidP="00692B09">
            <w:pPr>
              <w:spacing w:line="240" w:lineRule="auto"/>
              <w:jc w:val="center"/>
              <w:rPr>
                <w:ins w:id="3277" w:author="Davide Puglisi" w:date="2025-02-02T19:23:00Z" w16du:dateUtc="2025-02-02T18:23:00Z"/>
              </w:rPr>
            </w:pPr>
            <w:ins w:id="3278" w:author="Davide Puglisi" w:date="2025-02-02T19:23:00Z" w16du:dateUtc="2025-02-02T18:23:00Z">
              <w:r w:rsidRPr="005E56E6">
                <w:t>45</w:t>
              </w:r>
            </w:ins>
          </w:p>
          <w:p w14:paraId="727FC780" w14:textId="77777777" w:rsidR="00AA2C32" w:rsidRPr="005E56E6" w:rsidRDefault="00AA2C32" w:rsidP="00692B09">
            <w:pPr>
              <w:spacing w:line="240" w:lineRule="auto"/>
              <w:jc w:val="center"/>
              <w:rPr>
                <w:ins w:id="3279" w:author="Davide Puglisi" w:date="2025-02-02T19:23:00Z" w16du:dateUtc="2025-02-02T18:23:00Z"/>
              </w:rPr>
            </w:pPr>
            <w:ins w:id="3280" w:author="Davide Puglisi" w:date="2025-02-02T19:23:00Z" w16du:dateUtc="2025-02-02T18:23:00Z">
              <w:r w:rsidRPr="005E56E6">
                <w:t xml:space="preserve">30 </w:t>
              </w:r>
              <w:r>
                <w:rPr>
                  <w:vertAlign w:val="superscript"/>
                </w:rPr>
                <w:t>K</w:t>
              </w:r>
            </w:ins>
          </w:p>
        </w:tc>
      </w:tr>
      <w:tr w:rsidR="00AA2C32" w:rsidRPr="005E56E6" w14:paraId="7525528C"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ins w:id="3281" w:author="Davide Puglisi" w:date="2025-02-02T19:23:00Z"/>
        </w:trPr>
        <w:tc>
          <w:tcPr>
            <w:tcW w:w="2965" w:type="dxa"/>
            <w:tcBorders>
              <w:top w:val="single" w:sz="8" w:space="0" w:color="auto"/>
              <w:left w:val="single" w:sz="8" w:space="0" w:color="auto"/>
              <w:bottom w:val="single" w:sz="8" w:space="0" w:color="auto"/>
              <w:right w:val="nil"/>
            </w:tcBorders>
            <w:vAlign w:val="center"/>
          </w:tcPr>
          <w:p w14:paraId="6F80BBDD" w14:textId="77777777" w:rsidR="00AA2C32" w:rsidRPr="005E56E6" w:rsidRDefault="00AA2C32" w:rsidP="00692B09">
            <w:pPr>
              <w:spacing w:line="240" w:lineRule="auto"/>
              <w:rPr>
                <w:ins w:id="3282" w:author="Davide Puglisi" w:date="2025-02-02T19:23:00Z" w16du:dateUtc="2025-02-02T18:23:00Z"/>
              </w:rPr>
            </w:pPr>
            <w:ins w:id="3283" w:author="Davide Puglisi" w:date="2025-02-02T19:23:00Z" w16du:dateUtc="2025-02-02T18:23:00Z">
              <w:r w:rsidRPr="005E56E6">
                <w:t>Retro-reflectors</w:t>
              </w:r>
            </w:ins>
          </w:p>
        </w:tc>
        <w:tc>
          <w:tcPr>
            <w:tcW w:w="992" w:type="dxa"/>
            <w:tcBorders>
              <w:top w:val="single" w:sz="8" w:space="0" w:color="auto"/>
              <w:left w:val="single" w:sz="8" w:space="0" w:color="000000"/>
              <w:bottom w:val="single" w:sz="8" w:space="0" w:color="auto"/>
              <w:right w:val="single" w:sz="8" w:space="0" w:color="000000"/>
            </w:tcBorders>
            <w:vAlign w:val="center"/>
          </w:tcPr>
          <w:p w14:paraId="38B410B6" w14:textId="77777777" w:rsidR="00AA2C32" w:rsidRPr="005E56E6" w:rsidRDefault="00AA2C32" w:rsidP="00692B09">
            <w:pPr>
              <w:spacing w:line="240" w:lineRule="auto"/>
              <w:jc w:val="center"/>
              <w:rPr>
                <w:ins w:id="3284" w:author="Davide Puglisi" w:date="2025-02-02T19:23:00Z" w16du:dateUtc="2025-02-02T18:23:00Z"/>
              </w:rPr>
            </w:pPr>
            <w:ins w:id="3285" w:author="Davide Puglisi" w:date="2025-02-02T19:23:00Z" w16du:dateUtc="2025-02-02T18:23:00Z">
              <w:r w:rsidRPr="005E56E6">
                <w:t>10</w:t>
              </w:r>
            </w:ins>
          </w:p>
        </w:tc>
        <w:tc>
          <w:tcPr>
            <w:tcW w:w="1275" w:type="dxa"/>
            <w:tcBorders>
              <w:top w:val="single" w:sz="8" w:space="0" w:color="auto"/>
              <w:left w:val="single" w:sz="8" w:space="0" w:color="000000"/>
              <w:bottom w:val="single" w:sz="8" w:space="0" w:color="auto"/>
              <w:right w:val="single" w:sz="8" w:space="0" w:color="000000"/>
            </w:tcBorders>
            <w:vAlign w:val="center"/>
          </w:tcPr>
          <w:p w14:paraId="6EF1E0AB" w14:textId="77777777" w:rsidR="00AA2C32" w:rsidRDefault="00AA2C32" w:rsidP="00692B09">
            <w:pPr>
              <w:spacing w:line="240" w:lineRule="auto"/>
              <w:jc w:val="center"/>
              <w:rPr>
                <w:ins w:id="3286" w:author="Davide Puglisi" w:date="2025-02-02T19:23:00Z" w16du:dateUtc="2025-02-02T18:23:00Z"/>
              </w:rPr>
            </w:pPr>
            <w:ins w:id="3287" w:author="Davide Puglisi" w:date="2025-02-02T19:23:00Z" w16du:dateUtc="2025-02-02T18:23:00Z">
              <w:r w:rsidRPr="005E56E6">
                <w:t>10</w:t>
              </w:r>
            </w:ins>
          </w:p>
          <w:p w14:paraId="5044F60F" w14:textId="77777777" w:rsidR="00AA2C32" w:rsidRPr="005E56E6" w:rsidRDefault="00AA2C32" w:rsidP="00692B09">
            <w:pPr>
              <w:spacing w:line="240" w:lineRule="auto"/>
              <w:jc w:val="center"/>
              <w:rPr>
                <w:ins w:id="3288" w:author="Davide Puglisi" w:date="2025-02-02T19:23:00Z" w16du:dateUtc="2025-02-02T18:23:00Z"/>
              </w:rPr>
            </w:pPr>
            <w:ins w:id="3289" w:author="Davide Puglisi" w:date="2025-02-02T19:23:00Z" w16du:dateUtc="2025-02-02T18:23:00Z">
              <w:r w:rsidRPr="005E56E6">
                <w:t xml:space="preserve">5 </w:t>
              </w:r>
              <w:r>
                <w:rPr>
                  <w:vertAlign w:val="superscript"/>
                </w:rPr>
                <w:t>A</w:t>
              </w:r>
            </w:ins>
          </w:p>
        </w:tc>
        <w:tc>
          <w:tcPr>
            <w:tcW w:w="1016" w:type="dxa"/>
            <w:tcBorders>
              <w:top w:val="single" w:sz="8" w:space="0" w:color="auto"/>
              <w:left w:val="single" w:sz="8" w:space="0" w:color="000000"/>
              <w:bottom w:val="single" w:sz="8" w:space="0" w:color="auto"/>
              <w:right w:val="single" w:sz="8" w:space="0" w:color="000000"/>
            </w:tcBorders>
            <w:vAlign w:val="center"/>
          </w:tcPr>
          <w:p w14:paraId="00A073B2" w14:textId="77777777" w:rsidR="00AA2C32" w:rsidRPr="005E56E6" w:rsidRDefault="00AA2C32" w:rsidP="00692B09">
            <w:pPr>
              <w:spacing w:line="240" w:lineRule="auto"/>
              <w:jc w:val="center"/>
              <w:rPr>
                <w:ins w:id="3290" w:author="Davide Puglisi" w:date="2025-02-02T19:23:00Z" w16du:dateUtc="2025-02-02T18:23:00Z"/>
              </w:rPr>
            </w:pPr>
          </w:p>
        </w:tc>
        <w:tc>
          <w:tcPr>
            <w:tcW w:w="992" w:type="dxa"/>
            <w:tcBorders>
              <w:top w:val="single" w:sz="8" w:space="0" w:color="auto"/>
              <w:left w:val="single" w:sz="8" w:space="0" w:color="auto"/>
              <w:bottom w:val="single" w:sz="8" w:space="0" w:color="auto"/>
              <w:right w:val="single" w:sz="8" w:space="0" w:color="auto"/>
            </w:tcBorders>
            <w:vAlign w:val="center"/>
          </w:tcPr>
          <w:p w14:paraId="268329C4" w14:textId="77777777" w:rsidR="00AA2C32" w:rsidRPr="005E56E6" w:rsidRDefault="00AA2C32" w:rsidP="00692B09">
            <w:pPr>
              <w:spacing w:line="240" w:lineRule="auto"/>
              <w:jc w:val="center"/>
              <w:rPr>
                <w:ins w:id="3291"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10E5FD3A" w14:textId="77777777" w:rsidR="00AA2C32" w:rsidRPr="005E56E6" w:rsidRDefault="00AA2C32" w:rsidP="00692B09">
            <w:pPr>
              <w:spacing w:line="240" w:lineRule="auto"/>
              <w:jc w:val="center"/>
              <w:rPr>
                <w:ins w:id="3292" w:author="Davide Puglisi" w:date="2025-02-02T19:23:00Z" w16du:dateUtc="2025-02-02T18:23:00Z"/>
              </w:rPr>
            </w:pPr>
            <w:ins w:id="3293" w:author="Davide Puglisi" w:date="2025-02-02T19:23:00Z" w16du:dateUtc="2025-02-02T18:23:00Z">
              <w:r w:rsidRPr="005E56E6">
                <w:t>45</w:t>
              </w:r>
            </w:ins>
          </w:p>
        </w:tc>
        <w:tc>
          <w:tcPr>
            <w:tcW w:w="1129" w:type="dxa"/>
            <w:tcBorders>
              <w:top w:val="single" w:sz="8" w:space="0" w:color="auto"/>
              <w:left w:val="single" w:sz="8" w:space="0" w:color="auto"/>
              <w:bottom w:val="single" w:sz="8" w:space="0" w:color="auto"/>
              <w:right w:val="single" w:sz="8" w:space="0" w:color="auto"/>
            </w:tcBorders>
            <w:vAlign w:val="center"/>
          </w:tcPr>
          <w:p w14:paraId="623061D0" w14:textId="77777777" w:rsidR="00AA2C32" w:rsidRPr="005E56E6" w:rsidRDefault="00AA2C32" w:rsidP="00692B09">
            <w:pPr>
              <w:spacing w:line="240" w:lineRule="auto"/>
              <w:jc w:val="center"/>
              <w:rPr>
                <w:ins w:id="3294" w:author="Davide Puglisi" w:date="2025-02-02T19:23:00Z" w16du:dateUtc="2025-02-02T18:23:00Z"/>
              </w:rPr>
            </w:pPr>
            <w:ins w:id="3295" w:author="Davide Puglisi" w:date="2025-02-02T19:23:00Z" w16du:dateUtc="2025-02-02T18:23:00Z">
              <w:r w:rsidRPr="005E56E6">
                <w:t>45</w:t>
              </w:r>
            </w:ins>
          </w:p>
        </w:tc>
      </w:tr>
      <w:tr w:rsidR="00AA2C32" w:rsidRPr="005E56E6" w14:paraId="01656637"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ins w:id="3296" w:author="Davide Puglisi" w:date="2025-02-02T19:23:00Z"/>
        </w:trPr>
        <w:tc>
          <w:tcPr>
            <w:tcW w:w="2965" w:type="dxa"/>
            <w:tcBorders>
              <w:top w:val="single" w:sz="8" w:space="0" w:color="auto"/>
              <w:left w:val="single" w:sz="8" w:space="0" w:color="auto"/>
              <w:bottom w:val="single" w:sz="8" w:space="0" w:color="auto"/>
            </w:tcBorders>
            <w:vAlign w:val="center"/>
          </w:tcPr>
          <w:p w14:paraId="33DCAF42" w14:textId="77777777" w:rsidR="00AA2C32" w:rsidRPr="005E56E6" w:rsidRDefault="00AA2C32" w:rsidP="00692B09">
            <w:pPr>
              <w:spacing w:line="240" w:lineRule="auto"/>
              <w:rPr>
                <w:ins w:id="3297" w:author="Davide Puglisi" w:date="2025-02-02T19:23:00Z" w16du:dateUtc="2025-02-02T18:23:00Z"/>
              </w:rPr>
            </w:pPr>
            <w:ins w:id="3298" w:author="Davide Puglisi" w:date="2025-02-02T19:23:00Z" w16du:dateUtc="2025-02-02T18:23:00Z">
              <w:r w:rsidRPr="005E56E6">
                <w:t>Parking lamps</w:t>
              </w:r>
            </w:ins>
          </w:p>
        </w:tc>
        <w:tc>
          <w:tcPr>
            <w:tcW w:w="992" w:type="dxa"/>
            <w:tcBorders>
              <w:top w:val="single" w:sz="8" w:space="0" w:color="auto"/>
              <w:left w:val="single" w:sz="8" w:space="0" w:color="000000"/>
              <w:bottom w:val="single" w:sz="8" w:space="0" w:color="auto"/>
              <w:right w:val="single" w:sz="8" w:space="0" w:color="000000"/>
            </w:tcBorders>
            <w:vAlign w:val="center"/>
          </w:tcPr>
          <w:p w14:paraId="343C4E1F" w14:textId="77777777" w:rsidR="00AA2C32" w:rsidRPr="005E56E6" w:rsidRDefault="00AA2C32" w:rsidP="00692B09">
            <w:pPr>
              <w:spacing w:line="240" w:lineRule="auto"/>
              <w:jc w:val="center"/>
              <w:rPr>
                <w:ins w:id="3299" w:author="Davide Puglisi" w:date="2025-02-02T19:23:00Z" w16du:dateUtc="2025-02-02T18:23:00Z"/>
              </w:rPr>
            </w:pPr>
            <w:ins w:id="3300" w:author="Davide Puglisi" w:date="2025-02-02T19:23:00Z" w16du:dateUtc="2025-02-02T18:23:00Z">
              <w:r w:rsidRPr="005E56E6">
                <w:t>15</w:t>
              </w:r>
            </w:ins>
          </w:p>
        </w:tc>
        <w:tc>
          <w:tcPr>
            <w:tcW w:w="1275" w:type="dxa"/>
            <w:tcBorders>
              <w:top w:val="single" w:sz="8" w:space="0" w:color="auto"/>
              <w:left w:val="single" w:sz="8" w:space="0" w:color="000000"/>
              <w:bottom w:val="single" w:sz="8" w:space="0" w:color="auto"/>
              <w:right w:val="single" w:sz="8" w:space="0" w:color="000000"/>
            </w:tcBorders>
            <w:vAlign w:val="center"/>
          </w:tcPr>
          <w:p w14:paraId="088DB842" w14:textId="77777777" w:rsidR="00AA2C32" w:rsidRDefault="00AA2C32" w:rsidP="00692B09">
            <w:pPr>
              <w:spacing w:line="240" w:lineRule="auto"/>
              <w:jc w:val="center"/>
              <w:rPr>
                <w:ins w:id="3301" w:author="Davide Puglisi" w:date="2025-02-02T19:23:00Z" w16du:dateUtc="2025-02-02T18:23:00Z"/>
              </w:rPr>
            </w:pPr>
            <w:ins w:id="3302" w:author="Davide Puglisi" w:date="2025-02-02T19:23:00Z" w16du:dateUtc="2025-02-02T18:23:00Z">
              <w:r w:rsidRPr="005E56E6">
                <w:t>15</w:t>
              </w:r>
            </w:ins>
          </w:p>
          <w:p w14:paraId="3FE269E8" w14:textId="77777777" w:rsidR="00AA2C32" w:rsidRPr="005E56E6" w:rsidRDefault="00AA2C32" w:rsidP="00692B09">
            <w:pPr>
              <w:spacing w:line="240" w:lineRule="auto"/>
              <w:jc w:val="center"/>
              <w:rPr>
                <w:ins w:id="3303" w:author="Davide Puglisi" w:date="2025-02-02T19:23:00Z" w16du:dateUtc="2025-02-02T18:23:00Z"/>
              </w:rPr>
            </w:pPr>
            <w:ins w:id="3304" w:author="Davide Puglisi" w:date="2025-02-02T19:23:00Z" w16du:dateUtc="2025-02-02T18:23:00Z">
              <w:r w:rsidRPr="005E56E6">
                <w:t>5</w:t>
              </w:r>
              <w:r>
                <w:t xml:space="preserve"> </w:t>
              </w:r>
              <w:r>
                <w:rPr>
                  <w:vertAlign w:val="superscript"/>
                </w:rPr>
                <w:t>A</w:t>
              </w:r>
            </w:ins>
          </w:p>
        </w:tc>
        <w:tc>
          <w:tcPr>
            <w:tcW w:w="1016" w:type="dxa"/>
            <w:tcBorders>
              <w:top w:val="single" w:sz="8" w:space="0" w:color="auto"/>
              <w:left w:val="single" w:sz="8" w:space="0" w:color="000000"/>
              <w:bottom w:val="single" w:sz="8" w:space="0" w:color="auto"/>
              <w:right w:val="single" w:sz="8" w:space="0" w:color="000000"/>
            </w:tcBorders>
            <w:vAlign w:val="center"/>
          </w:tcPr>
          <w:p w14:paraId="6C05D061" w14:textId="77777777" w:rsidR="00AA2C32" w:rsidRPr="005E56E6" w:rsidRDefault="00AA2C32" w:rsidP="00692B09">
            <w:pPr>
              <w:spacing w:line="240" w:lineRule="auto"/>
              <w:jc w:val="center"/>
              <w:rPr>
                <w:ins w:id="3305" w:author="Davide Puglisi" w:date="2025-02-02T19:23:00Z" w16du:dateUtc="2025-02-02T18:23:00Z"/>
              </w:rPr>
            </w:pPr>
          </w:p>
        </w:tc>
        <w:tc>
          <w:tcPr>
            <w:tcW w:w="992" w:type="dxa"/>
            <w:tcBorders>
              <w:top w:val="single" w:sz="8" w:space="0" w:color="auto"/>
              <w:left w:val="single" w:sz="8" w:space="0" w:color="auto"/>
              <w:bottom w:val="single" w:sz="8" w:space="0" w:color="auto"/>
              <w:right w:val="single" w:sz="8" w:space="0" w:color="auto"/>
            </w:tcBorders>
            <w:vAlign w:val="center"/>
          </w:tcPr>
          <w:p w14:paraId="3618170B" w14:textId="77777777" w:rsidR="00AA2C32" w:rsidRPr="005E56E6" w:rsidRDefault="00AA2C32" w:rsidP="00692B09">
            <w:pPr>
              <w:spacing w:line="240" w:lineRule="auto"/>
              <w:jc w:val="center"/>
              <w:rPr>
                <w:ins w:id="3306"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5538D9EF" w14:textId="77777777" w:rsidR="00AA2C32" w:rsidRPr="005E56E6" w:rsidRDefault="00AA2C32" w:rsidP="00692B09">
            <w:pPr>
              <w:spacing w:line="240" w:lineRule="auto"/>
              <w:jc w:val="center"/>
              <w:rPr>
                <w:ins w:id="3307" w:author="Davide Puglisi" w:date="2025-02-02T19:23:00Z" w16du:dateUtc="2025-02-02T18:23:00Z"/>
              </w:rPr>
            </w:pPr>
            <w:ins w:id="3308" w:author="Davide Puglisi" w:date="2025-02-02T19:23:00Z" w16du:dateUtc="2025-02-02T18:23:00Z">
              <w:r w:rsidRPr="005E56E6">
                <w:t>45</w:t>
              </w:r>
            </w:ins>
          </w:p>
        </w:tc>
        <w:tc>
          <w:tcPr>
            <w:tcW w:w="1129" w:type="dxa"/>
            <w:tcBorders>
              <w:top w:val="single" w:sz="8" w:space="0" w:color="auto"/>
              <w:left w:val="single" w:sz="8" w:space="0" w:color="auto"/>
              <w:bottom w:val="single" w:sz="8" w:space="0" w:color="auto"/>
              <w:right w:val="single" w:sz="8" w:space="0" w:color="auto"/>
            </w:tcBorders>
            <w:vAlign w:val="center"/>
          </w:tcPr>
          <w:p w14:paraId="010D96F8" w14:textId="77777777" w:rsidR="00AA2C32" w:rsidRPr="005E56E6" w:rsidRDefault="00AA2C32" w:rsidP="00692B09">
            <w:pPr>
              <w:spacing w:line="240" w:lineRule="auto"/>
              <w:jc w:val="center"/>
              <w:rPr>
                <w:ins w:id="3309" w:author="Davide Puglisi" w:date="2025-02-02T19:23:00Z" w16du:dateUtc="2025-02-02T18:23:00Z"/>
              </w:rPr>
            </w:pPr>
            <w:ins w:id="3310" w:author="Davide Puglisi" w:date="2025-02-02T19:23:00Z" w16du:dateUtc="2025-02-02T18:23:00Z">
              <w:r w:rsidRPr="005E56E6">
                <w:t>45</w:t>
              </w:r>
            </w:ins>
          </w:p>
        </w:tc>
      </w:tr>
      <w:tr w:rsidR="00AA2C32" w:rsidRPr="005E56E6" w14:paraId="0CC832EB"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ins w:id="3311" w:author="Davide Puglisi" w:date="2025-02-02T19:23:00Z"/>
        </w:trPr>
        <w:tc>
          <w:tcPr>
            <w:tcW w:w="2965" w:type="dxa"/>
            <w:tcBorders>
              <w:top w:val="single" w:sz="8" w:space="0" w:color="auto"/>
              <w:left w:val="single" w:sz="8" w:space="0" w:color="auto"/>
              <w:bottom w:val="single" w:sz="8" w:space="0" w:color="auto"/>
            </w:tcBorders>
            <w:vAlign w:val="center"/>
          </w:tcPr>
          <w:p w14:paraId="2A0EEF59" w14:textId="77777777" w:rsidR="00AA2C32" w:rsidRPr="005E56E6" w:rsidRDefault="00AA2C32" w:rsidP="00692B09">
            <w:pPr>
              <w:spacing w:line="240" w:lineRule="auto"/>
              <w:rPr>
                <w:ins w:id="3312" w:author="Davide Puglisi" w:date="2025-02-02T19:23:00Z" w16du:dateUtc="2025-02-02T18:23:00Z"/>
              </w:rPr>
            </w:pPr>
            <w:ins w:id="3313" w:author="Davide Puglisi" w:date="2025-02-02T19:23:00Z" w16du:dateUtc="2025-02-02T18:23:00Z">
              <w:r w:rsidRPr="005E56E6">
                <w:t>Additional reversing lamp</w:t>
              </w:r>
            </w:ins>
          </w:p>
        </w:tc>
        <w:tc>
          <w:tcPr>
            <w:tcW w:w="992" w:type="dxa"/>
            <w:tcBorders>
              <w:top w:val="single" w:sz="8" w:space="0" w:color="auto"/>
              <w:left w:val="single" w:sz="8" w:space="0" w:color="000000"/>
              <w:bottom w:val="single" w:sz="8" w:space="0" w:color="auto"/>
              <w:right w:val="single" w:sz="8" w:space="0" w:color="000000"/>
            </w:tcBorders>
            <w:vAlign w:val="center"/>
          </w:tcPr>
          <w:p w14:paraId="1A01047C" w14:textId="77777777" w:rsidR="00AA2C32" w:rsidRPr="005E56E6" w:rsidRDefault="00AA2C32" w:rsidP="00692B09">
            <w:pPr>
              <w:spacing w:line="240" w:lineRule="auto"/>
              <w:jc w:val="center"/>
              <w:rPr>
                <w:ins w:id="3314" w:author="Davide Puglisi" w:date="2025-02-02T19:23:00Z" w16du:dateUtc="2025-02-02T18:23:00Z"/>
                <w:bCs/>
              </w:rPr>
            </w:pPr>
            <w:ins w:id="3315" w:author="Davide Puglisi" w:date="2025-02-02T19:23:00Z" w16du:dateUtc="2025-02-02T18:23:00Z">
              <w:r>
                <w:rPr>
                  <w:bCs/>
                </w:rPr>
                <w:t>-</w:t>
              </w:r>
              <w:r w:rsidRPr="005E56E6">
                <w:rPr>
                  <w:bCs/>
                </w:rPr>
                <w:t>--</w:t>
              </w:r>
            </w:ins>
          </w:p>
        </w:tc>
        <w:tc>
          <w:tcPr>
            <w:tcW w:w="1275" w:type="dxa"/>
            <w:tcBorders>
              <w:top w:val="single" w:sz="8" w:space="0" w:color="auto"/>
              <w:left w:val="single" w:sz="8" w:space="0" w:color="000000"/>
              <w:bottom w:val="single" w:sz="8" w:space="0" w:color="auto"/>
              <w:right w:val="single" w:sz="8" w:space="0" w:color="000000"/>
            </w:tcBorders>
            <w:vAlign w:val="center"/>
          </w:tcPr>
          <w:p w14:paraId="3415B764" w14:textId="77777777" w:rsidR="00AA2C32" w:rsidRPr="005E56E6" w:rsidRDefault="00AA2C32" w:rsidP="00692B09">
            <w:pPr>
              <w:spacing w:line="240" w:lineRule="auto"/>
              <w:jc w:val="center"/>
              <w:rPr>
                <w:ins w:id="3316" w:author="Davide Puglisi" w:date="2025-02-02T19:23:00Z" w16du:dateUtc="2025-02-02T18:23:00Z"/>
                <w:bCs/>
                <w:vertAlign w:val="superscript"/>
              </w:rPr>
            </w:pPr>
            <w:ins w:id="3317" w:author="Davide Puglisi" w:date="2025-02-02T19:23:00Z" w16du:dateUtc="2025-02-02T18:23:00Z">
              <w:r w:rsidRPr="001E233D">
                <w:rPr>
                  <w:bCs/>
                </w:rPr>
                <w:t>---</w:t>
              </w:r>
              <w:r>
                <w:rPr>
                  <w:bCs/>
                </w:rPr>
                <w:t xml:space="preserve"> </w:t>
              </w:r>
              <w:r>
                <w:rPr>
                  <w:bCs/>
                  <w:vertAlign w:val="superscript"/>
                </w:rPr>
                <w:t>M</w:t>
              </w:r>
            </w:ins>
          </w:p>
        </w:tc>
        <w:tc>
          <w:tcPr>
            <w:tcW w:w="1016" w:type="dxa"/>
            <w:tcBorders>
              <w:top w:val="single" w:sz="8" w:space="0" w:color="auto"/>
              <w:left w:val="single" w:sz="8" w:space="0" w:color="000000"/>
              <w:bottom w:val="single" w:sz="8" w:space="0" w:color="auto"/>
              <w:right w:val="single" w:sz="8" w:space="0" w:color="000000"/>
            </w:tcBorders>
            <w:vAlign w:val="center"/>
          </w:tcPr>
          <w:p w14:paraId="40294B36" w14:textId="77777777" w:rsidR="00AA2C32" w:rsidRPr="005E56E6" w:rsidRDefault="00AA2C32" w:rsidP="00692B09">
            <w:pPr>
              <w:spacing w:line="240" w:lineRule="auto"/>
              <w:jc w:val="center"/>
              <w:rPr>
                <w:ins w:id="3318" w:author="Davide Puglisi" w:date="2025-02-02T19:23:00Z" w16du:dateUtc="2025-02-02T18:23:00Z"/>
              </w:rPr>
            </w:pPr>
            <w:ins w:id="3319" w:author="Davide Puglisi" w:date="2025-02-02T19:23:00Z" w16du:dateUtc="2025-02-02T18:23:00Z">
              <w:r w:rsidRPr="005E56E6">
                <w:t xml:space="preserve">15 </w:t>
              </w:r>
              <w:r>
                <w:rPr>
                  <w:vertAlign w:val="superscript"/>
                </w:rPr>
                <w:t>M</w:t>
              </w:r>
            </w:ins>
          </w:p>
        </w:tc>
        <w:tc>
          <w:tcPr>
            <w:tcW w:w="992" w:type="dxa"/>
            <w:tcBorders>
              <w:top w:val="single" w:sz="8" w:space="0" w:color="auto"/>
              <w:left w:val="single" w:sz="8" w:space="0" w:color="auto"/>
              <w:bottom w:val="single" w:sz="8" w:space="0" w:color="auto"/>
              <w:right w:val="single" w:sz="8" w:space="0" w:color="auto"/>
            </w:tcBorders>
            <w:vAlign w:val="center"/>
          </w:tcPr>
          <w:p w14:paraId="0B372A94" w14:textId="77777777" w:rsidR="00AA2C32" w:rsidRPr="005E56E6" w:rsidRDefault="00AA2C32" w:rsidP="00692B09">
            <w:pPr>
              <w:spacing w:line="240" w:lineRule="auto"/>
              <w:jc w:val="center"/>
              <w:rPr>
                <w:ins w:id="3320" w:author="Davide Puglisi" w:date="2025-02-02T19:23:00Z" w16du:dateUtc="2025-02-02T18:23:00Z"/>
              </w:rPr>
            </w:pPr>
            <w:ins w:id="3321" w:author="Davide Puglisi" w:date="2025-02-02T19:23:00Z" w16du:dateUtc="2025-02-02T18:23:00Z">
              <w:r>
                <w:t>-</w:t>
              </w:r>
              <w:r w:rsidRPr="005E56E6">
                <w:t>--</w:t>
              </w:r>
            </w:ins>
          </w:p>
        </w:tc>
        <w:tc>
          <w:tcPr>
            <w:tcW w:w="1270" w:type="dxa"/>
            <w:tcBorders>
              <w:top w:val="single" w:sz="8" w:space="0" w:color="auto"/>
              <w:left w:val="single" w:sz="8" w:space="0" w:color="auto"/>
              <w:bottom w:val="single" w:sz="8" w:space="0" w:color="auto"/>
              <w:right w:val="single" w:sz="8" w:space="0" w:color="auto"/>
            </w:tcBorders>
            <w:vAlign w:val="center"/>
          </w:tcPr>
          <w:p w14:paraId="5E69245D" w14:textId="77777777" w:rsidR="00AA2C32" w:rsidRPr="005E56E6" w:rsidRDefault="00AA2C32" w:rsidP="00692B09">
            <w:pPr>
              <w:spacing w:line="240" w:lineRule="auto"/>
              <w:jc w:val="center"/>
              <w:rPr>
                <w:ins w:id="3322" w:author="Davide Puglisi" w:date="2025-02-02T19:23:00Z" w16du:dateUtc="2025-02-02T18:23:00Z"/>
              </w:rPr>
            </w:pPr>
          </w:p>
        </w:tc>
        <w:tc>
          <w:tcPr>
            <w:tcW w:w="1129" w:type="dxa"/>
            <w:tcBorders>
              <w:top w:val="single" w:sz="8" w:space="0" w:color="auto"/>
              <w:left w:val="single" w:sz="8" w:space="0" w:color="auto"/>
              <w:bottom w:val="single" w:sz="8" w:space="0" w:color="auto"/>
              <w:right w:val="single" w:sz="8" w:space="0" w:color="auto"/>
            </w:tcBorders>
            <w:vAlign w:val="center"/>
          </w:tcPr>
          <w:p w14:paraId="02A4F142" w14:textId="77777777" w:rsidR="00AA2C32" w:rsidRPr="005E56E6" w:rsidRDefault="00AA2C32" w:rsidP="00692B09">
            <w:pPr>
              <w:spacing w:line="240" w:lineRule="auto"/>
              <w:jc w:val="center"/>
              <w:rPr>
                <w:ins w:id="3323" w:author="Davide Puglisi" w:date="2025-02-02T19:23:00Z" w16du:dateUtc="2025-02-02T18:23:00Z"/>
              </w:rPr>
            </w:pPr>
          </w:p>
        </w:tc>
      </w:tr>
      <w:tr w:rsidR="00AA2C32" w:rsidRPr="005E56E6" w14:paraId="730EFB76"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ins w:id="3324" w:author="Davide Puglisi" w:date="2025-02-02T19:23:00Z"/>
        </w:trPr>
        <w:tc>
          <w:tcPr>
            <w:tcW w:w="2965" w:type="dxa"/>
            <w:tcBorders>
              <w:top w:val="single" w:sz="8" w:space="0" w:color="auto"/>
              <w:left w:val="single" w:sz="8" w:space="0" w:color="auto"/>
              <w:bottom w:val="single" w:sz="8" w:space="0" w:color="auto"/>
            </w:tcBorders>
            <w:vAlign w:val="center"/>
          </w:tcPr>
          <w:p w14:paraId="77560EDA" w14:textId="77777777" w:rsidR="00AA2C32" w:rsidRPr="005E56E6" w:rsidRDefault="00AA2C32" w:rsidP="00692B09">
            <w:pPr>
              <w:spacing w:line="240" w:lineRule="auto"/>
              <w:rPr>
                <w:ins w:id="3325" w:author="Davide Puglisi" w:date="2025-02-02T19:23:00Z" w16du:dateUtc="2025-02-02T18:23:00Z"/>
              </w:rPr>
            </w:pPr>
            <w:ins w:id="3326" w:author="Davide Puglisi" w:date="2025-02-02T19:23:00Z" w16du:dateUtc="2025-02-02T18:23:00Z">
              <w:r>
                <w:t>Manoeuvring lamps</w:t>
              </w:r>
            </w:ins>
          </w:p>
        </w:tc>
        <w:tc>
          <w:tcPr>
            <w:tcW w:w="992" w:type="dxa"/>
            <w:tcBorders>
              <w:top w:val="single" w:sz="8" w:space="0" w:color="auto"/>
              <w:left w:val="single" w:sz="8" w:space="0" w:color="000000"/>
              <w:bottom w:val="single" w:sz="8" w:space="0" w:color="auto"/>
              <w:right w:val="single" w:sz="8" w:space="0" w:color="000000"/>
            </w:tcBorders>
            <w:vAlign w:val="center"/>
          </w:tcPr>
          <w:p w14:paraId="3B84BBD8" w14:textId="77777777" w:rsidR="00AA2C32" w:rsidRPr="005E56E6" w:rsidRDefault="00AA2C32" w:rsidP="00692B09">
            <w:pPr>
              <w:spacing w:line="240" w:lineRule="auto"/>
              <w:jc w:val="center"/>
              <w:rPr>
                <w:ins w:id="3327" w:author="Davide Puglisi" w:date="2025-02-02T19:23:00Z" w16du:dateUtc="2025-02-02T18:23:00Z"/>
                <w:bCs/>
              </w:rPr>
            </w:pPr>
          </w:p>
        </w:tc>
        <w:tc>
          <w:tcPr>
            <w:tcW w:w="1275" w:type="dxa"/>
            <w:tcBorders>
              <w:top w:val="single" w:sz="8" w:space="0" w:color="auto"/>
              <w:left w:val="single" w:sz="8" w:space="0" w:color="000000"/>
              <w:bottom w:val="single" w:sz="8" w:space="0" w:color="auto"/>
              <w:right w:val="single" w:sz="8" w:space="0" w:color="000000"/>
            </w:tcBorders>
            <w:vAlign w:val="center"/>
          </w:tcPr>
          <w:p w14:paraId="6E27255B" w14:textId="77777777" w:rsidR="00AA2C32" w:rsidRPr="005E56E6" w:rsidRDefault="00AA2C32" w:rsidP="00692B09">
            <w:pPr>
              <w:spacing w:line="240" w:lineRule="auto"/>
              <w:jc w:val="center"/>
              <w:rPr>
                <w:ins w:id="3328" w:author="Davide Puglisi" w:date="2025-02-02T19:23:00Z" w16du:dateUtc="2025-02-02T18:23:00Z"/>
                <w:bCs/>
                <w:vertAlign w:val="superscript"/>
              </w:rPr>
            </w:pPr>
          </w:p>
        </w:tc>
        <w:tc>
          <w:tcPr>
            <w:tcW w:w="1016" w:type="dxa"/>
            <w:tcBorders>
              <w:top w:val="single" w:sz="8" w:space="0" w:color="auto"/>
              <w:left w:val="single" w:sz="8" w:space="0" w:color="000000"/>
              <w:bottom w:val="single" w:sz="8" w:space="0" w:color="auto"/>
              <w:right w:val="single" w:sz="8" w:space="0" w:color="000000"/>
            </w:tcBorders>
            <w:vAlign w:val="center"/>
          </w:tcPr>
          <w:p w14:paraId="6ED116BB" w14:textId="77777777" w:rsidR="00AA2C32" w:rsidRPr="005E56E6" w:rsidRDefault="00AA2C32" w:rsidP="00692B09">
            <w:pPr>
              <w:spacing w:line="240" w:lineRule="auto"/>
              <w:jc w:val="center"/>
              <w:rPr>
                <w:ins w:id="3329" w:author="Davide Puglisi" w:date="2025-02-02T19:23:00Z" w16du:dateUtc="2025-02-02T18:23:00Z"/>
              </w:rPr>
            </w:pPr>
          </w:p>
        </w:tc>
        <w:tc>
          <w:tcPr>
            <w:tcW w:w="992" w:type="dxa"/>
            <w:tcBorders>
              <w:top w:val="single" w:sz="8" w:space="0" w:color="auto"/>
              <w:left w:val="single" w:sz="8" w:space="0" w:color="auto"/>
              <w:bottom w:val="single" w:sz="8" w:space="0" w:color="auto"/>
              <w:right w:val="single" w:sz="8" w:space="0" w:color="auto"/>
            </w:tcBorders>
            <w:vAlign w:val="center"/>
          </w:tcPr>
          <w:p w14:paraId="6661FBBE" w14:textId="77777777" w:rsidR="00AA2C32" w:rsidRPr="005E56E6" w:rsidRDefault="00AA2C32" w:rsidP="00692B09">
            <w:pPr>
              <w:spacing w:line="240" w:lineRule="auto"/>
              <w:jc w:val="center"/>
              <w:rPr>
                <w:ins w:id="3330"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580392F2" w14:textId="77777777" w:rsidR="00AA2C32" w:rsidRPr="005E56E6" w:rsidRDefault="00AA2C32" w:rsidP="00692B09">
            <w:pPr>
              <w:spacing w:line="240" w:lineRule="auto"/>
              <w:jc w:val="center"/>
              <w:rPr>
                <w:ins w:id="3331" w:author="Davide Puglisi" w:date="2025-02-02T19:23:00Z" w16du:dateUtc="2025-02-02T18:23:00Z"/>
              </w:rPr>
            </w:pPr>
          </w:p>
        </w:tc>
        <w:tc>
          <w:tcPr>
            <w:tcW w:w="1129" w:type="dxa"/>
            <w:tcBorders>
              <w:top w:val="single" w:sz="8" w:space="0" w:color="auto"/>
              <w:left w:val="single" w:sz="8" w:space="0" w:color="auto"/>
              <w:bottom w:val="single" w:sz="8" w:space="0" w:color="auto"/>
              <w:right w:val="single" w:sz="8" w:space="0" w:color="auto"/>
            </w:tcBorders>
            <w:vAlign w:val="center"/>
          </w:tcPr>
          <w:p w14:paraId="1C292F79" w14:textId="77777777" w:rsidR="00AA2C32" w:rsidRPr="005E56E6" w:rsidRDefault="00AA2C32" w:rsidP="00692B09">
            <w:pPr>
              <w:spacing w:line="240" w:lineRule="auto"/>
              <w:jc w:val="center"/>
              <w:rPr>
                <w:ins w:id="3332" w:author="Davide Puglisi" w:date="2025-02-02T19:23:00Z" w16du:dateUtc="2025-02-02T18:23:00Z"/>
              </w:rPr>
            </w:pPr>
          </w:p>
        </w:tc>
      </w:tr>
      <w:tr w:rsidR="00AA2C32" w:rsidRPr="005E56E6" w14:paraId="4A4B9AE2"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ins w:id="3333" w:author="Davide Puglisi" w:date="2025-02-02T19:23:00Z"/>
        </w:trPr>
        <w:tc>
          <w:tcPr>
            <w:tcW w:w="2965" w:type="dxa"/>
            <w:tcBorders>
              <w:top w:val="single" w:sz="8" w:space="0" w:color="auto"/>
              <w:left w:val="single" w:sz="8" w:space="0" w:color="auto"/>
              <w:bottom w:val="single" w:sz="8" w:space="0" w:color="auto"/>
            </w:tcBorders>
          </w:tcPr>
          <w:p w14:paraId="20D1DB26" w14:textId="77777777" w:rsidR="00AA2C32" w:rsidRPr="005E56E6" w:rsidRDefault="00AA2C32" w:rsidP="00692B09">
            <w:pPr>
              <w:spacing w:line="240" w:lineRule="auto"/>
              <w:rPr>
                <w:ins w:id="3334" w:author="Davide Puglisi" w:date="2025-02-02T19:23:00Z" w16du:dateUtc="2025-02-02T18:23:00Z"/>
              </w:rPr>
            </w:pPr>
            <w:ins w:id="3335" w:author="Davide Puglisi" w:date="2025-02-02T19:23:00Z" w16du:dateUtc="2025-02-02T18:23:00Z">
              <w:r w:rsidRPr="005E56E6">
                <w:t>Conspicuity markings</w:t>
              </w:r>
            </w:ins>
          </w:p>
        </w:tc>
        <w:tc>
          <w:tcPr>
            <w:tcW w:w="992" w:type="dxa"/>
            <w:tcBorders>
              <w:top w:val="single" w:sz="8" w:space="0" w:color="auto"/>
              <w:left w:val="single" w:sz="8" w:space="0" w:color="000000"/>
              <w:bottom w:val="single" w:sz="8" w:space="0" w:color="auto"/>
              <w:right w:val="single" w:sz="8" w:space="0" w:color="000000"/>
            </w:tcBorders>
            <w:vAlign w:val="center"/>
          </w:tcPr>
          <w:p w14:paraId="2DD10F42" w14:textId="77777777" w:rsidR="00AA2C32" w:rsidRPr="005E56E6" w:rsidRDefault="00AA2C32" w:rsidP="00692B09">
            <w:pPr>
              <w:spacing w:line="240" w:lineRule="auto"/>
              <w:jc w:val="center"/>
              <w:rPr>
                <w:ins w:id="3336" w:author="Davide Puglisi" w:date="2025-02-02T19:23:00Z" w16du:dateUtc="2025-02-02T18:23:00Z"/>
                <w:bCs/>
                <w:vertAlign w:val="superscript"/>
              </w:rPr>
            </w:pPr>
            <w:ins w:id="3337" w:author="Davide Puglisi" w:date="2025-02-02T19:23:00Z" w16du:dateUtc="2025-02-02T18:23:00Z">
              <w:r>
                <w:rPr>
                  <w:bCs/>
                  <w:vertAlign w:val="superscript"/>
                </w:rPr>
                <w:t>G</w:t>
              </w:r>
            </w:ins>
          </w:p>
        </w:tc>
        <w:tc>
          <w:tcPr>
            <w:tcW w:w="1275" w:type="dxa"/>
            <w:tcBorders>
              <w:top w:val="single" w:sz="8" w:space="0" w:color="auto"/>
              <w:left w:val="single" w:sz="8" w:space="0" w:color="000000"/>
              <w:bottom w:val="single" w:sz="8" w:space="0" w:color="auto"/>
              <w:right w:val="single" w:sz="8" w:space="0" w:color="000000"/>
            </w:tcBorders>
            <w:vAlign w:val="center"/>
          </w:tcPr>
          <w:p w14:paraId="48431145" w14:textId="77777777" w:rsidR="00AA2C32" w:rsidRPr="005E56E6" w:rsidRDefault="00AA2C32" w:rsidP="00692B09">
            <w:pPr>
              <w:spacing w:line="240" w:lineRule="auto"/>
              <w:jc w:val="center"/>
              <w:rPr>
                <w:ins w:id="3338" w:author="Davide Puglisi" w:date="2025-02-02T19:23:00Z" w16du:dateUtc="2025-02-02T18:23:00Z"/>
                <w:bCs/>
                <w:vertAlign w:val="superscript"/>
              </w:rPr>
            </w:pPr>
            <w:ins w:id="3339" w:author="Davide Puglisi" w:date="2025-02-02T19:23:00Z" w16du:dateUtc="2025-02-02T18:23:00Z">
              <w:r>
                <w:rPr>
                  <w:bCs/>
                  <w:vertAlign w:val="superscript"/>
                </w:rPr>
                <w:t>G</w:t>
              </w:r>
            </w:ins>
          </w:p>
        </w:tc>
        <w:tc>
          <w:tcPr>
            <w:tcW w:w="1016" w:type="dxa"/>
            <w:tcBorders>
              <w:top w:val="single" w:sz="8" w:space="0" w:color="auto"/>
              <w:left w:val="single" w:sz="8" w:space="0" w:color="000000"/>
              <w:bottom w:val="single" w:sz="8" w:space="0" w:color="auto"/>
              <w:right w:val="single" w:sz="8" w:space="0" w:color="000000"/>
            </w:tcBorders>
            <w:vAlign w:val="center"/>
          </w:tcPr>
          <w:p w14:paraId="4FFA6A0B" w14:textId="77777777" w:rsidR="00AA2C32" w:rsidRPr="005E56E6" w:rsidRDefault="00AA2C32" w:rsidP="00692B09">
            <w:pPr>
              <w:spacing w:line="240" w:lineRule="auto"/>
              <w:jc w:val="center"/>
              <w:rPr>
                <w:ins w:id="3340" w:author="Davide Puglisi" w:date="2025-02-02T19:23:00Z" w16du:dateUtc="2025-02-02T18:23:00Z"/>
              </w:rPr>
            </w:pPr>
          </w:p>
        </w:tc>
        <w:tc>
          <w:tcPr>
            <w:tcW w:w="992" w:type="dxa"/>
            <w:tcBorders>
              <w:top w:val="single" w:sz="8" w:space="0" w:color="auto"/>
              <w:left w:val="single" w:sz="8" w:space="0" w:color="auto"/>
              <w:bottom w:val="single" w:sz="8" w:space="0" w:color="auto"/>
              <w:right w:val="single" w:sz="8" w:space="0" w:color="auto"/>
            </w:tcBorders>
            <w:vAlign w:val="center"/>
          </w:tcPr>
          <w:p w14:paraId="54C30A00" w14:textId="77777777" w:rsidR="00AA2C32" w:rsidRPr="005E56E6" w:rsidRDefault="00AA2C32" w:rsidP="00692B09">
            <w:pPr>
              <w:spacing w:line="240" w:lineRule="auto"/>
              <w:jc w:val="center"/>
              <w:rPr>
                <w:ins w:id="3341"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59639251" w14:textId="77777777" w:rsidR="00AA2C32" w:rsidRPr="005E56E6" w:rsidRDefault="00AA2C32" w:rsidP="00692B09">
            <w:pPr>
              <w:spacing w:line="240" w:lineRule="auto"/>
              <w:jc w:val="center"/>
              <w:rPr>
                <w:ins w:id="3342" w:author="Davide Puglisi" w:date="2025-02-02T19:23:00Z" w16du:dateUtc="2025-02-02T18:23:00Z"/>
              </w:rPr>
            </w:pPr>
            <w:ins w:id="3343" w:author="Davide Puglisi" w:date="2025-02-02T19:23:00Z" w16du:dateUtc="2025-02-02T18:23:00Z">
              <w:r>
                <w:rPr>
                  <w:vertAlign w:val="superscript"/>
                </w:rPr>
                <w:t>G</w:t>
              </w:r>
            </w:ins>
          </w:p>
        </w:tc>
        <w:tc>
          <w:tcPr>
            <w:tcW w:w="1129" w:type="dxa"/>
            <w:tcBorders>
              <w:top w:val="single" w:sz="8" w:space="0" w:color="auto"/>
              <w:left w:val="single" w:sz="8" w:space="0" w:color="auto"/>
              <w:bottom w:val="single" w:sz="8" w:space="0" w:color="auto"/>
              <w:right w:val="single" w:sz="8" w:space="0" w:color="auto"/>
            </w:tcBorders>
            <w:vAlign w:val="center"/>
          </w:tcPr>
          <w:p w14:paraId="5BF111FA" w14:textId="77777777" w:rsidR="00AA2C32" w:rsidRPr="005E56E6" w:rsidRDefault="00AA2C32" w:rsidP="00692B09">
            <w:pPr>
              <w:spacing w:line="240" w:lineRule="auto"/>
              <w:jc w:val="center"/>
              <w:rPr>
                <w:ins w:id="3344" w:author="Davide Puglisi" w:date="2025-02-02T19:23:00Z" w16du:dateUtc="2025-02-02T18:23:00Z"/>
              </w:rPr>
            </w:pPr>
            <w:ins w:id="3345" w:author="Davide Puglisi" w:date="2025-02-02T19:23:00Z" w16du:dateUtc="2025-02-02T18:23:00Z">
              <w:r>
                <w:rPr>
                  <w:vertAlign w:val="superscript"/>
                </w:rPr>
                <w:t>G</w:t>
              </w:r>
            </w:ins>
          </w:p>
        </w:tc>
      </w:tr>
    </w:tbl>
    <w:p w14:paraId="743C4CEC" w14:textId="77777777" w:rsidR="00AA2C32" w:rsidRDefault="00AA2C32" w:rsidP="00AA2C32">
      <w:pPr>
        <w:rPr>
          <w:ins w:id="3346" w:author="Davide Puglisi" w:date="2025-02-02T19:23:00Z" w16du:dateUtc="2025-02-02T18:23:00Z"/>
          <w:sz w:val="18"/>
          <w:szCs w:val="18"/>
        </w:rPr>
      </w:pPr>
      <w:ins w:id="3347" w:author="Davide Puglisi" w:date="2025-02-02T19:23:00Z" w16du:dateUtc="2025-02-02T18:23:00Z">
        <w:r>
          <w:rPr>
            <w:sz w:val="18"/>
            <w:szCs w:val="18"/>
          </w:rPr>
          <w:br w:type="page"/>
        </w:r>
      </w:ins>
    </w:p>
    <w:p w14:paraId="485FE6FB" w14:textId="77777777" w:rsidR="00AA2C32" w:rsidRPr="001E233D" w:rsidRDefault="00AA2C32" w:rsidP="00AA2C32">
      <w:pPr>
        <w:spacing w:after="120" w:line="240" w:lineRule="auto"/>
        <w:ind w:left="425" w:hanging="425"/>
        <w:jc w:val="both"/>
        <w:rPr>
          <w:ins w:id="3348" w:author="Davide Puglisi" w:date="2025-02-02T19:23:00Z" w16du:dateUtc="2025-02-02T18:23:00Z"/>
          <w:sz w:val="18"/>
          <w:szCs w:val="18"/>
          <w:u w:val="single"/>
        </w:rPr>
      </w:pPr>
      <w:ins w:id="3349" w:author="Davide Puglisi" w:date="2025-02-02T19:23:00Z" w16du:dateUtc="2025-02-02T18:23:00Z">
        <w:r w:rsidRPr="001E233D">
          <w:rPr>
            <w:sz w:val="18"/>
            <w:szCs w:val="18"/>
            <w:u w:val="single"/>
          </w:rPr>
          <w:lastRenderedPageBreak/>
          <w:t>Notes</w:t>
        </w:r>
      </w:ins>
    </w:p>
    <w:p w14:paraId="222CFEBB" w14:textId="77777777" w:rsidR="00AA2C32" w:rsidRPr="001F2296" w:rsidRDefault="00AA2C32" w:rsidP="00AA2C32">
      <w:pPr>
        <w:spacing w:after="120" w:line="240" w:lineRule="auto"/>
        <w:ind w:left="425" w:hanging="425"/>
        <w:jc w:val="both"/>
        <w:rPr>
          <w:ins w:id="3350" w:author="Davide Puglisi" w:date="2025-02-02T19:23:00Z" w16du:dateUtc="2025-02-02T18:23:00Z"/>
          <w:sz w:val="18"/>
          <w:szCs w:val="18"/>
        </w:rPr>
      </w:pPr>
      <w:ins w:id="3351" w:author="Davide Puglisi" w:date="2025-02-02T19:23:00Z" w16du:dateUtc="2025-02-02T18:23:00Z">
        <w:r w:rsidRPr="001F2296">
          <w:rPr>
            <w:sz w:val="18"/>
            <w:szCs w:val="18"/>
          </w:rPr>
          <w:t>A</w:t>
        </w:r>
        <w:r w:rsidRPr="001F2296">
          <w:rPr>
            <w:sz w:val="18"/>
            <w:szCs w:val="18"/>
          </w:rPr>
          <w:tab/>
        </w:r>
        <w:r w:rsidRPr="00B44721">
          <w:rPr>
            <w:sz w:val="18"/>
            <w:szCs w:val="18"/>
          </w:rPr>
          <w:t>For lamps installed below 750 mm (measured from the H plane).</w:t>
        </w:r>
      </w:ins>
    </w:p>
    <w:p w14:paraId="333513B7" w14:textId="77777777" w:rsidR="00AA2C32" w:rsidRDefault="00AA2C32" w:rsidP="00AA2C32">
      <w:pPr>
        <w:spacing w:after="120" w:line="240" w:lineRule="auto"/>
        <w:ind w:left="425" w:hanging="425"/>
        <w:jc w:val="both"/>
        <w:rPr>
          <w:ins w:id="3352" w:author="Davide Puglisi" w:date="2025-02-02T19:23:00Z" w16du:dateUtc="2025-02-02T18:23:00Z"/>
          <w:sz w:val="18"/>
          <w:szCs w:val="18"/>
        </w:rPr>
      </w:pPr>
      <w:ins w:id="3353" w:author="Davide Puglisi" w:date="2025-02-02T19:23:00Z" w16du:dateUtc="2025-02-02T18:23:00Z">
        <w:r>
          <w:rPr>
            <w:sz w:val="18"/>
            <w:szCs w:val="18"/>
          </w:rPr>
          <w:t>B</w:t>
        </w:r>
        <w:r>
          <w:rPr>
            <w:sz w:val="18"/>
            <w:szCs w:val="18"/>
          </w:rPr>
          <w:tab/>
        </w:r>
        <w:bookmarkStart w:id="3354" w:name="_Hlk144254797"/>
        <w:r w:rsidRPr="00AC1868">
          <w:rPr>
            <w:sz w:val="18"/>
            <w:szCs w:val="18"/>
          </w:rPr>
          <w:t xml:space="preserve">For vehicles of categories M1 and N1, </w:t>
        </w:r>
        <w:bookmarkEnd w:id="3354"/>
        <w:r w:rsidRPr="00AC1868">
          <w:rPr>
            <w:sz w:val="18"/>
            <w:szCs w:val="18"/>
          </w:rPr>
          <w:t>in case the outwards visibility angle is complemented by the side-marker lamp and the position lamp provides an unobstructed view of the apparent surface of at least 12.5 square centimetres.</w:t>
        </w:r>
      </w:ins>
    </w:p>
    <w:p w14:paraId="16422DC6" w14:textId="77777777" w:rsidR="00AA2C32" w:rsidRPr="001F2296" w:rsidRDefault="00AA2C32" w:rsidP="00AA2C32">
      <w:pPr>
        <w:spacing w:after="120" w:line="240" w:lineRule="auto"/>
        <w:ind w:left="425" w:hanging="425"/>
        <w:jc w:val="both"/>
        <w:rPr>
          <w:ins w:id="3355" w:author="Davide Puglisi" w:date="2025-02-02T19:23:00Z" w16du:dateUtc="2025-02-02T18:23:00Z"/>
          <w:sz w:val="18"/>
          <w:szCs w:val="18"/>
        </w:rPr>
      </w:pPr>
      <w:ins w:id="3356" w:author="Davide Puglisi" w:date="2025-02-02T19:23:00Z" w16du:dateUtc="2025-02-02T18:23:00Z">
        <w:r>
          <w:rPr>
            <w:sz w:val="18"/>
            <w:szCs w:val="18"/>
          </w:rPr>
          <w:t>C</w:t>
        </w:r>
        <w:r>
          <w:rPr>
            <w:sz w:val="18"/>
            <w:szCs w:val="18"/>
          </w:rPr>
          <w:tab/>
        </w:r>
        <w:r w:rsidRPr="00B44721">
          <w:rPr>
            <w:sz w:val="18"/>
            <w:szCs w:val="18"/>
          </w:rPr>
          <w:t>For lamps installed below 750 mm (measured from H plane), for the part of the lamp below the H plane.</w:t>
        </w:r>
      </w:ins>
    </w:p>
    <w:p w14:paraId="03E2B3B0" w14:textId="77777777" w:rsidR="00AA2C32" w:rsidRDefault="00AA2C32" w:rsidP="00AA2C32">
      <w:pPr>
        <w:spacing w:before="120" w:after="60" w:line="240" w:lineRule="auto"/>
        <w:ind w:left="425" w:hanging="425"/>
        <w:jc w:val="both"/>
        <w:rPr>
          <w:ins w:id="3357" w:author="Davide Puglisi" w:date="2025-02-02T19:23:00Z" w16du:dateUtc="2025-02-02T18:23:00Z"/>
          <w:sz w:val="18"/>
          <w:szCs w:val="18"/>
        </w:rPr>
      </w:pPr>
      <w:ins w:id="3358" w:author="Davide Puglisi" w:date="2025-02-02T19:23:00Z" w16du:dateUtc="2025-02-02T18:23:00Z">
        <w:r w:rsidRPr="009630B1">
          <w:rPr>
            <w:sz w:val="18"/>
            <w:szCs w:val="18"/>
          </w:rPr>
          <w:t>D</w:t>
        </w:r>
        <w:r w:rsidRPr="009630B1">
          <w:rPr>
            <w:sz w:val="18"/>
            <w:szCs w:val="18"/>
          </w:rPr>
          <w:tab/>
        </w:r>
        <w:bookmarkStart w:id="3359" w:name="_Hlk144251833"/>
        <w:r w:rsidRPr="009630B1">
          <w:rPr>
            <w:sz w:val="18"/>
            <w:szCs w:val="18"/>
          </w:rPr>
          <w:t>For vehicles of category O.</w:t>
        </w:r>
      </w:ins>
    </w:p>
    <w:p w14:paraId="2B14279A" w14:textId="77777777" w:rsidR="00AA2C32" w:rsidRPr="00DF6A43" w:rsidRDefault="00AA2C32" w:rsidP="00AA2C32">
      <w:pPr>
        <w:spacing w:before="120" w:after="60" w:line="240" w:lineRule="auto"/>
        <w:ind w:left="425" w:hanging="425"/>
        <w:jc w:val="both"/>
        <w:rPr>
          <w:ins w:id="3360" w:author="Davide Puglisi" w:date="2025-02-02T19:23:00Z" w16du:dateUtc="2025-02-02T18:23:00Z"/>
          <w:sz w:val="18"/>
          <w:szCs w:val="18"/>
        </w:rPr>
      </w:pPr>
      <w:ins w:id="3361" w:author="Davide Puglisi" w:date="2025-02-02T19:23:00Z" w16du:dateUtc="2025-02-02T18:23:00Z">
        <w:r>
          <w:rPr>
            <w:sz w:val="18"/>
            <w:szCs w:val="18"/>
          </w:rPr>
          <w:t>E</w:t>
        </w:r>
        <w:r>
          <w:rPr>
            <w:sz w:val="18"/>
            <w:szCs w:val="18"/>
          </w:rPr>
          <w:tab/>
        </w:r>
        <w:r w:rsidRPr="00DF6A43">
          <w:rPr>
            <w:sz w:val="18"/>
            <w:szCs w:val="18"/>
          </w:rPr>
          <w:t>For vehicles of categories M1 and N1, in case the outwards visibility angle is complemented by the flashing side-marker lamp and the direction-indicator lamp provides an unobstructed view of the apparent surface of at least 12.5 square centimetres.</w:t>
        </w:r>
        <w:bookmarkEnd w:id="3359"/>
      </w:ins>
    </w:p>
    <w:p w14:paraId="3F400F6B" w14:textId="77777777" w:rsidR="00AA2C32" w:rsidRDefault="00AA2C32" w:rsidP="00AA2C32">
      <w:pPr>
        <w:spacing w:before="120" w:after="60" w:line="240" w:lineRule="auto"/>
        <w:ind w:left="425" w:hanging="425"/>
        <w:jc w:val="both"/>
        <w:rPr>
          <w:ins w:id="3362" w:author="Davide Puglisi" w:date="2025-02-02T19:23:00Z" w16du:dateUtc="2025-02-02T18:23:00Z"/>
          <w:sz w:val="18"/>
          <w:szCs w:val="18"/>
        </w:rPr>
      </w:pPr>
      <w:ins w:id="3363" w:author="Davide Puglisi" w:date="2025-02-02T19:23:00Z" w16du:dateUtc="2025-02-02T18:23:00Z">
        <w:r>
          <w:rPr>
            <w:sz w:val="18"/>
            <w:szCs w:val="18"/>
          </w:rPr>
          <w:t>F</w:t>
        </w:r>
        <w:r w:rsidRPr="009630B1">
          <w:rPr>
            <w:sz w:val="18"/>
            <w:szCs w:val="18"/>
          </w:rPr>
          <w:tab/>
          <w:t>For vehicles of category O</w:t>
        </w:r>
        <w:r w:rsidRPr="000A5F50">
          <w:rPr>
            <w:sz w:val="18"/>
            <w:szCs w:val="18"/>
          </w:rPr>
          <w:t xml:space="preserve"> </w:t>
        </w:r>
        <w:r w:rsidRPr="00246807">
          <w:rPr>
            <w:sz w:val="18"/>
            <w:szCs w:val="18"/>
          </w:rPr>
          <w:t>whose structure makes it impossible to comply with the minimum angles of visibility</w:t>
        </w:r>
        <w:r w:rsidRPr="009630B1">
          <w:rPr>
            <w:sz w:val="18"/>
            <w:szCs w:val="18"/>
          </w:rPr>
          <w:t xml:space="preserve">, for </w:t>
        </w:r>
        <w:r>
          <w:rPr>
            <w:sz w:val="18"/>
            <w:szCs w:val="18"/>
          </w:rPr>
          <w:t xml:space="preserve">the </w:t>
        </w:r>
        <w:r w:rsidRPr="009630B1">
          <w:rPr>
            <w:sz w:val="18"/>
            <w:szCs w:val="18"/>
          </w:rPr>
          <w:t>additional devices</w:t>
        </w:r>
        <w:r>
          <w:rPr>
            <w:sz w:val="18"/>
            <w:szCs w:val="18"/>
          </w:rPr>
          <w:t xml:space="preserve"> </w:t>
        </w:r>
        <w:r w:rsidRPr="009630B1">
          <w:rPr>
            <w:sz w:val="18"/>
            <w:szCs w:val="18"/>
          </w:rPr>
          <w:t>necessary to fulfil the requirement.</w:t>
        </w:r>
      </w:ins>
    </w:p>
    <w:p w14:paraId="179C58DC" w14:textId="77777777" w:rsidR="00AA2C32" w:rsidRPr="009630B1" w:rsidRDefault="00AA2C32" w:rsidP="00AA2C32">
      <w:pPr>
        <w:spacing w:before="120" w:after="60" w:line="240" w:lineRule="auto"/>
        <w:ind w:left="425" w:hanging="425"/>
        <w:jc w:val="both"/>
        <w:rPr>
          <w:ins w:id="3364" w:author="Davide Puglisi" w:date="2025-02-02T19:23:00Z" w16du:dateUtc="2025-02-02T18:23:00Z"/>
          <w:sz w:val="18"/>
          <w:szCs w:val="18"/>
        </w:rPr>
      </w:pPr>
      <w:ins w:id="3365" w:author="Davide Puglisi" w:date="2025-02-02T19:23:00Z" w16du:dateUtc="2025-02-02T18:23:00Z">
        <w:r w:rsidRPr="009630B1">
          <w:rPr>
            <w:sz w:val="18"/>
            <w:szCs w:val="18"/>
          </w:rPr>
          <w:t>G</w:t>
        </w:r>
        <w:r w:rsidRPr="009630B1">
          <w:rPr>
            <w:sz w:val="18"/>
            <w:szCs w:val="18"/>
          </w:rPr>
          <w:tab/>
        </w:r>
        <w:r w:rsidRPr="00D37693">
          <w:rPr>
            <w:sz w:val="18"/>
            <w:szCs w:val="18"/>
          </w:rPr>
          <w:t>See paragraph 6.21.5. and related sub-paragraphs of this Regulation.</w:t>
        </w:r>
      </w:ins>
    </w:p>
    <w:p w14:paraId="6409B35B" w14:textId="77777777" w:rsidR="00AA2C32" w:rsidRPr="009630B1" w:rsidRDefault="00AA2C32" w:rsidP="00AA2C32">
      <w:pPr>
        <w:spacing w:before="120" w:after="60" w:line="240" w:lineRule="auto"/>
        <w:ind w:left="425" w:hanging="425"/>
        <w:jc w:val="both"/>
        <w:rPr>
          <w:ins w:id="3366" w:author="Davide Puglisi" w:date="2025-02-02T19:23:00Z" w16du:dateUtc="2025-02-02T18:23:00Z"/>
          <w:sz w:val="18"/>
          <w:szCs w:val="18"/>
        </w:rPr>
      </w:pPr>
      <w:ins w:id="3367" w:author="Davide Puglisi" w:date="2025-02-02T19:23:00Z" w16du:dateUtc="2025-02-02T18:23:00Z">
        <w:r>
          <w:rPr>
            <w:sz w:val="18"/>
            <w:szCs w:val="18"/>
          </w:rPr>
          <w:t>H</w:t>
        </w:r>
        <w:r>
          <w:rPr>
            <w:sz w:val="18"/>
            <w:szCs w:val="18"/>
          </w:rPr>
          <w:tab/>
        </w:r>
        <w:r w:rsidRPr="002376C3">
          <w:rPr>
            <w:sz w:val="18"/>
            <w:szCs w:val="18"/>
          </w:rPr>
          <w:t>For lamps installed above 2100 mm (measured from the H plane).</w:t>
        </w:r>
      </w:ins>
    </w:p>
    <w:p w14:paraId="6332962E" w14:textId="77777777" w:rsidR="00AA2C32" w:rsidRPr="00A23625" w:rsidRDefault="00AA2C32" w:rsidP="00AA2C32">
      <w:pPr>
        <w:spacing w:before="120" w:after="60" w:line="240" w:lineRule="auto"/>
        <w:ind w:left="425" w:hanging="425"/>
        <w:jc w:val="both"/>
        <w:rPr>
          <w:ins w:id="3368" w:author="Davide Puglisi" w:date="2025-02-02T19:23:00Z" w16du:dateUtc="2025-02-02T18:23:00Z"/>
          <w:sz w:val="18"/>
          <w:szCs w:val="18"/>
        </w:rPr>
      </w:pPr>
      <w:ins w:id="3369" w:author="Davide Puglisi" w:date="2025-02-02T19:23:00Z" w16du:dateUtc="2025-02-02T18:23:00Z">
        <w:r w:rsidRPr="00A23625">
          <w:rPr>
            <w:sz w:val="18"/>
            <w:szCs w:val="18"/>
          </w:rPr>
          <w:t>I</w:t>
        </w:r>
        <w:r w:rsidRPr="00A23625">
          <w:rPr>
            <w:sz w:val="18"/>
            <w:szCs w:val="18"/>
          </w:rPr>
          <w:tab/>
          <w:t>In the case that two reversing lamps are installed.</w:t>
        </w:r>
      </w:ins>
    </w:p>
    <w:p w14:paraId="26B840AC" w14:textId="77777777" w:rsidR="00AA2C32" w:rsidRDefault="00AA2C32" w:rsidP="00AA2C32">
      <w:pPr>
        <w:spacing w:before="120" w:after="60" w:line="240" w:lineRule="auto"/>
        <w:ind w:left="425" w:hanging="425"/>
        <w:jc w:val="both"/>
        <w:rPr>
          <w:ins w:id="3370" w:author="Davide Puglisi" w:date="2025-02-02T19:23:00Z" w16du:dateUtc="2025-02-02T18:23:00Z"/>
          <w:sz w:val="18"/>
          <w:szCs w:val="18"/>
        </w:rPr>
      </w:pPr>
      <w:ins w:id="3371" w:author="Davide Puglisi" w:date="2025-02-02T19:23:00Z" w16du:dateUtc="2025-02-02T18:23:00Z">
        <w:r>
          <w:rPr>
            <w:sz w:val="18"/>
            <w:szCs w:val="18"/>
          </w:rPr>
          <w:t>J</w:t>
        </w:r>
        <w:r>
          <w:rPr>
            <w:sz w:val="18"/>
            <w:szCs w:val="18"/>
          </w:rPr>
          <w:tab/>
        </w:r>
        <w:r w:rsidRPr="00E15FA4">
          <w:rPr>
            <w:sz w:val="18"/>
            <w:szCs w:val="18"/>
          </w:rPr>
          <w:t>Max allowed dead angle.</w:t>
        </w:r>
      </w:ins>
    </w:p>
    <w:p w14:paraId="0595D7C9" w14:textId="77777777" w:rsidR="00AA2C32" w:rsidRPr="00624843" w:rsidRDefault="00AA2C32" w:rsidP="00AA2C32">
      <w:pPr>
        <w:spacing w:before="120" w:after="60" w:line="240" w:lineRule="auto"/>
        <w:ind w:left="425" w:hanging="425"/>
        <w:jc w:val="both"/>
        <w:rPr>
          <w:ins w:id="3372" w:author="Davide Puglisi" w:date="2025-02-02T19:23:00Z" w16du:dateUtc="2025-02-02T18:23:00Z"/>
          <w:sz w:val="18"/>
          <w:szCs w:val="18"/>
        </w:rPr>
      </w:pPr>
      <w:ins w:id="3373" w:author="Davide Puglisi" w:date="2025-02-02T19:23:00Z" w16du:dateUtc="2025-02-02T18:23:00Z">
        <w:r>
          <w:rPr>
            <w:sz w:val="18"/>
            <w:szCs w:val="18"/>
          </w:rPr>
          <w:t>K</w:t>
        </w:r>
        <w:r w:rsidRPr="00624843">
          <w:rPr>
            <w:sz w:val="18"/>
            <w:szCs w:val="18"/>
          </w:rPr>
          <w:tab/>
          <w:t>For optional lamps.</w:t>
        </w:r>
      </w:ins>
    </w:p>
    <w:p w14:paraId="6083F091" w14:textId="77777777" w:rsidR="00AA2C32" w:rsidRDefault="00AA2C32" w:rsidP="00AA2C32">
      <w:pPr>
        <w:spacing w:before="120" w:after="60" w:line="240" w:lineRule="auto"/>
        <w:ind w:left="425" w:hanging="425"/>
        <w:jc w:val="both"/>
        <w:rPr>
          <w:ins w:id="3374" w:author="Davide Puglisi" w:date="2025-02-02T19:23:00Z" w16du:dateUtc="2025-02-02T18:23:00Z"/>
          <w:sz w:val="18"/>
          <w:szCs w:val="18"/>
        </w:rPr>
      </w:pPr>
      <w:ins w:id="3375" w:author="Davide Puglisi" w:date="2025-02-02T19:23:00Z" w16du:dateUtc="2025-02-02T18:23:00Z">
        <w:r>
          <w:rPr>
            <w:sz w:val="18"/>
            <w:szCs w:val="18"/>
          </w:rPr>
          <w:t>L</w:t>
        </w:r>
        <w:r>
          <w:rPr>
            <w:sz w:val="18"/>
            <w:szCs w:val="18"/>
          </w:rPr>
          <w:tab/>
        </w:r>
        <w:r w:rsidRPr="00624843">
          <w:rPr>
            <w:sz w:val="18"/>
            <w:szCs w:val="18"/>
          </w:rPr>
          <w:t xml:space="preserve">For vehicles of categories M1 and N1, </w:t>
        </w:r>
        <w:r>
          <w:rPr>
            <w:sz w:val="18"/>
            <w:szCs w:val="18"/>
          </w:rPr>
          <w:t>in case</w:t>
        </w:r>
        <w:r w:rsidRPr="00624843">
          <w:rPr>
            <w:sz w:val="18"/>
            <w:szCs w:val="18"/>
          </w:rPr>
          <w:t xml:space="preserve"> the side marker lamp is complementing the geometric visibility of position lamps or direction-indicator lamps.</w:t>
        </w:r>
      </w:ins>
    </w:p>
    <w:p w14:paraId="40B0CD82" w14:textId="77777777" w:rsidR="00AA2C32" w:rsidRPr="00CB139F" w:rsidRDefault="00AA2C32" w:rsidP="00AA2C32">
      <w:pPr>
        <w:spacing w:before="120" w:after="60" w:line="240" w:lineRule="auto"/>
        <w:ind w:left="425" w:hanging="425"/>
        <w:jc w:val="both"/>
        <w:rPr>
          <w:ins w:id="3376" w:author="Davide Puglisi" w:date="2025-02-02T19:23:00Z" w16du:dateUtc="2025-02-02T18:23:00Z"/>
          <w:sz w:val="18"/>
          <w:szCs w:val="18"/>
        </w:rPr>
      </w:pPr>
      <w:ins w:id="3377" w:author="Davide Puglisi" w:date="2025-02-02T19:23:00Z" w16du:dateUtc="2025-02-02T18:23:00Z">
        <w:r>
          <w:rPr>
            <w:sz w:val="18"/>
            <w:szCs w:val="18"/>
          </w:rPr>
          <w:t>M</w:t>
        </w:r>
        <w:r>
          <w:rPr>
            <w:sz w:val="18"/>
            <w:szCs w:val="18"/>
          </w:rPr>
          <w:tab/>
        </w:r>
        <w:r w:rsidRPr="001E233D">
          <w:rPr>
            <w:sz w:val="18"/>
            <w:szCs w:val="18"/>
          </w:rPr>
          <w:t>Max angle of the lamp reference axis; in addition</w:t>
        </w:r>
        <w:r>
          <w:rPr>
            <w:sz w:val="18"/>
            <w:szCs w:val="18"/>
          </w:rPr>
          <w:t>,</w:t>
        </w:r>
        <w:r w:rsidRPr="001E233D">
          <w:rPr>
            <w:sz w:val="18"/>
            <w:szCs w:val="18"/>
          </w:rPr>
          <w:t xml:space="preserve"> it </w:t>
        </w:r>
        <w:r>
          <w:rPr>
            <w:sz w:val="18"/>
            <w:szCs w:val="18"/>
          </w:rPr>
          <w:t>may</w:t>
        </w:r>
        <w:r w:rsidRPr="001E233D">
          <w:rPr>
            <w:sz w:val="18"/>
            <w:szCs w:val="18"/>
          </w:rPr>
          <w:t xml:space="preserve"> be directed downwards.</w:t>
        </w:r>
      </w:ins>
    </w:p>
    <w:p w14:paraId="59C8BE1B" w14:textId="77777777" w:rsidR="00AA2C32" w:rsidRDefault="00AA2C32" w:rsidP="00AA2C32">
      <w:pPr>
        <w:rPr>
          <w:ins w:id="3378" w:author="Davide Puglisi" w:date="2025-02-02T19:23:00Z" w16du:dateUtc="2025-02-02T18:23:00Z"/>
        </w:rPr>
      </w:pPr>
    </w:p>
    <w:p w14:paraId="0531EF66" w14:textId="77777777" w:rsidR="00AA2C32" w:rsidRPr="001E233D" w:rsidRDefault="00AA2C32" w:rsidP="00AA2C32">
      <w:pPr>
        <w:rPr>
          <w:ins w:id="3379" w:author="Davide Puglisi" w:date="2025-02-02T19:23:00Z" w16du:dateUtc="2025-02-02T18:23:00Z"/>
        </w:rPr>
      </w:pPr>
    </w:p>
    <w:p w14:paraId="4678A7F7" w14:textId="77777777" w:rsidR="00FE2B25" w:rsidRPr="0017200B" w:rsidRDefault="00FE2B25" w:rsidP="00AA2C32">
      <w:pPr>
        <w:pStyle w:val="SingleTxtG"/>
        <w:ind w:right="521" w:hanging="1134"/>
        <w:rPr>
          <w:u w:val="single"/>
        </w:rPr>
      </w:pPr>
    </w:p>
    <w:sectPr w:rsidR="00FE2B25" w:rsidRPr="0017200B" w:rsidSect="00024908">
      <w:headerReference w:type="even" r:id="rId148"/>
      <w:headerReference w:type="default" r:id="rId149"/>
      <w:headerReference w:type="first" r:id="rId150"/>
      <w:footerReference w:type="first" r:id="rId151"/>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Davide Puglisi" w:date="2024-07-24T13:28:00Z" w:initials="DP">
    <w:p w14:paraId="0D080C17" w14:textId="545799A6" w:rsidR="001C1E1A" w:rsidRDefault="001C1E1A">
      <w:pPr>
        <w:pStyle w:val="Testocommento"/>
      </w:pPr>
      <w:r>
        <w:t>SLR-68: OK for lumens but n</w:t>
      </w:r>
      <w:r>
        <w:rPr>
          <w:rStyle w:val="Rimandocommento"/>
        </w:rPr>
        <w:annotationRef/>
      </w:r>
      <w:r>
        <w:t>ot for lux</w:t>
      </w:r>
    </w:p>
  </w:comment>
  <w:comment w:id="7" w:author="Davide Puglisi" w:date="2024-07-25T10:13:00Z" w:initials="DP">
    <w:p w14:paraId="0DF763CF" w14:textId="34E2A6AC" w:rsidR="004A49FA" w:rsidRDefault="004A49FA">
      <w:pPr>
        <w:pStyle w:val="Testocommento"/>
      </w:pPr>
      <w:r>
        <w:rPr>
          <w:rStyle w:val="Rimandocommento"/>
        </w:rPr>
        <w:annotationRef/>
      </w:r>
      <w:r>
        <w:t>SLR-68: use symbols when there is a value</w:t>
      </w:r>
    </w:p>
  </w:comment>
  <w:comment w:id="12" w:author="Davide Puglisi" w:date="2024-03-25T09:34:00Z" w:initials="DP">
    <w:p w14:paraId="73819118" w14:textId="7DC42F8A" w:rsidR="00582E78" w:rsidRDefault="00582E78">
      <w:pPr>
        <w:pStyle w:val="Testocommento"/>
      </w:pPr>
      <w:r w:rsidRPr="00582E78">
        <w:rPr>
          <w:rStyle w:val="Rimandocommento"/>
          <w:highlight w:val="yellow"/>
        </w:rPr>
        <w:annotationRef/>
      </w:r>
      <w:r w:rsidRPr="00582E78">
        <w:rPr>
          <w:highlight w:val="yellow"/>
        </w:rPr>
        <w:t>Check and update page numbering</w:t>
      </w:r>
    </w:p>
  </w:comment>
  <w:comment w:id="32" w:author="Davide Puglisi" w:date="2024-03-22T16:56:00Z" w:initials="DP">
    <w:p w14:paraId="549B8DD2" w14:textId="394A74B7" w:rsidR="00587BA6" w:rsidRPr="004B1A76" w:rsidRDefault="00587BA6">
      <w:pPr>
        <w:pStyle w:val="Testocommento"/>
      </w:pPr>
      <w:r w:rsidRPr="004B1A76">
        <w:rPr>
          <w:rStyle w:val="Rimandocommento"/>
          <w:highlight w:val="yellow"/>
        </w:rPr>
        <w:annotationRef/>
      </w:r>
      <w:r w:rsidRPr="00BB66C1">
        <w:t>This is the right syntax</w:t>
      </w:r>
      <w:r w:rsidR="004B1A76" w:rsidRPr="00BB66C1">
        <w:t xml:space="preserve"> and it has been used throughout the te</w:t>
      </w:r>
      <w:r w:rsidR="004B1A76">
        <w:t xml:space="preserve">xt of this </w:t>
      </w:r>
      <w:r w:rsidRPr="004B1A76">
        <w:t>Regulation</w:t>
      </w:r>
    </w:p>
  </w:comment>
  <w:comment w:id="40" w:author="Davide Puglisi" w:date="2025-02-02T19:50:00Z" w:initials="DP">
    <w:p w14:paraId="0993A9CF" w14:textId="77777777" w:rsidR="001F106F" w:rsidRDefault="001F106F">
      <w:pPr>
        <w:pStyle w:val="Testocommento"/>
        <w:rPr>
          <w:i/>
          <w:iCs/>
        </w:rPr>
      </w:pPr>
      <w:r>
        <w:rPr>
          <w:rStyle w:val="Rimandocommento"/>
        </w:rPr>
        <w:annotationRef/>
      </w:r>
      <w:r>
        <w:t>T</w:t>
      </w:r>
      <w:r w:rsidRPr="006771F6">
        <w:t xml:space="preserve">aking into account the advice received from WP.29/AC.2 (see ECE/TRANS/WP.29/1181, Par. 76 and 77), </w:t>
      </w:r>
      <w:r>
        <w:t xml:space="preserve">a statis reference is proposed in footnote 2. However, </w:t>
      </w:r>
      <w:r w:rsidRPr="00A92176">
        <w:rPr>
          <w:i/>
          <w:iCs/>
        </w:rPr>
        <w:t>“each GR could opt for a dynamic reference should it believe that future amendments to R.E.3 would not have negative impact on UN Regulations under its purview”</w:t>
      </w:r>
      <w:r>
        <w:rPr>
          <w:i/>
          <w:iCs/>
        </w:rPr>
        <w:t>.</w:t>
      </w:r>
    </w:p>
    <w:p w14:paraId="52C0DE8C" w14:textId="77777777" w:rsidR="001F106F" w:rsidRPr="001F106F" w:rsidRDefault="001F106F">
      <w:pPr>
        <w:pStyle w:val="Testocommento"/>
      </w:pPr>
    </w:p>
    <w:p w14:paraId="52D93E17" w14:textId="0F79F87A" w:rsidR="001F106F" w:rsidRPr="001F106F" w:rsidRDefault="001F106F">
      <w:pPr>
        <w:pStyle w:val="Testocommento"/>
      </w:pPr>
      <w:r w:rsidRPr="00B95534">
        <w:t>What is SLR recommendation to GRE?</w:t>
      </w:r>
    </w:p>
  </w:comment>
  <w:comment w:id="41" w:author="Davide Puglisi" w:date="2025-02-05T16:04:00Z" w:initials="DP">
    <w:p w14:paraId="6EC504D6" w14:textId="578B3D0B" w:rsidR="00B95534" w:rsidRDefault="00B95534">
      <w:pPr>
        <w:pStyle w:val="Testocommento"/>
      </w:pPr>
      <w:r>
        <w:rPr>
          <w:rStyle w:val="Rimandocommento"/>
        </w:rPr>
        <w:annotationRef/>
      </w:r>
      <w:r w:rsidRPr="001E4A8F">
        <w:t>SLR-71: Go for static reference (7 or 8)</w:t>
      </w:r>
    </w:p>
  </w:comment>
  <w:comment w:id="62" w:author="Davide Puglisi" w:date="2025-09-10T16:58:00Z" w:initials="DP">
    <w:p w14:paraId="59D5DF65" w14:textId="5B3C2540" w:rsidR="00055480" w:rsidRDefault="00055480">
      <w:pPr>
        <w:pStyle w:val="Testocommento"/>
      </w:pPr>
      <w:r>
        <w:t xml:space="preserve">SLR-74: </w:t>
      </w:r>
      <w:r>
        <w:rPr>
          <w:rStyle w:val="Rimandocommento"/>
        </w:rPr>
        <w:annotationRef/>
      </w:r>
      <w:r>
        <w:t>Remove</w:t>
      </w:r>
    </w:p>
  </w:comment>
  <w:comment w:id="70" w:author="Davide Puglisi" w:date="2025-04-09T16:47:00Z" w:initials="DP">
    <w:p w14:paraId="1A831676" w14:textId="0023C278" w:rsidR="007B0CCA" w:rsidRDefault="007B0CCA">
      <w:pPr>
        <w:pStyle w:val="Testocommento"/>
      </w:pPr>
      <w:r>
        <w:rPr>
          <w:rStyle w:val="Rimandocommento"/>
        </w:rPr>
        <w:annotationRef/>
      </w:r>
      <w:r>
        <w:t>SLR-72: duplicated text deleted (see SLR-72-14). Check again before finally removing.</w:t>
      </w:r>
    </w:p>
  </w:comment>
  <w:comment w:id="75" w:author="Davide Puglisi" w:date="2025-12-01T11:03:00Z" w:initials="DP">
    <w:p w14:paraId="037120C1" w14:textId="0681FAC7" w:rsidR="009241FA" w:rsidRDefault="009241FA">
      <w:pPr>
        <w:pStyle w:val="Testocommento"/>
      </w:pPr>
      <w:r>
        <w:rPr>
          <w:rStyle w:val="Rimandocommento"/>
        </w:rPr>
        <w:annotationRef/>
      </w:r>
      <w:r>
        <w:t xml:space="preserve">Text moved from 5.21 (see </w:t>
      </w:r>
      <w:r w:rsidRPr="009241FA">
        <w:t>SLR-72-03/Rev.3</w:t>
      </w:r>
      <w:r>
        <w:t>)</w:t>
      </w:r>
    </w:p>
  </w:comment>
  <w:comment w:id="79" w:author="Davide Puglisi" w:date="2024-06-20T18:14:00Z" w:initials="DP">
    <w:p w14:paraId="1F2B7433" w14:textId="0F2EAC59" w:rsidR="00BB66C1" w:rsidRDefault="00BB66C1">
      <w:pPr>
        <w:pStyle w:val="Testocommento"/>
      </w:pPr>
      <w:r w:rsidRPr="00130403">
        <w:rPr>
          <w:rFonts w:cstheme="minorHAnsi"/>
        </w:rPr>
        <w:t>Should this read “</w:t>
      </w:r>
      <w:r w:rsidRPr="00130403">
        <w:rPr>
          <w:rStyle w:val="Rimandocommento"/>
        </w:rPr>
        <w:annotationRef/>
      </w:r>
      <w:r w:rsidRPr="00130403">
        <w:rPr>
          <w:rFonts w:cstheme="minorHAnsi"/>
        </w:rPr>
        <w:t>Pair of lamps”?</w:t>
      </w:r>
    </w:p>
  </w:comment>
  <w:comment w:id="80" w:author="Davide Puglisi" w:date="2024-07-24T10:31:00Z" w:initials="DP">
    <w:p w14:paraId="46A957E1" w14:textId="2CA52B9E" w:rsidR="00130403" w:rsidRDefault="00130403">
      <w:pPr>
        <w:pStyle w:val="Testocommento"/>
      </w:pPr>
      <w:r>
        <w:rPr>
          <w:rStyle w:val="Rimandocommento"/>
        </w:rPr>
        <w:annotationRef/>
      </w:r>
      <w:r w:rsidRPr="005E1D34">
        <w:t xml:space="preserve">SLR-68: keep text as it is. Make sure the text </w:t>
      </w:r>
      <w:proofErr w:type="gramStart"/>
      <w:r w:rsidRPr="005E1D34">
        <w:t>doesn’t</w:t>
      </w:r>
      <w:proofErr w:type="gramEnd"/>
      <w:r w:rsidRPr="005E1D34">
        <w:t xml:space="preserve"> say “pair of lamps” to avoid confusion.</w:t>
      </w:r>
    </w:p>
  </w:comment>
  <w:comment w:id="87" w:author="Davide Puglisi" w:date="2023-12-13T16:55:00Z" w:initials="DP">
    <w:p w14:paraId="1BF749B7" w14:textId="5F57E8E7" w:rsidR="00FB08D9" w:rsidRPr="004B1A76" w:rsidRDefault="00FB08D9">
      <w:pPr>
        <w:pStyle w:val="Testocommento"/>
      </w:pPr>
      <w:r w:rsidRPr="004B1A76">
        <w:rPr>
          <w:rStyle w:val="Rimandocommento"/>
        </w:rPr>
        <w:annotationRef/>
      </w:r>
      <w:r w:rsidRPr="004B1A76">
        <w:t xml:space="preserve">Consider removing the acronym because never used in the text </w:t>
      </w:r>
    </w:p>
  </w:comment>
  <w:comment w:id="88" w:author="Davide Puglisi" w:date="2023-12-14T10:04:00Z" w:initials="DP">
    <w:p w14:paraId="605E71AD" w14:textId="18DB982A" w:rsidR="00AE4A62" w:rsidRPr="004B1A76" w:rsidRDefault="00AE4A62">
      <w:pPr>
        <w:pStyle w:val="Testocommento"/>
      </w:pPr>
      <w:r w:rsidRPr="004B1A76">
        <w:rPr>
          <w:rStyle w:val="Rimandocommento"/>
        </w:rPr>
        <w:annotationRef/>
      </w:r>
      <w:r w:rsidRPr="004B1A76">
        <w:t>SLR-65: align definition with 2.7.4.</w:t>
      </w:r>
    </w:p>
  </w:comment>
  <w:comment w:id="100" w:author="Davide Puglisi" w:date="2025-09-11T14:44:00Z" w:initials="DP">
    <w:p w14:paraId="27AC6ECD" w14:textId="3E989D81" w:rsidR="00520EF6" w:rsidRDefault="00520EF6">
      <w:pPr>
        <w:pStyle w:val="Testocommento"/>
      </w:pPr>
      <w:r>
        <w:rPr>
          <w:rStyle w:val="Rimandocommento"/>
        </w:rPr>
        <w:annotationRef/>
      </w:r>
      <w:r>
        <w:rPr>
          <w:rStyle w:val="Rimandocommento"/>
        </w:rPr>
        <w:annotationRef/>
      </w:r>
      <w:r>
        <w:t>SLR-74: consider referring to the paragraph name instead</w:t>
      </w:r>
    </w:p>
  </w:comment>
  <w:comment w:id="112" w:author="Schlager, Walter" w:date="2026-01-22T09:08:00Z" w:initials="WS">
    <w:p w14:paraId="1ADFE173" w14:textId="77777777" w:rsidR="006811DB" w:rsidRDefault="006811DB" w:rsidP="006811DB">
      <w:pPr>
        <w:pStyle w:val="Testocommento"/>
      </w:pPr>
      <w:r>
        <w:rPr>
          <w:rStyle w:val="Rimandocommento"/>
        </w:rPr>
        <w:annotationRef/>
      </w:r>
      <w:r>
        <w:rPr>
          <w:lang w:val="de-DE"/>
        </w:rPr>
        <w:t xml:space="preserve">Note, </w:t>
      </w:r>
      <w:proofErr w:type="spellStart"/>
      <w:r>
        <w:rPr>
          <w:lang w:val="de-DE"/>
        </w:rPr>
        <w:t>the</w:t>
      </w:r>
      <w:proofErr w:type="spellEnd"/>
      <w:r>
        <w:rPr>
          <w:lang w:val="de-DE"/>
        </w:rPr>
        <w:t xml:space="preserve"> </w:t>
      </w:r>
      <w:proofErr w:type="spellStart"/>
      <w:r>
        <w:rPr>
          <w:lang w:val="de-DE"/>
        </w:rPr>
        <w:t>existing</w:t>
      </w:r>
      <w:proofErr w:type="spellEnd"/>
      <w:r>
        <w:rPr>
          <w:lang w:val="de-DE"/>
        </w:rPr>
        <w:t xml:space="preserve"> </w:t>
      </w:r>
      <w:proofErr w:type="spellStart"/>
      <w:r>
        <w:rPr>
          <w:lang w:val="de-DE"/>
        </w:rPr>
        <w:t>text</w:t>
      </w:r>
      <w:proofErr w:type="spellEnd"/>
      <w:r>
        <w:rPr>
          <w:lang w:val="de-DE"/>
        </w:rPr>
        <w:t xml:space="preserve"> </w:t>
      </w:r>
      <w:proofErr w:type="spellStart"/>
      <w:r>
        <w:rPr>
          <w:lang w:val="de-DE"/>
        </w:rPr>
        <w:t>is</w:t>
      </w:r>
      <w:proofErr w:type="spellEnd"/>
      <w:r>
        <w:rPr>
          <w:lang w:val="de-DE"/>
        </w:rPr>
        <w:t xml:space="preserve"> valid </w:t>
      </w:r>
      <w:proofErr w:type="spellStart"/>
      <w:r>
        <w:rPr>
          <w:lang w:val="de-DE"/>
        </w:rPr>
        <w:t>for</w:t>
      </w:r>
      <w:proofErr w:type="spellEnd"/>
      <w:r>
        <w:rPr>
          <w:lang w:val="de-DE"/>
        </w:rPr>
        <w:t xml:space="preserve"> ALL LED </w:t>
      </w:r>
      <w:proofErr w:type="spellStart"/>
      <w:r>
        <w:rPr>
          <w:lang w:val="de-DE"/>
        </w:rPr>
        <w:t>modules</w:t>
      </w:r>
      <w:proofErr w:type="spellEnd"/>
      <w:r>
        <w:rPr>
          <w:lang w:val="de-DE"/>
        </w:rPr>
        <w:t xml:space="preserve">, </w:t>
      </w:r>
      <w:proofErr w:type="spellStart"/>
      <w:r>
        <w:rPr>
          <w:lang w:val="de-DE"/>
        </w:rPr>
        <w:t>whether</w:t>
      </w:r>
      <w:proofErr w:type="spellEnd"/>
      <w:r>
        <w:rPr>
          <w:lang w:val="de-DE"/>
        </w:rPr>
        <w:t xml:space="preserve"> </w:t>
      </w:r>
      <w:proofErr w:type="spellStart"/>
      <w:r>
        <w:rPr>
          <w:lang w:val="de-DE"/>
        </w:rPr>
        <w:t>or</w:t>
      </w:r>
      <w:proofErr w:type="spellEnd"/>
      <w:r>
        <w:rPr>
          <w:lang w:val="de-DE"/>
        </w:rPr>
        <w:t xml:space="preserve"> not </w:t>
      </w:r>
      <w:proofErr w:type="spellStart"/>
      <w:r>
        <w:rPr>
          <w:lang w:val="de-DE"/>
        </w:rPr>
        <w:t>replaceable</w:t>
      </w:r>
      <w:proofErr w:type="spellEnd"/>
      <w:r>
        <w:rPr>
          <w:lang w:val="de-DE"/>
        </w:rPr>
        <w:t xml:space="preserve">. </w:t>
      </w:r>
      <w:proofErr w:type="spellStart"/>
      <w:r>
        <w:rPr>
          <w:lang w:val="de-DE"/>
        </w:rPr>
        <w:t>Since</w:t>
      </w:r>
      <w:proofErr w:type="spellEnd"/>
      <w:r>
        <w:rPr>
          <w:lang w:val="de-DE"/>
        </w:rPr>
        <w:t xml:space="preserve"> </w:t>
      </w:r>
      <w:proofErr w:type="spellStart"/>
      <w:r>
        <w:rPr>
          <w:lang w:val="de-DE"/>
        </w:rPr>
        <w:t>the</w:t>
      </w:r>
      <w:proofErr w:type="spellEnd"/>
      <w:r>
        <w:rPr>
          <w:lang w:val="de-DE"/>
        </w:rPr>
        <w:t xml:space="preserve"> 01 </w:t>
      </w:r>
      <w:proofErr w:type="spellStart"/>
      <w:r>
        <w:rPr>
          <w:lang w:val="de-DE"/>
        </w:rPr>
        <w:t>series</w:t>
      </w:r>
      <w:proofErr w:type="spellEnd"/>
      <w:r>
        <w:rPr>
          <w:lang w:val="de-DE"/>
        </w:rPr>
        <w:t xml:space="preserve"> </w:t>
      </w:r>
      <w:proofErr w:type="spellStart"/>
      <w:r>
        <w:rPr>
          <w:lang w:val="de-DE"/>
        </w:rPr>
        <w:t>of</w:t>
      </w:r>
      <w:proofErr w:type="spellEnd"/>
      <w:r>
        <w:rPr>
          <w:lang w:val="de-DE"/>
        </w:rPr>
        <w:t xml:space="preserve"> R149, </w:t>
      </w:r>
      <w:proofErr w:type="spellStart"/>
      <w:r>
        <w:rPr>
          <w:lang w:val="de-DE"/>
        </w:rPr>
        <w:t>it</w:t>
      </w:r>
      <w:proofErr w:type="spellEnd"/>
      <w:r>
        <w:rPr>
          <w:lang w:val="de-DE"/>
        </w:rPr>
        <w:t xml:space="preserve"> </w:t>
      </w:r>
      <w:proofErr w:type="spellStart"/>
      <w:r>
        <w:rPr>
          <w:lang w:val="de-DE"/>
        </w:rPr>
        <w:t>is</w:t>
      </w:r>
      <w:proofErr w:type="spellEnd"/>
      <w:r>
        <w:rPr>
          <w:lang w:val="de-DE"/>
        </w:rPr>
        <w:t xml:space="preserve"> not </w:t>
      </w:r>
      <w:proofErr w:type="spellStart"/>
      <w:r>
        <w:rPr>
          <w:lang w:val="de-DE"/>
        </w:rPr>
        <w:t>clear</w:t>
      </w:r>
      <w:proofErr w:type="spellEnd"/>
      <w:r>
        <w:rPr>
          <w:lang w:val="de-DE"/>
        </w:rPr>
        <w:t xml:space="preserve"> </w:t>
      </w:r>
      <w:proofErr w:type="spellStart"/>
      <w:r>
        <w:rPr>
          <w:lang w:val="de-DE"/>
        </w:rPr>
        <w:t>how</w:t>
      </w:r>
      <w:proofErr w:type="spellEnd"/>
      <w:r>
        <w:rPr>
          <w:lang w:val="de-DE"/>
        </w:rPr>
        <w:t xml:space="preserve"> </w:t>
      </w:r>
      <w:proofErr w:type="spellStart"/>
      <w:r>
        <w:rPr>
          <w:lang w:val="de-DE"/>
        </w:rPr>
        <w:t>the</w:t>
      </w:r>
      <w:proofErr w:type="spellEnd"/>
      <w:r>
        <w:rPr>
          <w:lang w:val="de-DE"/>
        </w:rPr>
        <w:t xml:space="preserve"> </w:t>
      </w:r>
      <w:proofErr w:type="spellStart"/>
      <w:r>
        <w:rPr>
          <w:lang w:val="de-DE"/>
        </w:rPr>
        <w:t>flux</w:t>
      </w:r>
      <w:proofErr w:type="spellEnd"/>
      <w:r>
        <w:rPr>
          <w:lang w:val="de-DE"/>
        </w:rPr>
        <w:t xml:space="preserve"> </w:t>
      </w:r>
      <w:proofErr w:type="spellStart"/>
      <w:r>
        <w:rPr>
          <w:lang w:val="de-DE"/>
        </w:rPr>
        <w:t>of</w:t>
      </w:r>
      <w:proofErr w:type="spellEnd"/>
      <w:r>
        <w:rPr>
          <w:lang w:val="de-DE"/>
        </w:rPr>
        <w:t xml:space="preserve"> non-LED </w:t>
      </w:r>
      <w:proofErr w:type="spellStart"/>
      <w:r>
        <w:rPr>
          <w:lang w:val="de-DE"/>
        </w:rPr>
        <w:t>modules</w:t>
      </w:r>
      <w:proofErr w:type="spellEnd"/>
      <w:r>
        <w:rPr>
          <w:lang w:val="de-DE"/>
        </w:rPr>
        <w:t xml:space="preserve"> </w:t>
      </w:r>
      <w:proofErr w:type="spellStart"/>
      <w:r>
        <w:rPr>
          <w:lang w:val="de-DE"/>
        </w:rPr>
        <w:t>is</w:t>
      </w:r>
      <w:proofErr w:type="spellEnd"/>
      <w:r>
        <w:rPr>
          <w:lang w:val="de-DE"/>
        </w:rPr>
        <w:t xml:space="preserve"> </w:t>
      </w:r>
      <w:proofErr w:type="spellStart"/>
      <w:r>
        <w:rPr>
          <w:lang w:val="de-DE"/>
        </w:rPr>
        <w:t>verified</w:t>
      </w:r>
      <w:proofErr w:type="spellEnd"/>
      <w:r>
        <w:rPr>
          <w:lang w:val="de-DE"/>
        </w:rPr>
        <w:t>.</w:t>
      </w:r>
    </w:p>
    <w:p w14:paraId="3C0A1C10" w14:textId="77777777" w:rsidR="006811DB" w:rsidRDefault="006811DB" w:rsidP="006811DB">
      <w:pPr>
        <w:pStyle w:val="Testocommento"/>
      </w:pPr>
      <w:r>
        <w:rPr>
          <w:lang w:val="de-DE"/>
        </w:rPr>
        <w:t xml:space="preserve">Even </w:t>
      </w:r>
      <w:proofErr w:type="spellStart"/>
      <w:r>
        <w:rPr>
          <w:lang w:val="de-DE"/>
        </w:rPr>
        <w:t>more</w:t>
      </w:r>
      <w:proofErr w:type="spellEnd"/>
      <w:r>
        <w:rPr>
          <w:lang w:val="de-DE"/>
        </w:rPr>
        <w:t xml:space="preserve">, from </w:t>
      </w:r>
      <w:proofErr w:type="spellStart"/>
      <w:r>
        <w:rPr>
          <w:lang w:val="de-DE"/>
        </w:rPr>
        <w:t>the</w:t>
      </w:r>
      <w:proofErr w:type="spellEnd"/>
      <w:r>
        <w:rPr>
          <w:lang w:val="de-DE"/>
        </w:rPr>
        <w:t xml:space="preserve"> 00 </w:t>
      </w:r>
      <w:proofErr w:type="spellStart"/>
      <w:r>
        <w:rPr>
          <w:lang w:val="de-DE"/>
        </w:rPr>
        <w:t>to</w:t>
      </w:r>
      <w:proofErr w:type="spellEnd"/>
      <w:r>
        <w:rPr>
          <w:lang w:val="de-DE"/>
        </w:rPr>
        <w:t xml:space="preserve"> 01 </w:t>
      </w:r>
      <w:proofErr w:type="spellStart"/>
      <w:r>
        <w:rPr>
          <w:lang w:val="de-DE"/>
        </w:rPr>
        <w:t>series</w:t>
      </w:r>
      <w:proofErr w:type="spellEnd"/>
      <w:r>
        <w:rPr>
          <w:lang w:val="de-DE"/>
        </w:rPr>
        <w:t xml:space="preserve">, </w:t>
      </w:r>
      <w:proofErr w:type="spellStart"/>
      <w:r>
        <w:rPr>
          <w:lang w:val="de-DE"/>
        </w:rPr>
        <w:t>the</w:t>
      </w:r>
      <w:proofErr w:type="spellEnd"/>
      <w:r>
        <w:rPr>
          <w:lang w:val="de-DE"/>
        </w:rPr>
        <w:t xml:space="preserve"> explicit </w:t>
      </w:r>
      <w:proofErr w:type="spellStart"/>
      <w:r>
        <w:rPr>
          <w:lang w:val="de-DE"/>
        </w:rPr>
        <w:t>sentence</w:t>
      </w:r>
      <w:proofErr w:type="spellEnd"/>
      <w:r>
        <w:rPr>
          <w:lang w:val="de-DE"/>
        </w:rPr>
        <w:t xml:space="preserve"> </w:t>
      </w:r>
      <w:r>
        <w:rPr>
          <w:i/>
          <w:iCs/>
          <w:lang w:val="de-DE"/>
        </w:rPr>
        <w:t xml:space="preserve">"The </w:t>
      </w:r>
      <w:proofErr w:type="spellStart"/>
      <w:r>
        <w:rPr>
          <w:i/>
          <w:iCs/>
          <w:lang w:val="de-DE"/>
        </w:rPr>
        <w:t>objective</w:t>
      </w:r>
      <w:proofErr w:type="spellEnd"/>
      <w:r>
        <w:rPr>
          <w:i/>
          <w:iCs/>
          <w:lang w:val="de-DE"/>
        </w:rPr>
        <w:t xml:space="preserve"> </w:t>
      </w:r>
      <w:proofErr w:type="spellStart"/>
      <w:r>
        <w:rPr>
          <w:i/>
          <w:iCs/>
          <w:lang w:val="de-DE"/>
        </w:rPr>
        <w:t>luminous</w:t>
      </w:r>
      <w:proofErr w:type="spellEnd"/>
      <w:r>
        <w:rPr>
          <w:i/>
          <w:iCs/>
          <w:lang w:val="de-DE"/>
        </w:rPr>
        <w:t xml:space="preserve"> </w:t>
      </w:r>
      <w:proofErr w:type="spellStart"/>
      <w:r>
        <w:rPr>
          <w:i/>
          <w:iCs/>
          <w:lang w:val="de-DE"/>
        </w:rPr>
        <w:t>flux</w:t>
      </w:r>
      <w:proofErr w:type="spellEnd"/>
      <w:r>
        <w:rPr>
          <w:i/>
          <w:iCs/>
          <w:lang w:val="de-DE"/>
        </w:rPr>
        <w:t xml:space="preserve"> </w:t>
      </w:r>
      <w:proofErr w:type="spellStart"/>
      <w:r>
        <w:rPr>
          <w:i/>
          <w:iCs/>
          <w:lang w:val="de-DE"/>
        </w:rPr>
        <w:t>of</w:t>
      </w:r>
      <w:proofErr w:type="spellEnd"/>
      <w:r>
        <w:rPr>
          <w:i/>
          <w:iCs/>
          <w:lang w:val="de-DE"/>
        </w:rPr>
        <w:t xml:space="preserve"> LED </w:t>
      </w:r>
      <w:proofErr w:type="spellStart"/>
      <w:r>
        <w:rPr>
          <w:i/>
          <w:iCs/>
          <w:lang w:val="de-DE"/>
        </w:rPr>
        <w:t>modules</w:t>
      </w:r>
      <w:proofErr w:type="spellEnd"/>
      <w:r>
        <w:rPr>
          <w:i/>
          <w:iCs/>
          <w:lang w:val="de-DE"/>
        </w:rPr>
        <w:t xml:space="preserve"> </w:t>
      </w:r>
      <w:proofErr w:type="spellStart"/>
      <w:r>
        <w:rPr>
          <w:i/>
          <w:iCs/>
          <w:lang w:val="de-DE"/>
        </w:rPr>
        <w:t>shall</w:t>
      </w:r>
      <w:proofErr w:type="spellEnd"/>
      <w:r>
        <w:rPr>
          <w:i/>
          <w:iCs/>
          <w:lang w:val="de-DE"/>
        </w:rPr>
        <w:t xml:space="preserve"> </w:t>
      </w:r>
      <w:proofErr w:type="spellStart"/>
      <w:r>
        <w:rPr>
          <w:i/>
          <w:iCs/>
          <w:lang w:val="de-DE"/>
        </w:rPr>
        <w:t>be</w:t>
      </w:r>
      <w:proofErr w:type="spellEnd"/>
      <w:r>
        <w:rPr>
          <w:i/>
          <w:iCs/>
          <w:lang w:val="de-DE"/>
        </w:rPr>
        <w:t xml:space="preserve"> </w:t>
      </w:r>
      <w:proofErr w:type="spellStart"/>
      <w:r>
        <w:rPr>
          <w:i/>
          <w:iCs/>
          <w:lang w:val="de-DE"/>
        </w:rPr>
        <w:t>measured</w:t>
      </w:r>
      <w:proofErr w:type="spellEnd"/>
      <w:r>
        <w:rPr>
          <w:i/>
          <w:iCs/>
          <w:lang w:val="de-DE"/>
        </w:rPr>
        <w:t xml:space="preserve"> </w:t>
      </w:r>
      <w:proofErr w:type="spellStart"/>
      <w:r>
        <w:rPr>
          <w:i/>
          <w:iCs/>
          <w:lang w:val="de-DE"/>
        </w:rPr>
        <w:t>as</w:t>
      </w:r>
      <w:proofErr w:type="spellEnd"/>
      <w:r>
        <w:rPr>
          <w:i/>
          <w:iCs/>
          <w:lang w:val="de-DE"/>
        </w:rPr>
        <w:t xml:space="preserve"> </w:t>
      </w:r>
      <w:proofErr w:type="spellStart"/>
      <w:r>
        <w:rPr>
          <w:i/>
          <w:iCs/>
          <w:lang w:val="de-DE"/>
        </w:rPr>
        <w:t>described</w:t>
      </w:r>
      <w:proofErr w:type="spellEnd"/>
      <w:r>
        <w:rPr>
          <w:i/>
          <w:iCs/>
          <w:lang w:val="de-DE"/>
        </w:rPr>
        <w:t xml:space="preserve"> in </w:t>
      </w:r>
      <w:proofErr w:type="spellStart"/>
      <w:r>
        <w:rPr>
          <w:i/>
          <w:iCs/>
          <w:lang w:val="de-DE"/>
        </w:rPr>
        <w:t>paragraph</w:t>
      </w:r>
      <w:proofErr w:type="spellEnd"/>
      <w:r>
        <w:rPr>
          <w:i/>
          <w:iCs/>
          <w:lang w:val="de-DE"/>
        </w:rPr>
        <w:t xml:space="preserve"> 5. </w:t>
      </w:r>
      <w:proofErr w:type="spellStart"/>
      <w:r>
        <w:rPr>
          <w:i/>
          <w:iCs/>
          <w:lang w:val="de-DE"/>
        </w:rPr>
        <w:t>of</w:t>
      </w:r>
      <w:proofErr w:type="spellEnd"/>
      <w:r>
        <w:rPr>
          <w:i/>
          <w:iCs/>
          <w:lang w:val="de-DE"/>
        </w:rPr>
        <w:t xml:space="preserve"> Annex 9."</w:t>
      </w:r>
      <w:r>
        <w:rPr>
          <w:lang w:val="de-DE"/>
        </w:rPr>
        <w:t xml:space="preserve"> was lost.</w:t>
      </w:r>
    </w:p>
  </w:comment>
  <w:comment w:id="148" w:author="Davide Puglisi" w:date="2024-09-11T05:20:00Z" w:initials="DP">
    <w:p w14:paraId="1636BA03" w14:textId="2A3AD56E" w:rsidR="009D579F" w:rsidRDefault="009D579F">
      <w:pPr>
        <w:pStyle w:val="Testocommento"/>
      </w:pPr>
      <w:r>
        <w:rPr>
          <w:rStyle w:val="Rimandocommento"/>
        </w:rPr>
        <w:annotationRef/>
      </w:r>
      <w:r w:rsidRPr="002E21AC">
        <w:t>SLR-69: New text suggested by secretariat</w:t>
      </w:r>
      <w:r w:rsidR="00FE08AA" w:rsidRPr="002E21AC">
        <w:t xml:space="preserve"> and improved during the meeting</w:t>
      </w:r>
      <w:r>
        <w:t>, in line with R10-07</w:t>
      </w:r>
    </w:p>
    <w:p w14:paraId="1D692FF6" w14:textId="77777777" w:rsidR="006771F6" w:rsidRDefault="006771F6">
      <w:pPr>
        <w:pStyle w:val="Testocommento"/>
      </w:pPr>
    </w:p>
    <w:p w14:paraId="74722215" w14:textId="77777777" w:rsidR="002E21AC" w:rsidRDefault="002E21AC" w:rsidP="002E21AC">
      <w:pPr>
        <w:pStyle w:val="Testocommento"/>
      </w:pPr>
      <w:r>
        <w:t>Text proposed t</w:t>
      </w:r>
      <w:r w:rsidRPr="006771F6">
        <w:t>aking into account the advice received from WP.29/AC.2 (see ECE/TRANS/WP.29/1181, Par. 76 and 77)</w:t>
      </w:r>
      <w:r>
        <w:t xml:space="preserve">: </w:t>
      </w:r>
      <w:r w:rsidRPr="002E21AC">
        <w:rPr>
          <w:i/>
          <w:iCs/>
        </w:rPr>
        <w:t>“AC.2 had considered that a reference to Schedule 4 of the 1958 Agreement could replace the provisions for type approval number in UN Regulations, unless a UN Regulation contain specific elements which should be reflected in the type approval number”</w:t>
      </w:r>
    </w:p>
    <w:p w14:paraId="3F6A7B18" w14:textId="77777777" w:rsidR="002E21AC" w:rsidRDefault="002E21AC" w:rsidP="002E21AC">
      <w:pPr>
        <w:pStyle w:val="Testocommento"/>
      </w:pPr>
    </w:p>
    <w:p w14:paraId="33715EFA" w14:textId="05B841AF" w:rsidR="002E21AC" w:rsidRPr="002E21AC" w:rsidRDefault="002E21AC" w:rsidP="002E21AC">
      <w:pPr>
        <w:pStyle w:val="Testocommento"/>
      </w:pPr>
      <w:r w:rsidRPr="00C66DEE">
        <w:t>Can SLR endorse this text for R48?</w:t>
      </w:r>
    </w:p>
  </w:comment>
  <w:comment w:id="149" w:author="Davide Puglisi" w:date="2025-02-05T16:14:00Z" w:initials="DP">
    <w:p w14:paraId="182576C7" w14:textId="49488B26" w:rsidR="00C66DEE" w:rsidRDefault="00C66DEE">
      <w:pPr>
        <w:pStyle w:val="Testocommento"/>
      </w:pPr>
      <w:r w:rsidRPr="00C66DEE">
        <w:rPr>
          <w:rStyle w:val="Rimandocommento"/>
          <w:highlight w:val="yellow"/>
        </w:rPr>
        <w:annotationRef/>
      </w:r>
      <w:r w:rsidRPr="00306D92">
        <w:t>SLR-71: the new text of Par. 4.2 is OK. The other Regulations will have to be amended accordingly (starting from the new device Regs).</w:t>
      </w:r>
    </w:p>
  </w:comment>
  <w:comment w:id="166" w:author="Davide Puglisi" w:date="2024-07-26T11:11:00Z" w:initials="DP">
    <w:p w14:paraId="561F9D27" w14:textId="75C2750D" w:rsidR="00B64AB7" w:rsidRDefault="00B64AB7">
      <w:pPr>
        <w:pStyle w:val="Testocommento"/>
      </w:pPr>
      <w:r>
        <w:t xml:space="preserve">SLR68: </w:t>
      </w:r>
      <w:r>
        <w:rPr>
          <w:rStyle w:val="Rimandocommento"/>
        </w:rPr>
        <w:annotationRef/>
      </w:r>
      <w:r>
        <w:t xml:space="preserve">Only passing-beam is concerned </w:t>
      </w:r>
    </w:p>
  </w:comment>
  <w:comment w:id="175" w:author="Davide Puglisi" w:date="2024-07-22T16:31:00Z" w:initials="DP">
    <w:p w14:paraId="3C2325E9" w14:textId="5BBD0D88" w:rsidR="00E7015D" w:rsidRDefault="00E7015D">
      <w:pPr>
        <w:pStyle w:val="Testocommento"/>
      </w:pPr>
      <w:r w:rsidRPr="00E7015D">
        <w:rPr>
          <w:rStyle w:val="Rimandocommento"/>
          <w:highlight w:val="yellow"/>
        </w:rPr>
        <w:annotationRef/>
      </w:r>
      <w:r w:rsidRPr="004920C8">
        <w:t>Should it read “400 mm” instead?</w:t>
      </w:r>
    </w:p>
  </w:comment>
  <w:comment w:id="176" w:author="Davide Puglisi" w:date="2024-07-26T11:05:00Z" w:initials="DP">
    <w:p w14:paraId="0667D67E" w14:textId="6710B1E3" w:rsidR="00A7289D" w:rsidRDefault="00A7289D">
      <w:pPr>
        <w:pStyle w:val="Testocommento"/>
      </w:pPr>
      <w:r>
        <w:rPr>
          <w:rStyle w:val="Rimandocommento"/>
        </w:rPr>
        <w:annotationRef/>
      </w:r>
      <w:r w:rsidR="00B64AB7">
        <w:t>SLR-68: OICA suggests to l</w:t>
      </w:r>
      <w:r>
        <w:t>eave it as it is</w:t>
      </w:r>
      <w:r w:rsidR="008B1EDE">
        <w:t xml:space="preserve">. </w:t>
      </w:r>
      <w:r w:rsidR="008B1EDE">
        <w:sym w:font="Wingdings" w:char="F0E0"/>
      </w:r>
      <w:r w:rsidR="008B1EDE">
        <w:t xml:space="preserve"> For consideration at SLR-69</w:t>
      </w:r>
    </w:p>
  </w:comment>
  <w:comment w:id="177" w:author="Davide Puglisi" w:date="2024-09-11T07:11:00Z" w:initials="DP">
    <w:p w14:paraId="783594EE" w14:textId="6972E4DB" w:rsidR="00B33BB3" w:rsidRDefault="00B33BB3">
      <w:pPr>
        <w:pStyle w:val="Testocommento"/>
      </w:pPr>
      <w:r>
        <w:rPr>
          <w:rStyle w:val="Rimandocommento"/>
        </w:rPr>
        <w:annotationRef/>
      </w:r>
      <w:r w:rsidRPr="004920C8">
        <w:t>SLR-69: OK to use mm for consistency</w:t>
      </w:r>
    </w:p>
  </w:comment>
  <w:comment w:id="181" w:author="Davide Puglisi" w:date="2024-07-22T16:31:00Z" w:initials="DP">
    <w:p w14:paraId="567A0001" w14:textId="0FC360A8" w:rsidR="00E7015D" w:rsidRDefault="00E7015D">
      <w:pPr>
        <w:pStyle w:val="Testocommento"/>
      </w:pPr>
      <w:r>
        <w:rPr>
          <w:rStyle w:val="Rimandocommento"/>
        </w:rPr>
        <w:annotationRef/>
      </w:r>
      <w:r w:rsidRPr="004920C8">
        <w:t>Should it read “800 mm” instead?</w:t>
      </w:r>
    </w:p>
  </w:comment>
  <w:comment w:id="182" w:author="Davide Puglisi" w:date="2024-07-26T11:05:00Z" w:initials="DP">
    <w:p w14:paraId="02002E5B" w14:textId="351D4140" w:rsidR="00A7289D" w:rsidRDefault="00A7289D">
      <w:pPr>
        <w:pStyle w:val="Testocommento"/>
      </w:pPr>
      <w:r>
        <w:rPr>
          <w:rStyle w:val="Rimandocommento"/>
        </w:rPr>
        <w:annotationRef/>
      </w:r>
      <w:r w:rsidR="00B64AB7">
        <w:t>SLR-68: OICA suggests to leave it as it is</w:t>
      </w:r>
      <w:r w:rsidR="008B1EDE">
        <w:t xml:space="preserve">. </w:t>
      </w:r>
      <w:r w:rsidR="008B1EDE">
        <w:sym w:font="Wingdings" w:char="F0E0"/>
      </w:r>
      <w:r w:rsidR="008B1EDE">
        <w:t xml:space="preserve"> For consideration at SLR-69</w:t>
      </w:r>
    </w:p>
  </w:comment>
  <w:comment w:id="183" w:author="Davide Puglisi" w:date="2024-09-11T07:11:00Z" w:initials="DP">
    <w:p w14:paraId="3D2B637E" w14:textId="5DEB3778" w:rsidR="00B33BB3" w:rsidRDefault="00B33BB3">
      <w:pPr>
        <w:pStyle w:val="Testocommento"/>
      </w:pPr>
      <w:r>
        <w:rPr>
          <w:rStyle w:val="Rimandocommento"/>
        </w:rPr>
        <w:annotationRef/>
      </w:r>
      <w:r w:rsidRPr="004920C8">
        <w:t>SLR-69: OK to use mm for consistency</w:t>
      </w:r>
    </w:p>
  </w:comment>
  <w:comment w:id="242" w:author="Davide Puglisi" w:date="2025-12-01T11:11:00Z" w:initials="DP">
    <w:p w14:paraId="779AA11A" w14:textId="71BA0AA0" w:rsidR="00E52A55" w:rsidRDefault="00E52A55">
      <w:pPr>
        <w:pStyle w:val="Testocommento"/>
      </w:pPr>
      <w:r>
        <w:rPr>
          <w:rStyle w:val="Rimandocommento"/>
        </w:rPr>
        <w:annotationRef/>
      </w:r>
      <w:r>
        <w:t xml:space="preserve">Improved text as agreed </w:t>
      </w:r>
      <w:r w:rsidR="007006D7">
        <w:t>at</w:t>
      </w:r>
      <w:r>
        <w:t xml:space="preserve"> SLR</w:t>
      </w:r>
      <w:r w:rsidR="007006D7">
        <w:t>-73</w:t>
      </w:r>
      <w:r>
        <w:t xml:space="preserve"> (see SLR-72-03/Rev.3)</w:t>
      </w:r>
    </w:p>
  </w:comment>
  <w:comment w:id="308" w:author="Davide Puglisi" w:date="2025-12-01T11:04:00Z" w:initials="DP">
    <w:p w14:paraId="23A35168" w14:textId="52ADC2CC" w:rsidR="009241FA" w:rsidRDefault="009241FA">
      <w:pPr>
        <w:pStyle w:val="Testocommento"/>
      </w:pPr>
      <w:r>
        <w:rPr>
          <w:rStyle w:val="Rimandocommento"/>
        </w:rPr>
        <w:annotationRef/>
      </w:r>
      <w:r>
        <w:t>Moved under new Par. 2.3.12.</w:t>
      </w:r>
      <w:r w:rsidR="00E52A55">
        <w:t xml:space="preserve"> (see SLR-72-03/Rev.3)</w:t>
      </w:r>
    </w:p>
  </w:comment>
  <w:comment w:id="321" w:author="Davide Puglisi" w:date="2023-12-06T14:53:00Z" w:initials="DP">
    <w:p w14:paraId="73F80B13" w14:textId="64E4DC1C" w:rsidR="0026144F" w:rsidRPr="004B1A76" w:rsidRDefault="0026144F">
      <w:pPr>
        <w:pStyle w:val="Testocommento"/>
      </w:pPr>
      <w:r w:rsidRPr="004B1A76">
        <w:rPr>
          <w:rStyle w:val="Rimandocommento"/>
        </w:rPr>
        <w:annotationRef/>
      </w:r>
      <w:r w:rsidRPr="004B1A76">
        <w:t>Improvements agreed at SLR-63</w:t>
      </w:r>
    </w:p>
  </w:comment>
  <w:comment w:id="337" w:author="Davide Puglisi" w:date="2025-12-01T10:44:00Z" w:initials="DP">
    <w:p w14:paraId="2185F869" w14:textId="6BAC7B37" w:rsidR="00B93883" w:rsidRDefault="00B93883">
      <w:pPr>
        <w:pStyle w:val="Testocommento"/>
      </w:pPr>
      <w:r>
        <w:rPr>
          <w:rStyle w:val="Rimandocommento"/>
        </w:rPr>
        <w:annotationRef/>
      </w:r>
      <w:r w:rsidRPr="00B93883">
        <w:t>Amendments agreed at GRE-93</w:t>
      </w:r>
    </w:p>
  </w:comment>
  <w:comment w:id="425" w:author="Davide Puglisi" w:date="2024-07-26T11:18:00Z" w:initials="DP">
    <w:p w14:paraId="74B29319" w14:textId="2DB633A3" w:rsidR="008A1D4D" w:rsidRDefault="008A1D4D">
      <w:pPr>
        <w:pStyle w:val="Testocommento"/>
      </w:pPr>
      <w:r>
        <w:rPr>
          <w:rStyle w:val="Rimandocommento"/>
        </w:rPr>
        <w:annotationRef/>
      </w:r>
      <w:r>
        <w:t>SLR68: reasonable to have the same accuracy in all columns</w:t>
      </w:r>
    </w:p>
  </w:comment>
  <w:comment w:id="452" w:author="Davide Puglisi" w:date="2024-06-24T10:59:00Z" w:initials="DP">
    <w:p w14:paraId="61B42890" w14:textId="18B6AC50" w:rsidR="008E57D6" w:rsidRDefault="008E57D6">
      <w:pPr>
        <w:pStyle w:val="Testocommento"/>
      </w:pPr>
      <w:r>
        <w:rPr>
          <w:rStyle w:val="Rimandocommento"/>
        </w:rPr>
        <w:annotationRef/>
      </w:r>
      <w:r>
        <w:t>Double “with”</w:t>
      </w:r>
    </w:p>
  </w:comment>
  <w:comment w:id="473" w:author="Davide Puglisi" w:date="2024-03-22T19:28:00Z" w:initials="DP">
    <w:p w14:paraId="04B919A2" w14:textId="42BD2F7C" w:rsidR="009F6422" w:rsidRDefault="009F6422">
      <w:pPr>
        <w:pStyle w:val="Testocommento"/>
      </w:pPr>
      <w:r w:rsidRPr="009F6422">
        <w:rPr>
          <w:rStyle w:val="Rimandocommento"/>
          <w:highlight w:val="yellow"/>
        </w:rPr>
        <w:annotationRef/>
      </w:r>
      <w:r w:rsidRPr="00076AA7">
        <w:t>Delete this Footnote. The categories of vehicles are described in the R.E.3 and reference is made already in Footnote #1</w:t>
      </w:r>
    </w:p>
  </w:comment>
  <w:comment w:id="496" w:author="Davide Puglisi" w:date="2024-07-26T11:23:00Z" w:initials="DP">
    <w:p w14:paraId="37CBFF53" w14:textId="311D45D3" w:rsidR="008A1D4D" w:rsidRDefault="008A1D4D">
      <w:pPr>
        <w:pStyle w:val="Testocommento"/>
      </w:pPr>
      <w:r>
        <w:t xml:space="preserve">SLR-68: </w:t>
      </w:r>
      <w:r>
        <w:rPr>
          <w:rStyle w:val="Rimandocommento"/>
        </w:rPr>
        <w:annotationRef/>
      </w:r>
      <w:r>
        <w:t xml:space="preserve">For consistency, consider changing it into </w:t>
      </w:r>
      <w:r>
        <w:rPr>
          <w:rStyle w:val="Rimandocommento"/>
        </w:rPr>
        <w:t>%</w:t>
      </w:r>
    </w:p>
  </w:comment>
  <w:comment w:id="501" w:author="Davide Puglisi" w:date="2024-07-26T11:28:00Z" w:initials="DP">
    <w:p w14:paraId="7284B3E0" w14:textId="6A61A33E" w:rsidR="00EE5E2B" w:rsidRDefault="00EE5E2B">
      <w:pPr>
        <w:pStyle w:val="Testocommento"/>
      </w:pPr>
      <w:r>
        <w:rPr>
          <w:rStyle w:val="Rimandocommento"/>
        </w:rPr>
        <w:annotationRef/>
      </w:r>
      <w:r w:rsidRPr="0040464C">
        <w:t>SLR68: should we keep the wor</w:t>
      </w:r>
      <w:r w:rsidR="00076AA7" w:rsidRPr="0040464C">
        <w:t>d</w:t>
      </w:r>
      <w:r w:rsidRPr="0040464C">
        <w:t xml:space="preserve"> “aiming” or change it into “inclination” according to the table above?</w:t>
      </w:r>
    </w:p>
  </w:comment>
  <w:comment w:id="502" w:author="Davide Puglisi" w:date="2025-07-09T14:51:00Z" w:initials="DP">
    <w:p w14:paraId="3EDB39B0" w14:textId="77777777" w:rsidR="00EB1787" w:rsidRDefault="0040464C">
      <w:pPr>
        <w:pStyle w:val="Testocommento"/>
      </w:pPr>
      <w:r>
        <w:rPr>
          <w:rStyle w:val="Rimandocommento"/>
        </w:rPr>
        <w:annotationRef/>
      </w:r>
      <w:r>
        <w:t xml:space="preserve">SLR-73: recognised the small inconsistency but agreed to keep the text as it is. </w:t>
      </w:r>
    </w:p>
    <w:p w14:paraId="1FC754D4" w14:textId="77777777" w:rsidR="00EB1787" w:rsidRDefault="00EB1787">
      <w:pPr>
        <w:pStyle w:val="Testocommento"/>
      </w:pPr>
    </w:p>
    <w:p w14:paraId="4F41165A" w14:textId="5784E162" w:rsidR="0040464C" w:rsidRDefault="0040464C">
      <w:pPr>
        <w:pStyle w:val="Testocommento"/>
      </w:pPr>
      <w:r>
        <w:t>Inclination is only vertical so “Vertical inclination” seems redundant. However, it was agreed to keep the text as it is.</w:t>
      </w:r>
    </w:p>
  </w:comment>
  <w:comment w:id="593" w:author="Davide Puglisi" w:date="2024-03-22T19:32:00Z" w:initials="DP">
    <w:p w14:paraId="38D6DF63" w14:textId="596C6192" w:rsidR="009F6422" w:rsidRDefault="009F6422">
      <w:pPr>
        <w:pStyle w:val="Testocommento"/>
      </w:pPr>
      <w:r>
        <w:rPr>
          <w:rStyle w:val="Rimandocommento"/>
        </w:rPr>
        <w:annotationRef/>
      </w:r>
      <w:r w:rsidRPr="00076AA7">
        <w:t>Delete this Footnote. The categories of vehicles are described in the R.E.3 and reference is made already in Footnote #1</w:t>
      </w:r>
    </w:p>
  </w:comment>
  <w:comment w:id="679" w:author="Davide Puglisi" w:date="2024-03-22T17:07:00Z" w:initials="DP">
    <w:p w14:paraId="1ADCC2C5" w14:textId="52CF8F08" w:rsidR="0097374A" w:rsidRPr="004B1A76" w:rsidRDefault="0097374A">
      <w:pPr>
        <w:pStyle w:val="Testocommento"/>
      </w:pPr>
      <w:r w:rsidRPr="004B1A76">
        <w:rPr>
          <w:rStyle w:val="Rimandocommento"/>
        </w:rPr>
        <w:annotationRef/>
      </w:r>
      <w:r w:rsidRPr="004B1A76">
        <w:t>Consistency with line below</w:t>
      </w:r>
    </w:p>
  </w:comment>
  <w:comment w:id="685" w:author="Davide Puglisi" w:date="2025-12-01T10:46:00Z" w:initials="DP">
    <w:p w14:paraId="7C6048DD" w14:textId="75D50E82" w:rsidR="00B93883" w:rsidRDefault="00B93883">
      <w:pPr>
        <w:pStyle w:val="Testocommento"/>
      </w:pPr>
      <w:r>
        <w:rPr>
          <w:rStyle w:val="Rimandocommento"/>
        </w:rPr>
        <w:annotationRef/>
      </w:r>
      <w:r w:rsidRPr="00B93883">
        <w:t>Amendments agreed at GRE-93</w:t>
      </w:r>
    </w:p>
  </w:comment>
  <w:comment w:id="715" w:author="Davide Puglisi" w:date="2024-07-22T16:20:00Z" w:initials="DP">
    <w:p w14:paraId="5DEF9F3F" w14:textId="77777777" w:rsidR="00F96802" w:rsidRDefault="00F96802">
      <w:pPr>
        <w:pStyle w:val="Testocommento"/>
      </w:pPr>
      <w:r w:rsidRPr="00F96802">
        <w:rPr>
          <w:rStyle w:val="Rimandocommento"/>
          <w:highlight w:val="yellow"/>
        </w:rPr>
        <w:annotationRef/>
      </w:r>
      <w:r w:rsidRPr="00F96802">
        <w:rPr>
          <w:highlight w:val="yellow"/>
        </w:rPr>
        <w:t xml:space="preserve">New </w:t>
      </w:r>
      <w:r>
        <w:rPr>
          <w:highlight w:val="yellow"/>
        </w:rPr>
        <w:t xml:space="preserve">editable </w:t>
      </w:r>
      <w:r w:rsidRPr="00F96802">
        <w:rPr>
          <w:highlight w:val="yellow"/>
        </w:rPr>
        <w:t>figure, after SLR-67</w:t>
      </w:r>
    </w:p>
    <w:p w14:paraId="297E1F53" w14:textId="77777777" w:rsidR="001012D1" w:rsidRDefault="001012D1">
      <w:pPr>
        <w:pStyle w:val="Testocommento"/>
      </w:pPr>
      <w:r w:rsidRPr="001012D1">
        <w:rPr>
          <w:highlight w:val="yellow"/>
        </w:rPr>
        <w:t>Correct SLR-68-12</w:t>
      </w:r>
    </w:p>
    <w:p w14:paraId="141A63E9" w14:textId="77777777" w:rsidR="006F2D99" w:rsidRDefault="006F2D99">
      <w:pPr>
        <w:pStyle w:val="Testocommento"/>
      </w:pPr>
    </w:p>
    <w:p w14:paraId="4DBB6A42" w14:textId="2ABBA184" w:rsidR="006F2D99" w:rsidRDefault="00076AA7">
      <w:pPr>
        <w:pStyle w:val="Testocommento"/>
      </w:pPr>
      <w:r>
        <w:sym w:font="Wingdings" w:char="F0E0"/>
      </w:r>
      <w:r>
        <w:t xml:space="preserve"> </w:t>
      </w:r>
      <w:r w:rsidR="006F2D99">
        <w:t>Add *</w:t>
      </w:r>
      <w:r>
        <w:t xml:space="preserve"> after “A” in the Figure</w:t>
      </w:r>
    </w:p>
  </w:comment>
  <w:comment w:id="722" w:author="Davide Puglisi" w:date="2024-07-22T16:35:00Z" w:initials="DP">
    <w:p w14:paraId="384B87F1" w14:textId="28E6EFD3" w:rsidR="002E0A5E" w:rsidRDefault="002E0A5E">
      <w:pPr>
        <w:pStyle w:val="Testocommento"/>
      </w:pPr>
      <w:r w:rsidRPr="006F2D99">
        <w:rPr>
          <w:rStyle w:val="Rimandocommento"/>
          <w:highlight w:val="yellow"/>
        </w:rPr>
        <w:annotationRef/>
      </w:r>
      <w:r w:rsidR="006F2D99" w:rsidRPr="006F2D99">
        <w:rPr>
          <w:highlight w:val="yellow"/>
        </w:rPr>
        <w:t>SLR68: changed for consistency. To be confirmed at SLR-69</w:t>
      </w:r>
    </w:p>
  </w:comment>
  <w:comment w:id="723" w:author="Davide Puglisi" w:date="2025-12-11T15:54:00Z" w:initials="DP">
    <w:p w14:paraId="5114D9F2" w14:textId="31DFDE63" w:rsidR="00B27FAD" w:rsidRDefault="00B27FAD">
      <w:pPr>
        <w:pStyle w:val="Testocommento"/>
      </w:pPr>
      <w:r>
        <w:rPr>
          <w:rStyle w:val="Rimandocommento"/>
        </w:rPr>
        <w:annotationRef/>
      </w:r>
      <w:r>
        <w:t>SLR-75: OK</w:t>
      </w:r>
    </w:p>
  </w:comment>
  <w:comment w:id="728" w:author="Davide Puglisi" w:date="2024-07-22T16:35:00Z" w:initials="DP">
    <w:p w14:paraId="7A29B98C" w14:textId="57D3F741" w:rsidR="002E0A5E" w:rsidRDefault="002E0A5E">
      <w:pPr>
        <w:pStyle w:val="Testocommento"/>
      </w:pPr>
      <w:r>
        <w:rPr>
          <w:rStyle w:val="Rimandocommento"/>
        </w:rPr>
        <w:annotationRef/>
      </w:r>
      <w:r w:rsidR="006F2D99" w:rsidRPr="006F2D99">
        <w:rPr>
          <w:highlight w:val="yellow"/>
        </w:rPr>
        <w:t>SLR68: changed for consistency. To be confirmed at SLR-69</w:t>
      </w:r>
    </w:p>
  </w:comment>
  <w:comment w:id="729" w:author="Davide Puglisi" w:date="2025-12-11T15:54:00Z" w:initials="DP">
    <w:p w14:paraId="5FE3773C" w14:textId="40E50783" w:rsidR="00B27FAD" w:rsidRDefault="00B27FAD">
      <w:pPr>
        <w:pStyle w:val="Testocommento"/>
      </w:pPr>
      <w:r>
        <w:rPr>
          <w:rStyle w:val="Rimandocommento"/>
        </w:rPr>
        <w:annotationRef/>
      </w:r>
      <w:r>
        <w:t>SLR-75: OK</w:t>
      </w:r>
    </w:p>
  </w:comment>
  <w:comment w:id="740" w:author="Davide Puglisi" w:date="2024-07-22T16:22:00Z" w:initials="DP">
    <w:p w14:paraId="08C7FB46" w14:textId="77777777" w:rsidR="00F96802" w:rsidRDefault="00F96802">
      <w:pPr>
        <w:pStyle w:val="Testocommento"/>
      </w:pPr>
      <w:r>
        <w:rPr>
          <w:rStyle w:val="Rimandocommento"/>
        </w:rPr>
        <w:annotationRef/>
      </w:r>
      <w:r w:rsidRPr="00F96802">
        <w:rPr>
          <w:highlight w:val="yellow"/>
        </w:rPr>
        <w:t xml:space="preserve">New </w:t>
      </w:r>
      <w:r>
        <w:rPr>
          <w:highlight w:val="yellow"/>
        </w:rPr>
        <w:t xml:space="preserve">editable </w:t>
      </w:r>
      <w:r w:rsidRPr="00F96802">
        <w:rPr>
          <w:highlight w:val="yellow"/>
        </w:rPr>
        <w:t>figure, after SLR-67</w:t>
      </w:r>
    </w:p>
    <w:p w14:paraId="59E01DB2" w14:textId="77777777" w:rsidR="001012D1" w:rsidRDefault="001012D1">
      <w:pPr>
        <w:pStyle w:val="Testocommento"/>
      </w:pPr>
      <w:r w:rsidRPr="001012D1">
        <w:rPr>
          <w:highlight w:val="yellow"/>
        </w:rPr>
        <w:t>Correct SLR-68-12</w:t>
      </w:r>
    </w:p>
    <w:p w14:paraId="024C1C2F" w14:textId="77777777" w:rsidR="001D1B3B" w:rsidRDefault="001D1B3B">
      <w:pPr>
        <w:pStyle w:val="Testocommento"/>
      </w:pPr>
    </w:p>
    <w:p w14:paraId="44C9ED78" w14:textId="442AF4ED" w:rsidR="001D1B3B" w:rsidRDefault="00076AA7">
      <w:pPr>
        <w:pStyle w:val="Testocommento"/>
      </w:pPr>
      <w:r>
        <w:sym w:font="Wingdings" w:char="F0E0"/>
      </w:r>
      <w:r>
        <w:t xml:space="preserve"> </w:t>
      </w:r>
      <w:r w:rsidR="001D1B3B">
        <w:t>Adapt figure in Arrangement A to show the rea</w:t>
      </w:r>
      <w:r w:rsidR="0010697B">
        <w:t>r</w:t>
      </w:r>
      <w:r w:rsidR="001D1B3B">
        <w:t xml:space="preserve"> of the trailer</w:t>
      </w:r>
    </w:p>
  </w:comment>
  <w:comment w:id="749" w:author="Davide Puglisi" w:date="2023-08-31T11:51:00Z" w:initials="DP">
    <w:p w14:paraId="67C888C0" w14:textId="77777777" w:rsidR="002758D0" w:rsidRPr="004B1A76" w:rsidRDefault="002758D0" w:rsidP="002758D0">
      <w:pPr>
        <w:pStyle w:val="Testocommento"/>
      </w:pPr>
      <w:r w:rsidRPr="004B1A76">
        <w:rPr>
          <w:rStyle w:val="Rimandocommento"/>
        </w:rPr>
        <w:annotationRef/>
      </w:r>
      <w:r w:rsidRPr="004B1A76">
        <w:t>To be verified. Maybe move this Figure before Figure III</w:t>
      </w:r>
    </w:p>
  </w:comment>
  <w:comment w:id="753" w:author="Davide Puglisi" w:date="2024-03-25T14:46:00Z" w:initials="DP">
    <w:p w14:paraId="3A21FA8B" w14:textId="44A058A0" w:rsidR="00641C33" w:rsidRDefault="00641C33">
      <w:pPr>
        <w:pStyle w:val="Testocommento"/>
      </w:pPr>
      <w:r w:rsidRPr="001012D1">
        <w:rPr>
          <w:rStyle w:val="Rimandocommento"/>
          <w:highlight w:val="yellow"/>
        </w:rPr>
        <w:annotationRef/>
      </w:r>
      <w:r w:rsidRPr="001012D1">
        <w:rPr>
          <w:highlight w:val="yellow"/>
        </w:rPr>
        <w:t>New editable figure</w:t>
      </w:r>
      <w:r w:rsidR="001012D1" w:rsidRPr="001012D1">
        <w:rPr>
          <w:highlight w:val="yellow"/>
        </w:rPr>
        <w:t>, to be updated</w:t>
      </w:r>
    </w:p>
  </w:comment>
  <w:comment w:id="754" w:author="Davide Puglisi" w:date="2024-04-04T12:13:00Z" w:initials="DP">
    <w:p w14:paraId="5D855676" w14:textId="0DACA8D5" w:rsidR="00CA64E8" w:rsidRDefault="00CA64E8">
      <w:pPr>
        <w:pStyle w:val="Testocommento"/>
      </w:pPr>
      <w:r>
        <w:rPr>
          <w:rStyle w:val="Rimandocommento"/>
        </w:rPr>
        <w:annotationRef/>
      </w:r>
      <w:r>
        <w:t>Grey “dots”, Rev. 5°/60°, Foremost, add front/read DI</w:t>
      </w:r>
    </w:p>
  </w:comment>
  <w:comment w:id="758" w:author="Davide Puglisi" w:date="2024-07-26T12:04:00Z" w:initials="DP">
    <w:p w14:paraId="74FCE87C" w14:textId="02F91667" w:rsidR="001D1B3B" w:rsidRDefault="001D1B3B">
      <w:pPr>
        <w:pStyle w:val="Testocommento"/>
      </w:pPr>
      <w:r>
        <w:rPr>
          <w:rStyle w:val="Rimandocommento"/>
        </w:rPr>
        <w:annotationRef/>
      </w:r>
      <w:r w:rsidRPr="006F2D99">
        <w:rPr>
          <w:highlight w:val="yellow"/>
        </w:rPr>
        <w:t>SLR68: changed for consistency. To be confirmed at SLR-69</w:t>
      </w:r>
    </w:p>
  </w:comment>
  <w:comment w:id="759" w:author="Davide Puglisi" w:date="2025-12-11T15:56:00Z" w:initials="DP">
    <w:p w14:paraId="2D5E10EC" w14:textId="05B29728" w:rsidR="00B27FAD" w:rsidRDefault="00B27FAD">
      <w:pPr>
        <w:pStyle w:val="Testocommento"/>
      </w:pPr>
      <w:r>
        <w:rPr>
          <w:rStyle w:val="Rimandocommento"/>
        </w:rPr>
        <w:annotationRef/>
      </w:r>
      <w:r>
        <w:t>SLR-75: OK</w:t>
      </w:r>
    </w:p>
  </w:comment>
  <w:comment w:id="766" w:author="Davide Puglisi" w:date="2024-07-22T16:55:00Z" w:initials="DP">
    <w:p w14:paraId="1E4BB82D" w14:textId="124C6A6B" w:rsidR="003D164E" w:rsidRDefault="003D164E">
      <w:pPr>
        <w:pStyle w:val="Testocommento"/>
      </w:pPr>
      <w:r w:rsidRPr="003D164E">
        <w:rPr>
          <w:rStyle w:val="Rimandocommento"/>
          <w:highlight w:val="yellow"/>
        </w:rPr>
        <w:annotationRef/>
      </w:r>
      <w:r w:rsidRPr="00924AC8">
        <w:t>Should it read “12.5 cm</w:t>
      </w:r>
      <w:r w:rsidRPr="00924AC8">
        <w:rPr>
          <w:vertAlign w:val="superscript"/>
        </w:rPr>
        <w:t>2</w:t>
      </w:r>
      <w:r w:rsidRPr="00924AC8">
        <w:t>” instead?</w:t>
      </w:r>
    </w:p>
  </w:comment>
  <w:comment w:id="767" w:author="Davide Puglisi" w:date="2024-07-26T12:05:00Z" w:initials="DP">
    <w:p w14:paraId="623F3F3B" w14:textId="40442848" w:rsidR="001D1B3B" w:rsidRDefault="001D1B3B">
      <w:pPr>
        <w:pStyle w:val="Testocommento"/>
      </w:pPr>
      <w:r>
        <w:rPr>
          <w:rStyle w:val="Rimandocommento"/>
        </w:rPr>
        <w:annotationRef/>
      </w:r>
      <w:r w:rsidR="00076AA7">
        <w:t xml:space="preserve">SLR-68: </w:t>
      </w:r>
      <w:r>
        <w:t>YES</w:t>
      </w:r>
    </w:p>
  </w:comment>
  <w:comment w:id="770" w:author="Davide Puglisi" w:date="2025-12-01T10:47:00Z" w:initials="DP">
    <w:p w14:paraId="47BC03CA" w14:textId="7D273AEC" w:rsidR="00B93883" w:rsidRDefault="00B93883">
      <w:pPr>
        <w:pStyle w:val="Testocommento"/>
      </w:pPr>
      <w:r>
        <w:rPr>
          <w:rStyle w:val="Rimandocommento"/>
        </w:rPr>
        <w:annotationRef/>
      </w:r>
      <w:r w:rsidRPr="00B93883">
        <w:t>Amendments agreed at GRE-93</w:t>
      </w:r>
    </w:p>
  </w:comment>
  <w:comment w:id="776" w:author="Davide Puglisi" w:date="2023-08-08T11:53:00Z" w:initials="DP">
    <w:p w14:paraId="6046D4D5" w14:textId="77777777" w:rsidR="00A80A9C" w:rsidRPr="004B1A76" w:rsidRDefault="00A80A9C" w:rsidP="00A80A9C">
      <w:pPr>
        <w:pStyle w:val="Testocommento"/>
      </w:pPr>
      <w:r w:rsidRPr="004B1A76">
        <w:rPr>
          <w:rStyle w:val="Rimandocommento"/>
        </w:rPr>
        <w:annotationRef/>
      </w:r>
      <w:r w:rsidRPr="004B1A76">
        <w:t>Should we add it?</w:t>
      </w:r>
    </w:p>
  </w:comment>
  <w:comment w:id="777" w:author="Davide Puglisi" w:date="2023-08-31T11:54:00Z" w:initials="DP">
    <w:p w14:paraId="185FE252" w14:textId="77777777" w:rsidR="00A80A9C" w:rsidRPr="004B1A76" w:rsidRDefault="00A80A9C" w:rsidP="00A80A9C">
      <w:pPr>
        <w:pStyle w:val="Testocommento"/>
      </w:pPr>
      <w:r w:rsidRPr="004B1A76">
        <w:rPr>
          <w:rStyle w:val="Rimandocommento"/>
        </w:rPr>
        <w:annotationRef/>
      </w:r>
      <w:r w:rsidRPr="004B1A76">
        <w:t>SLR-63, OK</w:t>
      </w:r>
    </w:p>
  </w:comment>
  <w:comment w:id="784" w:author="Davide Puglisi" w:date="2023-12-06T15:17:00Z" w:initials="DP">
    <w:p w14:paraId="112ECE2C" w14:textId="05506B21" w:rsidR="002758D0" w:rsidRPr="004B1A76" w:rsidRDefault="002758D0">
      <w:pPr>
        <w:pStyle w:val="Testocommento"/>
      </w:pPr>
      <w:r w:rsidRPr="004B1A76">
        <w:rPr>
          <w:rStyle w:val="Rimandocommento"/>
        </w:rPr>
        <w:annotationRef/>
      </w:r>
      <w:r w:rsidRPr="004B1A76">
        <w:t>Shouldn’t it read “direction-indicator lamps”?</w:t>
      </w:r>
    </w:p>
  </w:comment>
  <w:comment w:id="785" w:author="Davide Puglisi" w:date="2023-12-14T09:50:00Z" w:initials="DP">
    <w:p w14:paraId="1FA8359B" w14:textId="00C6C00B" w:rsidR="00223129" w:rsidRPr="004B1A76" w:rsidRDefault="00223129">
      <w:pPr>
        <w:pStyle w:val="Testocommento"/>
      </w:pPr>
      <w:r w:rsidRPr="004B1A76">
        <w:rPr>
          <w:rStyle w:val="Rimandocommento"/>
        </w:rPr>
        <w:annotationRef/>
      </w:r>
      <w:r w:rsidRPr="004B1A76">
        <w:t>SLR65: OK</w:t>
      </w:r>
    </w:p>
  </w:comment>
  <w:comment w:id="789" w:author="Davide Puglisi" w:date="2023-12-06T15:17:00Z" w:initials="DP">
    <w:p w14:paraId="60223376" w14:textId="11D71FCE" w:rsidR="002758D0" w:rsidRPr="004B1A76" w:rsidRDefault="002758D0">
      <w:pPr>
        <w:pStyle w:val="Testocommento"/>
      </w:pPr>
      <w:r w:rsidRPr="004B1A76">
        <w:rPr>
          <w:rStyle w:val="Rimandocommento"/>
        </w:rPr>
        <w:annotationRef/>
      </w:r>
      <w:r w:rsidRPr="004B1A76">
        <w:t>Shouldn’t it read “direction-indicator lamps”?</w:t>
      </w:r>
    </w:p>
  </w:comment>
  <w:comment w:id="790" w:author="Davide Puglisi" w:date="2023-12-14T09:51:00Z" w:initials="DP">
    <w:p w14:paraId="28B67C14" w14:textId="1C08D585" w:rsidR="00223129" w:rsidRPr="004B1A76" w:rsidRDefault="00223129">
      <w:pPr>
        <w:pStyle w:val="Testocommento"/>
      </w:pPr>
      <w:r w:rsidRPr="004B1A76">
        <w:rPr>
          <w:rStyle w:val="Rimandocommento"/>
        </w:rPr>
        <w:annotationRef/>
      </w:r>
      <w:r w:rsidRPr="004B1A76">
        <w:t>SLR65: OK</w:t>
      </w:r>
    </w:p>
  </w:comment>
  <w:comment w:id="801" w:author="Davide Puglisi" w:date="2024-03-22T16:22:00Z" w:initials="DP">
    <w:p w14:paraId="35B1109F" w14:textId="067FB893" w:rsidR="0039267B" w:rsidRPr="004B1A76" w:rsidRDefault="0039267B">
      <w:pPr>
        <w:pStyle w:val="Testocommento"/>
      </w:pPr>
      <w:r w:rsidRPr="004B1A76">
        <w:rPr>
          <w:rStyle w:val="Rimandocommento"/>
        </w:rPr>
        <w:annotationRef/>
      </w:r>
      <w:r w:rsidRPr="004B1A76">
        <w:t>For consistency with the line below, this should be singular…</w:t>
      </w:r>
    </w:p>
  </w:comment>
  <w:comment w:id="815" w:author="Davide Puglisi" w:date="2024-03-22T16:46:00Z" w:initials="DP">
    <w:p w14:paraId="674929DF" w14:textId="3A1E3D3B" w:rsidR="00B840A4" w:rsidRPr="004B1A76" w:rsidRDefault="00B840A4">
      <w:pPr>
        <w:pStyle w:val="Testocommento"/>
      </w:pPr>
      <w:r w:rsidRPr="004B1A76">
        <w:rPr>
          <w:rStyle w:val="Rimandocommento"/>
        </w:rPr>
        <w:annotationRef/>
      </w:r>
      <w:r w:rsidRPr="004B1A76">
        <w:t>Should it read “device” like in the rest of the paragraph?</w:t>
      </w:r>
    </w:p>
  </w:comment>
  <w:comment w:id="816" w:author="Davide Puglisi" w:date="2024-07-26T12:08:00Z" w:initials="DP">
    <w:p w14:paraId="7BF0C32D" w14:textId="199B0012" w:rsidR="001D1B3B" w:rsidRDefault="001D1B3B">
      <w:pPr>
        <w:pStyle w:val="Testocommento"/>
      </w:pPr>
      <w:r>
        <w:rPr>
          <w:rStyle w:val="Rimandocommento"/>
        </w:rPr>
        <w:annotationRef/>
      </w:r>
      <w:r>
        <w:t>SLR-68: yes</w:t>
      </w:r>
    </w:p>
  </w:comment>
  <w:comment w:id="856" w:author="Davide Puglisi" w:date="2023-12-06T15:19:00Z" w:initials="DP">
    <w:p w14:paraId="07EAF331" w14:textId="7A9F2F37" w:rsidR="00CD0FC6" w:rsidRPr="004B1A76" w:rsidRDefault="00CD0FC6">
      <w:pPr>
        <w:pStyle w:val="Testocommento"/>
      </w:pPr>
      <w:r w:rsidRPr="004B1A76">
        <w:rPr>
          <w:rStyle w:val="Rimandocommento"/>
        </w:rPr>
        <w:annotationRef/>
      </w:r>
      <w:r w:rsidRPr="004B1A76">
        <w:t>Shouldn’t it read “regulations” ?</w:t>
      </w:r>
    </w:p>
  </w:comment>
  <w:comment w:id="857" w:author="Davide Puglisi" w:date="2023-12-14T09:54:00Z" w:initials="DP">
    <w:p w14:paraId="6555CAF9" w14:textId="130ABB47" w:rsidR="00223129" w:rsidRPr="004B1A76" w:rsidRDefault="00223129">
      <w:pPr>
        <w:pStyle w:val="Testocommento"/>
      </w:pPr>
      <w:r w:rsidRPr="004B1A76">
        <w:rPr>
          <w:rStyle w:val="Rimandocommento"/>
        </w:rPr>
        <w:annotationRef/>
      </w:r>
      <w:r w:rsidRPr="004B1A76">
        <w:t>SLR65: keep singular and add UN</w:t>
      </w:r>
    </w:p>
  </w:comment>
  <w:comment w:id="866" w:author="Davide Puglisi" w:date="2025-07-02T14:53:00Z" w:initials="DP">
    <w:p w14:paraId="63CDBDD4" w14:textId="042F751A" w:rsidR="000E2A29" w:rsidRDefault="000E2A29">
      <w:pPr>
        <w:pStyle w:val="Testocommento"/>
      </w:pPr>
      <w:r>
        <w:rPr>
          <w:rStyle w:val="Rimandocommento"/>
        </w:rPr>
        <w:annotationRef/>
      </w:r>
      <w:r w:rsidRPr="000E2A29">
        <w:t>Reflecting the modifications agreed at GRE-92</w:t>
      </w:r>
    </w:p>
  </w:comment>
  <w:comment w:id="872" w:author="Davide Puglisi" w:date="2023-12-06T14:10:00Z" w:initials="DP">
    <w:p w14:paraId="260968CF" w14:textId="77777777" w:rsidR="000F4ECF" w:rsidRPr="004B1A76" w:rsidRDefault="000F4ECF">
      <w:pPr>
        <w:pStyle w:val="Testocommento"/>
      </w:pPr>
      <w:r w:rsidRPr="004B1A76">
        <w:rPr>
          <w:rStyle w:val="Rimandocommento"/>
        </w:rPr>
        <w:annotationRef/>
      </w:r>
      <w:r w:rsidRPr="004B1A76">
        <w:t>Deletion agreed at SLR-64 (see SLR-64-11)</w:t>
      </w:r>
    </w:p>
    <w:p w14:paraId="687C540C" w14:textId="769AC954" w:rsidR="000F4ECF" w:rsidRPr="004B1A76" w:rsidRDefault="000F4ECF">
      <w:pPr>
        <w:pStyle w:val="Testocommento"/>
        <w:rPr>
          <w:i/>
          <w:iCs/>
        </w:rPr>
      </w:pPr>
      <w:r w:rsidRPr="004B1A76">
        <w:rPr>
          <w:i/>
          <w:iCs/>
        </w:rPr>
        <w:t>SLR-64: remove this text as it is covered by Par. 6.12.9.</w:t>
      </w:r>
    </w:p>
  </w:comment>
  <w:comment w:id="885" w:author="Davide Puglisi" w:date="2024-07-29T11:09:00Z" w:initials="DP">
    <w:p w14:paraId="583D3591" w14:textId="6646E3B7" w:rsidR="00BC7287" w:rsidRDefault="00711794">
      <w:pPr>
        <w:pStyle w:val="Testocommento"/>
      </w:pPr>
      <w:r>
        <w:t xml:space="preserve">SLR: </w:t>
      </w:r>
      <w:r w:rsidR="00BC7287" w:rsidRPr="00711794">
        <w:rPr>
          <w:rStyle w:val="Rimandocommento"/>
        </w:rPr>
        <w:annotationRef/>
      </w:r>
      <w:r>
        <w:t>n</w:t>
      </w:r>
      <w:r w:rsidR="00BC7287" w:rsidRPr="00711794">
        <w:t>ecessary to add this text</w:t>
      </w:r>
    </w:p>
  </w:comment>
  <w:comment w:id="896" w:author="Davide Puglisi" w:date="2023-12-06T16:59:00Z" w:initials="DP">
    <w:p w14:paraId="04BED46D" w14:textId="20B9B982" w:rsidR="00443B76" w:rsidRPr="004B1A76" w:rsidRDefault="00443B76">
      <w:pPr>
        <w:pStyle w:val="Testocommento"/>
      </w:pPr>
      <w:r w:rsidRPr="004B1A76">
        <w:rPr>
          <w:rStyle w:val="Rimandocommento"/>
        </w:rPr>
        <w:annotationRef/>
      </w:r>
      <w:r w:rsidRPr="004B1A76">
        <w:t>As agreed at SLR-64 (see SLR-64-03)</w:t>
      </w:r>
    </w:p>
  </w:comment>
  <w:comment w:id="912" w:author="Davide Puglisi" w:date="2023-12-06T17:00:00Z" w:initials="DP">
    <w:p w14:paraId="079CB6CF" w14:textId="08F7B469" w:rsidR="00443B76" w:rsidRPr="004B1A76" w:rsidRDefault="00443B76">
      <w:pPr>
        <w:pStyle w:val="Testocommento"/>
      </w:pPr>
      <w:r w:rsidRPr="004B1A76">
        <w:rPr>
          <w:rStyle w:val="Rimandocommento"/>
        </w:rPr>
        <w:annotationRef/>
      </w:r>
      <w:r w:rsidRPr="004B1A76">
        <w:t>As agreed at SLR-64 (see SLR-64-03)</w:t>
      </w:r>
    </w:p>
  </w:comment>
  <w:comment w:id="930" w:author="Davide Puglisi" w:date="2023-12-06T17:00:00Z" w:initials="DP">
    <w:p w14:paraId="08FE27D4" w14:textId="61A69FEB" w:rsidR="00443B76" w:rsidRPr="004B1A76" w:rsidRDefault="00443B76">
      <w:pPr>
        <w:pStyle w:val="Testocommento"/>
      </w:pPr>
      <w:r w:rsidRPr="004B1A76">
        <w:rPr>
          <w:rStyle w:val="Rimandocommento"/>
        </w:rPr>
        <w:annotationRef/>
      </w:r>
      <w:r w:rsidRPr="004B1A76">
        <w:t>As agreed at SLR-64 (see SLR-64-03)</w:t>
      </w:r>
    </w:p>
  </w:comment>
  <w:comment w:id="942" w:author="Davide Puglisi" w:date="2023-12-06T15:23:00Z" w:initials="DP">
    <w:p w14:paraId="6F2E7F91" w14:textId="16C70AFA" w:rsidR="00CD0FC6" w:rsidRPr="004B1A76" w:rsidRDefault="00CD0FC6">
      <w:pPr>
        <w:pStyle w:val="Testocommento"/>
      </w:pPr>
      <w:r w:rsidRPr="004B1A76">
        <w:rPr>
          <w:rStyle w:val="Rimandocommento"/>
        </w:rPr>
        <w:annotationRef/>
      </w:r>
      <w:r w:rsidRPr="004B1A76">
        <w:t>Suggestion to improve clarity</w:t>
      </w:r>
    </w:p>
  </w:comment>
  <w:comment w:id="950" w:author="Davide Puglisi" w:date="2025-07-02T14:55:00Z" w:initials="DP">
    <w:p w14:paraId="23D6BA1C" w14:textId="05A6E976" w:rsidR="000E2A29" w:rsidRDefault="000E2A29">
      <w:pPr>
        <w:pStyle w:val="Testocommento"/>
      </w:pPr>
      <w:r>
        <w:rPr>
          <w:rStyle w:val="Rimandocommento"/>
        </w:rPr>
        <w:annotationRef/>
      </w:r>
      <w:r>
        <w:t>As agreed at GRE-92</w:t>
      </w:r>
    </w:p>
  </w:comment>
  <w:comment w:id="962" w:author="Davide Puglisi" w:date="2023-12-06T17:02:00Z" w:initials="DP">
    <w:p w14:paraId="27817AC0" w14:textId="359668D4" w:rsidR="00443B76" w:rsidRPr="004B1A76" w:rsidRDefault="00443B76">
      <w:pPr>
        <w:pStyle w:val="Testocommento"/>
      </w:pPr>
      <w:r w:rsidRPr="004B1A76">
        <w:rPr>
          <w:rStyle w:val="Rimandocommento"/>
        </w:rPr>
        <w:annotationRef/>
      </w:r>
      <w:r w:rsidRPr="004B1A76">
        <w:t>As agreed at SLR-64 (see SLR-64-03)</w:t>
      </w:r>
    </w:p>
  </w:comment>
  <w:comment w:id="976" w:author="Davide Puglisi" w:date="2023-12-06T17:03:00Z" w:initials="DP">
    <w:p w14:paraId="741B9655" w14:textId="567328B4" w:rsidR="00443B76" w:rsidRPr="004B1A76" w:rsidRDefault="00443B76">
      <w:pPr>
        <w:pStyle w:val="Testocommento"/>
      </w:pPr>
      <w:r w:rsidRPr="004B1A76">
        <w:rPr>
          <w:rStyle w:val="Rimandocommento"/>
        </w:rPr>
        <w:annotationRef/>
      </w:r>
      <w:r w:rsidRPr="004B1A76">
        <w:t>As agreed at SLR-64 (see SLR-64-03)</w:t>
      </w:r>
    </w:p>
  </w:comment>
  <w:comment w:id="1029" w:author="Davide Puglisi" w:date="2023-12-06T17:04:00Z" w:initials="DP">
    <w:p w14:paraId="156B3BD9" w14:textId="7279ADB5" w:rsidR="00443B76" w:rsidRPr="004B1A76" w:rsidRDefault="00443B76">
      <w:pPr>
        <w:pStyle w:val="Testocommento"/>
      </w:pPr>
      <w:r w:rsidRPr="004B1A76">
        <w:rPr>
          <w:rStyle w:val="Rimandocommento"/>
        </w:rPr>
        <w:annotationRef/>
      </w:r>
      <w:r w:rsidRPr="004B1A76">
        <w:t>As agreed at SLR-64 (see SLR-64-03)</w:t>
      </w:r>
    </w:p>
  </w:comment>
  <w:comment w:id="1057" w:author="Davide Puglisi" w:date="2023-12-06T15:26:00Z" w:initials="DP">
    <w:p w14:paraId="27B74BE2" w14:textId="77998891" w:rsidR="00CD0FC6" w:rsidRPr="004B1A76" w:rsidRDefault="00CD0FC6">
      <w:pPr>
        <w:pStyle w:val="Testocommento"/>
      </w:pPr>
      <w:r w:rsidRPr="004B1A76">
        <w:rPr>
          <w:rStyle w:val="Rimandocommento"/>
        </w:rPr>
        <w:annotationRef/>
      </w:r>
      <w:r w:rsidRPr="004B1A76">
        <w:rPr>
          <w:rStyle w:val="Rimandocommento"/>
        </w:rPr>
        <w:annotationRef/>
      </w:r>
      <w:r w:rsidRPr="004B1A76">
        <w:t>For consistency with Par. 6.21.4.2.2.2.</w:t>
      </w:r>
    </w:p>
  </w:comment>
  <w:comment w:id="1066" w:author="Davide Puglisi" w:date="2024-03-25T14:53:00Z" w:initials="DP">
    <w:p w14:paraId="5F80F92C" w14:textId="2F66CB79" w:rsidR="000F3D59" w:rsidRDefault="000F3D59">
      <w:pPr>
        <w:pStyle w:val="Testocommento"/>
      </w:pPr>
      <w:r>
        <w:rPr>
          <w:rStyle w:val="Rimandocommento"/>
        </w:rPr>
        <w:annotationRef/>
      </w:r>
      <w:r w:rsidRPr="00583009">
        <w:t>New editable figure</w:t>
      </w:r>
    </w:p>
  </w:comment>
  <w:comment w:id="1079" w:author="Davide Puglisi" w:date="2024-03-25T14:55:00Z" w:initials="DP">
    <w:p w14:paraId="051E0EFF" w14:textId="51B983FA" w:rsidR="000F3D59" w:rsidRDefault="000F3D59">
      <w:pPr>
        <w:pStyle w:val="Testocommento"/>
      </w:pPr>
      <w:r>
        <w:rPr>
          <w:rStyle w:val="Rimandocommento"/>
        </w:rPr>
        <w:annotationRef/>
      </w:r>
      <w:r w:rsidRPr="00583009">
        <w:t>New editable figure</w:t>
      </w:r>
    </w:p>
  </w:comment>
  <w:comment w:id="1081" w:author="Davide Puglisi" w:date="2023-12-06T17:06:00Z" w:initials="DP">
    <w:p w14:paraId="308844D4" w14:textId="5CEE4AE8" w:rsidR="00443B76" w:rsidRPr="004B1A76" w:rsidRDefault="00443B76">
      <w:pPr>
        <w:pStyle w:val="Testocommento"/>
      </w:pPr>
      <w:r w:rsidRPr="004B1A76">
        <w:rPr>
          <w:rStyle w:val="Rimandocommento"/>
        </w:rPr>
        <w:annotationRef/>
      </w:r>
      <w:r w:rsidRPr="004B1A76">
        <w:t>As agreed at SLR-64 (see SLR-64-03)</w:t>
      </w:r>
    </w:p>
  </w:comment>
  <w:comment w:id="1096" w:author="Davide Puglisi" w:date="2023-12-06T17:07:00Z" w:initials="DP">
    <w:p w14:paraId="0B9336C7" w14:textId="6C8F41E3" w:rsidR="00443B76" w:rsidRPr="004B1A76" w:rsidRDefault="00443B76">
      <w:pPr>
        <w:pStyle w:val="Testocommento"/>
      </w:pPr>
      <w:r w:rsidRPr="004B1A76">
        <w:rPr>
          <w:rStyle w:val="Rimandocommento"/>
        </w:rPr>
        <w:annotationRef/>
      </w:r>
      <w:r w:rsidRPr="004B1A76">
        <w:t>As agreed at SLR-64 (see SLR-64-03)</w:t>
      </w:r>
    </w:p>
  </w:comment>
  <w:comment w:id="1124" w:author="Davide Puglisi" w:date="2024-03-25T15:02:00Z" w:initials="DP">
    <w:p w14:paraId="6A636FF9" w14:textId="0117C545" w:rsidR="00F422BF" w:rsidRDefault="00F422BF">
      <w:pPr>
        <w:pStyle w:val="Testocommento"/>
      </w:pPr>
      <w:r w:rsidRPr="00F422BF">
        <w:rPr>
          <w:rStyle w:val="Rimandocommento"/>
          <w:highlight w:val="yellow"/>
        </w:rPr>
        <w:annotationRef/>
      </w:r>
      <w:r w:rsidRPr="00076AA7">
        <w:t>This Footnote will become #11</w:t>
      </w:r>
    </w:p>
  </w:comment>
  <w:comment w:id="1146" w:author="Davide Puglisi" w:date="2024-03-22T16:55:00Z" w:initials="DP">
    <w:p w14:paraId="4B8F3174" w14:textId="48198207" w:rsidR="00587BA6" w:rsidRPr="004B1A76" w:rsidRDefault="00587BA6">
      <w:pPr>
        <w:pStyle w:val="Testocommento"/>
      </w:pPr>
      <w:r w:rsidRPr="004B1A76">
        <w:rPr>
          <w:rStyle w:val="Rimandocommento"/>
        </w:rPr>
        <w:annotationRef/>
      </w:r>
      <w:r w:rsidRPr="004B1A76">
        <w:t>Do we need to say “motor”?</w:t>
      </w:r>
    </w:p>
  </w:comment>
  <w:comment w:id="1147" w:author="Davide Puglisi" w:date="2024-04-04T12:17:00Z" w:initials="DP">
    <w:p w14:paraId="1475550C" w14:textId="60A44A85" w:rsidR="00CA64E8" w:rsidRDefault="00CA64E8">
      <w:pPr>
        <w:pStyle w:val="Testocommento"/>
      </w:pPr>
      <w:r>
        <w:rPr>
          <w:rStyle w:val="Rimandocommento"/>
        </w:rPr>
        <w:annotationRef/>
      </w:r>
      <w:r>
        <w:t>Keep the word “motor”</w:t>
      </w:r>
    </w:p>
  </w:comment>
  <w:comment w:id="1211" w:author="Davide Puglisi" w:date="2024-03-25T15:03:00Z" w:initials="DP">
    <w:p w14:paraId="75A65A57" w14:textId="00A5E5E6" w:rsidR="00F422BF" w:rsidRDefault="00F422BF">
      <w:pPr>
        <w:pStyle w:val="Testocommento"/>
      </w:pPr>
      <w:r w:rsidRPr="00F422BF">
        <w:rPr>
          <w:rStyle w:val="Rimandocommento"/>
          <w:highlight w:val="yellow"/>
        </w:rPr>
        <w:annotationRef/>
      </w:r>
      <w:r w:rsidRPr="00076AA7">
        <w:t>This Footnote will become #12</w:t>
      </w:r>
    </w:p>
  </w:comment>
  <w:comment w:id="1215" w:author="Davide Puglisi" w:date="2024-03-25T15:04:00Z" w:initials="DP">
    <w:p w14:paraId="5098BBB2" w14:textId="07EDDEB6" w:rsidR="00F422BF" w:rsidRDefault="00F422BF">
      <w:pPr>
        <w:pStyle w:val="Testocommento"/>
      </w:pPr>
      <w:r>
        <w:rPr>
          <w:rStyle w:val="Rimandocommento"/>
        </w:rPr>
        <w:annotationRef/>
      </w:r>
      <w:r w:rsidRPr="00076AA7">
        <w:t>This Footnote will become #13</w:t>
      </w:r>
    </w:p>
  </w:comment>
  <w:comment w:id="1226" w:author="Davide Puglisi" w:date="2024-03-22T19:37:00Z" w:initials="DP">
    <w:p w14:paraId="40DB8B82" w14:textId="6BB0B87E" w:rsidR="00E2103E" w:rsidRDefault="00E2103E">
      <w:pPr>
        <w:pStyle w:val="Testocommento"/>
      </w:pPr>
      <w:r w:rsidRPr="00E2103E">
        <w:rPr>
          <w:rStyle w:val="Rimandocommento"/>
          <w:highlight w:val="yellow"/>
        </w:rPr>
        <w:annotationRef/>
      </w:r>
      <w:r w:rsidRPr="00076AA7">
        <w:t>Reference should be made to Footnote #1</w:t>
      </w:r>
      <w:r w:rsidR="00F422BF" w:rsidRPr="00076AA7">
        <w:t>0</w:t>
      </w:r>
    </w:p>
  </w:comment>
  <w:comment w:id="1288" w:author="Davide Puglisi" w:date="2023-12-06T17:08:00Z" w:initials="DP">
    <w:p w14:paraId="0E94BF07" w14:textId="712ABE2C" w:rsidR="00B53698" w:rsidRPr="004B1A76" w:rsidRDefault="00B53698">
      <w:pPr>
        <w:pStyle w:val="Testocommento"/>
      </w:pPr>
      <w:r w:rsidRPr="004B1A76">
        <w:rPr>
          <w:rStyle w:val="Rimandocommento"/>
        </w:rPr>
        <w:annotationRef/>
      </w:r>
      <w:r w:rsidRPr="004B1A76">
        <w:t>Layout adjustment to separate header from contents as in the rest of the Regulation</w:t>
      </w:r>
    </w:p>
  </w:comment>
  <w:comment w:id="1311" w:author="Davide Puglisi" w:date="2023-08-08T11:02:00Z" w:initials="DP">
    <w:p w14:paraId="4DAB61BD" w14:textId="77777777" w:rsidR="009C4044" w:rsidRPr="004B1A76" w:rsidRDefault="009C4044" w:rsidP="009C4044">
      <w:pPr>
        <w:pStyle w:val="Testocommento"/>
      </w:pPr>
      <w:r w:rsidRPr="004B1A76">
        <w:rPr>
          <w:rStyle w:val="Rimandocommento"/>
        </w:rPr>
        <w:annotationRef/>
      </w:r>
      <w:r w:rsidRPr="004B1A76">
        <w:t>Why not using the acronym “RECAS” which is part of the definition in Par. 2.6.3.?</w:t>
      </w:r>
    </w:p>
  </w:comment>
  <w:comment w:id="1312" w:author="Davide Puglisi" w:date="2023-08-31T12:18:00Z" w:initials="DP">
    <w:p w14:paraId="42D16C46" w14:textId="77777777" w:rsidR="009C4044" w:rsidRPr="004B1A76" w:rsidRDefault="009C4044" w:rsidP="009C4044">
      <w:pPr>
        <w:pStyle w:val="Testocommento"/>
      </w:pPr>
      <w:r w:rsidRPr="004B1A76">
        <w:rPr>
          <w:rStyle w:val="Rimandocommento"/>
        </w:rPr>
        <w:annotationRef/>
      </w:r>
      <w:r w:rsidRPr="004B1A76">
        <w:t>SLR-63: use the acronym RECAS everywhere</w:t>
      </w:r>
    </w:p>
  </w:comment>
  <w:comment w:id="1314" w:author="Davide Puglisi" w:date="2023-08-08T10:56:00Z" w:initials="DP">
    <w:p w14:paraId="129055DF" w14:textId="77777777" w:rsidR="009C4044" w:rsidRPr="004B1A76" w:rsidRDefault="009C4044" w:rsidP="009C4044">
      <w:pPr>
        <w:pStyle w:val="Testocommento"/>
      </w:pPr>
      <w:r w:rsidRPr="004B1A76">
        <w:rPr>
          <w:rStyle w:val="Rimandocommento"/>
        </w:rPr>
        <w:annotationRef/>
      </w:r>
      <w:r w:rsidRPr="004B1A76">
        <w:t>Why these definitions are here?</w:t>
      </w:r>
    </w:p>
  </w:comment>
  <w:comment w:id="1315" w:author="Davide Puglisi" w:date="2023-08-31T12:15:00Z" w:initials="DP">
    <w:p w14:paraId="463AFE24" w14:textId="77777777" w:rsidR="009C4044" w:rsidRPr="004B1A76" w:rsidRDefault="009C4044" w:rsidP="009C4044">
      <w:pPr>
        <w:pStyle w:val="Testocommento"/>
      </w:pPr>
      <w:r w:rsidRPr="004B1A76">
        <w:rPr>
          <w:rStyle w:val="Rimandocommento"/>
        </w:rPr>
        <w:annotationRef/>
      </w:r>
      <w:r w:rsidRPr="004B1A76">
        <w:t>SLR-63: keep these two definitions here as they are not linked to lighting, but help the readers to understand the table.</w:t>
      </w:r>
    </w:p>
  </w:comment>
  <w:comment w:id="1323" w:author="Davide Puglisi" w:date="2023-12-06T17:09:00Z" w:initials="DP">
    <w:p w14:paraId="31E28817" w14:textId="1BFC6684" w:rsidR="00B53698" w:rsidRPr="004B1A76" w:rsidRDefault="00B53698">
      <w:pPr>
        <w:pStyle w:val="Testocommento"/>
      </w:pPr>
      <w:r w:rsidRPr="004B1A76">
        <w:rPr>
          <w:rStyle w:val="Rimandocommento"/>
        </w:rPr>
        <w:annotationRef/>
      </w:r>
      <w:r w:rsidRPr="004B1A76">
        <w:t>As agreed at SLR-64 (see SLR-64-03)</w:t>
      </w:r>
    </w:p>
  </w:comment>
  <w:comment w:id="1338" w:author="Davide Puglisi" w:date="2024-08-26T15:02:00Z" w:initials="DP">
    <w:p w14:paraId="4B51D7A2" w14:textId="7410D515" w:rsidR="0036074D" w:rsidRDefault="0036074D">
      <w:pPr>
        <w:pStyle w:val="Testocommento"/>
      </w:pPr>
      <w:r w:rsidRPr="0036074D">
        <w:rPr>
          <w:rStyle w:val="Rimandocommento"/>
          <w:highlight w:val="yellow"/>
        </w:rPr>
        <w:annotationRef/>
      </w:r>
      <w:r w:rsidRPr="0036074D">
        <w:rPr>
          <w:highlight w:val="yellow"/>
        </w:rPr>
        <w:t>Make sure to remove this</w:t>
      </w:r>
    </w:p>
  </w:comment>
  <w:comment w:id="1364" w:author="Davide Puglisi" w:date="2025-07-09T15:25:00Z" w:initials="DP">
    <w:p w14:paraId="608F8257" w14:textId="6AC6788F" w:rsidR="00F428EA" w:rsidRDefault="00F428EA">
      <w:pPr>
        <w:pStyle w:val="Testocommento"/>
      </w:pPr>
      <w:r>
        <w:rPr>
          <w:rStyle w:val="Rimandocommento"/>
        </w:rPr>
        <w:annotationRef/>
      </w:r>
      <w:r w:rsidRPr="00F64C9F">
        <w:t>SLR-73: should we keep the old TPs? If we delete, we could reduce</w:t>
      </w:r>
      <w:r>
        <w:t xml:space="preserve"> the number of pages and text (as advised by WP.29). What is the reason for keeping in the series 10 the TPs from 03 series? Would it make sense to move the old TPs in a separate document to be posted in the reference material page of GRE? </w:t>
      </w:r>
      <w:r>
        <w:sym w:font="Wingdings" w:char="F0E0"/>
      </w:r>
      <w:r>
        <w:t xml:space="preserve"> Contact the Secretariat for clarifications.</w:t>
      </w:r>
    </w:p>
  </w:comment>
  <w:comment w:id="1365" w:author="Davide Puglisi" w:date="2025-12-01T11:25:00Z" w:initials="DP">
    <w:p w14:paraId="5A06FBE6" w14:textId="77777777" w:rsidR="005A6AEB" w:rsidRDefault="005A6AEB" w:rsidP="00F64C9F">
      <w:pPr>
        <w:pStyle w:val="Testocommento"/>
      </w:pPr>
      <w:r>
        <w:rPr>
          <w:rStyle w:val="Rimandocommento"/>
        </w:rPr>
        <w:annotationRef/>
      </w:r>
      <w:r w:rsidRPr="000A1780">
        <w:t>GRE-93 Report:</w:t>
      </w:r>
      <w:r w:rsidR="00F64C9F" w:rsidRPr="000A1780">
        <w:t xml:space="preserve"> </w:t>
      </w:r>
      <w:r w:rsidRPr="000A1780">
        <w:t>“GRE experts expressed a general preference to remove the old transitional provisions.”</w:t>
      </w:r>
    </w:p>
    <w:p w14:paraId="3BF08F57" w14:textId="77777777" w:rsidR="00F64C9F" w:rsidRDefault="00F64C9F" w:rsidP="00F64C9F">
      <w:pPr>
        <w:pStyle w:val="Testocommento"/>
      </w:pPr>
    </w:p>
    <w:p w14:paraId="1ED41AF0" w14:textId="65C46448" w:rsidR="00F64C9F" w:rsidRDefault="000A1780" w:rsidP="00F64C9F">
      <w:pPr>
        <w:pStyle w:val="Testocommento"/>
      </w:pPr>
      <w:r>
        <w:t>Task for SLR-76</w:t>
      </w:r>
      <w:r w:rsidR="00F64C9F">
        <w:t xml:space="preserve">: </w:t>
      </w:r>
    </w:p>
    <w:p w14:paraId="7754F071" w14:textId="4D1EF825" w:rsidR="00F64C9F" w:rsidRDefault="00F64C9F" w:rsidP="00F64C9F">
      <w:pPr>
        <w:pStyle w:val="Testocommento"/>
      </w:pPr>
      <w:r>
        <w:t>Move Par. 12.2 to 12.8 into new doc. for reference only + check consistency with latest guidelines under preparation by IWVTA</w:t>
      </w:r>
    </w:p>
  </w:comment>
  <w:comment w:id="1366" w:author="Davide Puglisi" w:date="2026-02-06T16:51:00Z" w:initials="DP">
    <w:p w14:paraId="3A48185D" w14:textId="5CDC370B" w:rsidR="000A1780" w:rsidRDefault="000A1780">
      <w:pPr>
        <w:pStyle w:val="Testocommento"/>
      </w:pPr>
      <w:r>
        <w:rPr>
          <w:rStyle w:val="Rimandocommento"/>
        </w:rPr>
        <w:annotationRef/>
      </w:r>
      <w:r>
        <w:t>SLR-76: Document ready, see SLR-76-06</w:t>
      </w:r>
    </w:p>
  </w:comment>
  <w:comment w:id="1368" w:author="Davide Puglisi" w:date="2025-12-01T11:48:00Z" w:initials="DP">
    <w:p w14:paraId="0D7043D8" w14:textId="561ED061" w:rsidR="0045188A" w:rsidRDefault="0045188A">
      <w:pPr>
        <w:pStyle w:val="Testocommento"/>
      </w:pPr>
      <w:r>
        <w:rPr>
          <w:rStyle w:val="Rimandocommento"/>
        </w:rPr>
        <w:annotationRef/>
      </w:r>
      <w:r>
        <w:t xml:space="preserve">Alignment with </w:t>
      </w:r>
      <w:r w:rsidRPr="0045188A">
        <w:t>WP.29-197-23</w:t>
      </w:r>
      <w:r>
        <w:t xml:space="preserve"> from IWVTA</w:t>
      </w:r>
    </w:p>
  </w:comment>
  <w:comment w:id="1385" w:author="Davide Puglisi" w:date="2025-12-12T11:05:00Z" w:initials="DP">
    <w:p w14:paraId="7A9B2F05" w14:textId="42029425" w:rsidR="007C211F" w:rsidRDefault="007C211F">
      <w:pPr>
        <w:pStyle w:val="Testocommento"/>
      </w:pPr>
      <w:r w:rsidRPr="007C211F">
        <w:rPr>
          <w:rStyle w:val="Rimandocommento"/>
          <w:highlight w:val="yellow"/>
        </w:rPr>
        <w:annotationRef/>
      </w:r>
      <w:r w:rsidRPr="00465577">
        <w:t>SLR-75: Check if keeping the paragraphs under 12.1 as they are or amended, or remove them.</w:t>
      </w:r>
    </w:p>
  </w:comment>
  <w:comment w:id="1386" w:author="Davide Puglisi" w:date="2026-02-06T16:53:00Z" w:initials="DP">
    <w:p w14:paraId="64ECBE76" w14:textId="0FF97130" w:rsidR="00465577" w:rsidRDefault="00465577">
      <w:pPr>
        <w:pStyle w:val="Testocommento"/>
      </w:pPr>
      <w:r>
        <w:rPr>
          <w:rStyle w:val="Rimandocommento"/>
        </w:rPr>
        <w:annotationRef/>
      </w:r>
      <w:r>
        <w:t>SLR-76: Remove it, except for 12.1.7</w:t>
      </w:r>
    </w:p>
  </w:comment>
  <w:comment w:id="1406" w:author="Davide Puglisi" w:date="2026-02-06T11:44:00Z" w:initials="DP">
    <w:p w14:paraId="5FC7A3D2" w14:textId="18F7D2A6" w:rsidR="00B21CBF" w:rsidRDefault="00B21CBF">
      <w:pPr>
        <w:pStyle w:val="Testocommento"/>
      </w:pPr>
      <w:r>
        <w:t xml:space="preserve">SLR-76: </w:t>
      </w:r>
      <w:r>
        <w:rPr>
          <w:rStyle w:val="Rimandocommento"/>
        </w:rPr>
        <w:annotationRef/>
      </w:r>
      <w:r>
        <w:t>Keep this paragraph</w:t>
      </w:r>
    </w:p>
  </w:comment>
  <w:comment w:id="1597" w:author="Davide Puglisi" w:date="2025-09-12T11:18:00Z" w:initials="DP">
    <w:p w14:paraId="06647A58" w14:textId="4EB72818" w:rsidR="007479C9" w:rsidRDefault="007479C9">
      <w:pPr>
        <w:pStyle w:val="Testocommento"/>
      </w:pPr>
      <w:r>
        <w:rPr>
          <w:rStyle w:val="Rimandocommento"/>
        </w:rPr>
        <w:annotationRef/>
      </w:r>
      <w:r w:rsidRPr="00A90987">
        <w:t>SLR-74: for further consideration</w:t>
      </w:r>
    </w:p>
  </w:comment>
  <w:comment w:id="1598" w:author="Davide Puglisi" w:date="2025-12-11T16:04:00Z" w:initials="DP">
    <w:p w14:paraId="560D5AB7" w14:textId="06E9D0AA" w:rsidR="009B79CC" w:rsidRDefault="009B79CC">
      <w:pPr>
        <w:pStyle w:val="Testocommento"/>
      </w:pPr>
      <w:r w:rsidRPr="00A90987">
        <w:t xml:space="preserve">SLR-75: </w:t>
      </w:r>
      <w:r w:rsidRPr="00A90987">
        <w:rPr>
          <w:rStyle w:val="Rimandocommento"/>
        </w:rPr>
        <w:annotationRef/>
      </w:r>
      <w:r w:rsidRPr="00A90987">
        <w:t>This modification shall apply only to R53, 74, 86</w:t>
      </w:r>
    </w:p>
  </w:comment>
  <w:comment w:id="1619" w:author="Davide Puglisi" w:date="2024-04-04T13:35:00Z" w:initials="DP">
    <w:p w14:paraId="2A8BB968" w14:textId="046464B3" w:rsidR="00C37351" w:rsidRDefault="00C37351">
      <w:pPr>
        <w:pStyle w:val="Testocommento"/>
      </w:pPr>
      <w:r w:rsidRPr="00583009">
        <w:t xml:space="preserve">SLR67: </w:t>
      </w:r>
      <w:r w:rsidRPr="00583009">
        <w:rPr>
          <w:rStyle w:val="Rimandocommento"/>
        </w:rPr>
        <w:annotationRef/>
      </w:r>
      <w:r w:rsidRPr="00583009">
        <w:t>Update</w:t>
      </w:r>
      <w:r>
        <w:t xml:space="preserve"> the series of amendments 09 </w:t>
      </w:r>
      <w:r>
        <w:sym w:font="Wingdings" w:char="F0E0"/>
      </w:r>
      <w:r>
        <w:t xml:space="preserve"> 10</w:t>
      </w:r>
    </w:p>
  </w:comment>
  <w:comment w:id="1700" w:author="Davide Puglisi" w:date="2023-08-31T12:26:00Z" w:initials="DP">
    <w:p w14:paraId="5DB669B0" w14:textId="77777777" w:rsidR="00A80A9C" w:rsidRPr="004B1A76" w:rsidRDefault="00A80A9C" w:rsidP="00A80A9C">
      <w:pPr>
        <w:pStyle w:val="Testocommento"/>
      </w:pPr>
      <w:r w:rsidRPr="004B1A76">
        <w:t xml:space="preserve">SLR-63: </w:t>
      </w:r>
      <w:r w:rsidRPr="004B1A76">
        <w:rPr>
          <w:rStyle w:val="Rimandocommento"/>
        </w:rPr>
        <w:annotationRef/>
      </w:r>
      <w:r w:rsidRPr="004B1A76">
        <w:t>Add a new figure</w:t>
      </w:r>
    </w:p>
  </w:comment>
  <w:comment w:id="1701" w:author="Davide Puglisi" w:date="2024-01-11T17:57:00Z" w:initials="DP">
    <w:p w14:paraId="719D8BA4" w14:textId="586FE7EB" w:rsidR="008238D8" w:rsidRPr="004B1A76" w:rsidRDefault="008238D8">
      <w:pPr>
        <w:pStyle w:val="Testocommento"/>
      </w:pPr>
      <w:r w:rsidRPr="004B1A76">
        <w:rPr>
          <w:rStyle w:val="Rimandocommento"/>
          <w:highlight w:val="yellow"/>
        </w:rPr>
        <w:annotationRef/>
      </w:r>
      <w:r w:rsidRPr="008900FD">
        <w:t xml:space="preserve">Added </w:t>
      </w:r>
      <w:r w:rsidR="008900FD">
        <w:t xml:space="preserve">editable </w:t>
      </w:r>
      <w:r w:rsidRPr="008900FD">
        <w:t>Figure</w:t>
      </w:r>
    </w:p>
  </w:comment>
  <w:comment w:id="1759" w:author="Davide Puglisi" w:date="2024-04-04T13:18:00Z" w:initials="DP">
    <w:p w14:paraId="5F2AD39B" w14:textId="4F2BB46B" w:rsidR="00C50AF3" w:rsidRDefault="00C50AF3">
      <w:pPr>
        <w:pStyle w:val="Testocommento"/>
      </w:pPr>
      <w:r w:rsidRPr="0045188A">
        <w:rPr>
          <w:rStyle w:val="Rimandocommento"/>
        </w:rPr>
        <w:annotationRef/>
      </w:r>
      <w:r w:rsidRPr="0045188A">
        <w:t>Corrected Figure (h1)</w:t>
      </w:r>
    </w:p>
  </w:comment>
  <w:comment w:id="1780" w:author="Davide Puglisi" w:date="2023-12-14T10:57:00Z" w:initials="DP">
    <w:p w14:paraId="345578E1" w14:textId="1AE86AD4" w:rsidR="00B73218" w:rsidRPr="004B1A76" w:rsidRDefault="00B73218">
      <w:pPr>
        <w:pStyle w:val="Testocommento"/>
      </w:pPr>
      <w:r w:rsidRPr="004B1A76">
        <w:rPr>
          <w:rStyle w:val="Rimandocommento"/>
        </w:rPr>
        <w:annotationRef/>
      </w:r>
      <w:r w:rsidRPr="00F94F58">
        <w:t>SLR65: Check the reason why this was initially added</w:t>
      </w:r>
    </w:p>
  </w:comment>
  <w:comment w:id="1781" w:author="Davide Puglisi" w:date="2024-04-04T12:29:00Z" w:initials="DP">
    <w:p w14:paraId="7F7646D3" w14:textId="286807F8" w:rsidR="00CF30B0" w:rsidRDefault="00CF30B0">
      <w:pPr>
        <w:pStyle w:val="Testocommento"/>
      </w:pPr>
      <w:r>
        <w:t xml:space="preserve">SLR-67: </w:t>
      </w:r>
      <w:r>
        <w:rPr>
          <w:rStyle w:val="Rimandocommento"/>
        </w:rPr>
        <w:annotationRef/>
      </w:r>
      <w:r>
        <w:t>Consider deleting “preferably 5,000 km” and keep the range</w:t>
      </w:r>
    </w:p>
  </w:comment>
  <w:comment w:id="1782" w:author="Davide Puglisi" w:date="2025-12-01T11:57:00Z" w:initials="DP">
    <w:p w14:paraId="2EFE8802" w14:textId="24B3A174" w:rsidR="00F94F58" w:rsidRDefault="00F94F58">
      <w:pPr>
        <w:pStyle w:val="Testocommento"/>
      </w:pPr>
      <w:r w:rsidRPr="00F94F58">
        <w:rPr>
          <w:rStyle w:val="Rimandocommento"/>
          <w:highlight w:val="yellow"/>
        </w:rPr>
        <w:annotationRef/>
      </w:r>
      <w:r w:rsidRPr="00F94F58">
        <w:rPr>
          <w:highlight w:val="yellow"/>
        </w:rPr>
        <w:t>May be relevant to consult TF Glare Prevention</w:t>
      </w:r>
    </w:p>
  </w:comment>
  <w:comment w:id="1783" w:author="Davide Puglisi" w:date="2025-12-11T16:09:00Z" w:initials="DP">
    <w:p w14:paraId="52F6C04E" w14:textId="2D447121" w:rsidR="009B79CC" w:rsidRDefault="009B79CC">
      <w:pPr>
        <w:pStyle w:val="Testocommento"/>
      </w:pPr>
      <w:r w:rsidRPr="009B79CC">
        <w:rPr>
          <w:rStyle w:val="Rimandocommento"/>
          <w:highlight w:val="yellow"/>
        </w:rPr>
        <w:annotationRef/>
      </w:r>
      <w:r w:rsidRPr="009B79CC">
        <w:rPr>
          <w:highlight w:val="yellow"/>
        </w:rPr>
        <w:t>SLR-75: ok to mention to GRE-TF GP</w:t>
      </w:r>
    </w:p>
  </w:comment>
  <w:comment w:id="1855" w:author="Davide Puglisi" w:date="2024-08-26T15:15:00Z" w:initials="DP">
    <w:p w14:paraId="4B9876F7" w14:textId="2EF6E0CE" w:rsidR="001B0885" w:rsidRDefault="001B0885">
      <w:pPr>
        <w:pStyle w:val="Testocommento"/>
      </w:pPr>
      <w:r>
        <w:rPr>
          <w:rStyle w:val="Rimandocommento"/>
        </w:rPr>
        <w:annotationRef/>
      </w:r>
      <w:r w:rsidRPr="00A90987">
        <w:t>Should we refer to “Table 2 of this Regulation” instead and delete this table?</w:t>
      </w:r>
    </w:p>
  </w:comment>
  <w:comment w:id="1856" w:author="Davide Puglisi" w:date="2025-12-11T16:14:00Z" w:initials="DP">
    <w:p w14:paraId="3554DA28" w14:textId="2C7B23A1" w:rsidR="00011ECA" w:rsidRDefault="00011ECA">
      <w:pPr>
        <w:pStyle w:val="Testocommento"/>
      </w:pPr>
      <w:r>
        <w:rPr>
          <w:rStyle w:val="Rimandocommento"/>
        </w:rPr>
        <w:annotationRef/>
      </w:r>
      <w:r>
        <w:t>SLR-75: OK to delete.</w:t>
      </w:r>
    </w:p>
  </w:comment>
  <w:comment w:id="1944" w:author="Davide Puglisi" w:date="2024-03-25T12:18:00Z" w:initials="DP">
    <w:p w14:paraId="41BB0540" w14:textId="7FF62A27" w:rsidR="006526CA" w:rsidRDefault="006526CA">
      <w:pPr>
        <w:pStyle w:val="Testocommento"/>
      </w:pPr>
      <w:r w:rsidRPr="006526CA">
        <w:rPr>
          <w:rStyle w:val="Rimandocommento"/>
          <w:highlight w:val="yellow"/>
        </w:rPr>
        <w:annotationRef/>
      </w:r>
      <w:r w:rsidRPr="00D260D7">
        <w:t>Reference should be made to Footnote #1 in Annex 12</w:t>
      </w:r>
    </w:p>
  </w:comment>
  <w:comment w:id="2004" w:author="Davide Puglisi" w:date="2025-02-02T19:25:00Z" w:initials="DP">
    <w:p w14:paraId="725549D3" w14:textId="169B6C7C" w:rsidR="00AA2C32" w:rsidRDefault="00AA2C32">
      <w:pPr>
        <w:pStyle w:val="Testocommento"/>
      </w:pPr>
      <w:r>
        <w:rPr>
          <w:rStyle w:val="Rimandocommento"/>
        </w:rPr>
        <w:annotationRef/>
      </w:r>
      <w:r>
        <w:t>Revised New Annex copied from SLR-68-13/Rev.3</w:t>
      </w:r>
    </w:p>
  </w:comment>
  <w:comment w:id="2692" w:author="Davide Puglisi" w:date="2025-02-02T19:26:00Z" w:initials="DP">
    <w:p w14:paraId="6876A7A7" w14:textId="1D752E0A" w:rsidR="00AA2C32" w:rsidRDefault="00AA2C32">
      <w:pPr>
        <w:pStyle w:val="Testocommento"/>
      </w:pPr>
      <w:r>
        <w:rPr>
          <w:rStyle w:val="Rimandocommento"/>
        </w:rPr>
        <w:annotationRef/>
      </w:r>
      <w:r>
        <w:t>Revised New Annex copied from SLR-68-13/Rev.3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080C17" w15:done="0"/>
  <w15:commentEx w15:paraId="0DF763CF" w15:done="0"/>
  <w15:commentEx w15:paraId="73819118" w15:done="0"/>
  <w15:commentEx w15:paraId="549B8DD2" w15:done="0"/>
  <w15:commentEx w15:paraId="52D93E17" w15:done="0"/>
  <w15:commentEx w15:paraId="6EC504D6" w15:paraIdParent="52D93E17" w15:done="0"/>
  <w15:commentEx w15:paraId="59D5DF65" w15:done="0"/>
  <w15:commentEx w15:paraId="1A831676" w15:done="0"/>
  <w15:commentEx w15:paraId="037120C1" w15:done="0"/>
  <w15:commentEx w15:paraId="1F2B7433" w15:done="0"/>
  <w15:commentEx w15:paraId="46A957E1" w15:paraIdParent="1F2B7433" w15:done="0"/>
  <w15:commentEx w15:paraId="1BF749B7" w15:done="0"/>
  <w15:commentEx w15:paraId="605E71AD" w15:paraIdParent="1BF749B7" w15:done="0"/>
  <w15:commentEx w15:paraId="27AC6ECD" w15:done="0"/>
  <w15:commentEx w15:paraId="3C0A1C10" w15:done="0"/>
  <w15:commentEx w15:paraId="33715EFA" w15:done="0"/>
  <w15:commentEx w15:paraId="182576C7" w15:paraIdParent="33715EFA" w15:done="0"/>
  <w15:commentEx w15:paraId="561F9D27" w15:done="0"/>
  <w15:commentEx w15:paraId="3C2325E9" w15:done="0"/>
  <w15:commentEx w15:paraId="0667D67E" w15:paraIdParent="3C2325E9" w15:done="0"/>
  <w15:commentEx w15:paraId="783594EE" w15:paraIdParent="3C2325E9" w15:done="0"/>
  <w15:commentEx w15:paraId="567A0001" w15:done="0"/>
  <w15:commentEx w15:paraId="02002E5B" w15:paraIdParent="567A0001" w15:done="0"/>
  <w15:commentEx w15:paraId="3D2B637E" w15:paraIdParent="567A0001" w15:done="0"/>
  <w15:commentEx w15:paraId="779AA11A" w15:done="0"/>
  <w15:commentEx w15:paraId="23A35168" w15:done="0"/>
  <w15:commentEx w15:paraId="73F80B13" w15:done="0"/>
  <w15:commentEx w15:paraId="2185F869" w15:done="0"/>
  <w15:commentEx w15:paraId="74B29319" w15:done="0"/>
  <w15:commentEx w15:paraId="61B42890" w15:done="0"/>
  <w15:commentEx w15:paraId="04B919A2" w15:done="0"/>
  <w15:commentEx w15:paraId="37CBFF53" w15:done="0"/>
  <w15:commentEx w15:paraId="7284B3E0" w15:done="0"/>
  <w15:commentEx w15:paraId="4F41165A" w15:paraIdParent="7284B3E0" w15:done="0"/>
  <w15:commentEx w15:paraId="38D6DF63" w15:done="0"/>
  <w15:commentEx w15:paraId="1ADCC2C5" w15:done="0"/>
  <w15:commentEx w15:paraId="7C6048DD" w15:done="0"/>
  <w15:commentEx w15:paraId="4DBB6A42" w15:done="0"/>
  <w15:commentEx w15:paraId="384B87F1" w15:done="0"/>
  <w15:commentEx w15:paraId="5114D9F2" w15:paraIdParent="384B87F1" w15:done="0"/>
  <w15:commentEx w15:paraId="7A29B98C" w15:done="0"/>
  <w15:commentEx w15:paraId="5FE3773C" w15:paraIdParent="7A29B98C" w15:done="0"/>
  <w15:commentEx w15:paraId="44C9ED78" w15:done="0"/>
  <w15:commentEx w15:paraId="67C888C0" w15:done="0"/>
  <w15:commentEx w15:paraId="3A21FA8B" w15:done="0"/>
  <w15:commentEx w15:paraId="5D855676" w15:paraIdParent="3A21FA8B" w15:done="0"/>
  <w15:commentEx w15:paraId="74FCE87C" w15:done="0"/>
  <w15:commentEx w15:paraId="2D5E10EC" w15:paraIdParent="74FCE87C" w15:done="0"/>
  <w15:commentEx w15:paraId="1E4BB82D" w15:done="0"/>
  <w15:commentEx w15:paraId="623F3F3B" w15:paraIdParent="1E4BB82D" w15:done="0"/>
  <w15:commentEx w15:paraId="47BC03CA" w15:done="0"/>
  <w15:commentEx w15:paraId="6046D4D5" w15:done="0"/>
  <w15:commentEx w15:paraId="185FE252" w15:paraIdParent="6046D4D5" w15:done="0"/>
  <w15:commentEx w15:paraId="112ECE2C" w15:done="0"/>
  <w15:commentEx w15:paraId="1FA8359B" w15:paraIdParent="112ECE2C" w15:done="0"/>
  <w15:commentEx w15:paraId="60223376" w15:done="0"/>
  <w15:commentEx w15:paraId="28B67C14" w15:paraIdParent="60223376" w15:done="0"/>
  <w15:commentEx w15:paraId="35B1109F" w15:done="0"/>
  <w15:commentEx w15:paraId="674929DF" w15:done="0"/>
  <w15:commentEx w15:paraId="7BF0C32D" w15:paraIdParent="674929DF" w15:done="0"/>
  <w15:commentEx w15:paraId="07EAF331" w15:done="0"/>
  <w15:commentEx w15:paraId="6555CAF9" w15:paraIdParent="07EAF331" w15:done="0"/>
  <w15:commentEx w15:paraId="63CDBDD4" w15:done="0"/>
  <w15:commentEx w15:paraId="687C540C" w15:done="0"/>
  <w15:commentEx w15:paraId="583D3591" w15:done="0"/>
  <w15:commentEx w15:paraId="04BED46D" w15:done="0"/>
  <w15:commentEx w15:paraId="079CB6CF" w15:done="0"/>
  <w15:commentEx w15:paraId="08FE27D4" w15:done="0"/>
  <w15:commentEx w15:paraId="6F2E7F91" w15:done="0"/>
  <w15:commentEx w15:paraId="23D6BA1C" w15:done="0"/>
  <w15:commentEx w15:paraId="27817AC0" w15:done="0"/>
  <w15:commentEx w15:paraId="741B9655" w15:done="0"/>
  <w15:commentEx w15:paraId="156B3BD9" w15:done="0"/>
  <w15:commentEx w15:paraId="27B74BE2" w15:done="0"/>
  <w15:commentEx w15:paraId="5F80F92C" w15:done="0"/>
  <w15:commentEx w15:paraId="051E0EFF" w15:done="0"/>
  <w15:commentEx w15:paraId="308844D4" w15:done="0"/>
  <w15:commentEx w15:paraId="0B9336C7" w15:done="0"/>
  <w15:commentEx w15:paraId="6A636FF9" w15:done="0"/>
  <w15:commentEx w15:paraId="4B8F3174" w15:done="0"/>
  <w15:commentEx w15:paraId="1475550C" w15:paraIdParent="4B8F3174" w15:done="0"/>
  <w15:commentEx w15:paraId="75A65A57" w15:done="0"/>
  <w15:commentEx w15:paraId="5098BBB2" w15:done="0"/>
  <w15:commentEx w15:paraId="40DB8B82" w15:done="0"/>
  <w15:commentEx w15:paraId="0E94BF07" w15:done="0"/>
  <w15:commentEx w15:paraId="4DAB61BD" w15:done="0"/>
  <w15:commentEx w15:paraId="42D16C46" w15:paraIdParent="4DAB61BD" w15:done="0"/>
  <w15:commentEx w15:paraId="129055DF" w15:done="0"/>
  <w15:commentEx w15:paraId="463AFE24" w15:paraIdParent="129055DF" w15:done="0"/>
  <w15:commentEx w15:paraId="31E28817" w15:done="0"/>
  <w15:commentEx w15:paraId="4B51D7A2" w15:done="0"/>
  <w15:commentEx w15:paraId="608F8257" w15:done="0"/>
  <w15:commentEx w15:paraId="7754F071" w15:paraIdParent="608F8257" w15:done="0"/>
  <w15:commentEx w15:paraId="3A48185D" w15:paraIdParent="608F8257" w15:done="0"/>
  <w15:commentEx w15:paraId="0D7043D8" w15:done="0"/>
  <w15:commentEx w15:paraId="7A9B2F05" w15:done="0"/>
  <w15:commentEx w15:paraId="64ECBE76" w15:paraIdParent="7A9B2F05" w15:done="0"/>
  <w15:commentEx w15:paraId="5FC7A3D2" w15:done="0"/>
  <w15:commentEx w15:paraId="06647A58" w15:done="0"/>
  <w15:commentEx w15:paraId="560D5AB7" w15:paraIdParent="06647A58" w15:done="0"/>
  <w15:commentEx w15:paraId="2A8BB968" w15:done="0"/>
  <w15:commentEx w15:paraId="5DB669B0" w15:done="0"/>
  <w15:commentEx w15:paraId="719D8BA4" w15:paraIdParent="5DB669B0" w15:done="0"/>
  <w15:commentEx w15:paraId="5F2AD39B" w15:done="0"/>
  <w15:commentEx w15:paraId="345578E1" w15:done="0"/>
  <w15:commentEx w15:paraId="7F7646D3" w15:paraIdParent="345578E1" w15:done="0"/>
  <w15:commentEx w15:paraId="2EFE8802" w15:paraIdParent="345578E1" w15:done="0"/>
  <w15:commentEx w15:paraId="52F6C04E" w15:paraIdParent="345578E1" w15:done="0"/>
  <w15:commentEx w15:paraId="4B9876F7" w15:done="0"/>
  <w15:commentEx w15:paraId="3554DA28" w15:paraIdParent="4B9876F7" w15:done="0"/>
  <w15:commentEx w15:paraId="41BB0540" w15:done="0"/>
  <w15:commentEx w15:paraId="725549D3" w15:done="0"/>
  <w15:commentEx w15:paraId="6876A7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57EB4B1" w16cex:dateUtc="2024-07-24T11:28:00Z"/>
  <w16cex:commentExtensible w16cex:durableId="456CDA87" w16cex:dateUtc="2024-07-25T08:13:00Z"/>
  <w16cex:commentExtensible w16cex:durableId="094775E3" w16cex:dateUtc="2024-03-25T08:34:00Z"/>
  <w16cex:commentExtensible w16cex:durableId="14C962A5" w16cex:dateUtc="2024-03-22T15:56:00Z"/>
  <w16cex:commentExtensible w16cex:durableId="576A5A85" w16cex:dateUtc="2025-02-02T18:50:00Z"/>
  <w16cex:commentExtensible w16cex:durableId="750E3A3F" w16cex:dateUtc="2025-02-05T15:04:00Z"/>
  <w16cex:commentExtensible w16cex:durableId="0A0EBBFA" w16cex:dateUtc="2025-09-10T14:58:00Z"/>
  <w16cex:commentExtensible w16cex:durableId="7A2D906A" w16cex:dateUtc="2025-04-09T14:47:00Z"/>
  <w16cex:commentExtensible w16cex:durableId="2DC0AB87" w16cex:dateUtc="2025-12-01T10:03:00Z"/>
  <w16cex:commentExtensible w16cex:durableId="2454528A" w16cex:dateUtc="2024-06-20T16:14:00Z"/>
  <w16cex:commentExtensible w16cex:durableId="57C2FEA5" w16cex:dateUtc="2024-07-24T08:31:00Z"/>
  <w16cex:commentExtensible w16cex:durableId="61E185EF" w16cex:dateUtc="2023-12-13T15:55:00Z"/>
  <w16cex:commentExtensible w16cex:durableId="328FE50F" w16cex:dateUtc="2023-12-14T09:04:00Z"/>
  <w16cex:commentExtensible w16cex:durableId="2F46D65F" w16cex:dateUtc="2025-09-11T12:44:00Z"/>
  <w16cex:commentExtensible w16cex:durableId="2B215417" w16cex:dateUtc="2026-01-22T08:08:00Z"/>
  <w16cex:commentExtensible w16cex:durableId="3A65824E" w16cex:dateUtc="2024-09-11T03:20:00Z"/>
  <w16cex:commentExtensible w16cex:durableId="628B3861" w16cex:dateUtc="2025-02-05T15:14:00Z"/>
  <w16cex:commentExtensible w16cex:durableId="1C7DACA7" w16cex:dateUtc="2024-07-26T09:11:00Z"/>
  <w16cex:commentExtensible w16cex:durableId="0C02100D" w16cex:dateUtc="2024-07-22T14:31:00Z"/>
  <w16cex:commentExtensible w16cex:durableId="21664A58" w16cex:dateUtc="2024-07-26T09:05:00Z"/>
  <w16cex:commentExtensible w16cex:durableId="205816F7" w16cex:dateUtc="2024-09-11T05:11:00Z"/>
  <w16cex:commentExtensible w16cex:durableId="2AB532A5" w16cex:dateUtc="2024-07-22T14:31:00Z"/>
  <w16cex:commentExtensible w16cex:durableId="1A10AA8B" w16cex:dateUtc="2024-07-26T09:05:00Z"/>
  <w16cex:commentExtensible w16cex:durableId="46D1E37B" w16cex:dateUtc="2024-09-11T05:11:00Z"/>
  <w16cex:commentExtensible w16cex:durableId="4EF63C15" w16cex:dateUtc="2025-12-01T10:11:00Z"/>
  <w16cex:commentExtensible w16cex:durableId="4A374E8E" w16cex:dateUtc="2025-12-01T10:04:00Z"/>
  <w16cex:commentExtensible w16cex:durableId="6E2910BA" w16cex:dateUtc="2023-12-06T13:53:00Z"/>
  <w16cex:commentExtensible w16cex:durableId="2C59ED81" w16cex:dateUtc="2025-12-01T09:44:00Z"/>
  <w16cex:commentExtensible w16cex:durableId="58010A66" w16cex:dateUtc="2024-07-26T09:18:00Z"/>
  <w16cex:commentExtensible w16cex:durableId="67A65793" w16cex:dateUtc="2024-06-24T08:59:00Z"/>
  <w16cex:commentExtensible w16cex:durableId="182EFB23" w16cex:dateUtc="2024-03-22T18:28:00Z"/>
  <w16cex:commentExtensible w16cex:durableId="2C8B712E" w16cex:dateUtc="2024-07-26T09:23:00Z"/>
  <w16cex:commentExtensible w16cex:durableId="41E58261" w16cex:dateUtc="2024-07-26T09:28:00Z"/>
  <w16cex:commentExtensible w16cex:durableId="0EB74290" w16cex:dateUtc="2025-07-09T12:51:00Z"/>
  <w16cex:commentExtensible w16cex:durableId="21956014" w16cex:dateUtc="2024-03-22T18:32:00Z"/>
  <w16cex:commentExtensible w16cex:durableId="377390B8" w16cex:dateUtc="2024-03-22T16:07:00Z"/>
  <w16cex:commentExtensible w16cex:durableId="7BC7C7B6" w16cex:dateUtc="2025-12-01T09:46:00Z"/>
  <w16cex:commentExtensible w16cex:durableId="561D2742" w16cex:dateUtc="2024-07-22T14:20:00Z"/>
  <w16cex:commentExtensible w16cex:durableId="20310455" w16cex:dateUtc="2024-07-22T14:35:00Z"/>
  <w16cex:commentExtensible w16cex:durableId="59663243" w16cex:dateUtc="2025-12-11T14:54:00Z"/>
  <w16cex:commentExtensible w16cex:durableId="6B65967D" w16cex:dateUtc="2024-07-22T14:35:00Z"/>
  <w16cex:commentExtensible w16cex:durableId="5AA1B826" w16cex:dateUtc="2025-12-11T14:54:00Z"/>
  <w16cex:commentExtensible w16cex:durableId="721DE768" w16cex:dateUtc="2024-07-22T14:22:00Z"/>
  <w16cex:commentExtensible w16cex:durableId="289AFD3A" w16cex:dateUtc="2023-08-31T09:51:00Z"/>
  <w16cex:commentExtensible w16cex:durableId="515B2BD5" w16cex:dateUtc="2024-03-25T13:46:00Z"/>
  <w16cex:commentExtensible w16cex:durableId="518E5085" w16cex:dateUtc="2024-04-04T10:13:00Z"/>
  <w16cex:commentExtensible w16cex:durableId="185BDF3B" w16cex:dateUtc="2024-07-26T10:04:00Z"/>
  <w16cex:commentExtensible w16cex:durableId="7CF89970" w16cex:dateUtc="2025-12-11T14:56:00Z"/>
  <w16cex:commentExtensible w16cex:durableId="4D4D24A6" w16cex:dateUtc="2024-07-22T14:55:00Z"/>
  <w16cex:commentExtensible w16cex:durableId="5983FE87" w16cex:dateUtc="2024-07-26T10:05:00Z"/>
  <w16cex:commentExtensible w16cex:durableId="1BC902F1" w16cex:dateUtc="2025-12-01T09:47:00Z"/>
  <w16cex:commentExtensible w16cex:durableId="287CAB24" w16cex:dateUtc="2023-08-08T09:53:00Z"/>
  <w16cex:commentExtensible w16cex:durableId="289AFE04" w16cex:dateUtc="2023-08-31T09:54:00Z"/>
  <w16cex:commentExtensible w16cex:durableId="2D36283D" w16cex:dateUtc="2023-12-06T14:17:00Z"/>
  <w16cex:commentExtensible w16cex:durableId="0CE92F5B" w16cex:dateUtc="2023-12-14T08:50:00Z"/>
  <w16cex:commentExtensible w16cex:durableId="22BC21ED" w16cex:dateUtc="2023-12-06T14:17:00Z"/>
  <w16cex:commentExtensible w16cex:durableId="4994F9AB" w16cex:dateUtc="2023-12-14T08:51:00Z"/>
  <w16cex:commentExtensible w16cex:durableId="3340DBFC" w16cex:dateUtc="2024-03-22T15:22:00Z"/>
  <w16cex:commentExtensible w16cex:durableId="69FC885E" w16cex:dateUtc="2024-03-22T15:46:00Z"/>
  <w16cex:commentExtensible w16cex:durableId="755E9B95" w16cex:dateUtc="2024-07-26T10:08:00Z"/>
  <w16cex:commentExtensible w16cex:durableId="62DC4EC2" w16cex:dateUtc="2023-12-06T14:19:00Z"/>
  <w16cex:commentExtensible w16cex:durableId="76922810" w16cex:dateUtc="2023-12-14T08:54:00Z"/>
  <w16cex:commentExtensible w16cex:durableId="43D14981" w16cex:dateUtc="2025-07-02T12:53:00Z"/>
  <w16cex:commentExtensible w16cex:durableId="596F1CA7" w16cex:dateUtc="2023-12-06T13:10:00Z"/>
  <w16cex:commentExtensible w16cex:durableId="08E2BEE0" w16cex:dateUtc="2024-07-29T09:09:00Z"/>
  <w16cex:commentExtensible w16cex:durableId="130A0C7B" w16cex:dateUtc="2023-12-06T15:59:00Z"/>
  <w16cex:commentExtensible w16cex:durableId="2303A1E6" w16cex:dateUtc="2023-12-06T16:00:00Z"/>
  <w16cex:commentExtensible w16cex:durableId="68CA1AE8" w16cex:dateUtc="2023-12-06T16:00:00Z"/>
  <w16cex:commentExtensible w16cex:durableId="4DE38163" w16cex:dateUtc="2023-12-06T14:23:00Z"/>
  <w16cex:commentExtensible w16cex:durableId="1BC8D5E5" w16cex:dateUtc="2025-07-02T12:55:00Z"/>
  <w16cex:commentExtensible w16cex:durableId="42CB3794" w16cex:dateUtc="2023-12-06T16:02:00Z"/>
  <w16cex:commentExtensible w16cex:durableId="5FF83C36" w16cex:dateUtc="2023-12-06T16:03:00Z"/>
  <w16cex:commentExtensible w16cex:durableId="746184D0" w16cex:dateUtc="2023-12-06T16:04:00Z"/>
  <w16cex:commentExtensible w16cex:durableId="221C07E0" w16cex:dateUtc="2023-12-06T14:26:00Z"/>
  <w16cex:commentExtensible w16cex:durableId="14D69F4C" w16cex:dateUtc="2024-03-25T13:53:00Z"/>
  <w16cex:commentExtensible w16cex:durableId="16316858" w16cex:dateUtc="2024-03-25T13:55:00Z"/>
  <w16cex:commentExtensible w16cex:durableId="2308EBFA" w16cex:dateUtc="2023-12-06T16:06:00Z"/>
  <w16cex:commentExtensible w16cex:durableId="769EC9A1" w16cex:dateUtc="2023-12-06T16:07:00Z"/>
  <w16cex:commentExtensible w16cex:durableId="726848D2" w16cex:dateUtc="2024-03-25T14:02:00Z"/>
  <w16cex:commentExtensible w16cex:durableId="52F60113" w16cex:dateUtc="2024-03-22T15:55:00Z"/>
  <w16cex:commentExtensible w16cex:durableId="233F9447" w16cex:dateUtc="2024-04-04T10:17:00Z"/>
  <w16cex:commentExtensible w16cex:durableId="4F744D39" w16cex:dateUtc="2024-03-25T14:03:00Z"/>
  <w16cex:commentExtensible w16cex:durableId="217B9776" w16cex:dateUtc="2024-03-25T14:04:00Z"/>
  <w16cex:commentExtensible w16cex:durableId="0EB54A71" w16cex:dateUtc="2024-03-22T18:37:00Z"/>
  <w16cex:commentExtensible w16cex:durableId="11117749" w16cex:dateUtc="2023-12-06T16:08:00Z"/>
  <w16cex:commentExtensible w16cex:durableId="287C9F48" w16cex:dateUtc="2023-08-08T09:02:00Z"/>
  <w16cex:commentExtensible w16cex:durableId="289B03AF" w16cex:dateUtc="2023-08-31T10:18:00Z"/>
  <w16cex:commentExtensible w16cex:durableId="287C9DF9" w16cex:dateUtc="2023-08-08T08:56:00Z"/>
  <w16cex:commentExtensible w16cex:durableId="289B02D2" w16cex:dateUtc="2023-08-31T10:15:00Z"/>
  <w16cex:commentExtensible w16cex:durableId="7F67043B" w16cex:dateUtc="2023-12-06T16:09:00Z"/>
  <w16cex:commentExtensible w16cex:durableId="30A881B9" w16cex:dateUtc="2024-08-26T13:02:00Z"/>
  <w16cex:commentExtensible w16cex:durableId="07B2A9B6" w16cex:dateUtc="2025-07-09T13:25:00Z"/>
  <w16cex:commentExtensible w16cex:durableId="71BAEC20" w16cex:dateUtc="2025-12-01T10:25:00Z"/>
  <w16cex:commentExtensible w16cex:durableId="29042724" w16cex:dateUtc="2026-02-06T15:51:00Z"/>
  <w16cex:commentExtensible w16cex:durableId="02F2FC53" w16cex:dateUtc="2025-12-01T10:48:00Z"/>
  <w16cex:commentExtensible w16cex:durableId="6C4AF57C" w16cex:dateUtc="2025-12-12T10:05:00Z"/>
  <w16cex:commentExtensible w16cex:durableId="1458A25A" w16cex:dateUtc="2026-02-06T15:53:00Z"/>
  <w16cex:commentExtensible w16cex:durableId="241D27B8" w16cex:dateUtc="2026-02-06T10:44:00Z"/>
  <w16cex:commentExtensible w16cex:durableId="16C6B7DA" w16cex:dateUtc="2025-09-12T09:18:00Z"/>
  <w16cex:commentExtensible w16cex:durableId="65378BFD" w16cex:dateUtc="2025-12-11T15:04:00Z"/>
  <w16cex:commentExtensible w16cex:durableId="291EDF0A" w16cex:dateUtc="2024-04-04T11:35:00Z"/>
  <w16cex:commentExtensible w16cex:durableId="289B0589" w16cex:dateUtc="2023-08-31T10:26:00Z"/>
  <w16cex:commentExtensible w16cex:durableId="48F56BB4" w16cex:dateUtc="2024-01-11T16:57:00Z"/>
  <w16cex:commentExtensible w16cex:durableId="229B566D" w16cex:dateUtc="2024-04-04T11:18:00Z"/>
  <w16cex:commentExtensible w16cex:durableId="4B3FF054" w16cex:dateUtc="2023-12-14T09:57:00Z"/>
  <w16cex:commentExtensible w16cex:durableId="460F177C" w16cex:dateUtc="2024-04-04T10:29:00Z"/>
  <w16cex:commentExtensible w16cex:durableId="49F401C4" w16cex:dateUtc="2025-12-01T10:57:00Z"/>
  <w16cex:commentExtensible w16cex:durableId="69F052A4" w16cex:dateUtc="2025-12-11T15:09:00Z"/>
  <w16cex:commentExtensible w16cex:durableId="1E48D8D6" w16cex:dateUtc="2024-08-26T13:15:00Z"/>
  <w16cex:commentExtensible w16cex:durableId="5050928D" w16cex:dateUtc="2025-12-11T15:14:00Z"/>
  <w16cex:commentExtensible w16cex:durableId="6FFAF5F2" w16cex:dateUtc="2024-03-25T11:18:00Z"/>
  <w16cex:commentExtensible w16cex:durableId="4F45E113" w16cex:dateUtc="2025-02-02T18:25:00Z"/>
  <w16cex:commentExtensible w16cex:durableId="1D485C5E" w16cex:dateUtc="2025-02-02T18: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080C17" w16cid:durableId="757EB4B1"/>
  <w16cid:commentId w16cid:paraId="0DF763CF" w16cid:durableId="456CDA87"/>
  <w16cid:commentId w16cid:paraId="73819118" w16cid:durableId="094775E3"/>
  <w16cid:commentId w16cid:paraId="549B8DD2" w16cid:durableId="14C962A5"/>
  <w16cid:commentId w16cid:paraId="52D93E17" w16cid:durableId="576A5A85"/>
  <w16cid:commentId w16cid:paraId="6EC504D6" w16cid:durableId="750E3A3F"/>
  <w16cid:commentId w16cid:paraId="59D5DF65" w16cid:durableId="0A0EBBFA"/>
  <w16cid:commentId w16cid:paraId="1A831676" w16cid:durableId="7A2D906A"/>
  <w16cid:commentId w16cid:paraId="037120C1" w16cid:durableId="2DC0AB87"/>
  <w16cid:commentId w16cid:paraId="1F2B7433" w16cid:durableId="2454528A"/>
  <w16cid:commentId w16cid:paraId="46A957E1" w16cid:durableId="57C2FEA5"/>
  <w16cid:commentId w16cid:paraId="1BF749B7" w16cid:durableId="61E185EF"/>
  <w16cid:commentId w16cid:paraId="605E71AD" w16cid:durableId="328FE50F"/>
  <w16cid:commentId w16cid:paraId="27AC6ECD" w16cid:durableId="2F46D65F"/>
  <w16cid:commentId w16cid:paraId="3C0A1C10" w16cid:durableId="2B215417"/>
  <w16cid:commentId w16cid:paraId="33715EFA" w16cid:durableId="3A65824E"/>
  <w16cid:commentId w16cid:paraId="182576C7" w16cid:durableId="628B3861"/>
  <w16cid:commentId w16cid:paraId="561F9D27" w16cid:durableId="1C7DACA7"/>
  <w16cid:commentId w16cid:paraId="3C2325E9" w16cid:durableId="0C02100D"/>
  <w16cid:commentId w16cid:paraId="0667D67E" w16cid:durableId="21664A58"/>
  <w16cid:commentId w16cid:paraId="783594EE" w16cid:durableId="205816F7"/>
  <w16cid:commentId w16cid:paraId="567A0001" w16cid:durableId="2AB532A5"/>
  <w16cid:commentId w16cid:paraId="02002E5B" w16cid:durableId="1A10AA8B"/>
  <w16cid:commentId w16cid:paraId="3D2B637E" w16cid:durableId="46D1E37B"/>
  <w16cid:commentId w16cid:paraId="779AA11A" w16cid:durableId="4EF63C15"/>
  <w16cid:commentId w16cid:paraId="23A35168" w16cid:durableId="4A374E8E"/>
  <w16cid:commentId w16cid:paraId="73F80B13" w16cid:durableId="6E2910BA"/>
  <w16cid:commentId w16cid:paraId="2185F869" w16cid:durableId="2C59ED81"/>
  <w16cid:commentId w16cid:paraId="74B29319" w16cid:durableId="58010A66"/>
  <w16cid:commentId w16cid:paraId="61B42890" w16cid:durableId="67A65793"/>
  <w16cid:commentId w16cid:paraId="04B919A2" w16cid:durableId="182EFB23"/>
  <w16cid:commentId w16cid:paraId="37CBFF53" w16cid:durableId="2C8B712E"/>
  <w16cid:commentId w16cid:paraId="7284B3E0" w16cid:durableId="41E58261"/>
  <w16cid:commentId w16cid:paraId="4F41165A" w16cid:durableId="0EB74290"/>
  <w16cid:commentId w16cid:paraId="38D6DF63" w16cid:durableId="21956014"/>
  <w16cid:commentId w16cid:paraId="1ADCC2C5" w16cid:durableId="377390B8"/>
  <w16cid:commentId w16cid:paraId="7C6048DD" w16cid:durableId="7BC7C7B6"/>
  <w16cid:commentId w16cid:paraId="4DBB6A42" w16cid:durableId="561D2742"/>
  <w16cid:commentId w16cid:paraId="384B87F1" w16cid:durableId="20310455"/>
  <w16cid:commentId w16cid:paraId="5114D9F2" w16cid:durableId="59663243"/>
  <w16cid:commentId w16cid:paraId="7A29B98C" w16cid:durableId="6B65967D"/>
  <w16cid:commentId w16cid:paraId="5FE3773C" w16cid:durableId="5AA1B826"/>
  <w16cid:commentId w16cid:paraId="44C9ED78" w16cid:durableId="721DE768"/>
  <w16cid:commentId w16cid:paraId="67C888C0" w16cid:durableId="289AFD3A"/>
  <w16cid:commentId w16cid:paraId="3A21FA8B" w16cid:durableId="515B2BD5"/>
  <w16cid:commentId w16cid:paraId="5D855676" w16cid:durableId="518E5085"/>
  <w16cid:commentId w16cid:paraId="74FCE87C" w16cid:durableId="185BDF3B"/>
  <w16cid:commentId w16cid:paraId="2D5E10EC" w16cid:durableId="7CF89970"/>
  <w16cid:commentId w16cid:paraId="1E4BB82D" w16cid:durableId="4D4D24A6"/>
  <w16cid:commentId w16cid:paraId="623F3F3B" w16cid:durableId="5983FE87"/>
  <w16cid:commentId w16cid:paraId="47BC03CA" w16cid:durableId="1BC902F1"/>
  <w16cid:commentId w16cid:paraId="6046D4D5" w16cid:durableId="287CAB24"/>
  <w16cid:commentId w16cid:paraId="185FE252" w16cid:durableId="289AFE04"/>
  <w16cid:commentId w16cid:paraId="112ECE2C" w16cid:durableId="2D36283D"/>
  <w16cid:commentId w16cid:paraId="1FA8359B" w16cid:durableId="0CE92F5B"/>
  <w16cid:commentId w16cid:paraId="60223376" w16cid:durableId="22BC21ED"/>
  <w16cid:commentId w16cid:paraId="28B67C14" w16cid:durableId="4994F9AB"/>
  <w16cid:commentId w16cid:paraId="35B1109F" w16cid:durableId="3340DBFC"/>
  <w16cid:commentId w16cid:paraId="674929DF" w16cid:durableId="69FC885E"/>
  <w16cid:commentId w16cid:paraId="7BF0C32D" w16cid:durableId="755E9B95"/>
  <w16cid:commentId w16cid:paraId="07EAF331" w16cid:durableId="62DC4EC2"/>
  <w16cid:commentId w16cid:paraId="6555CAF9" w16cid:durableId="76922810"/>
  <w16cid:commentId w16cid:paraId="63CDBDD4" w16cid:durableId="43D14981"/>
  <w16cid:commentId w16cid:paraId="687C540C" w16cid:durableId="596F1CA7"/>
  <w16cid:commentId w16cid:paraId="583D3591" w16cid:durableId="08E2BEE0"/>
  <w16cid:commentId w16cid:paraId="04BED46D" w16cid:durableId="130A0C7B"/>
  <w16cid:commentId w16cid:paraId="079CB6CF" w16cid:durableId="2303A1E6"/>
  <w16cid:commentId w16cid:paraId="08FE27D4" w16cid:durableId="68CA1AE8"/>
  <w16cid:commentId w16cid:paraId="6F2E7F91" w16cid:durableId="4DE38163"/>
  <w16cid:commentId w16cid:paraId="23D6BA1C" w16cid:durableId="1BC8D5E5"/>
  <w16cid:commentId w16cid:paraId="27817AC0" w16cid:durableId="42CB3794"/>
  <w16cid:commentId w16cid:paraId="741B9655" w16cid:durableId="5FF83C36"/>
  <w16cid:commentId w16cid:paraId="156B3BD9" w16cid:durableId="746184D0"/>
  <w16cid:commentId w16cid:paraId="27B74BE2" w16cid:durableId="221C07E0"/>
  <w16cid:commentId w16cid:paraId="5F80F92C" w16cid:durableId="14D69F4C"/>
  <w16cid:commentId w16cid:paraId="051E0EFF" w16cid:durableId="16316858"/>
  <w16cid:commentId w16cid:paraId="308844D4" w16cid:durableId="2308EBFA"/>
  <w16cid:commentId w16cid:paraId="0B9336C7" w16cid:durableId="769EC9A1"/>
  <w16cid:commentId w16cid:paraId="6A636FF9" w16cid:durableId="726848D2"/>
  <w16cid:commentId w16cid:paraId="4B8F3174" w16cid:durableId="52F60113"/>
  <w16cid:commentId w16cid:paraId="1475550C" w16cid:durableId="233F9447"/>
  <w16cid:commentId w16cid:paraId="75A65A57" w16cid:durableId="4F744D39"/>
  <w16cid:commentId w16cid:paraId="5098BBB2" w16cid:durableId="217B9776"/>
  <w16cid:commentId w16cid:paraId="40DB8B82" w16cid:durableId="0EB54A71"/>
  <w16cid:commentId w16cid:paraId="0E94BF07" w16cid:durableId="11117749"/>
  <w16cid:commentId w16cid:paraId="4DAB61BD" w16cid:durableId="287C9F48"/>
  <w16cid:commentId w16cid:paraId="42D16C46" w16cid:durableId="289B03AF"/>
  <w16cid:commentId w16cid:paraId="129055DF" w16cid:durableId="287C9DF9"/>
  <w16cid:commentId w16cid:paraId="463AFE24" w16cid:durableId="289B02D2"/>
  <w16cid:commentId w16cid:paraId="31E28817" w16cid:durableId="7F67043B"/>
  <w16cid:commentId w16cid:paraId="4B51D7A2" w16cid:durableId="30A881B9"/>
  <w16cid:commentId w16cid:paraId="608F8257" w16cid:durableId="07B2A9B6"/>
  <w16cid:commentId w16cid:paraId="7754F071" w16cid:durableId="71BAEC20"/>
  <w16cid:commentId w16cid:paraId="3A48185D" w16cid:durableId="29042724"/>
  <w16cid:commentId w16cid:paraId="0D7043D8" w16cid:durableId="02F2FC53"/>
  <w16cid:commentId w16cid:paraId="7A9B2F05" w16cid:durableId="6C4AF57C"/>
  <w16cid:commentId w16cid:paraId="64ECBE76" w16cid:durableId="1458A25A"/>
  <w16cid:commentId w16cid:paraId="5FC7A3D2" w16cid:durableId="241D27B8"/>
  <w16cid:commentId w16cid:paraId="06647A58" w16cid:durableId="16C6B7DA"/>
  <w16cid:commentId w16cid:paraId="560D5AB7" w16cid:durableId="65378BFD"/>
  <w16cid:commentId w16cid:paraId="2A8BB968" w16cid:durableId="291EDF0A"/>
  <w16cid:commentId w16cid:paraId="5DB669B0" w16cid:durableId="289B0589"/>
  <w16cid:commentId w16cid:paraId="719D8BA4" w16cid:durableId="48F56BB4"/>
  <w16cid:commentId w16cid:paraId="5F2AD39B" w16cid:durableId="229B566D"/>
  <w16cid:commentId w16cid:paraId="345578E1" w16cid:durableId="4B3FF054"/>
  <w16cid:commentId w16cid:paraId="7F7646D3" w16cid:durableId="460F177C"/>
  <w16cid:commentId w16cid:paraId="2EFE8802" w16cid:durableId="49F401C4"/>
  <w16cid:commentId w16cid:paraId="52F6C04E" w16cid:durableId="69F052A4"/>
  <w16cid:commentId w16cid:paraId="4B9876F7" w16cid:durableId="1E48D8D6"/>
  <w16cid:commentId w16cid:paraId="3554DA28" w16cid:durableId="5050928D"/>
  <w16cid:commentId w16cid:paraId="41BB0540" w16cid:durableId="6FFAF5F2"/>
  <w16cid:commentId w16cid:paraId="725549D3" w16cid:durableId="4F45E113"/>
  <w16cid:commentId w16cid:paraId="6876A7A7" w16cid:durableId="1D485C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70C51" w14:textId="77777777" w:rsidR="007660E7" w:rsidRPr="004B1A76" w:rsidRDefault="007660E7"/>
  </w:endnote>
  <w:endnote w:type="continuationSeparator" w:id="0">
    <w:p w14:paraId="630C8A20" w14:textId="77777777" w:rsidR="007660E7" w:rsidRPr="004B1A76" w:rsidRDefault="007660E7"/>
  </w:endnote>
  <w:endnote w:type="continuationNotice" w:id="1">
    <w:p w14:paraId="0EFEAC88" w14:textId="77777777" w:rsidR="007660E7" w:rsidRPr="004B1A76" w:rsidRDefault="007660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Letter Gothic">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HGMaruGothicMPRO">
    <w:charset w:val="80"/>
    <w:family w:val="swiss"/>
    <w:pitch w:val="variable"/>
    <w:sig w:usb0="E00002FF" w:usb1="2AC7EDFE" w:usb2="00000012" w:usb3="00000000" w:csb0="00020001" w:csb1="00000000"/>
  </w:font>
  <w:font w:name="MS PMincho">
    <w:charset w:val="80"/>
    <w:family w:val="roman"/>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AE689" w14:textId="77777777" w:rsidR="00ED608F" w:rsidRPr="004B1A76" w:rsidRDefault="00ED608F" w:rsidP="009E77F2">
    <w:pPr>
      <w:pStyle w:val="Pidipagina"/>
      <w:tabs>
        <w:tab w:val="right" w:pos="9638"/>
      </w:tabs>
      <w:jc w:val="both"/>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90</w:t>
    </w:r>
    <w:r w:rsidRPr="004B1A76">
      <w:rPr>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2768A" w14:textId="77777777" w:rsidR="00ED608F" w:rsidRPr="004B1A76" w:rsidRDefault="00ED608F" w:rsidP="00395C8E">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109</w:t>
    </w:r>
    <w:r w:rsidRPr="004B1A76">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3193A" w14:textId="77777777" w:rsidR="00ED608F" w:rsidRPr="004B1A76" w:rsidRDefault="00ED608F" w:rsidP="00156E61">
    <w:pPr>
      <w:pStyle w:val="Pidipagina"/>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112</w:t>
    </w:r>
    <w:r w:rsidRPr="004B1A76">
      <w:rPr>
        <w:b/>
        <w:sz w:val="18"/>
      </w:rPr>
      <w:fldChar w:fldCharType="end"/>
    </w:r>
    <w:r w:rsidRPr="004B1A76">
      <w:rPr>
        <w:sz w:val="18"/>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8794C"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111</w:t>
    </w:r>
    <w:r w:rsidRPr="004B1A76">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B7684"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110</w:t>
    </w:r>
    <w:r w:rsidRPr="004B1A76">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1DFF0" w14:textId="77777777" w:rsidR="00ED608F" w:rsidRPr="004B1A76" w:rsidRDefault="00ED608F" w:rsidP="00156E61">
    <w:pPr>
      <w:pStyle w:val="Pidipagina"/>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116</w:t>
    </w:r>
    <w:r w:rsidRPr="004B1A76">
      <w:rPr>
        <w:b/>
        <w:sz w:val="18"/>
      </w:rPr>
      <w:fldChar w:fldCharType="end"/>
    </w:r>
    <w:r w:rsidRPr="004B1A76">
      <w:rPr>
        <w:sz w:val="18"/>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9A2FF"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115</w:t>
    </w:r>
    <w:r w:rsidRPr="004B1A76">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8BFC9"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112</w:t>
    </w:r>
    <w:r w:rsidRPr="004B1A76">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86498" w14:textId="77777777" w:rsidR="00ED608F" w:rsidRPr="004B1A76" w:rsidRDefault="00ED608F" w:rsidP="00395C8E">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117</w:t>
    </w:r>
    <w:r w:rsidRPr="004B1A76">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81118" w14:textId="77777777" w:rsidR="00ED608F" w:rsidRPr="004B1A76" w:rsidRDefault="00ED608F" w:rsidP="00156E61">
    <w:pPr>
      <w:pStyle w:val="Pidipagina"/>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120</w:t>
    </w:r>
    <w:r w:rsidRPr="004B1A76">
      <w:rPr>
        <w:b/>
        <w:sz w:val="18"/>
      </w:rPr>
      <w:fldChar w:fldCharType="end"/>
    </w:r>
    <w:r w:rsidRPr="004B1A76">
      <w:rPr>
        <w:sz w:val="18"/>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C5775"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119</w:t>
    </w:r>
    <w:r w:rsidRPr="004B1A76">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FB085" w14:textId="77777777" w:rsidR="00ED608F" w:rsidRPr="004B1A76" w:rsidRDefault="00ED608F" w:rsidP="009E77F2">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3</w:t>
    </w:r>
    <w:r w:rsidRPr="004B1A76">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C47C2"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118</w:t>
    </w:r>
    <w:r w:rsidRPr="004B1A76">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7A226" w14:textId="77777777" w:rsidR="00ED608F" w:rsidRPr="004B1A76" w:rsidRDefault="00ED608F" w:rsidP="00156E61">
    <w:pPr>
      <w:pStyle w:val="Pidipagina"/>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128</w:t>
    </w:r>
    <w:r w:rsidRPr="004B1A76">
      <w:rPr>
        <w:b/>
        <w:sz w:val="18"/>
      </w:rPr>
      <w:fldChar w:fldCharType="end"/>
    </w:r>
    <w:r w:rsidRPr="004B1A76">
      <w:rPr>
        <w:sz w:val="18"/>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7FE51"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121</w:t>
    </w:r>
    <w:r w:rsidRPr="004B1A76">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4FD2D"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120</w:t>
    </w:r>
    <w:r w:rsidRPr="004B1A76">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27E7F" w14:textId="77777777" w:rsidR="00ED608F" w:rsidRPr="004B1A76" w:rsidRDefault="00ED608F" w:rsidP="00E80691">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123</w:t>
    </w:r>
    <w:r w:rsidRPr="004B1A76">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6A81D"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127</w:t>
    </w:r>
    <w:r w:rsidRPr="004B1A76">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12F0D" w14:textId="77777777" w:rsidR="00ED608F" w:rsidRPr="004B1A76" w:rsidRDefault="00ED608F" w:rsidP="00E80691">
    <w:pPr>
      <w:tabs>
        <w:tab w:val="left" w:pos="1485"/>
      </w:tabs>
    </w:pPr>
    <w:r w:rsidRPr="004B1A76">
      <w:rPr>
        <w:b/>
      </w:rPr>
      <w:fldChar w:fldCharType="begin"/>
    </w:r>
    <w:r w:rsidRPr="004B1A76">
      <w:rPr>
        <w:b/>
      </w:rPr>
      <w:instrText xml:space="preserve"> PAGE  \* MERGEFORMAT </w:instrText>
    </w:r>
    <w:r w:rsidRPr="004B1A76">
      <w:rPr>
        <w:b/>
      </w:rPr>
      <w:fldChar w:fldCharType="separate"/>
    </w:r>
    <w:r w:rsidRPr="004B1A76">
      <w:rPr>
        <w:b/>
      </w:rPr>
      <w:t>124</w:t>
    </w:r>
    <w:r w:rsidRPr="004B1A76">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A8D85" w14:textId="77777777" w:rsidR="00ED608F" w:rsidRPr="004B1A76" w:rsidRDefault="00ED608F" w:rsidP="00C03A6B">
    <w:pPr>
      <w:tabs>
        <w:tab w:val="left" w:pos="1485"/>
      </w:tabs>
    </w:pPr>
    <w:r w:rsidRPr="004B1A76">
      <w:rPr>
        <w:b/>
      </w:rPr>
      <w:fldChar w:fldCharType="begin"/>
    </w:r>
    <w:r w:rsidRPr="004B1A76">
      <w:rPr>
        <w:b/>
      </w:rPr>
      <w:instrText xml:space="preserve"> PAGE  \* MERGEFORMAT </w:instrText>
    </w:r>
    <w:r w:rsidRPr="004B1A76">
      <w:rPr>
        <w:b/>
      </w:rPr>
      <w:fldChar w:fldCharType="separate"/>
    </w:r>
    <w:r w:rsidRPr="004B1A76">
      <w:rPr>
        <w:b/>
      </w:rPr>
      <w:t>126</w:t>
    </w:r>
    <w:r w:rsidRPr="004B1A76">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015F8" w14:textId="77777777" w:rsidR="00ED608F" w:rsidRPr="004B1A76" w:rsidRDefault="00ED608F" w:rsidP="000975CF">
    <w:pPr>
      <w:tabs>
        <w:tab w:val="left" w:pos="1485"/>
      </w:tabs>
      <w:jc w:val="right"/>
      <w:rPr>
        <w:sz w:val="18"/>
        <w:szCs w:val="18"/>
      </w:rPr>
    </w:pPr>
    <w:r w:rsidRPr="004B1A76">
      <w:rPr>
        <w:b/>
        <w:sz w:val="18"/>
        <w:szCs w:val="18"/>
      </w:rPr>
      <w:fldChar w:fldCharType="begin"/>
    </w:r>
    <w:r w:rsidRPr="004B1A76">
      <w:rPr>
        <w:b/>
        <w:sz w:val="18"/>
        <w:szCs w:val="18"/>
      </w:rPr>
      <w:instrText xml:space="preserve"> PAGE  \* MERGEFORMAT </w:instrText>
    </w:r>
    <w:r w:rsidRPr="004B1A76">
      <w:rPr>
        <w:b/>
        <w:sz w:val="18"/>
        <w:szCs w:val="18"/>
      </w:rPr>
      <w:fldChar w:fldCharType="separate"/>
    </w:r>
    <w:r w:rsidRPr="004B1A76">
      <w:rPr>
        <w:b/>
        <w:sz w:val="18"/>
        <w:szCs w:val="18"/>
      </w:rPr>
      <w:t>129</w:t>
    </w:r>
    <w:r w:rsidRPr="004B1A76">
      <w:rPr>
        <w:sz w:val="18"/>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AA6E2" w14:textId="77777777" w:rsidR="00ED608F" w:rsidRPr="004B1A76" w:rsidRDefault="00ED608F" w:rsidP="000975CF">
    <w:pPr>
      <w:tabs>
        <w:tab w:val="left" w:pos="1485"/>
      </w:tabs>
      <w:rPr>
        <w:sz w:val="18"/>
        <w:szCs w:val="18"/>
      </w:rPr>
    </w:pPr>
    <w:r w:rsidRPr="004B1A76">
      <w:rPr>
        <w:b/>
        <w:sz w:val="18"/>
        <w:szCs w:val="18"/>
      </w:rPr>
      <w:fldChar w:fldCharType="begin"/>
    </w:r>
    <w:r w:rsidRPr="004B1A76">
      <w:rPr>
        <w:b/>
        <w:sz w:val="18"/>
        <w:szCs w:val="18"/>
      </w:rPr>
      <w:instrText xml:space="preserve"> PAGE  \* MERGEFORMAT </w:instrText>
    </w:r>
    <w:r w:rsidRPr="004B1A76">
      <w:rPr>
        <w:b/>
        <w:sz w:val="18"/>
        <w:szCs w:val="18"/>
      </w:rPr>
      <w:fldChar w:fldCharType="separate"/>
    </w:r>
    <w:r w:rsidRPr="004B1A76">
      <w:rPr>
        <w:b/>
        <w:sz w:val="18"/>
        <w:szCs w:val="18"/>
      </w:rPr>
      <w:t>130</w:t>
    </w:r>
    <w:r w:rsidRPr="004B1A76">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091FC" w14:textId="77777777" w:rsidR="00ED608F" w:rsidRPr="004B1A76" w:rsidRDefault="00ED608F" w:rsidP="00156E61">
    <w:pPr>
      <w:pStyle w:val="Pidipagina"/>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94</w:t>
    </w:r>
    <w:r w:rsidRPr="004B1A76">
      <w:rPr>
        <w:b/>
        <w:sz w:val="18"/>
      </w:rPr>
      <w:fldChar w:fldCharType="end"/>
    </w:r>
    <w:r w:rsidRPr="004B1A76">
      <w:rPr>
        <w:sz w:val="18"/>
      </w:rP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86FBB" w14:textId="77777777" w:rsidR="00ED608F" w:rsidRPr="004B1A76" w:rsidRDefault="00ED608F" w:rsidP="007F7D8C">
    <w:pPr>
      <w:tabs>
        <w:tab w:val="left" w:pos="1485"/>
      </w:tabs>
      <w:jc w:val="right"/>
      <w:rPr>
        <w:sz w:val="18"/>
        <w:szCs w:val="18"/>
      </w:rPr>
    </w:pPr>
    <w:r w:rsidRPr="004B1A76">
      <w:rPr>
        <w:b/>
        <w:sz w:val="18"/>
        <w:szCs w:val="18"/>
      </w:rPr>
      <w:fldChar w:fldCharType="begin"/>
    </w:r>
    <w:r w:rsidRPr="004B1A76">
      <w:rPr>
        <w:b/>
        <w:sz w:val="18"/>
        <w:szCs w:val="18"/>
      </w:rPr>
      <w:instrText xml:space="preserve"> PAGE  \* MERGEFORMAT </w:instrText>
    </w:r>
    <w:r w:rsidRPr="004B1A76">
      <w:rPr>
        <w:b/>
        <w:sz w:val="18"/>
        <w:szCs w:val="18"/>
      </w:rPr>
      <w:fldChar w:fldCharType="separate"/>
    </w:r>
    <w:r w:rsidRPr="004B1A76">
      <w:rPr>
        <w:b/>
        <w:sz w:val="18"/>
        <w:szCs w:val="18"/>
      </w:rPr>
      <w:t>131</w:t>
    </w:r>
    <w:r w:rsidRPr="004B1A76">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67C30"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93</w:t>
    </w:r>
    <w:r w:rsidRPr="004B1A76">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FABD9" w14:textId="77777777" w:rsidR="00ED608F" w:rsidRPr="004B1A76" w:rsidRDefault="00ED608F" w:rsidP="00F23C9C">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91</w:t>
    </w:r>
    <w:r w:rsidRPr="004B1A76">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9650" w14:textId="77777777" w:rsidR="00ED608F" w:rsidRPr="004B1A76" w:rsidRDefault="00ED608F" w:rsidP="00F23C9C">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95</w:t>
    </w:r>
    <w:r w:rsidRPr="004B1A7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5F78F" w14:textId="77777777" w:rsidR="00ED608F" w:rsidRPr="004B1A76" w:rsidRDefault="00ED608F" w:rsidP="00156E61">
    <w:pPr>
      <w:pStyle w:val="Pidipagina"/>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108</w:t>
    </w:r>
    <w:r w:rsidRPr="004B1A76">
      <w:rPr>
        <w:b/>
        <w:sz w:val="18"/>
      </w:rPr>
      <w:fldChar w:fldCharType="end"/>
    </w:r>
    <w:r w:rsidRPr="004B1A76">
      <w:rPr>
        <w:sz w:val="18"/>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A92DD"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107</w:t>
    </w:r>
    <w:r w:rsidRPr="004B1A76">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5EBCF" w14:textId="77777777" w:rsidR="00ED608F" w:rsidRPr="004B1A76" w:rsidRDefault="00ED608F" w:rsidP="00C03A6B">
    <w:r w:rsidRPr="004B1A76">
      <w:rPr>
        <w:b/>
      </w:rPr>
      <w:fldChar w:fldCharType="begin"/>
    </w:r>
    <w:r w:rsidRPr="004B1A76">
      <w:rPr>
        <w:b/>
      </w:rPr>
      <w:instrText xml:space="preserve"> PAGE  \* MERGEFORMAT </w:instrText>
    </w:r>
    <w:r w:rsidRPr="004B1A76">
      <w:rPr>
        <w:b/>
      </w:rPr>
      <w:fldChar w:fldCharType="separate"/>
    </w:r>
    <w:r w:rsidRPr="004B1A76">
      <w:rPr>
        <w:b/>
      </w:rPr>
      <w:t>96</w:t>
    </w:r>
    <w:r w:rsidRPr="004B1A7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CF6A0" w14:textId="77777777" w:rsidR="007660E7" w:rsidRPr="004B1A76" w:rsidRDefault="007660E7" w:rsidP="000B175B">
      <w:pPr>
        <w:tabs>
          <w:tab w:val="right" w:pos="2155"/>
        </w:tabs>
        <w:spacing w:after="80"/>
        <w:ind w:left="680"/>
        <w:rPr>
          <w:u w:val="single"/>
        </w:rPr>
      </w:pPr>
      <w:r w:rsidRPr="004B1A76">
        <w:rPr>
          <w:u w:val="single"/>
        </w:rPr>
        <w:tab/>
      </w:r>
    </w:p>
  </w:footnote>
  <w:footnote w:type="continuationSeparator" w:id="0">
    <w:p w14:paraId="3F338B96" w14:textId="77777777" w:rsidR="007660E7" w:rsidRPr="004B1A76" w:rsidRDefault="007660E7" w:rsidP="00FC68B7">
      <w:pPr>
        <w:tabs>
          <w:tab w:val="left" w:pos="2155"/>
        </w:tabs>
        <w:spacing w:after="80"/>
        <w:ind w:left="680"/>
        <w:rPr>
          <w:u w:val="single"/>
        </w:rPr>
      </w:pPr>
      <w:r w:rsidRPr="004B1A76">
        <w:rPr>
          <w:u w:val="single"/>
        </w:rPr>
        <w:tab/>
      </w:r>
    </w:p>
  </w:footnote>
  <w:footnote w:type="continuationNotice" w:id="1">
    <w:p w14:paraId="1547EF08" w14:textId="77777777" w:rsidR="007660E7" w:rsidRPr="004B1A76" w:rsidRDefault="007660E7"/>
  </w:footnote>
  <w:footnote w:id="2">
    <w:p w14:paraId="088945A7" w14:textId="0896CB84" w:rsidR="00D82BA4" w:rsidRPr="009F6422" w:rsidDel="00E23E82" w:rsidRDefault="00ED608F" w:rsidP="0088290B">
      <w:pPr>
        <w:pStyle w:val="Testonotaapidipagina"/>
        <w:widowControl w:val="0"/>
        <w:tabs>
          <w:tab w:val="clear" w:pos="1021"/>
          <w:tab w:val="right" w:pos="1020"/>
        </w:tabs>
        <w:rPr>
          <w:del w:id="34" w:author="Davide Puglisi" w:date="2024-03-25T15:17:00Z" w16du:dateUtc="2024-03-25T14:17:00Z"/>
          <w:highlight w:val="yellow"/>
        </w:rPr>
      </w:pPr>
      <w:del w:id="35" w:author="Davide Puglisi" w:date="2024-03-25T15:17:00Z" w16du:dateUtc="2024-03-25T14:17:00Z">
        <w:r w:rsidRPr="004B1A76" w:rsidDel="00E23E82">
          <w:tab/>
        </w:r>
        <w:r w:rsidRPr="004B1A76" w:rsidDel="00E23E82">
          <w:rPr>
            <w:rStyle w:val="Rimandonotaapidipagina"/>
          </w:rPr>
          <w:footnoteRef/>
        </w:r>
        <w:r w:rsidRPr="004B1A76" w:rsidDel="00E23E82">
          <w:tab/>
          <w:delText xml:space="preserve">As defined in the Consolidated Resolution on the Construction of Vehicles (R.E.3.), document ECE/TRANS/WP.29/78/Rev.3, para. 2 - </w:delText>
        </w:r>
        <w:r w:rsidDel="00E23E82">
          <w:fldChar w:fldCharType="begin"/>
        </w:r>
        <w:r w:rsidDel="00E23E82">
          <w:delInstrText>HYPERLINK "http://www.unece.org/trans/main/wp29/wp29wgs/wp29gen/wp29resolutions.html"</w:delInstrText>
        </w:r>
        <w:r w:rsidDel="00E23E82">
          <w:fldChar w:fldCharType="separate"/>
        </w:r>
        <w:r w:rsidRPr="004B1A76" w:rsidDel="00E23E82">
          <w:rPr>
            <w:rStyle w:val="Collegamentoipertestuale"/>
          </w:rPr>
          <w:delText>www.unece.org/trans/main/wp29/wp29wgs/wp29gen/wp29resolutions.html</w:delText>
        </w:r>
        <w:r w:rsidDel="00E23E82">
          <w:rPr>
            <w:rStyle w:val="Collegamentoipertestuale"/>
          </w:rPr>
          <w:fldChar w:fldCharType="end"/>
        </w:r>
      </w:del>
    </w:p>
  </w:footnote>
  <w:footnote w:id="3">
    <w:p w14:paraId="7C793B21" w14:textId="79EBAE2A" w:rsidR="006771F6" w:rsidRPr="00D3254E" w:rsidRDefault="006771F6" w:rsidP="006771F6">
      <w:pPr>
        <w:pStyle w:val="Testonotaapidipagina"/>
        <w:widowControl w:val="0"/>
        <w:rPr>
          <w:ins w:id="46" w:author="Davide Puglisi" w:date="2025-02-02T19:45:00Z" w16du:dateUtc="2025-02-02T18:45:00Z"/>
          <w:highlight w:val="yellow"/>
          <w:lang w:val="fr-FR"/>
        </w:rPr>
      </w:pPr>
      <w:ins w:id="47" w:author="Davide Puglisi" w:date="2025-02-02T19:45:00Z" w16du:dateUtc="2025-02-02T18:45:00Z">
        <w:r w:rsidRPr="004B1A76">
          <w:tab/>
        </w:r>
        <w:r w:rsidRPr="004B1A76">
          <w:rPr>
            <w:rStyle w:val="Rimandonotaapidipagina"/>
          </w:rPr>
          <w:footnoteRef/>
        </w:r>
        <w:r w:rsidRPr="00D3254E">
          <w:rPr>
            <w:lang w:val="fr-FR"/>
          </w:rPr>
          <w:tab/>
        </w:r>
        <w:bookmarkStart w:id="48" w:name="_Hlk175242450"/>
        <w:r w:rsidRPr="00D3254E">
          <w:rPr>
            <w:lang w:val="fr-FR"/>
          </w:rPr>
          <w:t>Document ECE/TRANS/WP.29/78/Rev.</w:t>
        </w:r>
      </w:ins>
      <w:ins w:id="49" w:author="Davide Puglisi" w:date="2025-02-05T16:02:00Z" w16du:dateUtc="2025-02-05T15:02:00Z">
        <w:r w:rsidR="00386FC7" w:rsidRPr="00D3254E">
          <w:rPr>
            <w:lang w:val="fr-FR"/>
          </w:rPr>
          <w:t>[</w:t>
        </w:r>
      </w:ins>
      <w:ins w:id="50" w:author="Davide Puglisi" w:date="2025-02-02T19:45:00Z" w16du:dateUtc="2025-02-02T18:45:00Z">
        <w:r w:rsidRPr="00D3254E">
          <w:rPr>
            <w:lang w:val="fr-FR"/>
          </w:rPr>
          <w:t>7</w:t>
        </w:r>
      </w:ins>
      <w:bookmarkEnd w:id="48"/>
      <w:ins w:id="51" w:author="Davide Puglisi" w:date="2025-02-05T16:02:00Z" w16du:dateUtc="2025-02-05T15:02:00Z">
        <w:r w:rsidR="00386FC7" w:rsidRPr="00D3254E">
          <w:rPr>
            <w:lang w:val="fr-FR"/>
          </w:rPr>
          <w:t>]</w:t>
        </w:r>
      </w:ins>
    </w:p>
  </w:footnote>
  <w:footnote w:id="4">
    <w:p w14:paraId="7F60FC11" w14:textId="77777777" w:rsidR="00ED608F" w:rsidRPr="004B1A76" w:rsidRDefault="00ED608F" w:rsidP="009B0470">
      <w:pPr>
        <w:pStyle w:val="Testonotaapidipagina"/>
        <w:widowControl w:val="0"/>
        <w:tabs>
          <w:tab w:val="clear" w:pos="1021"/>
          <w:tab w:val="right" w:pos="1020"/>
        </w:tabs>
        <w:rPr>
          <w:highlight w:val="yellow"/>
        </w:rPr>
      </w:pPr>
      <w:r w:rsidRPr="00D3254E">
        <w:rPr>
          <w:lang w:val="fr-FR"/>
        </w:rPr>
        <w:tab/>
      </w:r>
      <w:r w:rsidRPr="004B1A76">
        <w:rPr>
          <w:rStyle w:val="Rimandonotaapidipagina"/>
        </w:rPr>
        <w:footnoteRef/>
      </w:r>
      <w:r w:rsidRPr="004B1A76">
        <w:tab/>
        <w:t>In the case of lighting devices for the rear registration plate and direction-indicators of categories 5 and 6, the "light-emitting surface" shall be used.</w:t>
      </w:r>
    </w:p>
  </w:footnote>
  <w:footnote w:id="5">
    <w:p w14:paraId="46B32497" w14:textId="77777777" w:rsidR="00ED608F" w:rsidRPr="004B1A76" w:rsidRDefault="00ED608F" w:rsidP="009B0470">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Examples to enable a decision regarding reciprocal incorporation of lamps can be found in Annex 3, Part 7.</w:t>
      </w:r>
    </w:p>
  </w:footnote>
  <w:footnote w:id="6">
    <w:p w14:paraId="2D51917B" w14:textId="77777777" w:rsidR="00ED608F" w:rsidRPr="004B1A76" w:rsidRDefault="00ED608F" w:rsidP="00F90658">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CIE Publication 15.2, 1986, Colorimetry, the CIE 1931 standard colorimetric observer.</w:t>
      </w:r>
    </w:p>
  </w:footnote>
  <w:footnote w:id="7">
    <w:p w14:paraId="26DEEB6B" w14:textId="51738DAB" w:rsidR="00ED608F" w:rsidRPr="004B1A76" w:rsidRDefault="00ED608F" w:rsidP="009C1000">
      <w:pPr>
        <w:pStyle w:val="Testonotaapidipagina"/>
        <w:tabs>
          <w:tab w:val="clear" w:pos="1021"/>
          <w:tab w:val="right" w:pos="1020"/>
        </w:tabs>
        <w:rPr>
          <w:spacing w:val="-2"/>
          <w:highlight w:val="yellow"/>
        </w:rPr>
      </w:pPr>
      <w:r w:rsidRPr="004B1A76">
        <w:tab/>
      </w:r>
      <w:r w:rsidRPr="004B1A76">
        <w:rPr>
          <w:rStyle w:val="Rimandonotaapidipagina"/>
        </w:rPr>
        <w:footnoteRef/>
      </w:r>
      <w:r w:rsidRPr="004B1A76">
        <w:tab/>
      </w:r>
      <w:r w:rsidRPr="004B1A76">
        <w:rPr>
          <w:szCs w:val="18"/>
        </w:rPr>
        <w:t xml:space="preserve">The distinguishing numbers of the Contracting Parties to the 1958 Agreement are reproduced in Annex 3 to the Consolidated Resolution on the Construction of Vehicles (R.E.3), </w:t>
      </w:r>
      <w:r w:rsidRPr="004B1A76">
        <w:rPr>
          <w:rStyle w:val="Rimandonotaapidipagina"/>
          <w:szCs w:val="18"/>
          <w:vertAlign w:val="baseline"/>
        </w:rPr>
        <w:t xml:space="preserve">document </w:t>
      </w:r>
      <w:r w:rsidRPr="004B1A76">
        <w:rPr>
          <w:szCs w:val="18"/>
        </w:rPr>
        <w:t>ECE/</w:t>
      </w:r>
      <w:r w:rsidRPr="004B1A76">
        <w:rPr>
          <w:rStyle w:val="Rimandonotaapidipagina"/>
          <w:szCs w:val="18"/>
          <w:vertAlign w:val="baseline"/>
        </w:rPr>
        <w:t>TRANS/WP.29/78/Rev.</w:t>
      </w:r>
      <w:r w:rsidRPr="004B1A76">
        <w:rPr>
          <w:szCs w:val="18"/>
        </w:rPr>
        <w:t xml:space="preserve"> </w:t>
      </w:r>
      <w:del w:id="161" w:author="Davide Puglisi" w:date="2023-12-13T16:58:00Z">
        <w:r w:rsidRPr="004B1A76" w:rsidDel="00FB08D9">
          <w:rPr>
            <w:szCs w:val="18"/>
          </w:rPr>
          <w:delText>3</w:delText>
        </w:r>
      </w:del>
      <w:ins w:id="162" w:author="Davide Puglisi" w:date="2023-12-13T16:58:00Z">
        <w:r w:rsidR="00FB08D9" w:rsidRPr="004B1A76">
          <w:rPr>
            <w:szCs w:val="18"/>
          </w:rPr>
          <w:t>7</w:t>
        </w:r>
      </w:ins>
      <w:r w:rsidRPr="004B1A76">
        <w:rPr>
          <w:szCs w:val="18"/>
        </w:rPr>
        <w:t xml:space="preserve">, Annex 3 </w:t>
      </w:r>
      <w:r w:rsidRPr="004B1A76">
        <w:t xml:space="preserve">- </w:t>
      </w:r>
      <w:hyperlink r:id="rId1" w:history="1">
        <w:r w:rsidRPr="004B1A76">
          <w:rPr>
            <w:rStyle w:val="Collegamentoipertestuale"/>
            <w:szCs w:val="18"/>
          </w:rPr>
          <w:t>www.unece.org/trans/main/wp29/wp29wgs/wp29gen/wp29resolutions.html</w:t>
        </w:r>
      </w:hyperlink>
    </w:p>
  </w:footnote>
  <w:footnote w:id="8">
    <w:p w14:paraId="50FA2683" w14:textId="77777777" w:rsidR="00ED608F" w:rsidRPr="004B1A76" w:rsidRDefault="00ED608F" w:rsidP="00E555AD">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This does not apply to dedicated objects that may be added to the exterior of the headlamp.</w:t>
      </w:r>
    </w:p>
  </w:footnote>
  <w:footnote w:id="9">
    <w:p w14:paraId="27A443BC" w14:textId="77777777" w:rsidR="00ED608F" w:rsidRPr="004B1A76" w:rsidRDefault="00ED608F" w:rsidP="00AA2D60">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 xml:space="preserve"> Measurement of the chromaticity coordinates of the light emitted by the lamps is not part of this regulation</w:t>
      </w:r>
      <w:r w:rsidRPr="004B1A76">
        <w:rPr>
          <w:bCs/>
        </w:rPr>
        <w:t>.</w:t>
      </w:r>
    </w:p>
  </w:footnote>
  <w:footnote w:id="10">
    <w:p w14:paraId="63C75C76" w14:textId="77777777" w:rsidR="00ED608F" w:rsidRPr="004B1A76" w:rsidRDefault="00ED608F" w:rsidP="00AA2D60">
      <w:pPr>
        <w:pStyle w:val="Testonotaapidipagina"/>
        <w:widowControl w:val="0"/>
        <w:tabs>
          <w:tab w:val="clear" w:pos="1021"/>
          <w:tab w:val="right" w:pos="1020"/>
        </w:tabs>
      </w:pPr>
      <w:r w:rsidRPr="004B1A76">
        <w:tab/>
      </w:r>
      <w:r w:rsidRPr="004B1A76">
        <w:rPr>
          <w:rStyle w:val="Rimandonotaapidipagina"/>
        </w:rPr>
        <w:footnoteRef/>
      </w:r>
      <w:r w:rsidRPr="004B1A76">
        <w:tab/>
        <w:t>Also known as white or colourless retro-reflector.</w:t>
      </w:r>
    </w:p>
  </w:footnote>
  <w:footnote w:id="11">
    <w:p w14:paraId="7232FA8C" w14:textId="77777777" w:rsidR="00ED608F" w:rsidRPr="004B1A76" w:rsidRDefault="00ED608F" w:rsidP="00AA2D60">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r>
      <w:r w:rsidRPr="004B1A76">
        <w:rPr>
          <w:bCs/>
        </w:rPr>
        <w:t xml:space="preserve">Nothing in this Regulation shall preclude the Contracting Parties applying this Regulation from allowing the use of white conspicuity markings to the rear in their territories. </w:t>
      </w:r>
    </w:p>
  </w:footnote>
  <w:footnote w:id="12">
    <w:p w14:paraId="5F4E96F5" w14:textId="41593F82" w:rsidR="006F745F" w:rsidRPr="004B1A76" w:rsidDel="00233857" w:rsidRDefault="006F745F" w:rsidP="006F745F">
      <w:pPr>
        <w:pStyle w:val="Testonotaapidipagina"/>
        <w:tabs>
          <w:tab w:val="clear" w:pos="1021"/>
          <w:tab w:val="right" w:pos="0"/>
        </w:tabs>
        <w:ind w:left="0" w:firstLine="0"/>
        <w:rPr>
          <w:del w:id="475" w:author="Davide Puglisi" w:date="2024-03-25T14:59:00Z" w16du:dateUtc="2024-03-25T13:59:00Z"/>
          <w:highlight w:val="yellow"/>
        </w:rPr>
      </w:pPr>
      <w:del w:id="476" w:author="Davide Puglisi" w:date="2024-03-25T14:59:00Z" w16du:dateUtc="2024-03-25T13:59:00Z">
        <w:r w:rsidRPr="004B1A76" w:rsidDel="00233857">
          <w:rPr>
            <w:rStyle w:val="Rimandonotaapidipagina"/>
          </w:rPr>
          <w:footnoteRef/>
        </w:r>
        <w:r w:rsidRPr="004B1A76" w:rsidDel="00233857">
          <w:delText xml:space="preserve"> As defined in the Consolidated Resolution on the Construction of Vehicles (R.E.3.), document ECE/TRANS/WP.29/78/Rev.3</w:delText>
        </w:r>
      </w:del>
      <w:ins w:id="477" w:author="Davide Puglisi" w:date="2023-12-06T15:06:00Z">
        <w:del w:id="478" w:author="Davide Puglisi" w:date="2024-03-25T14:59:00Z" w16du:dateUtc="2024-03-25T13:59:00Z">
          <w:r w:rsidR="00050A94" w:rsidRPr="004B1A76" w:rsidDel="00233857">
            <w:delText>ECE/TRANS/WP.29/78/Rev.7</w:delText>
          </w:r>
        </w:del>
      </w:ins>
      <w:del w:id="479" w:author="Davide Puglisi" w:date="2024-03-25T14:59:00Z" w16du:dateUtc="2024-03-25T13:59:00Z">
        <w:r w:rsidRPr="004B1A76" w:rsidDel="00233857">
          <w:delText>, para. 2 - www.unece.org/trans/main/wp29/wp29wgs/wp29gen/wp29resolutions.html</w:delText>
        </w:r>
      </w:del>
    </w:p>
  </w:footnote>
  <w:footnote w:id="13">
    <w:p w14:paraId="31192C36" w14:textId="33487441" w:rsidR="00821026" w:rsidRPr="004B1A76" w:rsidRDefault="00821026" w:rsidP="00821717">
      <w:pPr>
        <w:pStyle w:val="Testonotaapidipagina"/>
        <w:tabs>
          <w:tab w:val="clear" w:pos="1021"/>
        </w:tabs>
        <w:ind w:left="0" w:firstLine="0"/>
        <w:rPr>
          <w:highlight w:val="yellow"/>
        </w:rPr>
      </w:pPr>
      <w:r w:rsidRPr="004B1A76">
        <w:rPr>
          <w:rStyle w:val="Rimandonotaapidipagina"/>
        </w:rPr>
        <w:footnoteRef/>
      </w:r>
      <w:r w:rsidRPr="004B1A76">
        <w:t xml:space="preserve"> </w:t>
      </w:r>
      <w:r w:rsidR="00821717" w:rsidRPr="004B1A76">
        <w:rPr>
          <w:szCs w:val="18"/>
        </w:rPr>
        <w:t>Contracting Parties to the respective UN Regulations can still prohibit the use of mechanical cleaning systems when headlamps with plastic lenses, marked "PL", are installed.</w:t>
      </w:r>
    </w:p>
  </w:footnote>
  <w:footnote w:id="14">
    <w:p w14:paraId="0EC8DAF4" w14:textId="115C3CA7" w:rsidR="00ED608F" w:rsidRPr="004B1A76" w:rsidDel="00233857" w:rsidRDefault="00ED608F" w:rsidP="0025221C">
      <w:pPr>
        <w:pStyle w:val="Testonotaapidipagina"/>
        <w:rPr>
          <w:del w:id="595" w:author="Davide Puglisi" w:date="2024-03-25T14:59:00Z" w16du:dateUtc="2024-03-25T13:59:00Z"/>
        </w:rPr>
      </w:pPr>
      <w:del w:id="596" w:author="Davide Puglisi" w:date="2024-03-25T14:59:00Z" w16du:dateUtc="2024-03-25T13:59:00Z">
        <w:r w:rsidRPr="004B1A76" w:rsidDel="00233857">
          <w:tab/>
        </w:r>
        <w:r w:rsidRPr="004B1A76" w:rsidDel="00233857">
          <w:rPr>
            <w:rStyle w:val="Rimandonotaapidipagina"/>
          </w:rPr>
          <w:footnoteRef/>
        </w:r>
        <w:r w:rsidRPr="004B1A76" w:rsidDel="00233857">
          <w:tab/>
          <w:delText>As defined in the Consolidated Resolution on the Construction of Vehicles (R.E.3.), document ECE/TRANS/WP.29/78/Rev.3</w:delText>
        </w:r>
      </w:del>
      <w:ins w:id="597" w:author="Davide Puglisi" w:date="2023-12-06T15:06:00Z">
        <w:del w:id="598" w:author="Davide Puglisi" w:date="2024-03-25T14:59:00Z" w16du:dateUtc="2024-03-25T13:59:00Z">
          <w:r w:rsidR="00050A94" w:rsidRPr="004B1A76" w:rsidDel="00233857">
            <w:delText>ECE/TRANS/WP.29/78/Rev.7</w:delText>
          </w:r>
        </w:del>
      </w:ins>
      <w:del w:id="599" w:author="Davide Puglisi" w:date="2024-03-25T14:59:00Z" w16du:dateUtc="2024-03-25T13:59:00Z">
        <w:r w:rsidRPr="004B1A76" w:rsidDel="00233857">
          <w:delText xml:space="preserve">, para. 2 - </w:delText>
        </w:r>
        <w:r w:rsidDel="00233857">
          <w:fldChar w:fldCharType="begin"/>
        </w:r>
        <w:r w:rsidDel="00233857">
          <w:delInstrText>HYPERLINK "http://www.unece.org/trans/main/wp29/wp29wgs/wp29gen/wp29resolutions.html"</w:delInstrText>
        </w:r>
        <w:r w:rsidDel="00233857">
          <w:fldChar w:fldCharType="separate"/>
        </w:r>
        <w:r w:rsidRPr="004B1A76" w:rsidDel="00233857">
          <w:rPr>
            <w:rStyle w:val="Collegamentoipertestuale"/>
          </w:rPr>
          <w:delText>www.unece.org/trans/main/wp29/wp29wgs/wp29gen/wp29resolutions.html</w:delText>
        </w:r>
        <w:r w:rsidDel="00233857">
          <w:rPr>
            <w:rStyle w:val="Collegamentoipertestuale"/>
          </w:rPr>
          <w:fldChar w:fldCharType="end"/>
        </w:r>
      </w:del>
    </w:p>
  </w:footnote>
  <w:footnote w:id="15">
    <w:p w14:paraId="27E8CB42" w14:textId="1993221B" w:rsidR="00ED608F" w:rsidRPr="004B1A76" w:rsidRDefault="00ED608F" w:rsidP="005853E6">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 xml:space="preserve">In case of additional "two symmetrically placed lighting units" the horizontal distance may be 200 mm (C in the </w:t>
      </w:r>
      <w:ins w:id="1125" w:author="Davide Puglisi" w:date="2023-12-06T15:32:00Z">
        <w:r w:rsidR="002C6B64" w:rsidRPr="004B1A76">
          <w:t>Figure VII</w:t>
        </w:r>
      </w:ins>
      <w:del w:id="1126" w:author="Davide Puglisi" w:date="2023-12-06T15:32:00Z">
        <w:r w:rsidRPr="004B1A76" w:rsidDel="002C6B64">
          <w:delText>figure</w:delText>
        </w:r>
      </w:del>
      <w:r w:rsidRPr="004B1A76">
        <w:t xml:space="preserve">). </w:t>
      </w:r>
    </w:p>
  </w:footnote>
  <w:footnote w:id="16">
    <w:p w14:paraId="28CA667D" w14:textId="77777777" w:rsidR="00ED608F" w:rsidRPr="004B1A76" w:rsidRDefault="00ED608F" w:rsidP="00D01152">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r>
      <w:r w:rsidRPr="004B1A76">
        <w:rPr>
          <w:szCs w:val="18"/>
        </w:rPr>
        <w:t>Traffic directions being separated by means of road construction, or, a corresponding lateral distance of opposing traffic is identified. This implies a reduction of undue glare from vehicles headlamps in opposing traffic.</w:t>
      </w:r>
      <w:r w:rsidRPr="004B1A76">
        <w:t xml:space="preserve"> </w:t>
      </w:r>
    </w:p>
  </w:footnote>
  <w:footnote w:id="17">
    <w:p w14:paraId="77CA9622" w14:textId="77777777" w:rsidR="00ED608F" w:rsidRPr="004B1A76" w:rsidRDefault="00ED608F" w:rsidP="004610EA">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This provision does not apply for passing-beam lighting when bend lighting is produced for a right turn in right hand traffic (left turn in left-hand traffic).</w:t>
      </w:r>
    </w:p>
  </w:footnote>
  <w:footnote w:id="18">
    <w:p w14:paraId="492C15C4" w14:textId="3C0D9DCC" w:rsidR="003214F8" w:rsidRPr="004B1A76" w:rsidDel="00AC247C" w:rsidRDefault="003214F8" w:rsidP="003214F8">
      <w:pPr>
        <w:pStyle w:val="Testonotaapidipagina"/>
        <w:widowControl w:val="0"/>
        <w:tabs>
          <w:tab w:val="clear" w:pos="1021"/>
        </w:tabs>
        <w:rPr>
          <w:del w:id="1228" w:author="Davide Puglisi" w:date="2024-03-22T19:47:00Z" w16du:dateUtc="2024-03-22T18:47:00Z"/>
        </w:rPr>
      </w:pPr>
      <w:del w:id="1229" w:author="Davide Puglisi" w:date="2024-03-22T19:47:00Z" w16du:dateUtc="2024-03-22T18:47:00Z">
        <w:r w:rsidRPr="004B1A76" w:rsidDel="00AC247C">
          <w:rPr>
            <w:rStyle w:val="Rimandonotaapidipagina"/>
          </w:rPr>
          <w:footnoteRef/>
        </w:r>
        <w:r w:rsidRPr="004B1A76" w:rsidDel="00AC247C">
          <w:delText xml:space="preserve"> Contracting Parties to the respective </w:delText>
        </w:r>
      </w:del>
      <w:ins w:id="1230" w:author="Davide Puglisi" w:date="2024-02-06T10:57:00Z">
        <w:del w:id="1231" w:author="Davide Puglisi" w:date="2024-03-22T19:47:00Z" w16du:dateUtc="2024-03-22T18:47:00Z">
          <w:r w:rsidR="00672046" w:rsidRPr="004B1A76" w:rsidDel="00AC247C">
            <w:delText xml:space="preserve">UN </w:delText>
          </w:r>
        </w:del>
      </w:ins>
      <w:del w:id="1232" w:author="Davide Puglisi" w:date="2024-03-22T19:47:00Z" w16du:dateUtc="2024-03-22T18:47:00Z">
        <w:r w:rsidRPr="004B1A76" w:rsidDel="00AC247C">
          <w:delText>Regulations can still prohibit the use of mechanical cleaning systems when headlamps with plastic lenses, marked '</w:delText>
        </w:r>
      </w:del>
      <w:ins w:id="1233" w:author="Davide Puglisi" w:date="2024-02-06T10:57:00Z">
        <w:del w:id="1234" w:author="Davide Puglisi" w:date="2024-03-22T19:47:00Z" w16du:dateUtc="2024-03-22T18:47:00Z">
          <w:r w:rsidR="00672046" w:rsidRPr="004B1A76" w:rsidDel="00AC247C">
            <w:delText>”</w:delText>
          </w:r>
        </w:del>
      </w:ins>
      <w:del w:id="1235" w:author="Davide Puglisi" w:date="2024-03-22T19:47:00Z" w16du:dateUtc="2024-03-22T18:47:00Z">
        <w:r w:rsidRPr="004B1A76" w:rsidDel="00AC247C">
          <w:delText>PL'</w:delText>
        </w:r>
      </w:del>
      <w:ins w:id="1236" w:author="Davide Puglisi" w:date="2024-02-06T10:57:00Z">
        <w:del w:id="1237" w:author="Davide Puglisi" w:date="2024-03-22T19:47:00Z" w16du:dateUtc="2024-03-22T18:47:00Z">
          <w:r w:rsidR="00672046" w:rsidRPr="004B1A76" w:rsidDel="00AC247C">
            <w:delText>”</w:delText>
          </w:r>
        </w:del>
      </w:ins>
      <w:del w:id="1238" w:author="Davide Puglisi" w:date="2024-03-22T19:47:00Z" w16du:dateUtc="2024-03-22T18:47:00Z">
        <w:r w:rsidRPr="004B1A76" w:rsidDel="00AC247C">
          <w:delText>, are installed.</w:delText>
        </w:r>
      </w:del>
    </w:p>
  </w:footnote>
  <w:footnote w:id="19">
    <w:p w14:paraId="29129756" w14:textId="77777777" w:rsidR="00ED608F" w:rsidRPr="004B1A76" w:rsidDel="007C211F" w:rsidRDefault="00ED608F" w:rsidP="00DF4DC6">
      <w:pPr>
        <w:pStyle w:val="Testonotaapidipagina"/>
        <w:widowControl w:val="0"/>
        <w:tabs>
          <w:tab w:val="clear" w:pos="1021"/>
          <w:tab w:val="right" w:pos="1020"/>
        </w:tabs>
        <w:rPr>
          <w:del w:id="1431" w:author="Davide Puglisi" w:date="2025-12-12T11:07:00Z" w16du:dateUtc="2025-12-12T10:07:00Z"/>
          <w:highlight w:val="yellow"/>
        </w:rPr>
      </w:pPr>
      <w:del w:id="1432" w:author="Davide Puglisi" w:date="2025-12-12T11:07:00Z" w16du:dateUtc="2025-12-12T10:07:00Z">
        <w:r w:rsidRPr="004B1A76" w:rsidDel="007C211F">
          <w:tab/>
        </w:r>
        <w:r w:rsidRPr="004B1A76" w:rsidDel="007C211F">
          <w:rPr>
            <w:rStyle w:val="Rimandonotaapidipagina"/>
          </w:rPr>
          <w:footnoteRef/>
        </w:r>
        <w:r w:rsidRPr="004B1A76" w:rsidDel="007C211F">
          <w:tab/>
          <w:delText>Note by the secretariat: for paragraph 6.21.4.1.3., please refer to the text of the 03 series of amendments as contained in document E/ECE/324/Rev.1/Add.47/Rev.6 - E/ECE/TRANS/505/Rev.1/Add.47/Rev.6</w:delText>
        </w:r>
      </w:del>
    </w:p>
  </w:footnote>
  <w:footnote w:id="20">
    <w:p w14:paraId="4944783D" w14:textId="77777777" w:rsidR="00ED608F" w:rsidRPr="004B1A76" w:rsidRDefault="00ED608F" w:rsidP="00760A75">
      <w:pPr>
        <w:pStyle w:val="Testonotaapidipagina"/>
        <w:widowControl w:val="0"/>
        <w:tabs>
          <w:tab w:val="clear" w:pos="1021"/>
          <w:tab w:val="right" w:pos="1020"/>
        </w:tabs>
      </w:pPr>
      <w:r w:rsidRPr="004B1A76">
        <w:tab/>
      </w:r>
      <w:r w:rsidRPr="004B1A76">
        <w:rPr>
          <w:rStyle w:val="Rimandonotaapidipagina"/>
        </w:rPr>
        <w:footnoteRef/>
      </w:r>
      <w:r w:rsidRPr="004B1A76">
        <w:tab/>
        <w:t>Distinguishing number of the country which has granted/refused/withdrawn approval (see approval provisions in the Regulation).</w:t>
      </w:r>
    </w:p>
  </w:footnote>
  <w:footnote w:id="21">
    <w:p w14:paraId="62C58643" w14:textId="77777777" w:rsidR="00ED608F" w:rsidRPr="004B1A76" w:rsidRDefault="00ED608F" w:rsidP="00760A75">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 xml:space="preserve">Strike out which does not apply. </w:t>
      </w:r>
    </w:p>
  </w:footnote>
  <w:footnote w:id="22">
    <w:p w14:paraId="76ED274A" w14:textId="5649E868" w:rsidR="00ED608F" w:rsidRPr="004B1A76" w:rsidRDefault="00ED608F">
      <w:pPr>
        <w:pStyle w:val="Testonotaapidipagina"/>
        <w:rPr>
          <w:highlight w:val="yellow"/>
        </w:rPr>
      </w:pPr>
      <w:r w:rsidRPr="004B1A76">
        <w:rPr>
          <w:rStyle w:val="Rimandonotaapidipagina"/>
        </w:rPr>
        <w:footnoteRef/>
      </w:r>
      <w:r w:rsidRPr="004B1A76">
        <w:t xml:space="preserve"> If yes, list the applicable lamps.</w:t>
      </w:r>
    </w:p>
  </w:footnote>
  <w:footnote w:id="23">
    <w:p w14:paraId="4EBCAAD4" w14:textId="77777777" w:rsidR="00ED608F" w:rsidRPr="004B1A76" w:rsidRDefault="00ED608F" w:rsidP="00E80938">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The second number is given merely as an example.</w:t>
      </w:r>
    </w:p>
  </w:footnote>
  <w:footnote w:id="24">
    <w:p w14:paraId="36F275D6" w14:textId="5D890DCC" w:rsidR="00ED608F" w:rsidRPr="004B1A76" w:rsidRDefault="00ED608F" w:rsidP="00130961">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 xml:space="preserve">As defined in the Consolidated Resolution on the Construction of Vehicles (R.E.3.), document </w:t>
      </w:r>
      <w:del w:id="1719" w:author="Davide Puglisi" w:date="2023-12-06T15:06:00Z">
        <w:r w:rsidRPr="004B1A76" w:rsidDel="00050A94">
          <w:delText>ECE/TRANS/WP.29/78/Rev.3</w:delText>
        </w:r>
      </w:del>
      <w:ins w:id="1720" w:author="Davide Puglisi" w:date="2023-12-06T15:06:00Z">
        <w:r w:rsidR="00050A94" w:rsidRPr="004B1A76">
          <w:t>ECE/TRANS/WP.29/78/Rev.7</w:t>
        </w:r>
      </w:ins>
      <w:r w:rsidRPr="004B1A76">
        <w:t xml:space="preserve">, para. 2 - </w:t>
      </w:r>
      <w:hyperlink r:id="rId2" w:history="1">
        <w:r w:rsidRPr="004B1A76">
          <w:rPr>
            <w:rStyle w:val="Collegamentoipertestuale"/>
          </w:rPr>
          <w:t>www.unece.org/trans/main/wp29/wp29wgs/wp29gen/wp29resolutions.html</w:t>
        </w:r>
      </w:hyperlink>
    </w:p>
  </w:footnote>
  <w:footnote w:id="25">
    <w:p w14:paraId="0E9F5F06" w14:textId="77777777" w:rsidR="00ED608F" w:rsidRPr="004B1A76" w:rsidRDefault="00ED608F" w:rsidP="00F44733">
      <w:pPr>
        <w:pStyle w:val="Testonotaapidipagina"/>
        <w:rPr>
          <w:highlight w:val="yellow"/>
        </w:rPr>
      </w:pPr>
      <w:r w:rsidRPr="004B1A76">
        <w:tab/>
      </w:r>
      <w:r w:rsidRPr="004B1A76">
        <w:rPr>
          <w:rStyle w:val="Rimandonotaapidipagina"/>
        </w:rPr>
        <w:footnoteRef/>
      </w:r>
      <w:r w:rsidRPr="004B1A76">
        <w:tab/>
      </w:r>
      <w:r w:rsidRPr="004B1A76">
        <w:rPr>
          <w:bCs/>
          <w:szCs w:val="18"/>
        </w:rPr>
        <w:t>Good visibility (meteorological optical range MOR &gt; 2,000 m defined according to WMO, Guide to Meteorological Instruments and Methods of Observation, Sixth Edition, ISBN: 92-63-16008-2, pp 1. 9. 1/ 1. 9. 11, Geneva 1996).</w:t>
      </w:r>
    </w:p>
  </w:footnote>
  <w:footnote w:id="26">
    <w:p w14:paraId="130D1936" w14:textId="77777777" w:rsidR="00ED608F" w:rsidRPr="006C613A" w:rsidDel="006526CA" w:rsidRDefault="00ED608F" w:rsidP="00F44733">
      <w:pPr>
        <w:pStyle w:val="Testonotaapidipagina"/>
        <w:rPr>
          <w:del w:id="1946" w:author="Davide Puglisi" w:date="2024-03-25T12:18:00Z" w16du:dateUtc="2024-03-25T11:18:00Z"/>
        </w:rPr>
      </w:pPr>
      <w:del w:id="1947" w:author="Davide Puglisi" w:date="2024-03-25T12:18:00Z" w16du:dateUtc="2024-03-25T11:18:00Z">
        <w:r w:rsidRPr="004B1A76" w:rsidDel="006526CA">
          <w:tab/>
        </w:r>
        <w:r w:rsidRPr="004B1A76" w:rsidDel="006526CA">
          <w:rPr>
            <w:rStyle w:val="Rimandonotaapidipagina"/>
            <w:bCs/>
          </w:rPr>
          <w:footnoteRef/>
        </w:r>
        <w:r w:rsidRPr="004B1A76" w:rsidDel="006526CA">
          <w:delText xml:space="preserve"> </w:delText>
        </w:r>
        <w:r w:rsidRPr="004B1A76" w:rsidDel="006526CA">
          <w:tab/>
        </w:r>
        <w:r w:rsidRPr="004B1A76" w:rsidDel="006526CA">
          <w:rPr>
            <w:bCs/>
            <w:szCs w:val="18"/>
          </w:rPr>
          <w:delText>Good visibility (meteorological optical range MOR &gt; 2,000 m defined according to WMO, Guide to Meteorological Instruments and Methods of Observation, Sixth Edition, ISBN: 92-63-16008-2, pp 1. 9. 1/ 1. 9. 11, Geneva 1996)</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E03F" w14:textId="2B243293" w:rsidR="00101528" w:rsidRPr="004B1A76" w:rsidRDefault="00101528" w:rsidP="003B0203">
    <w:pPr>
      <w:pStyle w:val="Intestazione"/>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FB6B5" w14:textId="4AC5D477" w:rsidR="00ED608F" w:rsidRPr="004B1A76" w:rsidRDefault="00ED608F" w:rsidP="00C03A6B">
    <w:pPr>
      <w:pStyle w:val="Intestazione"/>
    </w:pPr>
    <w:r w:rsidRPr="004B1A76">
      <w:t>E/ECE/324/Rev.1/Add.47/Rev.12</w:t>
    </w:r>
    <w:r w:rsidRPr="004B1A76">
      <w:br/>
      <w:t>E/ECE/TRANS/505/Rev.1/Add.47/Rev.12</w:t>
    </w:r>
  </w:p>
  <w:p w14:paraId="4C611472" w14:textId="77777777" w:rsidR="00ED608F" w:rsidRPr="004B1A76" w:rsidRDefault="00ED608F" w:rsidP="00C03A6B">
    <w:pPr>
      <w:pStyle w:val="Intestazione"/>
    </w:pPr>
    <w:r w:rsidRPr="004B1A76">
      <w:t>Annex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36471" w14:textId="5CAF864A" w:rsidR="00ED608F" w:rsidRPr="004B1A76" w:rsidRDefault="00ED608F">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72389" w14:textId="54BFAFBB" w:rsidR="00ED608F" w:rsidRPr="004B1A76" w:rsidRDefault="00ED608F">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AA07" w14:textId="40AD8AB8" w:rsidR="00ED608F" w:rsidRPr="004B1A76" w:rsidRDefault="00ED608F" w:rsidP="00174022">
    <w:pPr>
      <w:pStyle w:val="Intestazione"/>
      <w:jc w:val="right"/>
    </w:pPr>
    <w:r w:rsidRPr="004B1A76">
      <w:t>E/ECE/324/Rev.1/Add.47/Rev.12</w:t>
    </w:r>
    <w:r w:rsidRPr="004B1A76">
      <w:br/>
      <w:t>E/ECE/TRANS/505/Rev.1/Add.47/Rev.12</w:t>
    </w:r>
  </w:p>
  <w:p w14:paraId="6266B438" w14:textId="77777777" w:rsidR="00ED608F" w:rsidRPr="004B1A76" w:rsidRDefault="00ED608F" w:rsidP="00174022">
    <w:pPr>
      <w:pStyle w:val="Intestazione"/>
      <w:jc w:val="right"/>
    </w:pPr>
    <w:r w:rsidRPr="004B1A76">
      <w:t>Annex 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82128" w14:textId="29EDA64F" w:rsidR="00ED608F" w:rsidRPr="004B1A76" w:rsidRDefault="00ED608F">
    <w:pPr>
      <w:pStyle w:val="Intestazione"/>
    </w:pPr>
    <w:r w:rsidRPr="004B1A76">
      <w:t>E/ECE/324/Rev.1/Add.47/Rev.6/Amend.9</w:t>
    </w:r>
    <w:r w:rsidRPr="004B1A76">
      <w:br/>
      <w:t>E/ECE/TRANS/505/Rev.1/Add.47/Rev.6/Amend.9</w:t>
    </w:r>
  </w:p>
  <w:p w14:paraId="5DCCDAB0" w14:textId="77777777" w:rsidR="00ED608F" w:rsidRPr="004B1A76" w:rsidRDefault="00ED608F">
    <w:pPr>
      <w:pStyle w:val="Intestazione"/>
    </w:pPr>
    <w:r w:rsidRPr="004B1A76">
      <w:t>Annex 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795B3" w14:textId="1D11FB3E" w:rsidR="00ED608F" w:rsidRPr="004B1A76" w:rsidRDefault="00ED608F" w:rsidP="00FB1214">
    <w:pPr>
      <w:pStyle w:val="Intestazione"/>
      <w:pBdr>
        <w:bottom w:val="none" w:sz="0" w:space="0" w:color="auto"/>
      </w:pBdr>
      <w:jc w:val="right"/>
    </w:pPr>
    <w:r w:rsidRPr="004B1A76">
      <w:t>E/ECE/324/Rev.1/Add.47/Rev.12</w:t>
    </w:r>
    <w:r w:rsidRPr="004B1A76">
      <w:br/>
      <w:t>E/ECE/TRANS/505/Rev.1/Add.47/Rev.12</w:t>
    </w:r>
  </w:p>
  <w:p w14:paraId="6D56DCD9" w14:textId="77777777" w:rsidR="00ED608F" w:rsidRPr="004B1A76" w:rsidRDefault="00ED608F" w:rsidP="00FB1214">
    <w:pPr>
      <w:pStyle w:val="Intestazione"/>
      <w:pBdr>
        <w:bottom w:val="single" w:sz="4" w:space="1" w:color="auto"/>
      </w:pBdr>
      <w:jc w:val="right"/>
    </w:pPr>
    <w:r w:rsidRPr="004B1A76">
      <w:t>Annex 5</w:t>
    </w:r>
  </w:p>
  <w:p w14:paraId="38637575" w14:textId="77777777" w:rsidR="00ED608F" w:rsidRPr="004B1A76" w:rsidRDefault="00ED608F" w:rsidP="00FB1214">
    <w:pPr>
      <w:pStyle w:val="Intestazione"/>
      <w:pBdr>
        <w:bottom w:val="none" w:sz="0" w:space="0" w:color="auto"/>
      </w:pBd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89AF1" w14:textId="58C57385" w:rsidR="00ED608F" w:rsidRPr="004B1A76" w:rsidRDefault="00ED608F" w:rsidP="00174022">
    <w:pPr>
      <w:pStyle w:val="Intestazione"/>
    </w:pPr>
    <w:r w:rsidRPr="004B1A76">
      <w:t>E/ECE/324/Rev.1/Add.47/Rev.12</w:t>
    </w:r>
    <w:r w:rsidRPr="004B1A76">
      <w:br/>
      <w:t>E/ECE/TRANS/505/Rev.1/Add.47/Rev.12</w:t>
    </w:r>
  </w:p>
  <w:p w14:paraId="658CE531" w14:textId="77777777" w:rsidR="00ED608F" w:rsidRPr="004B1A76" w:rsidRDefault="00ED608F" w:rsidP="00174022">
    <w:pPr>
      <w:pStyle w:val="Intestazione"/>
    </w:pPr>
    <w:r w:rsidRPr="004B1A76">
      <w:t>Annex 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6F8AE" w14:textId="18BD160A" w:rsidR="00ED608F" w:rsidRPr="004B1A76" w:rsidRDefault="00ED608F" w:rsidP="00FB1214">
    <w:pPr>
      <w:pStyle w:val="Intestazione"/>
      <w:pBdr>
        <w:bottom w:val="none" w:sz="0" w:space="0" w:color="auto"/>
      </w:pBdr>
    </w:pPr>
    <w:r w:rsidRPr="004B1A76">
      <w:t>E/ECE/324/Rev.1/Add.47/Rev.12</w:t>
    </w:r>
    <w:r w:rsidRPr="004B1A76">
      <w:br/>
      <w:t>E/ECE/TRANS/505/Rev.1/Add.47/Rev.12</w:t>
    </w:r>
  </w:p>
  <w:p w14:paraId="0BCED3D3" w14:textId="77777777" w:rsidR="00ED608F" w:rsidRPr="004B1A76" w:rsidRDefault="00ED608F" w:rsidP="00FB1214">
    <w:pPr>
      <w:pStyle w:val="Intestazione"/>
      <w:pBdr>
        <w:bottom w:val="single" w:sz="4" w:space="1" w:color="auto"/>
      </w:pBdr>
    </w:pPr>
    <w:r w:rsidRPr="004B1A76">
      <w:t>Annex 6</w:t>
    </w:r>
  </w:p>
  <w:p w14:paraId="18A10A5D" w14:textId="77777777" w:rsidR="00ED608F" w:rsidRPr="004B1A76" w:rsidRDefault="00ED608F" w:rsidP="00FB1214">
    <w:pPr>
      <w:pStyle w:val="Intestazione"/>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7A7A4" w14:textId="29033B60" w:rsidR="00ED608F" w:rsidRPr="004B1A76" w:rsidRDefault="00ED608F" w:rsidP="00FB1214">
    <w:pPr>
      <w:pStyle w:val="Intestazione"/>
      <w:pBdr>
        <w:bottom w:val="none" w:sz="0" w:space="0" w:color="auto"/>
      </w:pBdr>
      <w:jc w:val="right"/>
    </w:pPr>
    <w:r w:rsidRPr="004B1A76">
      <w:t>E/ECE/324/Rev.1/Add.47/Rev.12</w:t>
    </w:r>
    <w:r w:rsidRPr="004B1A76">
      <w:br/>
      <w:t>E/ECE/TRANS/505/Rev.1/Add.47/Rev.12</w:t>
    </w:r>
  </w:p>
  <w:p w14:paraId="6CB6EFF4" w14:textId="77777777" w:rsidR="00ED608F" w:rsidRPr="004B1A76" w:rsidRDefault="00ED608F" w:rsidP="00FB1214">
    <w:pPr>
      <w:pStyle w:val="Intestazione"/>
      <w:pBdr>
        <w:bottom w:val="single" w:sz="4" w:space="1" w:color="auto"/>
      </w:pBdr>
      <w:jc w:val="right"/>
    </w:pPr>
    <w:r w:rsidRPr="004B1A76">
      <w:t>Annex 6</w:t>
    </w:r>
  </w:p>
  <w:p w14:paraId="41205861" w14:textId="77777777" w:rsidR="00ED608F" w:rsidRPr="004B1A76" w:rsidRDefault="00ED608F" w:rsidP="00FB1214">
    <w:pPr>
      <w:pStyle w:val="Intestazione"/>
      <w:pBdr>
        <w:bottom w:val="none" w:sz="0" w:space="0" w:color="auto"/>
      </w:pBd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9F685" w14:textId="55E04B7E" w:rsidR="00ED608F" w:rsidRPr="004B1A76" w:rsidRDefault="00ED608F" w:rsidP="00174022">
    <w:pPr>
      <w:pStyle w:val="Intestazione"/>
    </w:pPr>
    <w:r w:rsidRPr="004B1A76">
      <w:t>E/ECE/324/Rev.1/Add.47/Rev.12</w:t>
    </w:r>
    <w:r w:rsidRPr="004B1A76">
      <w:br/>
      <w:t>E/ECE/TRANS/505/Rev.1/Add.47/Rev.12</w:t>
    </w:r>
  </w:p>
  <w:p w14:paraId="4E332D59" w14:textId="77777777" w:rsidR="00ED608F" w:rsidRPr="004B1A76" w:rsidRDefault="00ED608F" w:rsidP="00174022">
    <w:pPr>
      <w:pStyle w:val="Intestazione"/>
    </w:pPr>
    <w:r w:rsidRPr="004B1A76">
      <w:t>Annex 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095CA" w14:textId="768F27DD" w:rsidR="00ED608F" w:rsidRPr="004B1A76" w:rsidRDefault="00ED608F" w:rsidP="00F75D6E">
    <w:pPr>
      <w:pStyle w:val="Intestazione"/>
      <w:pBdr>
        <w:bottom w:val="none" w:sz="0" w:space="0" w:color="auto"/>
      </w:pBdr>
    </w:pPr>
    <w:r w:rsidRPr="004B1A76">
      <w:t>E/ECE/324/Rev.1/Add.47/Rev.12</w:t>
    </w:r>
    <w:r w:rsidRPr="004B1A76">
      <w:br/>
      <w:t>E/ECE/TRANS/505/Rev.1/Add.47/Rev.12</w:t>
    </w:r>
  </w:p>
  <w:p w14:paraId="638F2745" w14:textId="77777777" w:rsidR="00ED608F" w:rsidRPr="004B1A76" w:rsidRDefault="00ED608F" w:rsidP="00F75D6E">
    <w:pPr>
      <w:pStyle w:val="Intestazione"/>
      <w:pBdr>
        <w:bottom w:val="single" w:sz="4" w:space="1" w:color="auto"/>
      </w:pBdr>
    </w:pPr>
    <w:r w:rsidRPr="004B1A76">
      <w:t>Annex 1</w:t>
    </w:r>
  </w:p>
  <w:p w14:paraId="05E26773" w14:textId="77777777" w:rsidR="00ED608F" w:rsidRPr="004B1A76" w:rsidRDefault="00ED608F" w:rsidP="00F75D6E">
    <w:pPr>
      <w:pStyle w:val="Intestazione"/>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150C8" w14:textId="182A72E2" w:rsidR="00ED608F" w:rsidRPr="004B1A76" w:rsidRDefault="00ED608F">
    <w:pPr>
      <w:pStyle w:val="Intestazio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250FB" w14:textId="2F85FD14" w:rsidR="00ED608F" w:rsidRPr="004B1A76" w:rsidRDefault="00ED608F">
    <w:pPr>
      <w:pStyle w:val="Intestazio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5B02D" w14:textId="7C099F1F" w:rsidR="00ED608F" w:rsidRPr="004B1A76" w:rsidRDefault="00ED608F" w:rsidP="00C55A56">
    <w:pPr>
      <w:pStyle w:val="Intestazione"/>
      <w:jc w:val="right"/>
    </w:pPr>
    <w:r w:rsidRPr="004B1A76">
      <w:t>E/ECE/324/Rev.1/Add.47/Rev.12</w:t>
    </w:r>
    <w:r w:rsidRPr="004B1A76">
      <w:br/>
      <w:t>E/ECE/TRANS/505/Rev.1/Add.47/Rev.12</w:t>
    </w:r>
  </w:p>
  <w:p w14:paraId="57E463D8" w14:textId="77777777" w:rsidR="00ED608F" w:rsidRPr="004B1A76" w:rsidRDefault="00ED608F" w:rsidP="00C55A56">
    <w:pPr>
      <w:pStyle w:val="Intestazione"/>
      <w:jc w:val="right"/>
    </w:pPr>
    <w:r w:rsidRPr="004B1A76">
      <w:t>Annex 7</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EA43B" w14:textId="45AF9DE4" w:rsidR="00ED608F" w:rsidRPr="004B1A76" w:rsidRDefault="00ED608F">
    <w:pPr>
      <w:pStyle w:val="Intestazio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9E082" w14:textId="7D49098B" w:rsidR="00ED608F" w:rsidRPr="004B1A76" w:rsidRDefault="00ED608F" w:rsidP="00DA0BB2">
    <w:pPr>
      <w:pStyle w:val="Intestazione"/>
      <w:jc w:val="right"/>
    </w:pPr>
    <w:r w:rsidRPr="004B1A76">
      <w:t>E/ECE/324/Rev.1/Add.47/Rev.12</w:t>
    </w:r>
    <w:r w:rsidRPr="004B1A76">
      <w:br/>
      <w:t>E/ECE/TRANS/505/Rev.1/Add.47/Rev.12</w:t>
    </w:r>
  </w:p>
  <w:p w14:paraId="0246A14A" w14:textId="77777777" w:rsidR="00ED608F" w:rsidRPr="004B1A76" w:rsidRDefault="00ED608F" w:rsidP="00DA0BB2">
    <w:pPr>
      <w:pStyle w:val="Intestazione"/>
      <w:jc w:val="right"/>
    </w:pPr>
    <w:r w:rsidRPr="004B1A76">
      <w:t>Annex 8</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B8C60" w14:textId="424AABDA" w:rsidR="00ED608F" w:rsidRPr="004B1A76" w:rsidRDefault="00ED608F" w:rsidP="00174022">
    <w:pPr>
      <w:pStyle w:val="Intestazione"/>
    </w:pPr>
    <w:r w:rsidRPr="004B1A76">
      <w:t>E/ECE/324/Rev.1/Add.47/Rev.12</w:t>
    </w:r>
    <w:r w:rsidRPr="004B1A76">
      <w:br/>
      <w:t>E/ECE/TRANS/505/Rev.1/Add.47/Rev.12</w:t>
    </w:r>
  </w:p>
  <w:p w14:paraId="27D53962" w14:textId="77777777" w:rsidR="00ED608F" w:rsidRPr="004B1A76" w:rsidRDefault="00ED608F" w:rsidP="00174022">
    <w:pPr>
      <w:pStyle w:val="Intestazione"/>
    </w:pPr>
    <w:r w:rsidRPr="004B1A76">
      <w:t>Annex 8</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A3A2F" w14:textId="7BBBC738" w:rsidR="00ED608F" w:rsidRPr="004B1A76" w:rsidRDefault="00ED608F" w:rsidP="007F7D8C">
    <w:pPr>
      <w:pStyle w:val="Intestazione"/>
      <w:pBdr>
        <w:bottom w:val="none" w:sz="0" w:space="0" w:color="auto"/>
      </w:pBdr>
    </w:pPr>
    <w:r w:rsidRPr="004B1A76">
      <w:t>E/ECE/324/Rev.1/Add.47/Rev.12</w:t>
    </w:r>
    <w:r w:rsidRPr="004B1A76">
      <w:br/>
      <w:t>E/ECE/TRANS/505/Rev.1/Add.47/Rev.12</w:t>
    </w:r>
  </w:p>
  <w:p w14:paraId="53F70500" w14:textId="77777777" w:rsidR="00ED608F" w:rsidRPr="004B1A76" w:rsidRDefault="00ED608F" w:rsidP="007F7D8C">
    <w:pPr>
      <w:pStyle w:val="Intestazione"/>
      <w:pBdr>
        <w:bottom w:val="single" w:sz="4" w:space="1" w:color="auto"/>
      </w:pBdr>
    </w:pPr>
    <w:r w:rsidRPr="004B1A76">
      <w:t>Annex 9</w:t>
    </w:r>
  </w:p>
  <w:p w14:paraId="4687A85E" w14:textId="77777777" w:rsidR="00ED608F" w:rsidRPr="004B1A76" w:rsidRDefault="00ED608F" w:rsidP="007F7D8C">
    <w:pPr>
      <w:pStyle w:val="Intestazione"/>
      <w:pBdr>
        <w:bottom w:val="none" w:sz="0" w:space="0"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FC44A" w14:textId="6DD6BCBB" w:rsidR="00ED608F" w:rsidRPr="004B1A76" w:rsidRDefault="00ED608F" w:rsidP="007F7D8C">
    <w:pPr>
      <w:pStyle w:val="Intestazione"/>
      <w:pBdr>
        <w:bottom w:val="none" w:sz="0" w:space="0" w:color="auto"/>
      </w:pBdr>
      <w:jc w:val="right"/>
    </w:pPr>
    <w:r w:rsidRPr="004B1A76">
      <w:t>E/ECE/324/Rev.1/Add.47/Rev.12</w:t>
    </w:r>
    <w:r w:rsidRPr="004B1A76">
      <w:br/>
      <w:t>E/ECE/TRANS/505/Rev.1/Add.47/Rev.12</w:t>
    </w:r>
  </w:p>
  <w:p w14:paraId="2AAA331C" w14:textId="77777777" w:rsidR="00ED608F" w:rsidRPr="004B1A76" w:rsidRDefault="00ED608F" w:rsidP="007F7D8C">
    <w:pPr>
      <w:pStyle w:val="Intestazione"/>
      <w:pBdr>
        <w:bottom w:val="single" w:sz="4" w:space="1" w:color="auto"/>
      </w:pBdr>
      <w:jc w:val="right"/>
    </w:pPr>
    <w:r w:rsidRPr="004B1A76">
      <w:t>Annex 9</w:t>
    </w:r>
  </w:p>
  <w:p w14:paraId="5E77860C" w14:textId="77777777" w:rsidR="00ED608F" w:rsidRPr="004B1A76" w:rsidRDefault="00ED608F" w:rsidP="007F7D8C">
    <w:pPr>
      <w:pStyle w:val="Intestazione"/>
      <w:pBdr>
        <w:bottom w:val="none" w:sz="0" w:space="0" w:color="auto"/>
      </w:pBdr>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E711E" w14:textId="760011E7" w:rsidR="00ED608F" w:rsidRPr="004B1A76" w:rsidRDefault="00ED608F" w:rsidP="00174022">
    <w:pPr>
      <w:pStyle w:val="Intestazione"/>
    </w:pPr>
    <w:r w:rsidRPr="004B1A76">
      <w:t>E/ECE/324/Rev.1/Add.47/Rev.12</w:t>
    </w:r>
    <w:r w:rsidRPr="004B1A76">
      <w:br/>
      <w:t>E/ECE/TRANS/505/Rev.1/Add.47/Rev.12</w:t>
    </w:r>
  </w:p>
  <w:p w14:paraId="01764A65" w14:textId="77777777" w:rsidR="00ED608F" w:rsidRPr="004B1A76" w:rsidRDefault="00ED608F" w:rsidP="00174022">
    <w:pPr>
      <w:pStyle w:val="Intestazione"/>
    </w:pPr>
    <w:r w:rsidRPr="004B1A76">
      <w:t>Annex 9</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29380" w14:textId="18DE6A80" w:rsidR="00ED608F" w:rsidRPr="004B1A76" w:rsidRDefault="00ED608F">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B132" w14:textId="6CF941B1" w:rsidR="00ED608F" w:rsidRPr="004B1A76" w:rsidRDefault="00ED608F" w:rsidP="00F75D6E">
    <w:pPr>
      <w:pStyle w:val="Intestazione"/>
      <w:pBdr>
        <w:bottom w:val="none" w:sz="0" w:space="0" w:color="auto"/>
      </w:pBdr>
      <w:jc w:val="right"/>
    </w:pPr>
    <w:r w:rsidRPr="004B1A76">
      <w:t>E/ECE/324/Rev.1/Add.47/Rev.12</w:t>
    </w:r>
    <w:r w:rsidRPr="004B1A76">
      <w:br/>
      <w:t>E/ECE/TRANS/505/Rev.1/Add.47/Rev.12</w:t>
    </w:r>
  </w:p>
  <w:p w14:paraId="6786865B" w14:textId="77777777" w:rsidR="00ED608F" w:rsidRPr="004B1A76" w:rsidRDefault="00ED608F" w:rsidP="00F75D6E">
    <w:pPr>
      <w:pStyle w:val="Intestazione"/>
      <w:pBdr>
        <w:bottom w:val="single" w:sz="4" w:space="1" w:color="auto"/>
      </w:pBdr>
      <w:jc w:val="right"/>
    </w:pPr>
    <w:r w:rsidRPr="004B1A76">
      <w:t>Annex 1</w:t>
    </w:r>
  </w:p>
  <w:p w14:paraId="2EDD3DEF" w14:textId="77777777" w:rsidR="00ED608F" w:rsidRPr="004B1A76" w:rsidRDefault="00ED608F" w:rsidP="00F75D6E">
    <w:pPr>
      <w:pStyle w:val="Intestazione"/>
      <w:pBdr>
        <w:bottom w:val="none" w:sz="0" w:space="0" w:color="auto"/>
      </w:pBdr>
      <w:jc w:val="righ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CDB65" w14:textId="27A876C9" w:rsidR="00ED608F" w:rsidRPr="004B1A76" w:rsidRDefault="00ED608F">
    <w:pPr>
      <w:pStyle w:val="Intestazio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B1DFB" w14:textId="621348D8" w:rsidR="00ED608F" w:rsidRPr="004B1A76" w:rsidRDefault="00ED608F" w:rsidP="00E80691">
    <w:pPr>
      <w:pStyle w:val="Intestazione"/>
      <w:jc w:val="right"/>
    </w:pPr>
    <w:r w:rsidRPr="004B1A76">
      <w:t>E/ECE/324/Rev.1/Add.47/Rev.12</w:t>
    </w:r>
    <w:r w:rsidRPr="004B1A76">
      <w:br/>
      <w:t>E/ECE/TRANS/505/Rev.1/Add.47/Rev.12</w:t>
    </w:r>
  </w:p>
  <w:p w14:paraId="43F9E978" w14:textId="77777777" w:rsidR="00ED608F" w:rsidRPr="004B1A76" w:rsidRDefault="00ED608F" w:rsidP="00E80691">
    <w:pPr>
      <w:pStyle w:val="Intestazione"/>
      <w:jc w:val="right"/>
    </w:pPr>
    <w:r w:rsidRPr="004B1A76">
      <w:t>Annex 10</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38386" w14:textId="636A70B8" w:rsidR="00ED608F" w:rsidRPr="004B1A76" w:rsidRDefault="00ED608F">
    <w:pPr>
      <w:pStyle w:val="Intestazione"/>
    </w:pPr>
    <w:r w:rsidRPr="004B1A76">
      <w:t>E/ECE/324/Rev.1/Add.47/Rev.7</w:t>
    </w:r>
    <w:r w:rsidRPr="004B1A76">
      <w:br/>
      <w:t>E/ECE/TRANS/505/Rev.1/Add.47/Rev.7</w:t>
    </w:r>
  </w:p>
  <w:p w14:paraId="4DA9B7B8" w14:textId="77777777" w:rsidR="00ED608F" w:rsidRPr="004B1A76" w:rsidRDefault="00ED608F">
    <w:pPr>
      <w:pStyle w:val="Intestazione"/>
    </w:pPr>
    <w:r w:rsidRPr="004B1A76">
      <w:t>Annex 11</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895EA" w14:textId="05732262" w:rsidR="00ED608F" w:rsidRPr="004B1A76" w:rsidRDefault="00ED608F" w:rsidP="00DA0BB2">
    <w:pPr>
      <w:pStyle w:val="Intestazione"/>
      <w:jc w:val="right"/>
    </w:pPr>
    <w:r w:rsidRPr="004B1A76">
      <w:t>E/ECE/324/Rev.1/Add.47/Rev.12</w:t>
    </w:r>
    <w:r w:rsidRPr="004B1A76">
      <w:br/>
      <w:t>E/ECE/TRANS/505/Rev.1/Add.47/Rev.12</w:t>
    </w:r>
  </w:p>
  <w:p w14:paraId="236C10F2" w14:textId="77777777" w:rsidR="00ED608F" w:rsidRPr="004B1A76" w:rsidRDefault="00ED608F" w:rsidP="00DA0BB2">
    <w:pPr>
      <w:pStyle w:val="Intestazione"/>
      <w:jc w:val="right"/>
    </w:pPr>
    <w:r w:rsidRPr="004B1A76">
      <w:t>Annex 11</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BAD32" w14:textId="04E1BF09" w:rsidR="00ED608F" w:rsidRPr="004B1A76" w:rsidRDefault="00ED608F" w:rsidP="00E80691">
    <w:pPr>
      <w:pStyle w:val="Intestazione"/>
    </w:pPr>
    <w:r w:rsidRPr="004B1A76">
      <w:t>E/ECE/324/Rev.1/Add.47/Rev.12</w:t>
    </w:r>
    <w:r w:rsidRPr="004B1A76">
      <w:br/>
      <w:t>E/ECE/TRANS/505/Rev.1/Add.47/Rev.12</w:t>
    </w:r>
  </w:p>
  <w:p w14:paraId="55A054F8" w14:textId="77777777" w:rsidR="00ED608F" w:rsidRPr="004B1A76" w:rsidRDefault="00ED608F" w:rsidP="00E80691">
    <w:pPr>
      <w:pStyle w:val="Intestazione"/>
    </w:pPr>
    <w:r w:rsidRPr="004B1A76">
      <w:t>Annex 11</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3EFD7" w14:textId="27DBB4F8" w:rsidR="00ED608F" w:rsidRPr="004B1A76" w:rsidRDefault="00ED608F" w:rsidP="007F7D8C">
    <w:pPr>
      <w:pStyle w:val="Intestazione"/>
      <w:pBdr>
        <w:bottom w:val="none" w:sz="0" w:space="0" w:color="auto"/>
      </w:pBdr>
    </w:pPr>
    <w:r w:rsidRPr="004B1A76">
      <w:t>E/ECE/324/Rev.1/Add.47/Rev.12</w:t>
    </w:r>
    <w:r w:rsidRPr="004B1A76">
      <w:br/>
      <w:t>E/ECE/TRANS/505/Rev.1/Add.47/Rev.12</w:t>
    </w:r>
  </w:p>
  <w:p w14:paraId="2024D1B1" w14:textId="77777777" w:rsidR="00ED608F" w:rsidRPr="004B1A76" w:rsidRDefault="00ED608F" w:rsidP="007F7D8C">
    <w:pPr>
      <w:pStyle w:val="Intestazione"/>
      <w:pBdr>
        <w:bottom w:val="single" w:sz="4" w:space="1" w:color="auto"/>
      </w:pBdr>
    </w:pPr>
    <w:r w:rsidRPr="004B1A76">
      <w:t>Annex 12</w:t>
    </w:r>
  </w:p>
  <w:p w14:paraId="3F8D2AD3" w14:textId="77777777" w:rsidR="00ED608F" w:rsidRPr="004B1A76" w:rsidRDefault="00ED608F" w:rsidP="007F7D8C">
    <w:pPr>
      <w:pStyle w:val="Intestazione"/>
      <w:pBdr>
        <w:bottom w:val="none" w:sz="0" w:space="0" w:color="auto"/>
      </w:pBd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C4038" w14:textId="32BA526E" w:rsidR="00ED608F" w:rsidRPr="004B1A76" w:rsidRDefault="00ED608F" w:rsidP="007F7D8C">
    <w:pPr>
      <w:pStyle w:val="Intestazione"/>
      <w:pBdr>
        <w:bottom w:val="none" w:sz="0" w:space="0" w:color="auto"/>
      </w:pBdr>
      <w:jc w:val="right"/>
    </w:pPr>
    <w:r w:rsidRPr="004B1A76">
      <w:t>E/ECE/324/Rev.1/Add.47/Rev.12</w:t>
    </w:r>
    <w:r w:rsidRPr="004B1A76">
      <w:br/>
      <w:t>E/ECE/TRANS/505/Rev.1/Add.47/Rev.12</w:t>
    </w:r>
  </w:p>
  <w:p w14:paraId="5658606F" w14:textId="77777777" w:rsidR="00ED608F" w:rsidRPr="004B1A76" w:rsidRDefault="00ED608F" w:rsidP="007F7D8C">
    <w:pPr>
      <w:pStyle w:val="Intestazione"/>
      <w:pBdr>
        <w:bottom w:val="single" w:sz="4" w:space="1" w:color="auto"/>
      </w:pBdr>
      <w:jc w:val="right"/>
    </w:pPr>
    <w:r w:rsidRPr="004B1A76">
      <w:t>Annex 12</w:t>
    </w:r>
  </w:p>
  <w:p w14:paraId="17787617" w14:textId="77777777" w:rsidR="00ED608F" w:rsidRPr="004B1A76" w:rsidRDefault="00ED608F" w:rsidP="007F7D8C">
    <w:pPr>
      <w:pStyle w:val="Intestazione"/>
      <w:pBdr>
        <w:bottom w:val="none" w:sz="0" w:space="0" w:color="auto"/>
      </w:pBdr>
      <w:jc w:val="righ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10A05" w14:textId="2CFAAD6B" w:rsidR="00ED608F" w:rsidRPr="004B1A76" w:rsidRDefault="00ED608F" w:rsidP="00C03A6B">
    <w:pPr>
      <w:pStyle w:val="Intestazione"/>
    </w:pPr>
    <w:r w:rsidRPr="004B1A76">
      <w:t>E/ECE/324/Rev.1/Add.47/Rev.12</w:t>
    </w:r>
    <w:r w:rsidRPr="004B1A76">
      <w:br/>
      <w:t>E/ECE/TRANS/505/Rev.1/Add.47/Rev.12</w:t>
    </w:r>
  </w:p>
  <w:p w14:paraId="374A3E94" w14:textId="77777777" w:rsidR="00ED608F" w:rsidRPr="004B1A76" w:rsidRDefault="00ED608F" w:rsidP="00C03A6B">
    <w:pPr>
      <w:pStyle w:val="Intestazione"/>
    </w:pPr>
    <w:r w:rsidRPr="004B1A76">
      <w:t>Annex 12</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E9BCD" w14:textId="5E4BE3E8" w:rsidR="00101528" w:rsidRPr="004B1A76" w:rsidRDefault="00101528">
    <w:pPr>
      <w:pStyle w:val="Intestazion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08494" w14:textId="20731114" w:rsidR="00101528" w:rsidRPr="004B1A76" w:rsidRDefault="0010152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69C9E" w14:textId="1A096C5F" w:rsidR="00ED608F" w:rsidRPr="004B1A76" w:rsidRDefault="00ED608F" w:rsidP="00F23C9C">
    <w:pPr>
      <w:pStyle w:val="Intestazione"/>
      <w:jc w:val="right"/>
    </w:pPr>
    <w:r w:rsidRPr="004B1A76">
      <w:t>E/ECE/324/Rev.1/Add.47/Rev.12</w:t>
    </w:r>
    <w:r w:rsidRPr="004B1A76">
      <w:br/>
      <w:t>E/ECE/TRANS/505/Rev.1/Add.47/Rev.12</w:t>
    </w:r>
  </w:p>
  <w:p w14:paraId="5C035CE5" w14:textId="77777777" w:rsidR="00ED608F" w:rsidRPr="004B1A76" w:rsidRDefault="00ED608F" w:rsidP="00F23C9C">
    <w:pPr>
      <w:pStyle w:val="Intestazione"/>
      <w:jc w:val="right"/>
    </w:pPr>
    <w:r w:rsidRPr="004B1A76">
      <w:t>Annex 1</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06A3F" w14:textId="30F9129D" w:rsidR="00ED608F" w:rsidRPr="004B1A76" w:rsidRDefault="00ED608F" w:rsidP="000975CF">
    <w:pPr>
      <w:pStyle w:val="Intestazione"/>
      <w:jc w:val="right"/>
    </w:pPr>
    <w:r w:rsidRPr="004B1A76">
      <w:t>E/ECE/324/Rev.1/Add.47/Rev.12</w:t>
    </w:r>
    <w:r w:rsidRPr="004B1A76">
      <w:br/>
      <w:t>E/ECE/TRANS/505/Rev.1/Add.47/Rev.12</w:t>
    </w:r>
  </w:p>
  <w:p w14:paraId="4CA8C109" w14:textId="77777777" w:rsidR="00ED608F" w:rsidRPr="004B1A76" w:rsidRDefault="00ED608F" w:rsidP="000975CF">
    <w:pPr>
      <w:pStyle w:val="Intestazione"/>
      <w:jc w:val="right"/>
    </w:pPr>
    <w:r w:rsidRPr="004B1A76">
      <w:t>Annex 13</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F1672" w14:textId="610EAF1E" w:rsidR="00ED608F" w:rsidRPr="004B1A76" w:rsidRDefault="00ED608F">
    <w:pPr>
      <w:pStyle w:val="Intestazion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857A9" w14:textId="0B60F256" w:rsidR="00ED608F" w:rsidRPr="004B1A76" w:rsidRDefault="00ED608F">
    <w:pPr>
      <w:pStyle w:val="Intestazion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58E49" w14:textId="7962DEEA" w:rsidR="00ED608F" w:rsidRPr="004B1A76" w:rsidRDefault="00ED608F" w:rsidP="000975CF">
    <w:pPr>
      <w:pStyle w:val="Intestazione"/>
    </w:pPr>
    <w:r w:rsidRPr="004B1A76">
      <w:t>E/ECE/324/Rev.1/Add.47/Rev.12</w:t>
    </w:r>
    <w:r w:rsidRPr="004B1A76">
      <w:br/>
      <w:t>E/ECE/TRANS/505/Rev.1/Add.47/Rev.12</w:t>
    </w:r>
  </w:p>
  <w:p w14:paraId="06106E39" w14:textId="77777777" w:rsidR="00ED608F" w:rsidRPr="004B1A76" w:rsidRDefault="00ED608F" w:rsidP="000975CF">
    <w:pPr>
      <w:pStyle w:val="Intestazione"/>
    </w:pPr>
    <w:r w:rsidRPr="004B1A76">
      <w:t>Annex 14</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CA231" w14:textId="4E2F93A5" w:rsidR="00101528" w:rsidRPr="004B1A76" w:rsidRDefault="00101528">
    <w:pPr>
      <w:pStyle w:val="Intestazion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20446" w14:textId="12401023" w:rsidR="00101528" w:rsidRPr="004B1A76" w:rsidRDefault="00101528">
    <w:pPr>
      <w:pStyle w:val="Intestazion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3A112" w14:textId="213D77F4" w:rsidR="00ED608F" w:rsidRPr="004B1A76" w:rsidRDefault="00ED608F" w:rsidP="007F7D8C">
    <w:pPr>
      <w:pStyle w:val="Intestazione"/>
      <w:jc w:val="right"/>
    </w:pPr>
    <w:r w:rsidRPr="004B1A76">
      <w:t>E/ECE/324/Rev.1/Add.47/Rev.12</w:t>
    </w:r>
    <w:r w:rsidRPr="004B1A76">
      <w:br/>
      <w:t>E/ECE/TRANS/505/Rev.1/Add.47/Rev.12</w:t>
    </w:r>
  </w:p>
  <w:p w14:paraId="2DB713DF" w14:textId="77777777" w:rsidR="00ED608F" w:rsidRPr="004B1A76" w:rsidRDefault="00ED608F" w:rsidP="007F7D8C">
    <w:pPr>
      <w:pStyle w:val="Intestazione"/>
      <w:jc w:val="right"/>
    </w:pPr>
    <w:r w:rsidRPr="004B1A76">
      <w:t>Annex 15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EBFDD" w14:textId="697B6455" w:rsidR="00ED608F" w:rsidRPr="004B1A76" w:rsidRDefault="00ED608F">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D31FD" w14:textId="3DC507B7" w:rsidR="00ED608F" w:rsidRPr="004B1A76" w:rsidRDefault="00ED608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6FA0B" w14:textId="315A1F9C" w:rsidR="00ED608F" w:rsidRPr="004B1A76" w:rsidRDefault="00ED608F" w:rsidP="00F23C9C">
    <w:pPr>
      <w:pStyle w:val="Intestazione"/>
      <w:jc w:val="right"/>
    </w:pPr>
    <w:r w:rsidRPr="004B1A76">
      <w:t>E/ECE/324/Rev.1/Add.47/Rev.12</w:t>
    </w:r>
    <w:r w:rsidRPr="004B1A76">
      <w:br/>
      <w:t>E/ECE/TRANS/505/Rev.1/Add.47/Rev.12</w:t>
    </w:r>
  </w:p>
  <w:p w14:paraId="0EC3635F" w14:textId="77777777" w:rsidR="00ED608F" w:rsidRPr="004B1A76" w:rsidRDefault="00ED608F" w:rsidP="00F23C9C">
    <w:pPr>
      <w:pStyle w:val="Intestazione"/>
      <w:jc w:val="right"/>
    </w:pPr>
    <w:r w:rsidRPr="004B1A76">
      <w:t>Annex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EF4A1" w14:textId="2274C308" w:rsidR="00ED608F" w:rsidRPr="004B1A76" w:rsidRDefault="00ED608F" w:rsidP="00F75D6E">
    <w:pPr>
      <w:pStyle w:val="Intestazione"/>
      <w:pBdr>
        <w:bottom w:val="none" w:sz="0" w:space="0" w:color="auto"/>
      </w:pBdr>
    </w:pPr>
    <w:r w:rsidRPr="004B1A76">
      <w:t>E/ECE/324/Rev.1/Add.47/Rev.12</w:t>
    </w:r>
    <w:r w:rsidRPr="004B1A76">
      <w:br/>
      <w:t>E/ECE/TRANS/505/Rev.1/Add.47/Rev.12</w:t>
    </w:r>
  </w:p>
  <w:p w14:paraId="097B7220" w14:textId="77777777" w:rsidR="00ED608F" w:rsidRPr="004B1A76" w:rsidRDefault="00ED608F" w:rsidP="00F75D6E">
    <w:pPr>
      <w:pStyle w:val="Intestazione"/>
      <w:pBdr>
        <w:bottom w:val="single" w:sz="4" w:space="1" w:color="auto"/>
      </w:pBdr>
    </w:pPr>
    <w:r w:rsidRPr="004B1A76">
      <w:t>Annex 3</w:t>
    </w:r>
  </w:p>
  <w:p w14:paraId="5FD5DA7D" w14:textId="77777777" w:rsidR="00ED608F" w:rsidRPr="004B1A76" w:rsidRDefault="00ED608F" w:rsidP="00F75D6E">
    <w:pPr>
      <w:pStyle w:val="Intestazione"/>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41B9B" w14:textId="746ACFA9" w:rsidR="00ED608F" w:rsidRPr="004B1A76" w:rsidRDefault="00ED608F" w:rsidP="00F75D6E">
    <w:pPr>
      <w:pStyle w:val="Intestazione"/>
      <w:pBdr>
        <w:bottom w:val="none" w:sz="0" w:space="0" w:color="auto"/>
      </w:pBdr>
      <w:jc w:val="right"/>
    </w:pPr>
    <w:r w:rsidRPr="004B1A76">
      <w:t>E/ECE/324/Rev.1/Add.47/Rev.12</w:t>
    </w:r>
    <w:r w:rsidRPr="004B1A76">
      <w:br/>
      <w:t>E/ECE/TRANS/505/Rev.1/Add.47/Rev.12</w:t>
    </w:r>
  </w:p>
  <w:p w14:paraId="28C40192" w14:textId="77777777" w:rsidR="00ED608F" w:rsidRPr="004B1A76" w:rsidRDefault="00ED608F" w:rsidP="00F75D6E">
    <w:pPr>
      <w:pStyle w:val="Intestazione"/>
      <w:pBdr>
        <w:bottom w:val="single" w:sz="4" w:space="1" w:color="auto"/>
      </w:pBdr>
      <w:jc w:val="right"/>
    </w:pPr>
    <w:r w:rsidRPr="004B1A76">
      <w:t>Annex 3</w:t>
    </w:r>
  </w:p>
  <w:p w14:paraId="027D060D" w14:textId="77777777" w:rsidR="00ED608F" w:rsidRPr="004B1A76" w:rsidRDefault="00ED608F" w:rsidP="00F75D6E">
    <w:pPr>
      <w:pStyle w:val="Intestazione"/>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7B957F9"/>
    <w:multiLevelType w:val="multilevel"/>
    <w:tmpl w:val="64B02100"/>
    <w:lvl w:ilvl="0">
      <w:start w:val="6"/>
      <w:numFmt w:val="decimal"/>
      <w:pStyle w:val="ParaNo"/>
      <w:lvlText w:val="%1."/>
      <w:lvlJc w:val="left"/>
      <w:pPr>
        <w:tabs>
          <w:tab w:val="num" w:pos="1425"/>
        </w:tabs>
        <w:ind w:left="1425" w:hanging="1425"/>
      </w:pPr>
      <w:rPr>
        <w:rFonts w:hint="default"/>
      </w:rPr>
    </w:lvl>
    <w:lvl w:ilvl="1">
      <w:start w:val="20"/>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244B7965"/>
    <w:multiLevelType w:val="hybridMultilevel"/>
    <w:tmpl w:val="078010C6"/>
    <w:lvl w:ilvl="0" w:tplc="13AAD3C6">
      <w:numFmt w:val="bullet"/>
      <w:lvlText w:val="-"/>
      <w:lvlJc w:val="left"/>
      <w:pPr>
        <w:ind w:left="720" w:hanging="360"/>
      </w:pPr>
      <w:rPr>
        <w:rFonts w:ascii="Times New Roman" w:eastAsiaTheme="minorHAnsi" w:hAnsi="Times New Roman" w:cs="Times New Roman" w:hint="default"/>
        <w:i/>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B061AB"/>
    <w:multiLevelType w:val="singleLevel"/>
    <w:tmpl w:val="1C1E1026"/>
    <w:lvl w:ilvl="0">
      <w:start w:val="1"/>
      <w:numFmt w:val="decimal"/>
      <w:pStyle w:val="Styl2"/>
      <w:lvlText w:val="%1."/>
      <w:lvlJc w:val="left"/>
      <w:pPr>
        <w:tabs>
          <w:tab w:val="num" w:pos="360"/>
        </w:tabs>
        <w:ind w:left="-1" w:firstLine="1"/>
      </w:pPr>
      <w:rPr>
        <w:rFonts w:hint="default"/>
      </w:rPr>
    </w:lvl>
  </w:abstractNum>
  <w:abstractNum w:abstractNumId="5" w15:restartNumberingAfterBreak="0">
    <w:nsid w:val="55222F33"/>
    <w:multiLevelType w:val="hybridMultilevel"/>
    <w:tmpl w:val="D6EA84E2"/>
    <w:lvl w:ilvl="0" w:tplc="89D05980">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B833335"/>
    <w:multiLevelType w:val="hybridMultilevel"/>
    <w:tmpl w:val="55C2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1816076">
    <w:abstractNumId w:val="0"/>
  </w:num>
  <w:num w:numId="2" w16cid:durableId="276106557">
    <w:abstractNumId w:val="6"/>
  </w:num>
  <w:num w:numId="3" w16cid:durableId="1586455814">
    <w:abstractNumId w:val="2"/>
  </w:num>
  <w:num w:numId="4" w16cid:durableId="51539885">
    <w:abstractNumId w:val="4"/>
  </w:num>
  <w:num w:numId="5" w16cid:durableId="115678768">
    <w:abstractNumId w:val="1"/>
  </w:num>
  <w:num w:numId="6" w16cid:durableId="1166703781">
    <w:abstractNumId w:val="3"/>
  </w:num>
  <w:num w:numId="7" w16cid:durableId="96340290">
    <w:abstractNumId w:val="5"/>
  </w:num>
  <w:num w:numId="8" w16cid:durableId="2120055719">
    <w:abstractNumId w:val="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e Puglisi">
    <w15:presenceInfo w15:providerId="Windows Live" w15:userId="8a696cf998f39465"/>
  </w15:person>
  <w15:person w15:author="Schlager, Walter">
    <w15:presenceInfo w15:providerId="AD" w15:userId="S::walter.schlager@ultinon-motion.com::d4d6ff7d-0967-4fab-9942-9f57e44be5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it-IT" w:vendorID="64" w:dllVersion="0" w:nlCheck="1" w:checkStyle="0"/>
  <w:activeWritingStyle w:appName="MSWord" w:lang="de-DE"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E61"/>
    <w:rsid w:val="00003338"/>
    <w:rsid w:val="00004DDB"/>
    <w:rsid w:val="00005697"/>
    <w:rsid w:val="000060D9"/>
    <w:rsid w:val="00006BBD"/>
    <w:rsid w:val="00007269"/>
    <w:rsid w:val="00011ECA"/>
    <w:rsid w:val="00012347"/>
    <w:rsid w:val="00013D08"/>
    <w:rsid w:val="00013E7E"/>
    <w:rsid w:val="000140D3"/>
    <w:rsid w:val="000141C9"/>
    <w:rsid w:val="00014370"/>
    <w:rsid w:val="000156DF"/>
    <w:rsid w:val="00015874"/>
    <w:rsid w:val="000172F7"/>
    <w:rsid w:val="00020832"/>
    <w:rsid w:val="00024908"/>
    <w:rsid w:val="000260DA"/>
    <w:rsid w:val="000268FE"/>
    <w:rsid w:val="000307BE"/>
    <w:rsid w:val="000328E0"/>
    <w:rsid w:val="00032B62"/>
    <w:rsid w:val="00034159"/>
    <w:rsid w:val="0003515B"/>
    <w:rsid w:val="00040F87"/>
    <w:rsid w:val="00043623"/>
    <w:rsid w:val="00043A7A"/>
    <w:rsid w:val="00045F27"/>
    <w:rsid w:val="00047E38"/>
    <w:rsid w:val="00050A94"/>
    <w:rsid w:val="00050F6B"/>
    <w:rsid w:val="00051E52"/>
    <w:rsid w:val="00052CB4"/>
    <w:rsid w:val="00054254"/>
    <w:rsid w:val="00055480"/>
    <w:rsid w:val="00055DFB"/>
    <w:rsid w:val="00056B44"/>
    <w:rsid w:val="00056EEA"/>
    <w:rsid w:val="00057F4E"/>
    <w:rsid w:val="00062420"/>
    <w:rsid w:val="00062776"/>
    <w:rsid w:val="00062ABC"/>
    <w:rsid w:val="00063B59"/>
    <w:rsid w:val="00065612"/>
    <w:rsid w:val="00066AFA"/>
    <w:rsid w:val="0007059E"/>
    <w:rsid w:val="000713A4"/>
    <w:rsid w:val="00071753"/>
    <w:rsid w:val="00072C8C"/>
    <w:rsid w:val="000736BB"/>
    <w:rsid w:val="0007643A"/>
    <w:rsid w:val="00076AA7"/>
    <w:rsid w:val="000773D2"/>
    <w:rsid w:val="00080048"/>
    <w:rsid w:val="000830E6"/>
    <w:rsid w:val="0008387B"/>
    <w:rsid w:val="00085E1D"/>
    <w:rsid w:val="000908E1"/>
    <w:rsid w:val="00090BC8"/>
    <w:rsid w:val="00091575"/>
    <w:rsid w:val="0009224F"/>
    <w:rsid w:val="000931C0"/>
    <w:rsid w:val="0009445D"/>
    <w:rsid w:val="00097517"/>
    <w:rsid w:val="000975CF"/>
    <w:rsid w:val="000A10E5"/>
    <w:rsid w:val="000A1780"/>
    <w:rsid w:val="000A35F0"/>
    <w:rsid w:val="000A4776"/>
    <w:rsid w:val="000B0778"/>
    <w:rsid w:val="000B175B"/>
    <w:rsid w:val="000B2319"/>
    <w:rsid w:val="000B29F7"/>
    <w:rsid w:val="000B3A0F"/>
    <w:rsid w:val="000B4B31"/>
    <w:rsid w:val="000B67CF"/>
    <w:rsid w:val="000B6B12"/>
    <w:rsid w:val="000B6CFE"/>
    <w:rsid w:val="000B76BD"/>
    <w:rsid w:val="000C0A56"/>
    <w:rsid w:val="000C15FE"/>
    <w:rsid w:val="000C352A"/>
    <w:rsid w:val="000C6A09"/>
    <w:rsid w:val="000C789A"/>
    <w:rsid w:val="000D0917"/>
    <w:rsid w:val="000D3B5E"/>
    <w:rsid w:val="000D4226"/>
    <w:rsid w:val="000D44AA"/>
    <w:rsid w:val="000E0415"/>
    <w:rsid w:val="000E18DD"/>
    <w:rsid w:val="000E226A"/>
    <w:rsid w:val="000E2273"/>
    <w:rsid w:val="000E2A29"/>
    <w:rsid w:val="000E6287"/>
    <w:rsid w:val="000E6D44"/>
    <w:rsid w:val="000E7E0E"/>
    <w:rsid w:val="000F14A0"/>
    <w:rsid w:val="000F3190"/>
    <w:rsid w:val="000F3D59"/>
    <w:rsid w:val="000F40A2"/>
    <w:rsid w:val="000F4ECF"/>
    <w:rsid w:val="000F63F2"/>
    <w:rsid w:val="001012D1"/>
    <w:rsid w:val="00101528"/>
    <w:rsid w:val="0010306F"/>
    <w:rsid w:val="00103411"/>
    <w:rsid w:val="00105D11"/>
    <w:rsid w:val="00105DC0"/>
    <w:rsid w:val="0010697B"/>
    <w:rsid w:val="00107E7F"/>
    <w:rsid w:val="0011126D"/>
    <w:rsid w:val="00112C65"/>
    <w:rsid w:val="00112CC2"/>
    <w:rsid w:val="00112E2A"/>
    <w:rsid w:val="00115F48"/>
    <w:rsid w:val="00116510"/>
    <w:rsid w:val="00116525"/>
    <w:rsid w:val="00120EFC"/>
    <w:rsid w:val="001210FC"/>
    <w:rsid w:val="00121139"/>
    <w:rsid w:val="001220B8"/>
    <w:rsid w:val="001226F7"/>
    <w:rsid w:val="00126137"/>
    <w:rsid w:val="00130403"/>
    <w:rsid w:val="00130423"/>
    <w:rsid w:val="00130961"/>
    <w:rsid w:val="00131A27"/>
    <w:rsid w:val="00132CF6"/>
    <w:rsid w:val="0013383C"/>
    <w:rsid w:val="00134D18"/>
    <w:rsid w:val="00137D3D"/>
    <w:rsid w:val="00140CE0"/>
    <w:rsid w:val="00140D4A"/>
    <w:rsid w:val="00141408"/>
    <w:rsid w:val="00141AC0"/>
    <w:rsid w:val="00142550"/>
    <w:rsid w:val="00142C96"/>
    <w:rsid w:val="0014592F"/>
    <w:rsid w:val="00145C01"/>
    <w:rsid w:val="00147BD7"/>
    <w:rsid w:val="001505C8"/>
    <w:rsid w:val="00150A2E"/>
    <w:rsid w:val="00151935"/>
    <w:rsid w:val="0015497C"/>
    <w:rsid w:val="00154E4B"/>
    <w:rsid w:val="0015592D"/>
    <w:rsid w:val="00156E61"/>
    <w:rsid w:val="00160D59"/>
    <w:rsid w:val="0016147F"/>
    <w:rsid w:val="00165F46"/>
    <w:rsid w:val="0017200B"/>
    <w:rsid w:val="00172AFD"/>
    <w:rsid w:val="0017326E"/>
    <w:rsid w:val="00173567"/>
    <w:rsid w:val="00174022"/>
    <w:rsid w:val="00176344"/>
    <w:rsid w:val="001773A6"/>
    <w:rsid w:val="00177402"/>
    <w:rsid w:val="00181DDF"/>
    <w:rsid w:val="00182AE6"/>
    <w:rsid w:val="00185670"/>
    <w:rsid w:val="00186DD6"/>
    <w:rsid w:val="0019137B"/>
    <w:rsid w:val="00193835"/>
    <w:rsid w:val="0019499A"/>
    <w:rsid w:val="00196D27"/>
    <w:rsid w:val="00196F30"/>
    <w:rsid w:val="001978DC"/>
    <w:rsid w:val="001A0055"/>
    <w:rsid w:val="001A024B"/>
    <w:rsid w:val="001A13FE"/>
    <w:rsid w:val="001A16E3"/>
    <w:rsid w:val="001A1AFC"/>
    <w:rsid w:val="001A28C5"/>
    <w:rsid w:val="001A2BE2"/>
    <w:rsid w:val="001A4884"/>
    <w:rsid w:val="001A790F"/>
    <w:rsid w:val="001B0885"/>
    <w:rsid w:val="001B194A"/>
    <w:rsid w:val="001B1C24"/>
    <w:rsid w:val="001B1F67"/>
    <w:rsid w:val="001B2077"/>
    <w:rsid w:val="001B2E39"/>
    <w:rsid w:val="001B4B04"/>
    <w:rsid w:val="001B4C6E"/>
    <w:rsid w:val="001C0A64"/>
    <w:rsid w:val="001C1385"/>
    <w:rsid w:val="001C1E1A"/>
    <w:rsid w:val="001C2277"/>
    <w:rsid w:val="001C2D63"/>
    <w:rsid w:val="001C4F0A"/>
    <w:rsid w:val="001C6663"/>
    <w:rsid w:val="001C7850"/>
    <w:rsid w:val="001C7895"/>
    <w:rsid w:val="001D0F22"/>
    <w:rsid w:val="001D1B3B"/>
    <w:rsid w:val="001D1F5F"/>
    <w:rsid w:val="001D26DF"/>
    <w:rsid w:val="001D3521"/>
    <w:rsid w:val="001D3BAB"/>
    <w:rsid w:val="001D3DBC"/>
    <w:rsid w:val="001D40F4"/>
    <w:rsid w:val="001D5DA1"/>
    <w:rsid w:val="001E0712"/>
    <w:rsid w:val="001E0A02"/>
    <w:rsid w:val="001E0B53"/>
    <w:rsid w:val="001E0BC7"/>
    <w:rsid w:val="001E18AC"/>
    <w:rsid w:val="001E4A8F"/>
    <w:rsid w:val="001E4FB2"/>
    <w:rsid w:val="001E51A1"/>
    <w:rsid w:val="001E61C7"/>
    <w:rsid w:val="001E784A"/>
    <w:rsid w:val="001F106F"/>
    <w:rsid w:val="001F1159"/>
    <w:rsid w:val="001F28A9"/>
    <w:rsid w:val="001F3491"/>
    <w:rsid w:val="001F4347"/>
    <w:rsid w:val="001F5248"/>
    <w:rsid w:val="0020494F"/>
    <w:rsid w:val="002054A5"/>
    <w:rsid w:val="0020671E"/>
    <w:rsid w:val="00206ACE"/>
    <w:rsid w:val="00211E0B"/>
    <w:rsid w:val="00212E16"/>
    <w:rsid w:val="002138C9"/>
    <w:rsid w:val="00213FA0"/>
    <w:rsid w:val="00215937"/>
    <w:rsid w:val="00217A01"/>
    <w:rsid w:val="002224EE"/>
    <w:rsid w:val="00222E55"/>
    <w:rsid w:val="00223129"/>
    <w:rsid w:val="002245C1"/>
    <w:rsid w:val="002247D0"/>
    <w:rsid w:val="00226B12"/>
    <w:rsid w:val="00227FF2"/>
    <w:rsid w:val="002321CE"/>
    <w:rsid w:val="0023321A"/>
    <w:rsid w:val="00233857"/>
    <w:rsid w:val="00233B09"/>
    <w:rsid w:val="00233CC7"/>
    <w:rsid w:val="0023459A"/>
    <w:rsid w:val="00237A68"/>
    <w:rsid w:val="00240101"/>
    <w:rsid w:val="002405A7"/>
    <w:rsid w:val="00240639"/>
    <w:rsid w:val="00241287"/>
    <w:rsid w:val="00242485"/>
    <w:rsid w:val="002458F3"/>
    <w:rsid w:val="0024639C"/>
    <w:rsid w:val="0025221C"/>
    <w:rsid w:val="002528D1"/>
    <w:rsid w:val="00253567"/>
    <w:rsid w:val="00254F92"/>
    <w:rsid w:val="002553C1"/>
    <w:rsid w:val="002555CE"/>
    <w:rsid w:val="00255A0C"/>
    <w:rsid w:val="00256446"/>
    <w:rsid w:val="00257332"/>
    <w:rsid w:val="002574F1"/>
    <w:rsid w:val="00257DA2"/>
    <w:rsid w:val="00260C4F"/>
    <w:rsid w:val="0026144F"/>
    <w:rsid w:val="00261491"/>
    <w:rsid w:val="00262181"/>
    <w:rsid w:val="00262B4A"/>
    <w:rsid w:val="002651E1"/>
    <w:rsid w:val="002655E4"/>
    <w:rsid w:val="00267B3E"/>
    <w:rsid w:val="00270CFC"/>
    <w:rsid w:val="00271526"/>
    <w:rsid w:val="00273294"/>
    <w:rsid w:val="002758D0"/>
    <w:rsid w:val="002761FB"/>
    <w:rsid w:val="00277430"/>
    <w:rsid w:val="00277FFC"/>
    <w:rsid w:val="002802CD"/>
    <w:rsid w:val="002805B7"/>
    <w:rsid w:val="002820A7"/>
    <w:rsid w:val="0028275D"/>
    <w:rsid w:val="00282888"/>
    <w:rsid w:val="0028341F"/>
    <w:rsid w:val="00283681"/>
    <w:rsid w:val="00284C2A"/>
    <w:rsid w:val="00285552"/>
    <w:rsid w:val="002855C1"/>
    <w:rsid w:val="002858D7"/>
    <w:rsid w:val="00285CCE"/>
    <w:rsid w:val="00286BF1"/>
    <w:rsid w:val="00292631"/>
    <w:rsid w:val="0029384F"/>
    <w:rsid w:val="00295C98"/>
    <w:rsid w:val="002A0847"/>
    <w:rsid w:val="002A2E1D"/>
    <w:rsid w:val="002A3880"/>
    <w:rsid w:val="002B09DF"/>
    <w:rsid w:val="002B29A9"/>
    <w:rsid w:val="002B4A62"/>
    <w:rsid w:val="002B74C8"/>
    <w:rsid w:val="002C023A"/>
    <w:rsid w:val="002C284E"/>
    <w:rsid w:val="002C46D9"/>
    <w:rsid w:val="002C4999"/>
    <w:rsid w:val="002C5025"/>
    <w:rsid w:val="002C58E7"/>
    <w:rsid w:val="002C63DC"/>
    <w:rsid w:val="002C6B64"/>
    <w:rsid w:val="002D052B"/>
    <w:rsid w:val="002D3329"/>
    <w:rsid w:val="002D33E0"/>
    <w:rsid w:val="002D4AC8"/>
    <w:rsid w:val="002D5342"/>
    <w:rsid w:val="002D77D4"/>
    <w:rsid w:val="002E0A5E"/>
    <w:rsid w:val="002E21AC"/>
    <w:rsid w:val="002E2FE8"/>
    <w:rsid w:val="002E3DD9"/>
    <w:rsid w:val="002F0848"/>
    <w:rsid w:val="002F0921"/>
    <w:rsid w:val="002F1530"/>
    <w:rsid w:val="002F2583"/>
    <w:rsid w:val="002F4C35"/>
    <w:rsid w:val="002F50F7"/>
    <w:rsid w:val="002F53B3"/>
    <w:rsid w:val="002F5629"/>
    <w:rsid w:val="003006CF"/>
    <w:rsid w:val="00301C32"/>
    <w:rsid w:val="00304AB2"/>
    <w:rsid w:val="003056C7"/>
    <w:rsid w:val="003066BA"/>
    <w:rsid w:val="00306D92"/>
    <w:rsid w:val="00306EF8"/>
    <w:rsid w:val="003107FA"/>
    <w:rsid w:val="00312DC1"/>
    <w:rsid w:val="00314341"/>
    <w:rsid w:val="00314656"/>
    <w:rsid w:val="00316112"/>
    <w:rsid w:val="003162EE"/>
    <w:rsid w:val="00316B0B"/>
    <w:rsid w:val="00317BF7"/>
    <w:rsid w:val="00321127"/>
    <w:rsid w:val="003214F8"/>
    <w:rsid w:val="00321630"/>
    <w:rsid w:val="003229D8"/>
    <w:rsid w:val="003229DF"/>
    <w:rsid w:val="00322A99"/>
    <w:rsid w:val="0032317C"/>
    <w:rsid w:val="00323669"/>
    <w:rsid w:val="00325F1D"/>
    <w:rsid w:val="00327D7F"/>
    <w:rsid w:val="00330372"/>
    <w:rsid w:val="003316B3"/>
    <w:rsid w:val="00333FB1"/>
    <w:rsid w:val="003343C7"/>
    <w:rsid w:val="00335032"/>
    <w:rsid w:val="003356DD"/>
    <w:rsid w:val="0033649E"/>
    <w:rsid w:val="00336AE9"/>
    <w:rsid w:val="0033745A"/>
    <w:rsid w:val="003406B0"/>
    <w:rsid w:val="00340912"/>
    <w:rsid w:val="003425BA"/>
    <w:rsid w:val="00351CF6"/>
    <w:rsid w:val="00356EBE"/>
    <w:rsid w:val="003604D5"/>
    <w:rsid w:val="0036074D"/>
    <w:rsid w:val="003617E4"/>
    <w:rsid w:val="00361829"/>
    <w:rsid w:val="003646E0"/>
    <w:rsid w:val="003719A2"/>
    <w:rsid w:val="0037286F"/>
    <w:rsid w:val="0037329A"/>
    <w:rsid w:val="00373555"/>
    <w:rsid w:val="003752CC"/>
    <w:rsid w:val="00376BF8"/>
    <w:rsid w:val="003773D7"/>
    <w:rsid w:val="00377E61"/>
    <w:rsid w:val="003806F5"/>
    <w:rsid w:val="00381560"/>
    <w:rsid w:val="00382917"/>
    <w:rsid w:val="0038566A"/>
    <w:rsid w:val="00385790"/>
    <w:rsid w:val="00385C6A"/>
    <w:rsid w:val="003864FC"/>
    <w:rsid w:val="00386B39"/>
    <w:rsid w:val="00386FC7"/>
    <w:rsid w:val="003920C2"/>
    <w:rsid w:val="0039267B"/>
    <w:rsid w:val="0039277A"/>
    <w:rsid w:val="00392B60"/>
    <w:rsid w:val="00393657"/>
    <w:rsid w:val="00393B42"/>
    <w:rsid w:val="00395C8E"/>
    <w:rsid w:val="00396011"/>
    <w:rsid w:val="003972E0"/>
    <w:rsid w:val="003A3812"/>
    <w:rsid w:val="003A45FA"/>
    <w:rsid w:val="003A4B60"/>
    <w:rsid w:val="003A5ACD"/>
    <w:rsid w:val="003A6A1F"/>
    <w:rsid w:val="003A6F6C"/>
    <w:rsid w:val="003B0203"/>
    <w:rsid w:val="003B3C28"/>
    <w:rsid w:val="003B5DD7"/>
    <w:rsid w:val="003C2CC4"/>
    <w:rsid w:val="003C3936"/>
    <w:rsid w:val="003C3D37"/>
    <w:rsid w:val="003C4224"/>
    <w:rsid w:val="003C4B3E"/>
    <w:rsid w:val="003C5BCB"/>
    <w:rsid w:val="003C76DF"/>
    <w:rsid w:val="003D1175"/>
    <w:rsid w:val="003D164E"/>
    <w:rsid w:val="003D173C"/>
    <w:rsid w:val="003D2D45"/>
    <w:rsid w:val="003D4806"/>
    <w:rsid w:val="003D4B23"/>
    <w:rsid w:val="003D642E"/>
    <w:rsid w:val="003E4867"/>
    <w:rsid w:val="003E578D"/>
    <w:rsid w:val="003E5AA7"/>
    <w:rsid w:val="003E6C70"/>
    <w:rsid w:val="003F0B8F"/>
    <w:rsid w:val="003F1ED3"/>
    <w:rsid w:val="003F2840"/>
    <w:rsid w:val="003F75D1"/>
    <w:rsid w:val="00401986"/>
    <w:rsid w:val="00402DC4"/>
    <w:rsid w:val="0040464C"/>
    <w:rsid w:val="00404D63"/>
    <w:rsid w:val="00406E99"/>
    <w:rsid w:val="004111B7"/>
    <w:rsid w:val="004123A3"/>
    <w:rsid w:val="0041330A"/>
    <w:rsid w:val="00415D84"/>
    <w:rsid w:val="00417277"/>
    <w:rsid w:val="00417297"/>
    <w:rsid w:val="00417D29"/>
    <w:rsid w:val="00422A64"/>
    <w:rsid w:val="00422F1D"/>
    <w:rsid w:val="00425EEB"/>
    <w:rsid w:val="00425F35"/>
    <w:rsid w:val="0043078E"/>
    <w:rsid w:val="004325CB"/>
    <w:rsid w:val="0043330F"/>
    <w:rsid w:val="00433C13"/>
    <w:rsid w:val="00433D27"/>
    <w:rsid w:val="00434899"/>
    <w:rsid w:val="00435B7A"/>
    <w:rsid w:val="00435BFA"/>
    <w:rsid w:val="0044167E"/>
    <w:rsid w:val="004416B7"/>
    <w:rsid w:val="00442522"/>
    <w:rsid w:val="00443B76"/>
    <w:rsid w:val="0044453A"/>
    <w:rsid w:val="00446DE4"/>
    <w:rsid w:val="004476CE"/>
    <w:rsid w:val="00447A60"/>
    <w:rsid w:val="00450EC0"/>
    <w:rsid w:val="0045124D"/>
    <w:rsid w:val="0045188A"/>
    <w:rsid w:val="00452BE4"/>
    <w:rsid w:val="00453AF9"/>
    <w:rsid w:val="004548A8"/>
    <w:rsid w:val="004549E7"/>
    <w:rsid w:val="0045625C"/>
    <w:rsid w:val="00456295"/>
    <w:rsid w:val="0045682B"/>
    <w:rsid w:val="00457548"/>
    <w:rsid w:val="00460EE9"/>
    <w:rsid w:val="004610EA"/>
    <w:rsid w:val="00464B71"/>
    <w:rsid w:val="00465577"/>
    <w:rsid w:val="00465BE8"/>
    <w:rsid w:val="00467245"/>
    <w:rsid w:val="00474D23"/>
    <w:rsid w:val="00475B2B"/>
    <w:rsid w:val="00476246"/>
    <w:rsid w:val="00476C8B"/>
    <w:rsid w:val="00477DA1"/>
    <w:rsid w:val="0048009C"/>
    <w:rsid w:val="00482392"/>
    <w:rsid w:val="00482AA4"/>
    <w:rsid w:val="004920C8"/>
    <w:rsid w:val="004923D0"/>
    <w:rsid w:val="00495CFA"/>
    <w:rsid w:val="004965AB"/>
    <w:rsid w:val="004A01F9"/>
    <w:rsid w:val="004A0BF4"/>
    <w:rsid w:val="004A2088"/>
    <w:rsid w:val="004A29B5"/>
    <w:rsid w:val="004A2DA1"/>
    <w:rsid w:val="004A400A"/>
    <w:rsid w:val="004A41CA"/>
    <w:rsid w:val="004A49FA"/>
    <w:rsid w:val="004A5408"/>
    <w:rsid w:val="004A5496"/>
    <w:rsid w:val="004A6D32"/>
    <w:rsid w:val="004A77B7"/>
    <w:rsid w:val="004B143E"/>
    <w:rsid w:val="004B166A"/>
    <w:rsid w:val="004B1A76"/>
    <w:rsid w:val="004B1C72"/>
    <w:rsid w:val="004B455E"/>
    <w:rsid w:val="004B48FE"/>
    <w:rsid w:val="004B7ADF"/>
    <w:rsid w:val="004B7D59"/>
    <w:rsid w:val="004C0A29"/>
    <w:rsid w:val="004C0B9E"/>
    <w:rsid w:val="004C2A10"/>
    <w:rsid w:val="004C5076"/>
    <w:rsid w:val="004C6308"/>
    <w:rsid w:val="004D2F4D"/>
    <w:rsid w:val="004D31D9"/>
    <w:rsid w:val="004D4A2E"/>
    <w:rsid w:val="004D4E66"/>
    <w:rsid w:val="004D6ADD"/>
    <w:rsid w:val="004D6DAB"/>
    <w:rsid w:val="004E2281"/>
    <w:rsid w:val="004E4AAC"/>
    <w:rsid w:val="004E5802"/>
    <w:rsid w:val="004E7BC8"/>
    <w:rsid w:val="004F3AA4"/>
    <w:rsid w:val="004F48E7"/>
    <w:rsid w:val="004F4C7D"/>
    <w:rsid w:val="004F5C3C"/>
    <w:rsid w:val="004F66BC"/>
    <w:rsid w:val="004F68E2"/>
    <w:rsid w:val="00500E4D"/>
    <w:rsid w:val="00502CBC"/>
    <w:rsid w:val="00503228"/>
    <w:rsid w:val="00505384"/>
    <w:rsid w:val="0050574C"/>
    <w:rsid w:val="005058E9"/>
    <w:rsid w:val="005069AA"/>
    <w:rsid w:val="005139CD"/>
    <w:rsid w:val="00513CED"/>
    <w:rsid w:val="005140B1"/>
    <w:rsid w:val="00514634"/>
    <w:rsid w:val="00514B02"/>
    <w:rsid w:val="00515E04"/>
    <w:rsid w:val="00520EF6"/>
    <w:rsid w:val="005212BF"/>
    <w:rsid w:val="00521C85"/>
    <w:rsid w:val="00521CC4"/>
    <w:rsid w:val="0052249B"/>
    <w:rsid w:val="0052670F"/>
    <w:rsid w:val="00530B2C"/>
    <w:rsid w:val="0053332A"/>
    <w:rsid w:val="00534757"/>
    <w:rsid w:val="00536B23"/>
    <w:rsid w:val="00537CAA"/>
    <w:rsid w:val="0054000E"/>
    <w:rsid w:val="00540714"/>
    <w:rsid w:val="00540D23"/>
    <w:rsid w:val="005420F2"/>
    <w:rsid w:val="00542370"/>
    <w:rsid w:val="00543449"/>
    <w:rsid w:val="00543C76"/>
    <w:rsid w:val="00545368"/>
    <w:rsid w:val="0054552F"/>
    <w:rsid w:val="00545F3D"/>
    <w:rsid w:val="00547B0B"/>
    <w:rsid w:val="00551273"/>
    <w:rsid w:val="00553449"/>
    <w:rsid w:val="00553461"/>
    <w:rsid w:val="00553CD9"/>
    <w:rsid w:val="00555A30"/>
    <w:rsid w:val="00556D25"/>
    <w:rsid w:val="005608E7"/>
    <w:rsid w:val="005669CD"/>
    <w:rsid w:val="00567D70"/>
    <w:rsid w:val="005707D0"/>
    <w:rsid w:val="00572343"/>
    <w:rsid w:val="00572FCC"/>
    <w:rsid w:val="00575509"/>
    <w:rsid w:val="005755D8"/>
    <w:rsid w:val="005757F6"/>
    <w:rsid w:val="00576D1C"/>
    <w:rsid w:val="0057726C"/>
    <w:rsid w:val="00577EF0"/>
    <w:rsid w:val="0058003B"/>
    <w:rsid w:val="00580EC0"/>
    <w:rsid w:val="00580F50"/>
    <w:rsid w:val="005824D1"/>
    <w:rsid w:val="0058263F"/>
    <w:rsid w:val="00582E78"/>
    <w:rsid w:val="00583009"/>
    <w:rsid w:val="00583CE1"/>
    <w:rsid w:val="005853E6"/>
    <w:rsid w:val="00585F81"/>
    <w:rsid w:val="00587BA6"/>
    <w:rsid w:val="00593904"/>
    <w:rsid w:val="0059466B"/>
    <w:rsid w:val="005969C1"/>
    <w:rsid w:val="00597EBA"/>
    <w:rsid w:val="005A12E7"/>
    <w:rsid w:val="005A1BAA"/>
    <w:rsid w:val="005A41C1"/>
    <w:rsid w:val="005A6AEB"/>
    <w:rsid w:val="005A6B1C"/>
    <w:rsid w:val="005B18EB"/>
    <w:rsid w:val="005B28EA"/>
    <w:rsid w:val="005B2911"/>
    <w:rsid w:val="005B3022"/>
    <w:rsid w:val="005B36F1"/>
    <w:rsid w:val="005B3DB3"/>
    <w:rsid w:val="005B4927"/>
    <w:rsid w:val="005C0AA6"/>
    <w:rsid w:val="005C135E"/>
    <w:rsid w:val="005C1839"/>
    <w:rsid w:val="005C4134"/>
    <w:rsid w:val="005C4750"/>
    <w:rsid w:val="005C5041"/>
    <w:rsid w:val="005C5E1F"/>
    <w:rsid w:val="005C722F"/>
    <w:rsid w:val="005C78E0"/>
    <w:rsid w:val="005D11F0"/>
    <w:rsid w:val="005D1439"/>
    <w:rsid w:val="005D3E1F"/>
    <w:rsid w:val="005D410B"/>
    <w:rsid w:val="005D45F5"/>
    <w:rsid w:val="005D4944"/>
    <w:rsid w:val="005D4FD0"/>
    <w:rsid w:val="005D5AC3"/>
    <w:rsid w:val="005D6276"/>
    <w:rsid w:val="005D6513"/>
    <w:rsid w:val="005D6727"/>
    <w:rsid w:val="005E0D9C"/>
    <w:rsid w:val="005E1D34"/>
    <w:rsid w:val="005E68BC"/>
    <w:rsid w:val="005E6E5C"/>
    <w:rsid w:val="005E7179"/>
    <w:rsid w:val="005E79D1"/>
    <w:rsid w:val="006003AD"/>
    <w:rsid w:val="00601326"/>
    <w:rsid w:val="006014A4"/>
    <w:rsid w:val="00603268"/>
    <w:rsid w:val="00603943"/>
    <w:rsid w:val="00605946"/>
    <w:rsid w:val="00606D3F"/>
    <w:rsid w:val="00611FC4"/>
    <w:rsid w:val="00612EBB"/>
    <w:rsid w:val="00613A48"/>
    <w:rsid w:val="00614632"/>
    <w:rsid w:val="006153D1"/>
    <w:rsid w:val="006176FB"/>
    <w:rsid w:val="00617748"/>
    <w:rsid w:val="00617975"/>
    <w:rsid w:val="00617CD7"/>
    <w:rsid w:val="00622A22"/>
    <w:rsid w:val="00623A29"/>
    <w:rsid w:val="00624050"/>
    <w:rsid w:val="00624593"/>
    <w:rsid w:val="00625A7A"/>
    <w:rsid w:val="00627ED0"/>
    <w:rsid w:val="006318F6"/>
    <w:rsid w:val="0063247E"/>
    <w:rsid w:val="00632BDA"/>
    <w:rsid w:val="00634641"/>
    <w:rsid w:val="0063675A"/>
    <w:rsid w:val="00637F01"/>
    <w:rsid w:val="00640269"/>
    <w:rsid w:val="00640B26"/>
    <w:rsid w:val="00641C33"/>
    <w:rsid w:val="006433BD"/>
    <w:rsid w:val="0064490E"/>
    <w:rsid w:val="00647879"/>
    <w:rsid w:val="00650423"/>
    <w:rsid w:val="006526CA"/>
    <w:rsid w:val="00652F9D"/>
    <w:rsid w:val="00653DF5"/>
    <w:rsid w:val="006568A6"/>
    <w:rsid w:val="00656AC8"/>
    <w:rsid w:val="00657E11"/>
    <w:rsid w:val="00657E20"/>
    <w:rsid w:val="006606DF"/>
    <w:rsid w:val="00661DDD"/>
    <w:rsid w:val="00662971"/>
    <w:rsid w:val="00662D7E"/>
    <w:rsid w:val="00663F9A"/>
    <w:rsid w:val="00665595"/>
    <w:rsid w:val="00666BC8"/>
    <w:rsid w:val="00670842"/>
    <w:rsid w:val="00670F2F"/>
    <w:rsid w:val="00672046"/>
    <w:rsid w:val="00672437"/>
    <w:rsid w:val="006752F1"/>
    <w:rsid w:val="0067557E"/>
    <w:rsid w:val="00675BD9"/>
    <w:rsid w:val="006771F6"/>
    <w:rsid w:val="006811DB"/>
    <w:rsid w:val="00682331"/>
    <w:rsid w:val="00682935"/>
    <w:rsid w:val="00682F19"/>
    <w:rsid w:val="00684558"/>
    <w:rsid w:val="006861FF"/>
    <w:rsid w:val="00686CBD"/>
    <w:rsid w:val="00687E53"/>
    <w:rsid w:val="00690D0E"/>
    <w:rsid w:val="00691B21"/>
    <w:rsid w:val="0069226C"/>
    <w:rsid w:val="00693B3A"/>
    <w:rsid w:val="00694655"/>
    <w:rsid w:val="0069483F"/>
    <w:rsid w:val="00695E6D"/>
    <w:rsid w:val="006A006A"/>
    <w:rsid w:val="006A065D"/>
    <w:rsid w:val="006A1E68"/>
    <w:rsid w:val="006A2562"/>
    <w:rsid w:val="006A3E1E"/>
    <w:rsid w:val="006A3E8F"/>
    <w:rsid w:val="006A4216"/>
    <w:rsid w:val="006A600C"/>
    <w:rsid w:val="006A701E"/>
    <w:rsid w:val="006A7392"/>
    <w:rsid w:val="006B271A"/>
    <w:rsid w:val="006B52BC"/>
    <w:rsid w:val="006B5CCE"/>
    <w:rsid w:val="006B6D4D"/>
    <w:rsid w:val="006C247E"/>
    <w:rsid w:val="006C2727"/>
    <w:rsid w:val="006C5876"/>
    <w:rsid w:val="006D496F"/>
    <w:rsid w:val="006D4DFC"/>
    <w:rsid w:val="006D5933"/>
    <w:rsid w:val="006E1FA4"/>
    <w:rsid w:val="006E2D17"/>
    <w:rsid w:val="006E564B"/>
    <w:rsid w:val="006F174E"/>
    <w:rsid w:val="006F1E2D"/>
    <w:rsid w:val="006F2BAE"/>
    <w:rsid w:val="006F2D99"/>
    <w:rsid w:val="006F3EFA"/>
    <w:rsid w:val="006F4D9F"/>
    <w:rsid w:val="006F552E"/>
    <w:rsid w:val="006F6BB7"/>
    <w:rsid w:val="006F745F"/>
    <w:rsid w:val="007006D7"/>
    <w:rsid w:val="007043E0"/>
    <w:rsid w:val="00706656"/>
    <w:rsid w:val="007107D7"/>
    <w:rsid w:val="00710F4E"/>
    <w:rsid w:val="0071122F"/>
    <w:rsid w:val="00711503"/>
    <w:rsid w:val="00711794"/>
    <w:rsid w:val="00712C2E"/>
    <w:rsid w:val="00715DC7"/>
    <w:rsid w:val="0071799E"/>
    <w:rsid w:val="0072053C"/>
    <w:rsid w:val="0072632A"/>
    <w:rsid w:val="007310FE"/>
    <w:rsid w:val="00733FC9"/>
    <w:rsid w:val="007346ED"/>
    <w:rsid w:val="0073502F"/>
    <w:rsid w:val="00740DF5"/>
    <w:rsid w:val="00743477"/>
    <w:rsid w:val="00743CD6"/>
    <w:rsid w:val="007456A8"/>
    <w:rsid w:val="007467DB"/>
    <w:rsid w:val="007479C9"/>
    <w:rsid w:val="00752F05"/>
    <w:rsid w:val="00755789"/>
    <w:rsid w:val="00760A75"/>
    <w:rsid w:val="00761C86"/>
    <w:rsid w:val="00765B67"/>
    <w:rsid w:val="007660E7"/>
    <w:rsid w:val="007677F5"/>
    <w:rsid w:val="00772518"/>
    <w:rsid w:val="00773279"/>
    <w:rsid w:val="00774CB6"/>
    <w:rsid w:val="00774DDB"/>
    <w:rsid w:val="00776A97"/>
    <w:rsid w:val="007771CF"/>
    <w:rsid w:val="00780078"/>
    <w:rsid w:val="00782EFC"/>
    <w:rsid w:val="00783096"/>
    <w:rsid w:val="00783469"/>
    <w:rsid w:val="00784357"/>
    <w:rsid w:val="00785759"/>
    <w:rsid w:val="007900AF"/>
    <w:rsid w:val="00790561"/>
    <w:rsid w:val="00790F4B"/>
    <w:rsid w:val="0079101D"/>
    <w:rsid w:val="00792FE1"/>
    <w:rsid w:val="00794F59"/>
    <w:rsid w:val="00797037"/>
    <w:rsid w:val="007A1346"/>
    <w:rsid w:val="007A3A29"/>
    <w:rsid w:val="007A44FB"/>
    <w:rsid w:val="007A5856"/>
    <w:rsid w:val="007A6F66"/>
    <w:rsid w:val="007B0CCA"/>
    <w:rsid w:val="007B14D1"/>
    <w:rsid w:val="007B2D7E"/>
    <w:rsid w:val="007B64D4"/>
    <w:rsid w:val="007B6BA5"/>
    <w:rsid w:val="007B7735"/>
    <w:rsid w:val="007B7B0D"/>
    <w:rsid w:val="007B7DDF"/>
    <w:rsid w:val="007C1324"/>
    <w:rsid w:val="007C140C"/>
    <w:rsid w:val="007C211F"/>
    <w:rsid w:val="007C2671"/>
    <w:rsid w:val="007C31F0"/>
    <w:rsid w:val="007C3390"/>
    <w:rsid w:val="007C49EF"/>
    <w:rsid w:val="007C4F4B"/>
    <w:rsid w:val="007C6A68"/>
    <w:rsid w:val="007C7386"/>
    <w:rsid w:val="007D0081"/>
    <w:rsid w:val="007D2CE5"/>
    <w:rsid w:val="007D46DB"/>
    <w:rsid w:val="007E1385"/>
    <w:rsid w:val="007E14EF"/>
    <w:rsid w:val="007E4F21"/>
    <w:rsid w:val="007E62FC"/>
    <w:rsid w:val="007E77FA"/>
    <w:rsid w:val="007F0B83"/>
    <w:rsid w:val="007F1EFB"/>
    <w:rsid w:val="007F2B6E"/>
    <w:rsid w:val="007F3A1D"/>
    <w:rsid w:val="007F3E40"/>
    <w:rsid w:val="007F6611"/>
    <w:rsid w:val="007F67AE"/>
    <w:rsid w:val="007F7947"/>
    <w:rsid w:val="007F7D8C"/>
    <w:rsid w:val="007F7E76"/>
    <w:rsid w:val="008033F5"/>
    <w:rsid w:val="00804D54"/>
    <w:rsid w:val="00805310"/>
    <w:rsid w:val="00805BEB"/>
    <w:rsid w:val="00806306"/>
    <w:rsid w:val="00806CE9"/>
    <w:rsid w:val="00807B52"/>
    <w:rsid w:val="00810761"/>
    <w:rsid w:val="00810981"/>
    <w:rsid w:val="00810FFD"/>
    <w:rsid w:val="00811590"/>
    <w:rsid w:val="00813415"/>
    <w:rsid w:val="00814729"/>
    <w:rsid w:val="008175E9"/>
    <w:rsid w:val="00820A0B"/>
    <w:rsid w:val="00820E73"/>
    <w:rsid w:val="00821026"/>
    <w:rsid w:val="00821717"/>
    <w:rsid w:val="00822842"/>
    <w:rsid w:val="00822D29"/>
    <w:rsid w:val="008232AF"/>
    <w:rsid w:val="008238D8"/>
    <w:rsid w:val="008242D7"/>
    <w:rsid w:val="00824A5A"/>
    <w:rsid w:val="00825D52"/>
    <w:rsid w:val="00827E05"/>
    <w:rsid w:val="008309F8"/>
    <w:rsid w:val="00830E99"/>
    <w:rsid w:val="008311A3"/>
    <w:rsid w:val="008325FD"/>
    <w:rsid w:val="00832E8F"/>
    <w:rsid w:val="008347BC"/>
    <w:rsid w:val="00836A51"/>
    <w:rsid w:val="008410FB"/>
    <w:rsid w:val="00841846"/>
    <w:rsid w:val="0084282B"/>
    <w:rsid w:val="0084390F"/>
    <w:rsid w:val="00845570"/>
    <w:rsid w:val="00845F40"/>
    <w:rsid w:val="00846B09"/>
    <w:rsid w:val="00846E21"/>
    <w:rsid w:val="00850199"/>
    <w:rsid w:val="008505D1"/>
    <w:rsid w:val="008548D2"/>
    <w:rsid w:val="00860409"/>
    <w:rsid w:val="0086164E"/>
    <w:rsid w:val="00862FDB"/>
    <w:rsid w:val="00864E92"/>
    <w:rsid w:val="00865D69"/>
    <w:rsid w:val="00867D06"/>
    <w:rsid w:val="0087017E"/>
    <w:rsid w:val="008701B9"/>
    <w:rsid w:val="0087095C"/>
    <w:rsid w:val="00870C15"/>
    <w:rsid w:val="00871FD5"/>
    <w:rsid w:val="008722E3"/>
    <w:rsid w:val="00873D1D"/>
    <w:rsid w:val="00874E88"/>
    <w:rsid w:val="00876CEA"/>
    <w:rsid w:val="00876E4E"/>
    <w:rsid w:val="008822F9"/>
    <w:rsid w:val="0088290B"/>
    <w:rsid w:val="0088369E"/>
    <w:rsid w:val="00884B72"/>
    <w:rsid w:val="0088675B"/>
    <w:rsid w:val="00886A0B"/>
    <w:rsid w:val="00886BC3"/>
    <w:rsid w:val="008877F3"/>
    <w:rsid w:val="008900FD"/>
    <w:rsid w:val="00891553"/>
    <w:rsid w:val="00891B95"/>
    <w:rsid w:val="00893472"/>
    <w:rsid w:val="00894544"/>
    <w:rsid w:val="00894651"/>
    <w:rsid w:val="008955DC"/>
    <w:rsid w:val="008970FA"/>
    <w:rsid w:val="008979B1"/>
    <w:rsid w:val="008A04B4"/>
    <w:rsid w:val="008A19AC"/>
    <w:rsid w:val="008A1D4D"/>
    <w:rsid w:val="008A2F7F"/>
    <w:rsid w:val="008A38EE"/>
    <w:rsid w:val="008A43AD"/>
    <w:rsid w:val="008A4D78"/>
    <w:rsid w:val="008A676B"/>
    <w:rsid w:val="008A6B25"/>
    <w:rsid w:val="008A6C4F"/>
    <w:rsid w:val="008A7AED"/>
    <w:rsid w:val="008B01CD"/>
    <w:rsid w:val="008B0320"/>
    <w:rsid w:val="008B1EDE"/>
    <w:rsid w:val="008B274E"/>
    <w:rsid w:val="008B2C5E"/>
    <w:rsid w:val="008B2F7B"/>
    <w:rsid w:val="008B42AF"/>
    <w:rsid w:val="008B476F"/>
    <w:rsid w:val="008B4A2F"/>
    <w:rsid w:val="008B577A"/>
    <w:rsid w:val="008B690A"/>
    <w:rsid w:val="008B6ACD"/>
    <w:rsid w:val="008B74DB"/>
    <w:rsid w:val="008C1CF7"/>
    <w:rsid w:val="008C3260"/>
    <w:rsid w:val="008C370B"/>
    <w:rsid w:val="008C38EA"/>
    <w:rsid w:val="008C4DA7"/>
    <w:rsid w:val="008C672E"/>
    <w:rsid w:val="008C76C8"/>
    <w:rsid w:val="008C7929"/>
    <w:rsid w:val="008C7ADE"/>
    <w:rsid w:val="008D2B2A"/>
    <w:rsid w:val="008D47EB"/>
    <w:rsid w:val="008D500F"/>
    <w:rsid w:val="008D7A8B"/>
    <w:rsid w:val="008E03D5"/>
    <w:rsid w:val="008E0E46"/>
    <w:rsid w:val="008E302E"/>
    <w:rsid w:val="008E522C"/>
    <w:rsid w:val="008E57D6"/>
    <w:rsid w:val="008F256E"/>
    <w:rsid w:val="008F2E6F"/>
    <w:rsid w:val="008F53A1"/>
    <w:rsid w:val="008F67AA"/>
    <w:rsid w:val="008F72A7"/>
    <w:rsid w:val="008F7695"/>
    <w:rsid w:val="008F7832"/>
    <w:rsid w:val="009009DD"/>
    <w:rsid w:val="00904188"/>
    <w:rsid w:val="0090451A"/>
    <w:rsid w:val="00907AD2"/>
    <w:rsid w:val="009100EA"/>
    <w:rsid w:val="00910553"/>
    <w:rsid w:val="0091070C"/>
    <w:rsid w:val="0091104E"/>
    <w:rsid w:val="00913C8B"/>
    <w:rsid w:val="00916CD5"/>
    <w:rsid w:val="00917A52"/>
    <w:rsid w:val="0092047C"/>
    <w:rsid w:val="00922014"/>
    <w:rsid w:val="00923584"/>
    <w:rsid w:val="009241FA"/>
    <w:rsid w:val="00924AC8"/>
    <w:rsid w:val="00924E21"/>
    <w:rsid w:val="0092640F"/>
    <w:rsid w:val="00926BF6"/>
    <w:rsid w:val="00927AFE"/>
    <w:rsid w:val="00931A00"/>
    <w:rsid w:val="00932086"/>
    <w:rsid w:val="009320E2"/>
    <w:rsid w:val="00933BB0"/>
    <w:rsid w:val="00934369"/>
    <w:rsid w:val="009344B1"/>
    <w:rsid w:val="0093572B"/>
    <w:rsid w:val="00937228"/>
    <w:rsid w:val="009376CE"/>
    <w:rsid w:val="00943BC1"/>
    <w:rsid w:val="0094654C"/>
    <w:rsid w:val="0095123A"/>
    <w:rsid w:val="0095134C"/>
    <w:rsid w:val="0095197E"/>
    <w:rsid w:val="00952852"/>
    <w:rsid w:val="00954131"/>
    <w:rsid w:val="00955368"/>
    <w:rsid w:val="00956A52"/>
    <w:rsid w:val="009574BD"/>
    <w:rsid w:val="00957CF6"/>
    <w:rsid w:val="009625A8"/>
    <w:rsid w:val="00962D77"/>
    <w:rsid w:val="0096396F"/>
    <w:rsid w:val="00963CBA"/>
    <w:rsid w:val="00963EC8"/>
    <w:rsid w:val="009650CF"/>
    <w:rsid w:val="0096587C"/>
    <w:rsid w:val="0097006A"/>
    <w:rsid w:val="0097275E"/>
    <w:rsid w:val="00972C21"/>
    <w:rsid w:val="00972F3A"/>
    <w:rsid w:val="0097374A"/>
    <w:rsid w:val="00974A8D"/>
    <w:rsid w:val="00974B5A"/>
    <w:rsid w:val="00977752"/>
    <w:rsid w:val="009824BC"/>
    <w:rsid w:val="009842BA"/>
    <w:rsid w:val="009850A7"/>
    <w:rsid w:val="00986994"/>
    <w:rsid w:val="00987B40"/>
    <w:rsid w:val="0099095D"/>
    <w:rsid w:val="00990E51"/>
    <w:rsid w:val="00991261"/>
    <w:rsid w:val="00992D6C"/>
    <w:rsid w:val="00993841"/>
    <w:rsid w:val="00993AF2"/>
    <w:rsid w:val="00993B42"/>
    <w:rsid w:val="00995A96"/>
    <w:rsid w:val="00997C90"/>
    <w:rsid w:val="009A28A5"/>
    <w:rsid w:val="009A2FA3"/>
    <w:rsid w:val="009A5005"/>
    <w:rsid w:val="009A6EAE"/>
    <w:rsid w:val="009B0470"/>
    <w:rsid w:val="009B18A3"/>
    <w:rsid w:val="009B19C8"/>
    <w:rsid w:val="009B1FCB"/>
    <w:rsid w:val="009B223B"/>
    <w:rsid w:val="009B235A"/>
    <w:rsid w:val="009B79CC"/>
    <w:rsid w:val="009C1000"/>
    <w:rsid w:val="009C1CB5"/>
    <w:rsid w:val="009C209D"/>
    <w:rsid w:val="009C24B7"/>
    <w:rsid w:val="009C2AA1"/>
    <w:rsid w:val="009C3507"/>
    <w:rsid w:val="009C4044"/>
    <w:rsid w:val="009D1D08"/>
    <w:rsid w:val="009D26A1"/>
    <w:rsid w:val="009D4A74"/>
    <w:rsid w:val="009D579F"/>
    <w:rsid w:val="009D680B"/>
    <w:rsid w:val="009E2307"/>
    <w:rsid w:val="009E3202"/>
    <w:rsid w:val="009E6C8F"/>
    <w:rsid w:val="009E77F2"/>
    <w:rsid w:val="009F22C1"/>
    <w:rsid w:val="009F3A17"/>
    <w:rsid w:val="009F3F5A"/>
    <w:rsid w:val="009F4A96"/>
    <w:rsid w:val="009F4BFB"/>
    <w:rsid w:val="009F5F6F"/>
    <w:rsid w:val="009F6422"/>
    <w:rsid w:val="00A010E8"/>
    <w:rsid w:val="00A05630"/>
    <w:rsid w:val="00A06352"/>
    <w:rsid w:val="00A10120"/>
    <w:rsid w:val="00A11A88"/>
    <w:rsid w:val="00A12B57"/>
    <w:rsid w:val="00A12FE6"/>
    <w:rsid w:val="00A137D8"/>
    <w:rsid w:val="00A1427D"/>
    <w:rsid w:val="00A14FEA"/>
    <w:rsid w:val="00A15A74"/>
    <w:rsid w:val="00A15C2D"/>
    <w:rsid w:val="00A174C4"/>
    <w:rsid w:val="00A17F83"/>
    <w:rsid w:val="00A20DBD"/>
    <w:rsid w:val="00A20DDA"/>
    <w:rsid w:val="00A24233"/>
    <w:rsid w:val="00A3054D"/>
    <w:rsid w:val="00A339CD"/>
    <w:rsid w:val="00A34216"/>
    <w:rsid w:val="00A35E7E"/>
    <w:rsid w:val="00A41177"/>
    <w:rsid w:val="00A42311"/>
    <w:rsid w:val="00A4316E"/>
    <w:rsid w:val="00A431AC"/>
    <w:rsid w:val="00A43D3D"/>
    <w:rsid w:val="00A45D64"/>
    <w:rsid w:val="00A45ECE"/>
    <w:rsid w:val="00A467BF"/>
    <w:rsid w:val="00A503F8"/>
    <w:rsid w:val="00A56277"/>
    <w:rsid w:val="00A57976"/>
    <w:rsid w:val="00A64109"/>
    <w:rsid w:val="00A66FD1"/>
    <w:rsid w:val="00A72716"/>
    <w:rsid w:val="00A7289D"/>
    <w:rsid w:val="00A72F22"/>
    <w:rsid w:val="00A73C71"/>
    <w:rsid w:val="00A748A6"/>
    <w:rsid w:val="00A753AA"/>
    <w:rsid w:val="00A76650"/>
    <w:rsid w:val="00A80098"/>
    <w:rsid w:val="00A80A9C"/>
    <w:rsid w:val="00A80C5F"/>
    <w:rsid w:val="00A80D3C"/>
    <w:rsid w:val="00A8439C"/>
    <w:rsid w:val="00A858F5"/>
    <w:rsid w:val="00A85956"/>
    <w:rsid w:val="00A85ED7"/>
    <w:rsid w:val="00A879A4"/>
    <w:rsid w:val="00A87C33"/>
    <w:rsid w:val="00A907BC"/>
    <w:rsid w:val="00A90987"/>
    <w:rsid w:val="00A91AB2"/>
    <w:rsid w:val="00A91D76"/>
    <w:rsid w:val="00A92176"/>
    <w:rsid w:val="00A93696"/>
    <w:rsid w:val="00A93A5E"/>
    <w:rsid w:val="00A93DC1"/>
    <w:rsid w:val="00A94C5C"/>
    <w:rsid w:val="00A9571B"/>
    <w:rsid w:val="00A96785"/>
    <w:rsid w:val="00AA0F0C"/>
    <w:rsid w:val="00AA2C32"/>
    <w:rsid w:val="00AA2D60"/>
    <w:rsid w:val="00AA5A96"/>
    <w:rsid w:val="00AA705E"/>
    <w:rsid w:val="00AA7298"/>
    <w:rsid w:val="00AB0208"/>
    <w:rsid w:val="00AB0DD0"/>
    <w:rsid w:val="00AB4542"/>
    <w:rsid w:val="00AB4A33"/>
    <w:rsid w:val="00AB4F79"/>
    <w:rsid w:val="00AC0672"/>
    <w:rsid w:val="00AC129F"/>
    <w:rsid w:val="00AC18B9"/>
    <w:rsid w:val="00AC1C03"/>
    <w:rsid w:val="00AC1C96"/>
    <w:rsid w:val="00AC21C1"/>
    <w:rsid w:val="00AC247C"/>
    <w:rsid w:val="00AC2DB9"/>
    <w:rsid w:val="00AC395C"/>
    <w:rsid w:val="00AC3C75"/>
    <w:rsid w:val="00AC4624"/>
    <w:rsid w:val="00AC4C6D"/>
    <w:rsid w:val="00AD1EB1"/>
    <w:rsid w:val="00AD5E7B"/>
    <w:rsid w:val="00AD64E6"/>
    <w:rsid w:val="00AD6B1B"/>
    <w:rsid w:val="00AD7B8F"/>
    <w:rsid w:val="00AE056B"/>
    <w:rsid w:val="00AE1909"/>
    <w:rsid w:val="00AE2BC8"/>
    <w:rsid w:val="00AE3A18"/>
    <w:rsid w:val="00AE4785"/>
    <w:rsid w:val="00AE4A62"/>
    <w:rsid w:val="00AE4D4A"/>
    <w:rsid w:val="00AE5124"/>
    <w:rsid w:val="00AE6A86"/>
    <w:rsid w:val="00AF0324"/>
    <w:rsid w:val="00AF35F7"/>
    <w:rsid w:val="00AF3D10"/>
    <w:rsid w:val="00AF6124"/>
    <w:rsid w:val="00AF65BA"/>
    <w:rsid w:val="00AF6F46"/>
    <w:rsid w:val="00AF715F"/>
    <w:rsid w:val="00B00CA4"/>
    <w:rsid w:val="00B01BC1"/>
    <w:rsid w:val="00B029EA"/>
    <w:rsid w:val="00B03A45"/>
    <w:rsid w:val="00B03EB4"/>
    <w:rsid w:val="00B0429D"/>
    <w:rsid w:val="00B04673"/>
    <w:rsid w:val="00B101D1"/>
    <w:rsid w:val="00B11ECC"/>
    <w:rsid w:val="00B144D8"/>
    <w:rsid w:val="00B20359"/>
    <w:rsid w:val="00B20568"/>
    <w:rsid w:val="00B21AC6"/>
    <w:rsid w:val="00B21CBF"/>
    <w:rsid w:val="00B26EE8"/>
    <w:rsid w:val="00B27C57"/>
    <w:rsid w:val="00B27FAD"/>
    <w:rsid w:val="00B30179"/>
    <w:rsid w:val="00B3101E"/>
    <w:rsid w:val="00B31B23"/>
    <w:rsid w:val="00B31B94"/>
    <w:rsid w:val="00B32E6D"/>
    <w:rsid w:val="00B33A0C"/>
    <w:rsid w:val="00B33BB3"/>
    <w:rsid w:val="00B33EC0"/>
    <w:rsid w:val="00B42753"/>
    <w:rsid w:val="00B4389D"/>
    <w:rsid w:val="00B43E62"/>
    <w:rsid w:val="00B447BF"/>
    <w:rsid w:val="00B45040"/>
    <w:rsid w:val="00B46F39"/>
    <w:rsid w:val="00B507F7"/>
    <w:rsid w:val="00B51593"/>
    <w:rsid w:val="00B53698"/>
    <w:rsid w:val="00B548EE"/>
    <w:rsid w:val="00B571F1"/>
    <w:rsid w:val="00B624BC"/>
    <w:rsid w:val="00B62FB9"/>
    <w:rsid w:val="00B640C6"/>
    <w:rsid w:val="00B64AB7"/>
    <w:rsid w:val="00B64FFA"/>
    <w:rsid w:val="00B714E2"/>
    <w:rsid w:val="00B73218"/>
    <w:rsid w:val="00B734CB"/>
    <w:rsid w:val="00B73955"/>
    <w:rsid w:val="00B75024"/>
    <w:rsid w:val="00B7532A"/>
    <w:rsid w:val="00B75752"/>
    <w:rsid w:val="00B76897"/>
    <w:rsid w:val="00B77B53"/>
    <w:rsid w:val="00B81E12"/>
    <w:rsid w:val="00B840A4"/>
    <w:rsid w:val="00B85082"/>
    <w:rsid w:val="00B85DFB"/>
    <w:rsid w:val="00B86BB8"/>
    <w:rsid w:val="00B86CB2"/>
    <w:rsid w:val="00B9293D"/>
    <w:rsid w:val="00B93883"/>
    <w:rsid w:val="00B95534"/>
    <w:rsid w:val="00B97BB9"/>
    <w:rsid w:val="00BA33A5"/>
    <w:rsid w:val="00BA4BDA"/>
    <w:rsid w:val="00BA5994"/>
    <w:rsid w:val="00BA61FC"/>
    <w:rsid w:val="00BA6788"/>
    <w:rsid w:val="00BA71C6"/>
    <w:rsid w:val="00BB0C8A"/>
    <w:rsid w:val="00BB3842"/>
    <w:rsid w:val="00BB42CE"/>
    <w:rsid w:val="00BB5519"/>
    <w:rsid w:val="00BB66C1"/>
    <w:rsid w:val="00BC4E08"/>
    <w:rsid w:val="00BC66B2"/>
    <w:rsid w:val="00BC6774"/>
    <w:rsid w:val="00BC7287"/>
    <w:rsid w:val="00BC74E9"/>
    <w:rsid w:val="00BD071B"/>
    <w:rsid w:val="00BD0AB3"/>
    <w:rsid w:val="00BD0DFE"/>
    <w:rsid w:val="00BD2146"/>
    <w:rsid w:val="00BD254C"/>
    <w:rsid w:val="00BD2C38"/>
    <w:rsid w:val="00BD2FF9"/>
    <w:rsid w:val="00BD42A4"/>
    <w:rsid w:val="00BD50CD"/>
    <w:rsid w:val="00BD6E28"/>
    <w:rsid w:val="00BE164E"/>
    <w:rsid w:val="00BE193C"/>
    <w:rsid w:val="00BE1F59"/>
    <w:rsid w:val="00BE4F74"/>
    <w:rsid w:val="00BE618E"/>
    <w:rsid w:val="00BE61BF"/>
    <w:rsid w:val="00BE7B83"/>
    <w:rsid w:val="00BF1DE5"/>
    <w:rsid w:val="00BF34EA"/>
    <w:rsid w:val="00BF3F47"/>
    <w:rsid w:val="00BF4009"/>
    <w:rsid w:val="00C027FB"/>
    <w:rsid w:val="00C02A51"/>
    <w:rsid w:val="00C02AF8"/>
    <w:rsid w:val="00C03A6B"/>
    <w:rsid w:val="00C05838"/>
    <w:rsid w:val="00C062C0"/>
    <w:rsid w:val="00C06E7A"/>
    <w:rsid w:val="00C07361"/>
    <w:rsid w:val="00C07B4E"/>
    <w:rsid w:val="00C07F37"/>
    <w:rsid w:val="00C11631"/>
    <w:rsid w:val="00C11837"/>
    <w:rsid w:val="00C143BD"/>
    <w:rsid w:val="00C1706E"/>
    <w:rsid w:val="00C17699"/>
    <w:rsid w:val="00C17EF6"/>
    <w:rsid w:val="00C2012A"/>
    <w:rsid w:val="00C201DD"/>
    <w:rsid w:val="00C204DB"/>
    <w:rsid w:val="00C213CB"/>
    <w:rsid w:val="00C24502"/>
    <w:rsid w:val="00C24878"/>
    <w:rsid w:val="00C314F3"/>
    <w:rsid w:val="00C31E85"/>
    <w:rsid w:val="00C331CD"/>
    <w:rsid w:val="00C340F0"/>
    <w:rsid w:val="00C345A1"/>
    <w:rsid w:val="00C34743"/>
    <w:rsid w:val="00C35BCB"/>
    <w:rsid w:val="00C35C23"/>
    <w:rsid w:val="00C362EB"/>
    <w:rsid w:val="00C36DA6"/>
    <w:rsid w:val="00C36EA9"/>
    <w:rsid w:val="00C37351"/>
    <w:rsid w:val="00C407E7"/>
    <w:rsid w:val="00C41A28"/>
    <w:rsid w:val="00C4314F"/>
    <w:rsid w:val="00C436E3"/>
    <w:rsid w:val="00C44214"/>
    <w:rsid w:val="00C449CD"/>
    <w:rsid w:val="00C44CD7"/>
    <w:rsid w:val="00C4515E"/>
    <w:rsid w:val="00C463DD"/>
    <w:rsid w:val="00C47F1A"/>
    <w:rsid w:val="00C507A4"/>
    <w:rsid w:val="00C50964"/>
    <w:rsid w:val="00C50AF3"/>
    <w:rsid w:val="00C51180"/>
    <w:rsid w:val="00C51194"/>
    <w:rsid w:val="00C5120F"/>
    <w:rsid w:val="00C53668"/>
    <w:rsid w:val="00C5420F"/>
    <w:rsid w:val="00C55A56"/>
    <w:rsid w:val="00C55EE8"/>
    <w:rsid w:val="00C5662D"/>
    <w:rsid w:val="00C56B86"/>
    <w:rsid w:val="00C60C3C"/>
    <w:rsid w:val="00C62B02"/>
    <w:rsid w:val="00C62B8A"/>
    <w:rsid w:val="00C6373B"/>
    <w:rsid w:val="00C640C0"/>
    <w:rsid w:val="00C64713"/>
    <w:rsid w:val="00C66382"/>
    <w:rsid w:val="00C66DEE"/>
    <w:rsid w:val="00C725BE"/>
    <w:rsid w:val="00C72768"/>
    <w:rsid w:val="00C72FFB"/>
    <w:rsid w:val="00C745C3"/>
    <w:rsid w:val="00C754E9"/>
    <w:rsid w:val="00C76162"/>
    <w:rsid w:val="00C778BE"/>
    <w:rsid w:val="00C80A4D"/>
    <w:rsid w:val="00C80C63"/>
    <w:rsid w:val="00C8276C"/>
    <w:rsid w:val="00C85B1A"/>
    <w:rsid w:val="00C912C5"/>
    <w:rsid w:val="00C9136C"/>
    <w:rsid w:val="00C9361F"/>
    <w:rsid w:val="00C95592"/>
    <w:rsid w:val="00C96034"/>
    <w:rsid w:val="00CA150D"/>
    <w:rsid w:val="00CA202F"/>
    <w:rsid w:val="00CA2461"/>
    <w:rsid w:val="00CA2CA7"/>
    <w:rsid w:val="00CA4290"/>
    <w:rsid w:val="00CA5224"/>
    <w:rsid w:val="00CA534A"/>
    <w:rsid w:val="00CA5A15"/>
    <w:rsid w:val="00CA64E8"/>
    <w:rsid w:val="00CB1242"/>
    <w:rsid w:val="00CB16B8"/>
    <w:rsid w:val="00CB3772"/>
    <w:rsid w:val="00CB3C3C"/>
    <w:rsid w:val="00CB5855"/>
    <w:rsid w:val="00CB58B0"/>
    <w:rsid w:val="00CB63C3"/>
    <w:rsid w:val="00CC0026"/>
    <w:rsid w:val="00CC2E88"/>
    <w:rsid w:val="00CC3821"/>
    <w:rsid w:val="00CC4755"/>
    <w:rsid w:val="00CC55CC"/>
    <w:rsid w:val="00CC626B"/>
    <w:rsid w:val="00CC647B"/>
    <w:rsid w:val="00CC69BC"/>
    <w:rsid w:val="00CC7988"/>
    <w:rsid w:val="00CC7EB3"/>
    <w:rsid w:val="00CD02C2"/>
    <w:rsid w:val="00CD0FC6"/>
    <w:rsid w:val="00CD2150"/>
    <w:rsid w:val="00CD21A0"/>
    <w:rsid w:val="00CD2E9B"/>
    <w:rsid w:val="00CD432D"/>
    <w:rsid w:val="00CD4BA3"/>
    <w:rsid w:val="00CD5AD3"/>
    <w:rsid w:val="00CE3B7D"/>
    <w:rsid w:val="00CE48D2"/>
    <w:rsid w:val="00CE4A8F"/>
    <w:rsid w:val="00CE4C7C"/>
    <w:rsid w:val="00CE5B04"/>
    <w:rsid w:val="00CE6103"/>
    <w:rsid w:val="00CE69D2"/>
    <w:rsid w:val="00CE7B9A"/>
    <w:rsid w:val="00CF2FED"/>
    <w:rsid w:val="00CF30B0"/>
    <w:rsid w:val="00D01152"/>
    <w:rsid w:val="00D01DD5"/>
    <w:rsid w:val="00D02851"/>
    <w:rsid w:val="00D02B0D"/>
    <w:rsid w:val="00D040AC"/>
    <w:rsid w:val="00D050F1"/>
    <w:rsid w:val="00D0520E"/>
    <w:rsid w:val="00D06944"/>
    <w:rsid w:val="00D1008C"/>
    <w:rsid w:val="00D10FF8"/>
    <w:rsid w:val="00D143C7"/>
    <w:rsid w:val="00D15D69"/>
    <w:rsid w:val="00D170B3"/>
    <w:rsid w:val="00D17DB7"/>
    <w:rsid w:val="00D2031B"/>
    <w:rsid w:val="00D22155"/>
    <w:rsid w:val="00D22395"/>
    <w:rsid w:val="00D22D0B"/>
    <w:rsid w:val="00D23B46"/>
    <w:rsid w:val="00D24381"/>
    <w:rsid w:val="00D253E8"/>
    <w:rsid w:val="00D25FE2"/>
    <w:rsid w:val="00D260D7"/>
    <w:rsid w:val="00D317BB"/>
    <w:rsid w:val="00D321D1"/>
    <w:rsid w:val="00D3254E"/>
    <w:rsid w:val="00D35E1B"/>
    <w:rsid w:val="00D361AC"/>
    <w:rsid w:val="00D36489"/>
    <w:rsid w:val="00D43252"/>
    <w:rsid w:val="00D44D9C"/>
    <w:rsid w:val="00D44FED"/>
    <w:rsid w:val="00D452C5"/>
    <w:rsid w:val="00D46269"/>
    <w:rsid w:val="00D46541"/>
    <w:rsid w:val="00D46F02"/>
    <w:rsid w:val="00D47861"/>
    <w:rsid w:val="00D5208E"/>
    <w:rsid w:val="00D53D2E"/>
    <w:rsid w:val="00D545EC"/>
    <w:rsid w:val="00D54A4F"/>
    <w:rsid w:val="00D54E68"/>
    <w:rsid w:val="00D60F14"/>
    <w:rsid w:val="00D6101E"/>
    <w:rsid w:val="00D61C75"/>
    <w:rsid w:val="00D63BAB"/>
    <w:rsid w:val="00D65914"/>
    <w:rsid w:val="00D65D44"/>
    <w:rsid w:val="00D670BD"/>
    <w:rsid w:val="00D672F8"/>
    <w:rsid w:val="00D73452"/>
    <w:rsid w:val="00D7471B"/>
    <w:rsid w:val="00D749D6"/>
    <w:rsid w:val="00D757EA"/>
    <w:rsid w:val="00D75E16"/>
    <w:rsid w:val="00D77BE2"/>
    <w:rsid w:val="00D80117"/>
    <w:rsid w:val="00D81696"/>
    <w:rsid w:val="00D81D3A"/>
    <w:rsid w:val="00D81E46"/>
    <w:rsid w:val="00D827EE"/>
    <w:rsid w:val="00D82BA4"/>
    <w:rsid w:val="00D913B9"/>
    <w:rsid w:val="00D92197"/>
    <w:rsid w:val="00D93043"/>
    <w:rsid w:val="00D9594C"/>
    <w:rsid w:val="00D95C44"/>
    <w:rsid w:val="00D975D6"/>
    <w:rsid w:val="00D978C6"/>
    <w:rsid w:val="00DA0BB2"/>
    <w:rsid w:val="00DA1C1B"/>
    <w:rsid w:val="00DA1C87"/>
    <w:rsid w:val="00DA1CB0"/>
    <w:rsid w:val="00DA31CD"/>
    <w:rsid w:val="00DA3A10"/>
    <w:rsid w:val="00DA43B0"/>
    <w:rsid w:val="00DA67AD"/>
    <w:rsid w:val="00DB0133"/>
    <w:rsid w:val="00DB5D0F"/>
    <w:rsid w:val="00DB5EF4"/>
    <w:rsid w:val="00DB661E"/>
    <w:rsid w:val="00DC10DF"/>
    <w:rsid w:val="00DC13AA"/>
    <w:rsid w:val="00DC1561"/>
    <w:rsid w:val="00DD0D45"/>
    <w:rsid w:val="00DD141F"/>
    <w:rsid w:val="00DD1B99"/>
    <w:rsid w:val="00DD1DF7"/>
    <w:rsid w:val="00DD3747"/>
    <w:rsid w:val="00DD4CAE"/>
    <w:rsid w:val="00DD5052"/>
    <w:rsid w:val="00DD5240"/>
    <w:rsid w:val="00DD57E4"/>
    <w:rsid w:val="00DD5BDE"/>
    <w:rsid w:val="00DE3757"/>
    <w:rsid w:val="00DE410A"/>
    <w:rsid w:val="00DE4646"/>
    <w:rsid w:val="00DE755A"/>
    <w:rsid w:val="00DF058B"/>
    <w:rsid w:val="00DF12F7"/>
    <w:rsid w:val="00DF30F9"/>
    <w:rsid w:val="00DF3F48"/>
    <w:rsid w:val="00DF43FA"/>
    <w:rsid w:val="00DF463F"/>
    <w:rsid w:val="00DF4DC6"/>
    <w:rsid w:val="00DF5F65"/>
    <w:rsid w:val="00DF68DA"/>
    <w:rsid w:val="00DF7104"/>
    <w:rsid w:val="00DF7C92"/>
    <w:rsid w:val="00E00679"/>
    <w:rsid w:val="00E02C81"/>
    <w:rsid w:val="00E03A05"/>
    <w:rsid w:val="00E05A78"/>
    <w:rsid w:val="00E05D49"/>
    <w:rsid w:val="00E107B7"/>
    <w:rsid w:val="00E12208"/>
    <w:rsid w:val="00E130AB"/>
    <w:rsid w:val="00E13474"/>
    <w:rsid w:val="00E165F6"/>
    <w:rsid w:val="00E2103E"/>
    <w:rsid w:val="00E23CE7"/>
    <w:rsid w:val="00E23E82"/>
    <w:rsid w:val="00E24062"/>
    <w:rsid w:val="00E24186"/>
    <w:rsid w:val="00E243EA"/>
    <w:rsid w:val="00E25606"/>
    <w:rsid w:val="00E3125E"/>
    <w:rsid w:val="00E31775"/>
    <w:rsid w:val="00E325EF"/>
    <w:rsid w:val="00E32F81"/>
    <w:rsid w:val="00E35223"/>
    <w:rsid w:val="00E3698E"/>
    <w:rsid w:val="00E372C9"/>
    <w:rsid w:val="00E376EF"/>
    <w:rsid w:val="00E37BCD"/>
    <w:rsid w:val="00E41939"/>
    <w:rsid w:val="00E42824"/>
    <w:rsid w:val="00E42D8B"/>
    <w:rsid w:val="00E4530B"/>
    <w:rsid w:val="00E4547A"/>
    <w:rsid w:val="00E45654"/>
    <w:rsid w:val="00E504CA"/>
    <w:rsid w:val="00E5158A"/>
    <w:rsid w:val="00E52A55"/>
    <w:rsid w:val="00E555AD"/>
    <w:rsid w:val="00E55BAF"/>
    <w:rsid w:val="00E61867"/>
    <w:rsid w:val="00E62D47"/>
    <w:rsid w:val="00E63FE5"/>
    <w:rsid w:val="00E640F0"/>
    <w:rsid w:val="00E64AC3"/>
    <w:rsid w:val="00E65ECF"/>
    <w:rsid w:val="00E666B7"/>
    <w:rsid w:val="00E66E8E"/>
    <w:rsid w:val="00E7015D"/>
    <w:rsid w:val="00E7035C"/>
    <w:rsid w:val="00E706A1"/>
    <w:rsid w:val="00E70B8E"/>
    <w:rsid w:val="00E71668"/>
    <w:rsid w:val="00E724A0"/>
    <w:rsid w:val="00E7260F"/>
    <w:rsid w:val="00E734E9"/>
    <w:rsid w:val="00E7353D"/>
    <w:rsid w:val="00E7382D"/>
    <w:rsid w:val="00E73FB8"/>
    <w:rsid w:val="00E74AFD"/>
    <w:rsid w:val="00E752C8"/>
    <w:rsid w:val="00E7540E"/>
    <w:rsid w:val="00E80691"/>
    <w:rsid w:val="00E80938"/>
    <w:rsid w:val="00E81C32"/>
    <w:rsid w:val="00E82177"/>
    <w:rsid w:val="00E8369B"/>
    <w:rsid w:val="00E84C3D"/>
    <w:rsid w:val="00E87921"/>
    <w:rsid w:val="00E92039"/>
    <w:rsid w:val="00E934A3"/>
    <w:rsid w:val="00E93BA9"/>
    <w:rsid w:val="00E94E50"/>
    <w:rsid w:val="00E9630A"/>
    <w:rsid w:val="00E96630"/>
    <w:rsid w:val="00EA264E"/>
    <w:rsid w:val="00EA375E"/>
    <w:rsid w:val="00EA46E6"/>
    <w:rsid w:val="00EB0000"/>
    <w:rsid w:val="00EB15E8"/>
    <w:rsid w:val="00EB1787"/>
    <w:rsid w:val="00EB3875"/>
    <w:rsid w:val="00EB74CF"/>
    <w:rsid w:val="00EC035E"/>
    <w:rsid w:val="00EC1813"/>
    <w:rsid w:val="00EC2EA1"/>
    <w:rsid w:val="00EC39E0"/>
    <w:rsid w:val="00EC3AD6"/>
    <w:rsid w:val="00EC3CB1"/>
    <w:rsid w:val="00ED03BA"/>
    <w:rsid w:val="00ED1030"/>
    <w:rsid w:val="00ED198E"/>
    <w:rsid w:val="00ED3482"/>
    <w:rsid w:val="00ED498D"/>
    <w:rsid w:val="00ED551B"/>
    <w:rsid w:val="00ED608F"/>
    <w:rsid w:val="00ED70B3"/>
    <w:rsid w:val="00ED7A2A"/>
    <w:rsid w:val="00EE0B21"/>
    <w:rsid w:val="00EE1019"/>
    <w:rsid w:val="00EE3F0E"/>
    <w:rsid w:val="00EE5E2B"/>
    <w:rsid w:val="00EE6874"/>
    <w:rsid w:val="00EE7880"/>
    <w:rsid w:val="00EF0811"/>
    <w:rsid w:val="00EF0DB1"/>
    <w:rsid w:val="00EF1943"/>
    <w:rsid w:val="00EF1D7F"/>
    <w:rsid w:val="00EF2FE7"/>
    <w:rsid w:val="00EF3FF3"/>
    <w:rsid w:val="00EF47FD"/>
    <w:rsid w:val="00F00C57"/>
    <w:rsid w:val="00F011D0"/>
    <w:rsid w:val="00F01DED"/>
    <w:rsid w:val="00F02C0E"/>
    <w:rsid w:val="00F04C3B"/>
    <w:rsid w:val="00F06BF0"/>
    <w:rsid w:val="00F07949"/>
    <w:rsid w:val="00F123C1"/>
    <w:rsid w:val="00F12E8C"/>
    <w:rsid w:val="00F13CA7"/>
    <w:rsid w:val="00F176C9"/>
    <w:rsid w:val="00F20E0F"/>
    <w:rsid w:val="00F230F0"/>
    <w:rsid w:val="00F23A04"/>
    <w:rsid w:val="00F23C9C"/>
    <w:rsid w:val="00F2486C"/>
    <w:rsid w:val="00F26368"/>
    <w:rsid w:val="00F268D7"/>
    <w:rsid w:val="00F27068"/>
    <w:rsid w:val="00F271CC"/>
    <w:rsid w:val="00F30A58"/>
    <w:rsid w:val="00F32049"/>
    <w:rsid w:val="00F323A8"/>
    <w:rsid w:val="00F3758C"/>
    <w:rsid w:val="00F42193"/>
    <w:rsid w:val="00F422BF"/>
    <w:rsid w:val="00F428EA"/>
    <w:rsid w:val="00F43381"/>
    <w:rsid w:val="00F44733"/>
    <w:rsid w:val="00F473FA"/>
    <w:rsid w:val="00F478D5"/>
    <w:rsid w:val="00F52592"/>
    <w:rsid w:val="00F53821"/>
    <w:rsid w:val="00F53EDA"/>
    <w:rsid w:val="00F54716"/>
    <w:rsid w:val="00F55750"/>
    <w:rsid w:val="00F639E6"/>
    <w:rsid w:val="00F64C9F"/>
    <w:rsid w:val="00F677F4"/>
    <w:rsid w:val="00F707C7"/>
    <w:rsid w:val="00F72FBD"/>
    <w:rsid w:val="00F736E1"/>
    <w:rsid w:val="00F74246"/>
    <w:rsid w:val="00F74DEE"/>
    <w:rsid w:val="00F75888"/>
    <w:rsid w:val="00F75D6E"/>
    <w:rsid w:val="00F75D86"/>
    <w:rsid w:val="00F770C1"/>
    <w:rsid w:val="00F7753D"/>
    <w:rsid w:val="00F77F6D"/>
    <w:rsid w:val="00F81063"/>
    <w:rsid w:val="00F8146B"/>
    <w:rsid w:val="00F81981"/>
    <w:rsid w:val="00F8225E"/>
    <w:rsid w:val="00F8396F"/>
    <w:rsid w:val="00F84117"/>
    <w:rsid w:val="00F84CE4"/>
    <w:rsid w:val="00F854E9"/>
    <w:rsid w:val="00F85F34"/>
    <w:rsid w:val="00F86C1C"/>
    <w:rsid w:val="00F86CE5"/>
    <w:rsid w:val="00F90658"/>
    <w:rsid w:val="00F92DE0"/>
    <w:rsid w:val="00F931B6"/>
    <w:rsid w:val="00F93B91"/>
    <w:rsid w:val="00F94F58"/>
    <w:rsid w:val="00F957EB"/>
    <w:rsid w:val="00F96802"/>
    <w:rsid w:val="00F9738F"/>
    <w:rsid w:val="00FA06F7"/>
    <w:rsid w:val="00FA0A50"/>
    <w:rsid w:val="00FA0B32"/>
    <w:rsid w:val="00FA15A4"/>
    <w:rsid w:val="00FA2356"/>
    <w:rsid w:val="00FA4BD4"/>
    <w:rsid w:val="00FA57AA"/>
    <w:rsid w:val="00FA6787"/>
    <w:rsid w:val="00FA7159"/>
    <w:rsid w:val="00FB08D9"/>
    <w:rsid w:val="00FB1214"/>
    <w:rsid w:val="00FB1616"/>
    <w:rsid w:val="00FB171A"/>
    <w:rsid w:val="00FB7516"/>
    <w:rsid w:val="00FC0836"/>
    <w:rsid w:val="00FC1290"/>
    <w:rsid w:val="00FC1782"/>
    <w:rsid w:val="00FC1AF7"/>
    <w:rsid w:val="00FC33AF"/>
    <w:rsid w:val="00FC347D"/>
    <w:rsid w:val="00FC5FA3"/>
    <w:rsid w:val="00FC6314"/>
    <w:rsid w:val="00FC664F"/>
    <w:rsid w:val="00FC68B7"/>
    <w:rsid w:val="00FC7B71"/>
    <w:rsid w:val="00FD06AD"/>
    <w:rsid w:val="00FD0C58"/>
    <w:rsid w:val="00FD1D09"/>
    <w:rsid w:val="00FD4A94"/>
    <w:rsid w:val="00FD5D29"/>
    <w:rsid w:val="00FD6D0D"/>
    <w:rsid w:val="00FD7BF6"/>
    <w:rsid w:val="00FE08AA"/>
    <w:rsid w:val="00FE128D"/>
    <w:rsid w:val="00FE1A2F"/>
    <w:rsid w:val="00FE24C4"/>
    <w:rsid w:val="00FE2B25"/>
    <w:rsid w:val="00FE3B1B"/>
    <w:rsid w:val="00FE7787"/>
    <w:rsid w:val="00FF2543"/>
    <w:rsid w:val="00FF44C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5E72BCA4"/>
  <w15:chartTrackingRefBased/>
  <w15:docId w15:val="{9FD55D44-1737-4A9C-B19D-6C1D6F141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qFormat="1"/>
    <w:lsdException w:name="annotation text" w:uiPriority="99"/>
    <w:lsdException w:name="caption" w:semiHidden="1" w:unhideWhenUsed="1" w:qFormat="1"/>
    <w:lsdException w:name="footnote reference" w:uiPriority="99"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503228"/>
    <w:pPr>
      <w:suppressAutoHyphens/>
      <w:spacing w:line="240" w:lineRule="atLeast"/>
    </w:pPr>
    <w:rPr>
      <w:lang w:val="en-GB" w:eastAsia="en-US"/>
    </w:rPr>
  </w:style>
  <w:style w:type="paragraph" w:styleId="Titolo1">
    <w:name w:val="heading 1"/>
    <w:aliases w:val="Table_G,Heading 1*"/>
    <w:basedOn w:val="SingleTxtG"/>
    <w:next w:val="SingleTxtG"/>
    <w:link w:val="Titolo1Carattere"/>
    <w:qFormat/>
    <w:rsid w:val="00503228"/>
    <w:pPr>
      <w:spacing w:after="0" w:line="240" w:lineRule="auto"/>
      <w:ind w:right="0"/>
      <w:jc w:val="left"/>
      <w:outlineLvl w:val="0"/>
    </w:pPr>
  </w:style>
  <w:style w:type="paragraph" w:styleId="Titolo2">
    <w:name w:val="heading 2"/>
    <w:basedOn w:val="Normale"/>
    <w:next w:val="Normale"/>
    <w:qFormat/>
    <w:rsid w:val="00503228"/>
    <w:pPr>
      <w:spacing w:line="240" w:lineRule="auto"/>
      <w:outlineLvl w:val="1"/>
    </w:pPr>
  </w:style>
  <w:style w:type="paragraph" w:styleId="Titolo3">
    <w:name w:val="heading 3"/>
    <w:basedOn w:val="Normale"/>
    <w:next w:val="Normale"/>
    <w:qFormat/>
    <w:rsid w:val="00503228"/>
    <w:pPr>
      <w:spacing w:line="240" w:lineRule="auto"/>
      <w:outlineLvl w:val="2"/>
    </w:pPr>
  </w:style>
  <w:style w:type="paragraph" w:styleId="Titolo4">
    <w:name w:val="heading 4"/>
    <w:basedOn w:val="Normale"/>
    <w:next w:val="Normale"/>
    <w:qFormat/>
    <w:rsid w:val="00503228"/>
    <w:pPr>
      <w:spacing w:line="240" w:lineRule="auto"/>
      <w:outlineLvl w:val="3"/>
    </w:pPr>
  </w:style>
  <w:style w:type="paragraph" w:styleId="Titolo5">
    <w:name w:val="heading 5"/>
    <w:basedOn w:val="Normale"/>
    <w:next w:val="Normale"/>
    <w:qFormat/>
    <w:rsid w:val="00503228"/>
    <w:pPr>
      <w:spacing w:line="240" w:lineRule="auto"/>
      <w:outlineLvl w:val="4"/>
    </w:pPr>
  </w:style>
  <w:style w:type="paragraph" w:styleId="Titolo6">
    <w:name w:val="heading 6"/>
    <w:basedOn w:val="Normale"/>
    <w:next w:val="Normale"/>
    <w:qFormat/>
    <w:rsid w:val="00503228"/>
    <w:pPr>
      <w:spacing w:line="240" w:lineRule="auto"/>
      <w:outlineLvl w:val="5"/>
    </w:pPr>
  </w:style>
  <w:style w:type="paragraph" w:styleId="Titolo7">
    <w:name w:val="heading 7"/>
    <w:basedOn w:val="Normale"/>
    <w:next w:val="Normale"/>
    <w:qFormat/>
    <w:rsid w:val="00503228"/>
    <w:pPr>
      <w:spacing w:line="240" w:lineRule="auto"/>
      <w:outlineLvl w:val="6"/>
    </w:pPr>
  </w:style>
  <w:style w:type="paragraph" w:styleId="Titolo8">
    <w:name w:val="heading 8"/>
    <w:basedOn w:val="Normale"/>
    <w:next w:val="Normale"/>
    <w:qFormat/>
    <w:rsid w:val="00503228"/>
    <w:pPr>
      <w:spacing w:line="240" w:lineRule="auto"/>
      <w:outlineLvl w:val="7"/>
    </w:pPr>
  </w:style>
  <w:style w:type="paragraph" w:styleId="Titolo9">
    <w:name w:val="heading 9"/>
    <w:basedOn w:val="Normale"/>
    <w:next w:val="Normale"/>
    <w:qFormat/>
    <w:rsid w:val="00503228"/>
    <w:pPr>
      <w:spacing w:line="240" w:lineRule="auto"/>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ingleTxtG">
    <w:name w:val="_ Single Txt_G"/>
    <w:basedOn w:val="Normale"/>
    <w:link w:val="SingleTxtGChar"/>
    <w:qFormat/>
    <w:rsid w:val="00503228"/>
    <w:pPr>
      <w:spacing w:after="120"/>
      <w:ind w:left="1134" w:right="1134"/>
      <w:jc w:val="both"/>
    </w:pPr>
  </w:style>
  <w:style w:type="paragraph" w:customStyle="1" w:styleId="HMG">
    <w:name w:val="_ H __M_G"/>
    <w:basedOn w:val="Normale"/>
    <w:next w:val="Normale"/>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e"/>
    <w:next w:val="Normale"/>
    <w:link w:val="HChGChar"/>
    <w:qFormat/>
    <w:rsid w:val="00503228"/>
    <w:pPr>
      <w:keepNext/>
      <w:keepLines/>
      <w:tabs>
        <w:tab w:val="right" w:pos="851"/>
      </w:tabs>
      <w:spacing w:before="360" w:after="240" w:line="300" w:lineRule="exact"/>
      <w:ind w:left="1134" w:right="1134" w:hanging="1134"/>
    </w:pPr>
    <w:rPr>
      <w:b/>
      <w:sz w:val="28"/>
    </w:rPr>
  </w:style>
  <w:style w:type="character" w:styleId="Rimandonotaapidipagina">
    <w:name w:val="footnote reference"/>
    <w:aliases w:val="4_G,(Footnote Reference),-E Fußnotenzeichen,BVI fnr, BVI fnr,Footnote symbol,Footnote,Footnote Reference Superscript,SUPERS"/>
    <w:uiPriority w:val="99"/>
    <w:qFormat/>
    <w:rsid w:val="00503228"/>
    <w:rPr>
      <w:rFonts w:ascii="Times New Roman" w:hAnsi="Times New Roman"/>
      <w:sz w:val="18"/>
      <w:vertAlign w:val="superscript"/>
    </w:rPr>
  </w:style>
  <w:style w:type="character" w:styleId="Rimandonotadichiusura">
    <w:name w:val="endnote reference"/>
    <w:aliases w:val="1_G"/>
    <w:rsid w:val="00503228"/>
    <w:rPr>
      <w:rFonts w:ascii="Times New Roman" w:hAnsi="Times New Roman"/>
      <w:sz w:val="18"/>
      <w:vertAlign w:val="superscript"/>
    </w:rPr>
  </w:style>
  <w:style w:type="paragraph" w:styleId="Intestazione">
    <w:name w:val="header"/>
    <w:aliases w:val="6_G"/>
    <w:basedOn w:val="Normale"/>
    <w:rsid w:val="00503228"/>
    <w:pPr>
      <w:pBdr>
        <w:bottom w:val="single" w:sz="4" w:space="4" w:color="auto"/>
      </w:pBdr>
      <w:spacing w:line="240" w:lineRule="auto"/>
    </w:pPr>
    <w:rPr>
      <w:b/>
      <w:sz w:val="18"/>
    </w:rPr>
  </w:style>
  <w:style w:type="table" w:styleId="Grigliatabella">
    <w:name w:val="Table Grid"/>
    <w:basedOn w:val="Tabellanormale"/>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Collegamentoipertestuale">
    <w:name w:val="Hyperlink"/>
    <w:uiPriority w:val="99"/>
    <w:rsid w:val="00503228"/>
    <w:rPr>
      <w:color w:val="auto"/>
      <w:u w:val="none"/>
    </w:rPr>
  </w:style>
  <w:style w:type="character" w:styleId="Collegamentovisitato">
    <w:name w:val="FollowedHyperlink"/>
    <w:semiHidden/>
    <w:rsid w:val="00503228"/>
    <w:rPr>
      <w:color w:val="auto"/>
      <w:u w:val="none"/>
    </w:rPr>
  </w:style>
  <w:style w:type="paragraph" w:customStyle="1" w:styleId="SMG">
    <w:name w:val="__S_M_G"/>
    <w:basedOn w:val="Normale"/>
    <w:next w:val="Normale"/>
    <w:rsid w:val="00503228"/>
    <w:pPr>
      <w:keepNext/>
      <w:keepLines/>
      <w:spacing w:before="240" w:after="240" w:line="420" w:lineRule="exact"/>
      <w:ind w:left="1134" w:right="1134"/>
    </w:pPr>
    <w:rPr>
      <w:b/>
      <w:sz w:val="40"/>
    </w:rPr>
  </w:style>
  <w:style w:type="paragraph" w:customStyle="1" w:styleId="SLG">
    <w:name w:val="__S_L_G"/>
    <w:basedOn w:val="Normale"/>
    <w:next w:val="Normale"/>
    <w:rsid w:val="00503228"/>
    <w:pPr>
      <w:keepNext/>
      <w:keepLines/>
      <w:spacing w:before="240" w:after="240" w:line="580" w:lineRule="exact"/>
      <w:ind w:left="1134" w:right="1134"/>
    </w:pPr>
    <w:rPr>
      <w:b/>
      <w:sz w:val="56"/>
    </w:rPr>
  </w:style>
  <w:style w:type="paragraph" w:customStyle="1" w:styleId="SSG">
    <w:name w:val="__S_S_G"/>
    <w:basedOn w:val="Normale"/>
    <w:next w:val="Normale"/>
    <w:rsid w:val="00503228"/>
    <w:pPr>
      <w:keepNext/>
      <w:keepLines/>
      <w:spacing w:before="240" w:after="240" w:line="300" w:lineRule="exact"/>
      <w:ind w:left="1134" w:right="1134"/>
    </w:pPr>
    <w:rPr>
      <w:b/>
      <w:sz w:val="28"/>
    </w:rPr>
  </w:style>
  <w:style w:type="paragraph" w:styleId="Testonotaapidipagina">
    <w:name w:val="footnote text"/>
    <w:aliases w:val="5_G,PP,5_G_6"/>
    <w:basedOn w:val="Normale"/>
    <w:link w:val="TestonotaapidipaginaCarattere"/>
    <w:uiPriority w:val="99"/>
    <w:qFormat/>
    <w:rsid w:val="00503228"/>
    <w:pPr>
      <w:tabs>
        <w:tab w:val="right" w:pos="1021"/>
      </w:tabs>
      <w:spacing w:line="220" w:lineRule="exact"/>
      <w:ind w:left="1134" w:right="1134" w:hanging="1134"/>
    </w:pPr>
    <w:rPr>
      <w:sz w:val="18"/>
    </w:rPr>
  </w:style>
  <w:style w:type="paragraph" w:styleId="Testonotadichiusura">
    <w:name w:val="endnote text"/>
    <w:aliases w:val="2_G"/>
    <w:basedOn w:val="Testonotaapidipagina"/>
    <w:link w:val="TestonotadichiusuraCarattere"/>
    <w:rsid w:val="00503228"/>
  </w:style>
  <w:style w:type="character" w:styleId="Numeropagina">
    <w:name w:val="page number"/>
    <w:aliases w:val="7_G"/>
    <w:rsid w:val="00503228"/>
    <w:rPr>
      <w:rFonts w:ascii="Times New Roman" w:hAnsi="Times New Roman"/>
      <w:b/>
      <w:sz w:val="18"/>
    </w:rPr>
  </w:style>
  <w:style w:type="paragraph" w:customStyle="1" w:styleId="XLargeG">
    <w:name w:val="__XLarge_G"/>
    <w:basedOn w:val="Normale"/>
    <w:next w:val="Normale"/>
    <w:rsid w:val="00503228"/>
    <w:pPr>
      <w:keepNext/>
      <w:keepLines/>
      <w:spacing w:before="240" w:after="240" w:line="420" w:lineRule="exact"/>
      <w:ind w:left="1134" w:right="1134"/>
    </w:pPr>
    <w:rPr>
      <w:b/>
      <w:sz w:val="40"/>
    </w:rPr>
  </w:style>
  <w:style w:type="paragraph" w:customStyle="1" w:styleId="Bullet1G">
    <w:name w:val="_Bullet 1_G"/>
    <w:basedOn w:val="Normale"/>
    <w:qFormat/>
    <w:rsid w:val="00503228"/>
    <w:pPr>
      <w:numPr>
        <w:numId w:val="1"/>
      </w:numPr>
      <w:spacing w:after="120"/>
      <w:ind w:right="1134"/>
      <w:jc w:val="both"/>
    </w:pPr>
  </w:style>
  <w:style w:type="paragraph" w:styleId="Pidipagina">
    <w:name w:val="footer"/>
    <w:aliases w:val="3_G"/>
    <w:basedOn w:val="Normale"/>
    <w:link w:val="PidipaginaCarattere"/>
    <w:rsid w:val="00503228"/>
    <w:pPr>
      <w:spacing w:line="240" w:lineRule="auto"/>
    </w:pPr>
    <w:rPr>
      <w:sz w:val="16"/>
    </w:rPr>
  </w:style>
  <w:style w:type="paragraph" w:customStyle="1" w:styleId="Bullet2G">
    <w:name w:val="_Bullet 2_G"/>
    <w:basedOn w:val="Normale"/>
    <w:qFormat/>
    <w:rsid w:val="00503228"/>
    <w:pPr>
      <w:numPr>
        <w:numId w:val="2"/>
      </w:numPr>
      <w:spacing w:after="120"/>
      <w:ind w:right="1134"/>
      <w:jc w:val="both"/>
    </w:pPr>
  </w:style>
  <w:style w:type="paragraph" w:customStyle="1" w:styleId="H1G">
    <w:name w:val="_ H_1_G"/>
    <w:basedOn w:val="Normale"/>
    <w:next w:val="Normale"/>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e"/>
    <w:next w:val="Normale"/>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e"/>
    <w:next w:val="Normale"/>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e"/>
    <w:next w:val="Normale"/>
    <w:rsid w:val="00503228"/>
    <w:pPr>
      <w:keepNext/>
      <w:keepLines/>
      <w:tabs>
        <w:tab w:val="right" w:pos="851"/>
      </w:tabs>
      <w:spacing w:before="240" w:after="120" w:line="240" w:lineRule="exact"/>
      <w:ind w:left="1134" w:right="1134" w:hanging="1134"/>
    </w:pPr>
  </w:style>
  <w:style w:type="paragraph" w:customStyle="1" w:styleId="a">
    <w:name w:val="(a)"/>
    <w:basedOn w:val="Normale"/>
    <w:qFormat/>
    <w:rsid w:val="00790F4B"/>
    <w:pPr>
      <w:spacing w:after="120"/>
      <w:ind w:left="2835" w:right="1134" w:hanging="567"/>
      <w:jc w:val="both"/>
    </w:pPr>
  </w:style>
  <w:style w:type="paragraph" w:customStyle="1" w:styleId="i">
    <w:name w:val="(i)"/>
    <w:basedOn w:val="Normale"/>
    <w:qFormat/>
    <w:rsid w:val="00790F4B"/>
    <w:pPr>
      <w:spacing w:after="120"/>
      <w:ind w:left="3402" w:right="1134" w:hanging="567"/>
      <w:jc w:val="both"/>
    </w:pPr>
  </w:style>
  <w:style w:type="paragraph" w:customStyle="1" w:styleId="blocpara">
    <w:name w:val="bloc para"/>
    <w:basedOn w:val="Normale"/>
    <w:rsid w:val="008B577A"/>
    <w:pPr>
      <w:spacing w:after="120"/>
      <w:ind w:left="2268" w:right="1134"/>
      <w:jc w:val="both"/>
    </w:pPr>
  </w:style>
  <w:style w:type="character" w:styleId="Enfasigrassetto">
    <w:name w:val="Strong"/>
    <w:qFormat/>
    <w:rsid w:val="00B9293D"/>
    <w:rPr>
      <w:b/>
      <w:bCs/>
    </w:rPr>
  </w:style>
  <w:style w:type="paragraph" w:customStyle="1" w:styleId="para">
    <w:name w:val="para"/>
    <w:basedOn w:val="SingleTxtG"/>
    <w:link w:val="paraChar"/>
    <w:qFormat/>
    <w:rsid w:val="00B9293D"/>
    <w:pPr>
      <w:ind w:left="2268" w:hanging="1134"/>
    </w:pPr>
  </w:style>
  <w:style w:type="paragraph" w:styleId="Testodelblocco">
    <w:name w:val="Block Text"/>
    <w:basedOn w:val="Normale"/>
    <w:rsid w:val="00D02851"/>
    <w:pPr>
      <w:pBdr>
        <w:top w:val="single" w:sz="2" w:space="10" w:color="4F81BD"/>
        <w:left w:val="single" w:sz="2" w:space="10" w:color="4F81BD"/>
        <w:bottom w:val="single" w:sz="2" w:space="10" w:color="4F81BD"/>
        <w:right w:val="single" w:sz="2" w:space="10" w:color="4F81BD"/>
      </w:pBdr>
      <w:ind w:left="1152" w:right="1152"/>
    </w:pPr>
    <w:rPr>
      <w:rFonts w:ascii="Calibri" w:hAnsi="Calibri"/>
      <w:i/>
      <w:iCs/>
      <w:color w:val="4F81BD"/>
    </w:rPr>
  </w:style>
  <w:style w:type="paragraph" w:styleId="Testofumetto">
    <w:name w:val="Balloon Text"/>
    <w:basedOn w:val="Normale"/>
    <w:link w:val="TestofumettoCarattere"/>
    <w:uiPriority w:val="99"/>
    <w:rsid w:val="0023459A"/>
    <w:pPr>
      <w:spacing w:line="240" w:lineRule="auto"/>
    </w:pPr>
    <w:rPr>
      <w:rFonts w:ascii="Tahoma" w:hAnsi="Tahoma" w:cs="Tahoma"/>
      <w:sz w:val="16"/>
      <w:szCs w:val="16"/>
    </w:rPr>
  </w:style>
  <w:style w:type="character" w:customStyle="1" w:styleId="TestofumettoCarattere">
    <w:name w:val="Testo fumetto Carattere"/>
    <w:link w:val="Testofumetto"/>
    <w:uiPriority w:val="99"/>
    <w:rsid w:val="0023459A"/>
    <w:rPr>
      <w:rFonts w:ascii="Tahoma" w:hAnsi="Tahoma" w:cs="Tahoma"/>
      <w:sz w:val="16"/>
      <w:szCs w:val="16"/>
      <w:lang w:eastAsia="en-US"/>
    </w:rPr>
  </w:style>
  <w:style w:type="paragraph" w:styleId="Corpodeltesto2">
    <w:name w:val="Body Text 2"/>
    <w:basedOn w:val="Normale"/>
    <w:link w:val="Corpodeltesto2Carattere"/>
    <w:rsid w:val="006B6D4D"/>
    <w:pPr>
      <w:suppressAutoHyphens w:val="0"/>
      <w:spacing w:line="240" w:lineRule="auto"/>
      <w:jc w:val="center"/>
    </w:pPr>
    <w:rPr>
      <w:rFonts w:ascii="Univers" w:hAnsi="Univers"/>
      <w:b/>
      <w:caps/>
      <w:sz w:val="24"/>
    </w:rPr>
  </w:style>
  <w:style w:type="character" w:customStyle="1" w:styleId="Corpodeltesto2Carattere">
    <w:name w:val="Corpo del testo 2 Carattere"/>
    <w:link w:val="Corpodeltesto2"/>
    <w:rsid w:val="006B6D4D"/>
    <w:rPr>
      <w:rFonts w:ascii="Univers" w:hAnsi="Univers"/>
      <w:b/>
      <w:caps/>
      <w:sz w:val="24"/>
      <w:lang w:eastAsia="en-US"/>
    </w:rPr>
  </w:style>
  <w:style w:type="paragraph" w:styleId="Rientrocorpodeltesto">
    <w:name w:val="Body Text Indent"/>
    <w:basedOn w:val="Normale"/>
    <w:link w:val="RientrocorpodeltestoCarattere"/>
    <w:rsid w:val="006B6D4D"/>
    <w:pPr>
      <w:tabs>
        <w:tab w:val="left" w:pos="-1246"/>
        <w:tab w:val="left" w:pos="-720"/>
        <w:tab w:val="left" w:pos="0"/>
        <w:tab w:val="left" w:pos="1530"/>
        <w:tab w:val="left" w:pos="2160"/>
        <w:tab w:val="left" w:pos="3344"/>
        <w:tab w:val="left" w:pos="5040"/>
        <w:tab w:val="left" w:pos="5554"/>
        <w:tab w:val="left" w:pos="6480"/>
        <w:tab w:val="left" w:pos="7200"/>
        <w:tab w:val="left" w:pos="7920"/>
        <w:tab w:val="left" w:pos="8640"/>
        <w:tab w:val="left" w:pos="9360"/>
      </w:tabs>
      <w:suppressAutoHyphens w:val="0"/>
      <w:spacing w:after="179" w:line="214" w:lineRule="auto"/>
      <w:ind w:left="1530" w:hanging="1530"/>
    </w:pPr>
    <w:rPr>
      <w:sz w:val="24"/>
    </w:rPr>
  </w:style>
  <w:style w:type="character" w:customStyle="1" w:styleId="RientrocorpodeltestoCarattere">
    <w:name w:val="Rientro corpo del testo Carattere"/>
    <w:link w:val="Rientrocorpodeltesto"/>
    <w:rsid w:val="006B6D4D"/>
    <w:rPr>
      <w:sz w:val="24"/>
      <w:lang w:eastAsia="en-US"/>
    </w:rPr>
  </w:style>
  <w:style w:type="paragraph" w:customStyle="1" w:styleId="Level1">
    <w:name w:val="Level 1"/>
    <w:basedOn w:val="Normale"/>
    <w:rsid w:val="006B6D4D"/>
    <w:pPr>
      <w:widowControl w:val="0"/>
      <w:suppressAutoHyphens w:val="0"/>
      <w:autoSpaceDE w:val="0"/>
      <w:autoSpaceDN w:val="0"/>
      <w:adjustRightInd w:val="0"/>
      <w:spacing w:line="240" w:lineRule="auto"/>
      <w:ind w:left="5040" w:hanging="2160"/>
    </w:pPr>
    <w:rPr>
      <w:rFonts w:ascii="Letter Gothic" w:hAnsi="Letter Gothic"/>
      <w:sz w:val="24"/>
      <w:szCs w:val="24"/>
      <w:lang w:val="en-US"/>
    </w:rPr>
  </w:style>
  <w:style w:type="paragraph" w:styleId="Corpotesto">
    <w:name w:val="Body Text"/>
    <w:basedOn w:val="Normale"/>
    <w:link w:val="CorpotestoCarattere"/>
    <w:rsid w:val="006B6D4D"/>
    <w:pPr>
      <w:tabs>
        <w:tab w:val="left" w:pos="-1246"/>
        <w:tab w:val="left" w:pos="-720"/>
        <w:tab w:val="left" w:pos="720"/>
        <w:tab w:val="left" w:pos="1530"/>
        <w:tab w:val="left" w:pos="1620"/>
        <w:tab w:val="left" w:pos="2160"/>
        <w:tab w:val="left" w:pos="2880"/>
        <w:tab w:val="left" w:pos="3600"/>
        <w:tab w:val="left" w:pos="4320"/>
        <w:tab w:val="left" w:pos="5040"/>
        <w:tab w:val="left" w:pos="5554"/>
        <w:tab w:val="left" w:pos="6480"/>
        <w:tab w:val="left" w:pos="7200"/>
        <w:tab w:val="left" w:pos="7920"/>
        <w:tab w:val="left" w:pos="8640"/>
        <w:tab w:val="left" w:pos="9360"/>
      </w:tabs>
      <w:suppressAutoHyphens w:val="0"/>
      <w:spacing w:line="214" w:lineRule="auto"/>
      <w:jc w:val="both"/>
    </w:pPr>
    <w:rPr>
      <w:sz w:val="24"/>
    </w:rPr>
  </w:style>
  <w:style w:type="character" w:customStyle="1" w:styleId="CorpotestoCarattere">
    <w:name w:val="Corpo testo Carattere"/>
    <w:link w:val="Corpotesto"/>
    <w:rsid w:val="006B6D4D"/>
    <w:rPr>
      <w:sz w:val="24"/>
      <w:lang w:eastAsia="en-US"/>
    </w:rPr>
  </w:style>
  <w:style w:type="paragraph" w:styleId="Rientrocorpodeltesto3">
    <w:name w:val="Body Text Indent 3"/>
    <w:basedOn w:val="Normale"/>
    <w:link w:val="Rientrocorpodeltesto3Carattere"/>
    <w:rsid w:val="006B6D4D"/>
    <w:pPr>
      <w:suppressAutoHyphens w:val="0"/>
      <w:spacing w:after="240" w:line="240" w:lineRule="auto"/>
      <w:ind w:left="1134"/>
    </w:pPr>
    <w:rPr>
      <w:sz w:val="24"/>
      <w:lang w:val="fr-FR"/>
    </w:rPr>
  </w:style>
  <w:style w:type="character" w:customStyle="1" w:styleId="Rientrocorpodeltesto3Carattere">
    <w:name w:val="Rientro corpo del testo 3 Carattere"/>
    <w:link w:val="Rientrocorpodeltesto3"/>
    <w:rsid w:val="006B6D4D"/>
    <w:rPr>
      <w:sz w:val="24"/>
      <w:lang w:val="fr-FR" w:eastAsia="en-US"/>
    </w:rPr>
  </w:style>
  <w:style w:type="paragraph" w:styleId="Rientrocorpodeltesto2">
    <w:name w:val="Body Text Indent 2"/>
    <w:basedOn w:val="Normale"/>
    <w:link w:val="Rientrocorpodeltesto2Carattere"/>
    <w:rsid w:val="006B6D4D"/>
    <w:pPr>
      <w:tabs>
        <w:tab w:val="left" w:pos="-1246"/>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14" w:lineRule="auto"/>
      <w:ind w:left="1530" w:hanging="1530"/>
      <w:jc w:val="both"/>
    </w:pPr>
    <w:rPr>
      <w:sz w:val="24"/>
    </w:rPr>
  </w:style>
  <w:style w:type="character" w:customStyle="1" w:styleId="Rientrocorpodeltesto2Carattere">
    <w:name w:val="Rientro corpo del testo 2 Carattere"/>
    <w:link w:val="Rientrocorpodeltesto2"/>
    <w:rsid w:val="006B6D4D"/>
    <w:rPr>
      <w:sz w:val="24"/>
      <w:lang w:eastAsia="en-US"/>
    </w:rPr>
  </w:style>
  <w:style w:type="paragraph" w:styleId="Corpodeltesto3">
    <w:name w:val="Body Text 3"/>
    <w:basedOn w:val="Normale"/>
    <w:link w:val="Corpodeltesto3Carattere"/>
    <w:rsid w:val="006B6D4D"/>
    <w:pPr>
      <w:suppressAutoHyphens w:val="0"/>
      <w:spacing w:line="240" w:lineRule="auto"/>
      <w:jc w:val="both"/>
    </w:pPr>
    <w:rPr>
      <w:rFonts w:ascii="Univers" w:hAnsi="Univers"/>
      <w:sz w:val="18"/>
    </w:rPr>
  </w:style>
  <w:style w:type="character" w:customStyle="1" w:styleId="Corpodeltesto3Carattere">
    <w:name w:val="Corpo del testo 3 Carattere"/>
    <w:link w:val="Corpodeltesto3"/>
    <w:rsid w:val="006B6D4D"/>
    <w:rPr>
      <w:rFonts w:ascii="Univers" w:hAnsi="Univers"/>
      <w:sz w:val="18"/>
      <w:lang w:eastAsia="en-US"/>
    </w:rPr>
  </w:style>
  <w:style w:type="paragraph" w:customStyle="1" w:styleId="Regneukurs2-5">
    <w:name w:val="Reg neu kurs 2-5"/>
    <w:basedOn w:val="Normale"/>
    <w:rsid w:val="006B6D4D"/>
    <w:pPr>
      <w:tabs>
        <w:tab w:val="left" w:pos="1418"/>
      </w:tabs>
      <w:suppressAutoHyphens w:val="0"/>
      <w:spacing w:line="240" w:lineRule="auto"/>
      <w:ind w:left="1418" w:hanging="1418"/>
    </w:pPr>
    <w:rPr>
      <w:i/>
      <w:sz w:val="24"/>
    </w:rPr>
  </w:style>
  <w:style w:type="paragraph" w:customStyle="1" w:styleId="Regelungbestehend2-5">
    <w:name w:val="Regelung bestehend 2-5"/>
    <w:basedOn w:val="Normale"/>
    <w:rsid w:val="006B6D4D"/>
    <w:pPr>
      <w:tabs>
        <w:tab w:val="left" w:pos="1418"/>
      </w:tabs>
      <w:suppressAutoHyphens w:val="0"/>
      <w:spacing w:line="240" w:lineRule="auto"/>
      <w:ind w:left="1418" w:hanging="1418"/>
    </w:pPr>
    <w:rPr>
      <w:sz w:val="24"/>
    </w:rPr>
  </w:style>
  <w:style w:type="character" w:customStyle="1" w:styleId="ecer48">
    <w:name w:val="ecer48"/>
    <w:rsid w:val="006B6D4D"/>
    <w:rPr>
      <w:rFonts w:ascii="Times New Roman" w:hAnsi="Times New Roman"/>
      <w:dstrike w:val="0"/>
      <w:color w:val="auto"/>
      <w:sz w:val="24"/>
      <w:vertAlign w:val="baseline"/>
    </w:rPr>
  </w:style>
  <w:style w:type="paragraph" w:customStyle="1" w:styleId="Regelungneukursivfett">
    <w:name w:val="Regelung neu kursiv fett"/>
    <w:basedOn w:val="Regelungbestehend2-5"/>
    <w:rsid w:val="006B6D4D"/>
    <w:rPr>
      <w:b/>
      <w:i/>
    </w:rPr>
  </w:style>
  <w:style w:type="paragraph" w:customStyle="1" w:styleId="Rneu2atimkurs">
    <w:name w:val="R neu 2 (a) tim kurs"/>
    <w:basedOn w:val="Rneu2-0timkursiv"/>
    <w:rsid w:val="006B6D4D"/>
    <w:pPr>
      <w:ind w:left="1701" w:hanging="1701"/>
    </w:pPr>
  </w:style>
  <w:style w:type="paragraph" w:customStyle="1" w:styleId="Rneu2-0timkursiv">
    <w:name w:val="R neu 2-0 tim kursiv"/>
    <w:basedOn w:val="Normale"/>
    <w:rsid w:val="006B6D4D"/>
    <w:pPr>
      <w:tabs>
        <w:tab w:val="left" w:pos="1134"/>
      </w:tabs>
      <w:suppressAutoHyphens w:val="0"/>
      <w:spacing w:line="240" w:lineRule="auto"/>
      <w:ind w:left="1134" w:hanging="1134"/>
    </w:pPr>
    <w:rPr>
      <w:i/>
      <w:sz w:val="24"/>
    </w:rPr>
  </w:style>
  <w:style w:type="paragraph" w:customStyle="1" w:styleId="Technical5">
    <w:name w:val="Technical[5]"/>
    <w:basedOn w:val="Normale"/>
    <w:rsid w:val="006B6D4D"/>
    <w:pPr>
      <w:suppressAutoHyphens w:val="0"/>
      <w:spacing w:line="240" w:lineRule="auto"/>
    </w:pPr>
    <w:rPr>
      <w:b/>
      <w:sz w:val="24"/>
      <w:szCs w:val="24"/>
      <w:lang w:eastAsia="de-DE"/>
    </w:rPr>
  </w:style>
  <w:style w:type="paragraph" w:customStyle="1" w:styleId="ParaNo">
    <w:name w:val="ParaNo."/>
    <w:basedOn w:val="Normale"/>
    <w:rsid w:val="006B6D4D"/>
    <w:pPr>
      <w:numPr>
        <w:numId w:val="3"/>
      </w:numPr>
      <w:suppressAutoHyphens w:val="0"/>
      <w:spacing w:line="240" w:lineRule="auto"/>
    </w:pPr>
    <w:rPr>
      <w:sz w:val="24"/>
    </w:rPr>
  </w:style>
  <w:style w:type="paragraph" w:customStyle="1" w:styleId="Styl2">
    <w:name w:val="Styl2"/>
    <w:basedOn w:val="Normale"/>
    <w:rsid w:val="006B6D4D"/>
    <w:pPr>
      <w:numPr>
        <w:numId w:val="4"/>
      </w:numPr>
      <w:tabs>
        <w:tab w:val="clear" w:pos="360"/>
        <w:tab w:val="left" w:pos="851"/>
      </w:tabs>
      <w:suppressAutoHyphens w:val="0"/>
      <w:overflowPunct w:val="0"/>
      <w:autoSpaceDE w:val="0"/>
      <w:autoSpaceDN w:val="0"/>
      <w:adjustRightInd w:val="0"/>
      <w:spacing w:before="60" w:after="60" w:line="280" w:lineRule="atLeast"/>
      <w:ind w:left="851" w:firstLine="0"/>
      <w:jc w:val="both"/>
      <w:textAlignment w:val="baseline"/>
    </w:pPr>
    <w:rPr>
      <w:rFonts w:ascii="Arial" w:hAnsi="Arial"/>
      <w:sz w:val="22"/>
      <w:lang w:val="cs-CZ" w:eastAsia="cs-CZ"/>
    </w:rPr>
  </w:style>
  <w:style w:type="paragraph" w:customStyle="1" w:styleId="Styl1">
    <w:name w:val="Styl1"/>
    <w:basedOn w:val="Normale"/>
    <w:rsid w:val="006B6D4D"/>
    <w:pPr>
      <w:tabs>
        <w:tab w:val="left" w:pos="851"/>
      </w:tabs>
      <w:suppressAutoHyphens w:val="0"/>
      <w:overflowPunct w:val="0"/>
      <w:autoSpaceDE w:val="0"/>
      <w:autoSpaceDN w:val="0"/>
      <w:adjustRightInd w:val="0"/>
      <w:spacing w:before="60" w:after="60" w:line="240" w:lineRule="auto"/>
      <w:ind w:left="851" w:hanging="851"/>
      <w:jc w:val="both"/>
      <w:textAlignment w:val="baseline"/>
    </w:pPr>
    <w:rPr>
      <w:rFonts w:ascii="Arial" w:hAnsi="Arial"/>
      <w:sz w:val="22"/>
      <w:lang w:val="cs-CZ" w:eastAsia="cs-CZ"/>
    </w:rPr>
  </w:style>
  <w:style w:type="paragraph" w:styleId="Paragrafoelenco">
    <w:name w:val="List Paragraph"/>
    <w:basedOn w:val="Normale"/>
    <w:uiPriority w:val="34"/>
    <w:qFormat/>
    <w:rsid w:val="006B6D4D"/>
    <w:pPr>
      <w:suppressAutoHyphens w:val="0"/>
      <w:spacing w:line="240" w:lineRule="auto"/>
      <w:ind w:left="720"/>
    </w:pPr>
    <w:rPr>
      <w:rFonts w:eastAsia="MS Mincho"/>
      <w:sz w:val="24"/>
      <w:szCs w:val="24"/>
    </w:rPr>
  </w:style>
  <w:style w:type="paragraph" w:customStyle="1" w:styleId="listparagraph">
    <w:name w:val="listparagraph"/>
    <w:basedOn w:val="Normale"/>
    <w:rsid w:val="006B6D4D"/>
    <w:pPr>
      <w:suppressAutoHyphens w:val="0"/>
      <w:spacing w:before="100" w:beforeAutospacing="1" w:after="100" w:afterAutospacing="1" w:line="240" w:lineRule="auto"/>
    </w:pPr>
    <w:rPr>
      <w:rFonts w:eastAsia="Calibri"/>
      <w:sz w:val="24"/>
      <w:szCs w:val="24"/>
      <w:lang w:eastAsia="en-GB"/>
    </w:rPr>
  </w:style>
  <w:style w:type="paragraph" w:customStyle="1" w:styleId="NormalRed">
    <w:name w:val="Normal + Red"/>
    <w:basedOn w:val="Normale"/>
    <w:rsid w:val="006B6D4D"/>
    <w:pPr>
      <w:tabs>
        <w:tab w:val="left" w:pos="-1440"/>
      </w:tabs>
      <w:suppressAutoHyphens w:val="0"/>
      <w:spacing w:line="240" w:lineRule="auto"/>
      <w:ind w:left="1440" w:hanging="1440"/>
      <w:jc w:val="both"/>
    </w:pPr>
    <w:rPr>
      <w:color w:val="FF0000"/>
      <w:sz w:val="24"/>
      <w:lang w:eastAsia="de-DE"/>
    </w:rPr>
  </w:style>
  <w:style w:type="paragraph" w:customStyle="1" w:styleId="Normal1n4pt">
    <w:name w:val="Normal + 1n4 pt"/>
    <w:aliases w:val="Red"/>
    <w:basedOn w:val="Normale"/>
    <w:rsid w:val="006B6D4D"/>
    <w:pPr>
      <w:suppressAutoHyphens w:val="0"/>
      <w:spacing w:line="240" w:lineRule="auto"/>
    </w:pPr>
    <w:rPr>
      <w:bCs/>
      <w:color w:val="FF0000"/>
      <w:sz w:val="28"/>
      <w:szCs w:val="28"/>
    </w:rPr>
  </w:style>
  <w:style w:type="paragraph" w:styleId="Mappadocumento">
    <w:name w:val="Document Map"/>
    <w:basedOn w:val="Normale"/>
    <w:link w:val="MappadocumentoCarattere"/>
    <w:rsid w:val="006B6D4D"/>
    <w:pPr>
      <w:shd w:val="clear" w:color="auto" w:fill="000080"/>
      <w:suppressAutoHyphens w:val="0"/>
      <w:spacing w:line="240" w:lineRule="auto"/>
    </w:pPr>
    <w:rPr>
      <w:rFonts w:ascii="Tahoma" w:hAnsi="Tahoma"/>
      <w:sz w:val="24"/>
      <w:lang w:val="fr-FR"/>
    </w:rPr>
  </w:style>
  <w:style w:type="character" w:customStyle="1" w:styleId="MappadocumentoCarattere">
    <w:name w:val="Mappa documento Carattere"/>
    <w:link w:val="Mappadocumento"/>
    <w:rsid w:val="006B6D4D"/>
    <w:rPr>
      <w:rFonts w:ascii="Tahoma" w:hAnsi="Tahoma"/>
      <w:sz w:val="24"/>
      <w:shd w:val="clear" w:color="auto" w:fill="000080"/>
      <w:lang w:val="fr-FR" w:eastAsia="en-US"/>
    </w:rPr>
  </w:style>
  <w:style w:type="character" w:customStyle="1" w:styleId="TestonotaapidipaginaCarattere">
    <w:name w:val="Testo nota a piè di pagina Carattere"/>
    <w:aliases w:val="5_G Carattere,PP Carattere,5_G_6 Carattere"/>
    <w:link w:val="Testonotaapidipagina"/>
    <w:uiPriority w:val="99"/>
    <w:rsid w:val="00760A75"/>
    <w:rPr>
      <w:sz w:val="18"/>
      <w:lang w:eastAsia="en-US"/>
    </w:rPr>
  </w:style>
  <w:style w:type="character" w:customStyle="1" w:styleId="SingleTxtGChar">
    <w:name w:val="_ Single Txt_G Char"/>
    <w:link w:val="SingleTxtG"/>
    <w:qFormat/>
    <w:rsid w:val="00D253E8"/>
    <w:rPr>
      <w:lang w:eastAsia="en-US"/>
    </w:rPr>
  </w:style>
  <w:style w:type="character" w:customStyle="1" w:styleId="PidipaginaCarattere">
    <w:name w:val="Piè di pagina Carattere"/>
    <w:aliases w:val="3_G Carattere"/>
    <w:link w:val="Pidipagina"/>
    <w:rsid w:val="00A76650"/>
    <w:rPr>
      <w:sz w:val="16"/>
      <w:lang w:eastAsia="en-US"/>
    </w:rPr>
  </w:style>
  <w:style w:type="character" w:styleId="Rimandocommento">
    <w:name w:val="annotation reference"/>
    <w:uiPriority w:val="99"/>
    <w:rsid w:val="00A41177"/>
    <w:rPr>
      <w:sz w:val="16"/>
      <w:szCs w:val="16"/>
    </w:rPr>
  </w:style>
  <w:style w:type="paragraph" w:styleId="Testocommento">
    <w:name w:val="annotation text"/>
    <w:basedOn w:val="Normale"/>
    <w:link w:val="TestocommentoCarattere"/>
    <w:uiPriority w:val="99"/>
    <w:rsid w:val="00A41177"/>
    <w:pPr>
      <w:spacing w:line="240" w:lineRule="auto"/>
    </w:pPr>
  </w:style>
  <w:style w:type="character" w:customStyle="1" w:styleId="TestocommentoCarattere">
    <w:name w:val="Testo commento Carattere"/>
    <w:link w:val="Testocommento"/>
    <w:uiPriority w:val="99"/>
    <w:rsid w:val="00A41177"/>
    <w:rPr>
      <w:lang w:eastAsia="en-US"/>
    </w:rPr>
  </w:style>
  <w:style w:type="paragraph" w:styleId="Soggettocommento">
    <w:name w:val="annotation subject"/>
    <w:basedOn w:val="Testocommento"/>
    <w:next w:val="Testocommento"/>
    <w:link w:val="SoggettocommentoCarattere"/>
    <w:uiPriority w:val="99"/>
    <w:rsid w:val="00A41177"/>
    <w:rPr>
      <w:b/>
      <w:bCs/>
    </w:rPr>
  </w:style>
  <w:style w:type="character" w:customStyle="1" w:styleId="SoggettocommentoCarattere">
    <w:name w:val="Soggetto commento Carattere"/>
    <w:link w:val="Soggettocommento"/>
    <w:uiPriority w:val="99"/>
    <w:rsid w:val="00A41177"/>
    <w:rPr>
      <w:b/>
      <w:bCs/>
      <w:lang w:eastAsia="en-US"/>
    </w:rPr>
  </w:style>
  <w:style w:type="paragraph" w:customStyle="1" w:styleId="CM65">
    <w:name w:val="CM65"/>
    <w:basedOn w:val="Normale"/>
    <w:next w:val="Normale"/>
    <w:rsid w:val="00D143C7"/>
    <w:pPr>
      <w:widowControl w:val="0"/>
      <w:suppressAutoHyphens w:val="0"/>
      <w:autoSpaceDE w:val="0"/>
      <w:autoSpaceDN w:val="0"/>
      <w:adjustRightInd w:val="0"/>
      <w:spacing w:line="260" w:lineRule="atLeast"/>
    </w:pPr>
    <w:rPr>
      <w:sz w:val="24"/>
      <w:szCs w:val="24"/>
      <w:lang w:val="en-US"/>
    </w:rPr>
  </w:style>
  <w:style w:type="character" w:customStyle="1" w:styleId="HChGChar">
    <w:name w:val="_ H _Ch_G Char"/>
    <w:link w:val="HChG"/>
    <w:rsid w:val="00385790"/>
    <w:rPr>
      <w:b/>
      <w:sz w:val="28"/>
      <w:lang w:eastAsia="en-US"/>
    </w:rPr>
  </w:style>
  <w:style w:type="numbering" w:styleId="1ai">
    <w:name w:val="Outline List 1"/>
    <w:basedOn w:val="Nessunelenco"/>
    <w:rsid w:val="00147BD7"/>
    <w:pPr>
      <w:numPr>
        <w:numId w:val="5"/>
      </w:numPr>
    </w:pPr>
  </w:style>
  <w:style w:type="numbering" w:customStyle="1" w:styleId="1ai1">
    <w:name w:val="1 / a / i1"/>
    <w:basedOn w:val="Nessunelenco"/>
    <w:next w:val="1ai"/>
    <w:semiHidden/>
    <w:rsid w:val="00467245"/>
  </w:style>
  <w:style w:type="paragraph" w:styleId="Sommario1">
    <w:name w:val="toc 1"/>
    <w:basedOn w:val="Normale"/>
    <w:next w:val="Normale"/>
    <w:autoRedefine/>
    <w:uiPriority w:val="39"/>
    <w:rsid w:val="00F473FA"/>
  </w:style>
  <w:style w:type="numbering" w:customStyle="1" w:styleId="1ai2">
    <w:name w:val="1 / a / i2"/>
    <w:basedOn w:val="Nessunelenco"/>
    <w:next w:val="1ai"/>
    <w:rsid w:val="00D01152"/>
  </w:style>
  <w:style w:type="character" w:customStyle="1" w:styleId="TestonotadichiusuraCarattere">
    <w:name w:val="Testo nota di chiusura Carattere"/>
    <w:aliases w:val="2_G Carattere"/>
    <w:link w:val="Testonotadichiusura"/>
    <w:rsid w:val="00D01152"/>
    <w:rPr>
      <w:sz w:val="18"/>
      <w:lang w:eastAsia="en-US"/>
    </w:rPr>
  </w:style>
  <w:style w:type="character" w:customStyle="1" w:styleId="paraChar">
    <w:name w:val="para Char"/>
    <w:link w:val="para"/>
    <w:locked/>
    <w:rsid w:val="00282888"/>
    <w:rPr>
      <w:lang w:val="en-GB" w:eastAsia="en-US"/>
    </w:rPr>
  </w:style>
  <w:style w:type="paragraph" w:styleId="Revisione">
    <w:name w:val="Revision"/>
    <w:hidden/>
    <w:uiPriority w:val="99"/>
    <w:semiHidden/>
    <w:rsid w:val="00624593"/>
    <w:rPr>
      <w:lang w:val="en-GB" w:eastAsia="en-US"/>
    </w:rPr>
  </w:style>
  <w:style w:type="character" w:customStyle="1" w:styleId="Titolo1Carattere">
    <w:name w:val="Titolo 1 Carattere"/>
    <w:aliases w:val="Table_G Carattere,Heading 1* Carattere"/>
    <w:link w:val="Titolo1"/>
    <w:rsid w:val="006F552E"/>
    <w:rPr>
      <w:lang w:val="en-GB" w:eastAsia="en-US"/>
    </w:rPr>
  </w:style>
  <w:style w:type="paragraph" w:styleId="Testonormale">
    <w:name w:val="Plain Text"/>
    <w:basedOn w:val="Normale"/>
    <w:link w:val="TestonormaleCarattere"/>
    <w:uiPriority w:val="99"/>
    <w:rsid w:val="00F43381"/>
    <w:pPr>
      <w:suppressAutoHyphens w:val="0"/>
      <w:spacing w:line="240" w:lineRule="auto"/>
    </w:pPr>
    <w:rPr>
      <w:rFonts w:ascii="Courier New" w:hAnsi="Courier New"/>
      <w:snapToGrid w:val="0"/>
      <w:lang w:val="nl-NL"/>
    </w:rPr>
  </w:style>
  <w:style w:type="character" w:customStyle="1" w:styleId="TestonormaleCarattere">
    <w:name w:val="Testo normale Carattere"/>
    <w:basedOn w:val="Carpredefinitoparagrafo"/>
    <w:link w:val="Testonormale"/>
    <w:uiPriority w:val="99"/>
    <w:rsid w:val="00F43381"/>
    <w:rPr>
      <w:rFonts w:ascii="Courier New" w:hAnsi="Courier New"/>
      <w:snapToGrid w:val="0"/>
      <w:lang w:val="nl-NL" w:eastAsia="en-US"/>
    </w:rPr>
  </w:style>
  <w:style w:type="character" w:customStyle="1" w:styleId="normaltextrun">
    <w:name w:val="normaltextrun"/>
    <w:basedOn w:val="Carpredefinitoparagrafo"/>
    <w:rsid w:val="004B7ADF"/>
  </w:style>
  <w:style w:type="character" w:customStyle="1" w:styleId="contextualspellingandgrammarerror">
    <w:name w:val="contextualspellingandgrammarerror"/>
    <w:basedOn w:val="Carpredefinitoparagrafo"/>
    <w:rsid w:val="00EC1813"/>
  </w:style>
  <w:style w:type="paragraph" w:customStyle="1" w:styleId="paragraph">
    <w:name w:val="paragraph"/>
    <w:basedOn w:val="Normale"/>
    <w:rsid w:val="00EC1813"/>
    <w:pPr>
      <w:suppressAutoHyphens w:val="0"/>
      <w:spacing w:before="100" w:beforeAutospacing="1" w:after="100" w:afterAutospacing="1" w:line="240" w:lineRule="auto"/>
    </w:pPr>
    <w:rPr>
      <w:sz w:val="24"/>
      <w:szCs w:val="24"/>
      <w:lang w:val="de-DE" w:eastAsia="de-DE"/>
    </w:rPr>
  </w:style>
  <w:style w:type="paragraph" w:customStyle="1" w:styleId="Default">
    <w:name w:val="Default"/>
    <w:rsid w:val="00EC1813"/>
    <w:pPr>
      <w:widowControl w:val="0"/>
      <w:autoSpaceDE w:val="0"/>
      <w:autoSpaceDN w:val="0"/>
      <w:adjustRightInd w:val="0"/>
    </w:pPr>
    <w:rPr>
      <w:color w:val="000000"/>
      <w:sz w:val="24"/>
      <w:szCs w:val="24"/>
      <w:lang w:val="en-US" w:eastAsia="en-US"/>
    </w:rPr>
  </w:style>
  <w:style w:type="character" w:customStyle="1" w:styleId="a0">
    <w:name w:val="提案本文新しい文書(太字) (文字)"/>
    <w:basedOn w:val="Carpredefinitoparagrafo"/>
    <w:link w:val="a1"/>
    <w:locked/>
    <w:rsid w:val="00CC0026"/>
    <w:rPr>
      <w:b/>
      <w:lang w:val="en-US" w:eastAsia="ja-JP"/>
    </w:rPr>
  </w:style>
  <w:style w:type="paragraph" w:customStyle="1" w:styleId="a1">
    <w:name w:val="提案本文新しい文書(太字)"/>
    <w:basedOn w:val="Normale"/>
    <w:link w:val="a0"/>
    <w:qFormat/>
    <w:rsid w:val="00CC0026"/>
    <w:pPr>
      <w:suppressAutoHyphens w:val="0"/>
      <w:spacing w:after="120" w:line="240" w:lineRule="auto"/>
      <w:ind w:left="2268" w:right="1133" w:hanging="1134"/>
      <w:jc w:val="both"/>
    </w:pPr>
    <w:rPr>
      <w:b/>
      <w:lang w:val="en-US" w:eastAsia="ja-JP"/>
    </w:rPr>
  </w:style>
  <w:style w:type="character" w:customStyle="1" w:styleId="a2">
    <w:name w:val="提案新しい文章(太字+赤字) (文字)"/>
    <w:basedOn w:val="Carpredefinitoparagrafo"/>
    <w:link w:val="a3"/>
    <w:locked/>
    <w:rsid w:val="00CC0026"/>
    <w:rPr>
      <w:rFonts w:ascii="SimSun" w:eastAsia="SimSun" w:hAnsi="SimSun"/>
      <w:b/>
      <w:color w:val="FF0000"/>
      <w:lang w:val="en-US" w:eastAsia="ja-JP"/>
    </w:rPr>
  </w:style>
  <w:style w:type="paragraph" w:customStyle="1" w:styleId="a3">
    <w:name w:val="提案新しい文章(太字+赤字)"/>
    <w:basedOn w:val="Normale"/>
    <w:link w:val="a2"/>
    <w:qFormat/>
    <w:rsid w:val="00CC0026"/>
    <w:pPr>
      <w:spacing w:before="120" w:after="120"/>
      <w:ind w:leftChars="515" w:left="2167" w:right="1134" w:hangingChars="515" w:hanging="1034"/>
      <w:jc w:val="both"/>
    </w:pPr>
    <w:rPr>
      <w:rFonts w:ascii="SimSun" w:eastAsia="SimSun" w:hAnsi="SimSun"/>
      <w:b/>
      <w:color w:val="FF0000"/>
      <w:lang w:val="en-US" w:eastAsia="ja-JP"/>
    </w:rPr>
  </w:style>
  <w:style w:type="character" w:customStyle="1" w:styleId="a4">
    <w:name w:val="提案新しい文書(太字+赤字)正 (文字)"/>
    <w:basedOn w:val="Carpredefinitoparagrafo"/>
    <w:link w:val="a5"/>
    <w:locked/>
    <w:rsid w:val="00CC0026"/>
    <w:rPr>
      <w:b/>
      <w:color w:val="FF0000"/>
      <w:lang w:val="en-US" w:eastAsia="ja-JP"/>
    </w:rPr>
  </w:style>
  <w:style w:type="paragraph" w:customStyle="1" w:styleId="a5">
    <w:name w:val="提案新しい文書(太字+赤字)正"/>
    <w:basedOn w:val="Normale"/>
    <w:link w:val="a4"/>
    <w:qFormat/>
    <w:rsid w:val="00CC0026"/>
    <w:pPr>
      <w:spacing w:after="120"/>
      <w:ind w:left="2268" w:right="1134" w:hanging="1134"/>
      <w:jc w:val="both"/>
    </w:pPr>
    <w:rPr>
      <w:b/>
      <w:color w:val="FF0000"/>
      <w:lang w:val="en-US" w:eastAsia="ja-JP"/>
    </w:rPr>
  </w:style>
  <w:style w:type="character" w:customStyle="1" w:styleId="red">
    <w:name w:val="red"/>
    <w:basedOn w:val="Carpredefinitoparagrafo"/>
    <w:rsid w:val="00CC0026"/>
  </w:style>
  <w:style w:type="paragraph" w:styleId="Nessunaspaziatura">
    <w:name w:val="No Spacing"/>
    <w:uiPriority w:val="1"/>
    <w:qFormat/>
    <w:rsid w:val="00050A94"/>
    <w:pPr>
      <w:suppressAutoHyphens/>
    </w:pPr>
    <w:rPr>
      <w:lang w:val="en-GB" w:eastAsia="en-US"/>
    </w:rPr>
  </w:style>
  <w:style w:type="character" w:customStyle="1" w:styleId="Carpredefinitoparagrafo1">
    <w:name w:val="Car. predefinito paragrafo1"/>
    <w:rsid w:val="009C4044"/>
  </w:style>
  <w:style w:type="paragraph" w:customStyle="1" w:styleId="StyleSingleTxtGLeft2cmHanging206cm">
    <w:name w:val="Style _ Single Txt_G + Left:  2 cm Hanging:  2.06 cm"/>
    <w:basedOn w:val="Normale"/>
    <w:link w:val="StyleSingleTxtGLeft2cmHanging206cmChar"/>
    <w:rsid w:val="004548A8"/>
    <w:pPr>
      <w:spacing w:after="120"/>
      <w:ind w:left="2268" w:right="1134" w:hanging="1134"/>
      <w:jc w:val="both"/>
    </w:pPr>
  </w:style>
  <w:style w:type="character" w:customStyle="1" w:styleId="StyleSingleTxtGLeft2cmHanging206cmChar">
    <w:name w:val="Style _ Single Txt_G + Left:  2 cm Hanging:  2.06 cm Char"/>
    <w:link w:val="StyleSingleTxtGLeft2cmHanging206cm"/>
    <w:rsid w:val="004548A8"/>
    <w:rPr>
      <w:lang w:val="en-GB" w:eastAsia="en-US"/>
    </w:rPr>
  </w:style>
  <w:style w:type="character" w:customStyle="1" w:styleId="fontstyle01">
    <w:name w:val="fontstyle01"/>
    <w:basedOn w:val="Carpredefinitoparagrafo"/>
    <w:rsid w:val="005824D1"/>
    <w:rPr>
      <w:rFonts w:ascii="TimesNewRomanPSMT" w:hAnsi="TimesNewRomanPSMT" w:hint="default"/>
      <w:b w:val="0"/>
      <w:bCs w:val="0"/>
      <w:i w:val="0"/>
      <w:iCs w:val="0"/>
      <w:color w:val="000000"/>
      <w:sz w:val="20"/>
      <w:szCs w:val="20"/>
    </w:rPr>
  </w:style>
  <w:style w:type="character" w:styleId="Menzionenonrisolta">
    <w:name w:val="Unresolved Mention"/>
    <w:basedOn w:val="Carpredefinitoparagrafo"/>
    <w:uiPriority w:val="99"/>
    <w:semiHidden/>
    <w:unhideWhenUsed/>
    <w:rsid w:val="009F64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29178">
      <w:bodyDiv w:val="1"/>
      <w:marLeft w:val="0"/>
      <w:marRight w:val="0"/>
      <w:marTop w:val="0"/>
      <w:marBottom w:val="0"/>
      <w:divBdr>
        <w:top w:val="none" w:sz="0" w:space="0" w:color="auto"/>
        <w:left w:val="none" w:sz="0" w:space="0" w:color="auto"/>
        <w:bottom w:val="none" w:sz="0" w:space="0" w:color="auto"/>
        <w:right w:val="none" w:sz="0" w:space="0" w:color="auto"/>
      </w:divBdr>
    </w:div>
    <w:div w:id="137765744">
      <w:bodyDiv w:val="1"/>
      <w:marLeft w:val="0"/>
      <w:marRight w:val="0"/>
      <w:marTop w:val="0"/>
      <w:marBottom w:val="0"/>
      <w:divBdr>
        <w:top w:val="none" w:sz="0" w:space="0" w:color="auto"/>
        <w:left w:val="none" w:sz="0" w:space="0" w:color="auto"/>
        <w:bottom w:val="none" w:sz="0" w:space="0" w:color="auto"/>
        <w:right w:val="none" w:sz="0" w:space="0" w:color="auto"/>
      </w:divBdr>
    </w:div>
    <w:div w:id="365059807">
      <w:bodyDiv w:val="1"/>
      <w:marLeft w:val="0"/>
      <w:marRight w:val="0"/>
      <w:marTop w:val="0"/>
      <w:marBottom w:val="0"/>
      <w:divBdr>
        <w:top w:val="none" w:sz="0" w:space="0" w:color="auto"/>
        <w:left w:val="none" w:sz="0" w:space="0" w:color="auto"/>
        <w:bottom w:val="none" w:sz="0" w:space="0" w:color="auto"/>
        <w:right w:val="none" w:sz="0" w:space="0" w:color="auto"/>
      </w:divBdr>
    </w:div>
    <w:div w:id="430860953">
      <w:bodyDiv w:val="1"/>
      <w:marLeft w:val="0"/>
      <w:marRight w:val="0"/>
      <w:marTop w:val="0"/>
      <w:marBottom w:val="0"/>
      <w:divBdr>
        <w:top w:val="none" w:sz="0" w:space="0" w:color="auto"/>
        <w:left w:val="none" w:sz="0" w:space="0" w:color="auto"/>
        <w:bottom w:val="none" w:sz="0" w:space="0" w:color="auto"/>
        <w:right w:val="none" w:sz="0" w:space="0" w:color="auto"/>
      </w:divBdr>
    </w:div>
    <w:div w:id="898399284">
      <w:bodyDiv w:val="1"/>
      <w:marLeft w:val="0"/>
      <w:marRight w:val="0"/>
      <w:marTop w:val="0"/>
      <w:marBottom w:val="0"/>
      <w:divBdr>
        <w:top w:val="none" w:sz="0" w:space="0" w:color="auto"/>
        <w:left w:val="none" w:sz="0" w:space="0" w:color="auto"/>
        <w:bottom w:val="none" w:sz="0" w:space="0" w:color="auto"/>
        <w:right w:val="none" w:sz="0" w:space="0" w:color="auto"/>
      </w:divBdr>
    </w:div>
    <w:div w:id="1448617680">
      <w:bodyDiv w:val="1"/>
      <w:marLeft w:val="0"/>
      <w:marRight w:val="0"/>
      <w:marTop w:val="0"/>
      <w:marBottom w:val="0"/>
      <w:divBdr>
        <w:top w:val="none" w:sz="0" w:space="0" w:color="auto"/>
        <w:left w:val="none" w:sz="0" w:space="0" w:color="auto"/>
        <w:bottom w:val="none" w:sz="0" w:space="0" w:color="auto"/>
        <w:right w:val="none" w:sz="0" w:space="0" w:color="auto"/>
      </w:divBdr>
    </w:div>
    <w:div w:id="1509245774">
      <w:bodyDiv w:val="1"/>
      <w:marLeft w:val="0"/>
      <w:marRight w:val="0"/>
      <w:marTop w:val="0"/>
      <w:marBottom w:val="0"/>
      <w:divBdr>
        <w:top w:val="none" w:sz="0" w:space="0" w:color="auto"/>
        <w:left w:val="none" w:sz="0" w:space="0" w:color="auto"/>
        <w:bottom w:val="none" w:sz="0" w:space="0" w:color="auto"/>
        <w:right w:val="none" w:sz="0" w:space="0" w:color="auto"/>
      </w:divBdr>
    </w:div>
    <w:div w:id="1699546052">
      <w:bodyDiv w:val="1"/>
      <w:marLeft w:val="0"/>
      <w:marRight w:val="0"/>
      <w:marTop w:val="0"/>
      <w:marBottom w:val="0"/>
      <w:divBdr>
        <w:top w:val="none" w:sz="0" w:space="0" w:color="auto"/>
        <w:left w:val="none" w:sz="0" w:space="0" w:color="auto"/>
        <w:bottom w:val="none" w:sz="0" w:space="0" w:color="auto"/>
        <w:right w:val="none" w:sz="0" w:space="0" w:color="auto"/>
      </w:divBdr>
    </w:div>
    <w:div w:id="1709061895">
      <w:bodyDiv w:val="1"/>
      <w:marLeft w:val="0"/>
      <w:marRight w:val="0"/>
      <w:marTop w:val="0"/>
      <w:marBottom w:val="0"/>
      <w:divBdr>
        <w:top w:val="none" w:sz="0" w:space="0" w:color="auto"/>
        <w:left w:val="none" w:sz="0" w:space="0" w:color="auto"/>
        <w:bottom w:val="none" w:sz="0" w:space="0" w:color="auto"/>
        <w:right w:val="none" w:sz="0" w:space="0" w:color="auto"/>
      </w:divBdr>
    </w:div>
    <w:div w:id="180408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1.xml"/><Relationship Id="rId21" Type="http://schemas.openxmlformats.org/officeDocument/2006/relationships/image" Target="media/image10.png"/><Relationship Id="rId42" Type="http://schemas.openxmlformats.org/officeDocument/2006/relationships/image" Target="media/image18.jpeg"/><Relationship Id="rId63" Type="http://schemas.openxmlformats.org/officeDocument/2006/relationships/image" Target="media/image39.jpeg"/><Relationship Id="rId84" Type="http://schemas.openxmlformats.org/officeDocument/2006/relationships/header" Target="header14.xml"/><Relationship Id="rId138" Type="http://schemas.openxmlformats.org/officeDocument/2006/relationships/image" Target="media/image54.png"/><Relationship Id="rId107" Type="http://schemas.openxmlformats.org/officeDocument/2006/relationships/header" Target="header22.xml"/><Relationship Id="rId11" Type="http://schemas.microsoft.com/office/2018/08/relationships/commentsExtensible" Target="commentsExtensible.xml"/><Relationship Id="rId32" Type="http://schemas.openxmlformats.org/officeDocument/2006/relationships/footer" Target="footer3.xml"/><Relationship Id="rId53" Type="http://schemas.openxmlformats.org/officeDocument/2006/relationships/image" Target="media/image29.jpeg"/><Relationship Id="rId74" Type="http://schemas.openxmlformats.org/officeDocument/2006/relationships/footer" Target="footer8.xml"/><Relationship Id="rId128" Type="http://schemas.openxmlformats.org/officeDocument/2006/relationships/header" Target="header34.xml"/><Relationship Id="rId149" Type="http://schemas.openxmlformats.org/officeDocument/2006/relationships/header" Target="header45.xml"/><Relationship Id="rId5" Type="http://schemas.openxmlformats.org/officeDocument/2006/relationships/webSettings" Target="webSettings.xml"/><Relationship Id="rId95" Type="http://schemas.openxmlformats.org/officeDocument/2006/relationships/header" Target="header17.xml"/><Relationship Id="rId22" Type="http://schemas.openxmlformats.org/officeDocument/2006/relationships/image" Target="media/image11.png"/><Relationship Id="rId27" Type="http://schemas.openxmlformats.org/officeDocument/2006/relationships/header" Target="header1.xml"/><Relationship Id="rId43" Type="http://schemas.openxmlformats.org/officeDocument/2006/relationships/image" Target="media/image19.jpeg"/><Relationship Id="rId48" Type="http://schemas.openxmlformats.org/officeDocument/2006/relationships/image" Target="media/image24.jpeg"/><Relationship Id="rId64" Type="http://schemas.openxmlformats.org/officeDocument/2006/relationships/image" Target="media/image40.jpeg"/><Relationship Id="rId69" Type="http://schemas.openxmlformats.org/officeDocument/2006/relationships/image" Target="media/image45.jpeg"/><Relationship Id="rId113" Type="http://schemas.openxmlformats.org/officeDocument/2006/relationships/header" Target="header25.xml"/><Relationship Id="rId118" Type="http://schemas.openxmlformats.org/officeDocument/2006/relationships/footer" Target="footer22.xml"/><Relationship Id="rId134" Type="http://schemas.openxmlformats.org/officeDocument/2006/relationships/header" Target="header38.xml"/><Relationship Id="rId139" Type="http://schemas.openxmlformats.org/officeDocument/2006/relationships/image" Target="media/image55.png"/><Relationship Id="rId80" Type="http://schemas.openxmlformats.org/officeDocument/2006/relationships/header" Target="header11.xml"/><Relationship Id="rId85" Type="http://schemas.openxmlformats.org/officeDocument/2006/relationships/header" Target="header15.xml"/><Relationship Id="rId150" Type="http://schemas.openxmlformats.org/officeDocument/2006/relationships/header" Target="header46.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footer" Target="footer4.xml"/><Relationship Id="rId38" Type="http://schemas.openxmlformats.org/officeDocument/2006/relationships/header" Target="header5.xml"/><Relationship Id="rId59" Type="http://schemas.openxmlformats.org/officeDocument/2006/relationships/image" Target="media/image35.png"/><Relationship Id="rId103" Type="http://schemas.openxmlformats.org/officeDocument/2006/relationships/image" Target="media/image53.wmf"/><Relationship Id="rId108" Type="http://schemas.openxmlformats.org/officeDocument/2006/relationships/footer" Target="footer17.xml"/><Relationship Id="rId124" Type="http://schemas.openxmlformats.org/officeDocument/2006/relationships/footer" Target="footer24.xml"/><Relationship Id="rId129" Type="http://schemas.openxmlformats.org/officeDocument/2006/relationships/footer" Target="footer26.xml"/><Relationship Id="rId54" Type="http://schemas.openxmlformats.org/officeDocument/2006/relationships/image" Target="media/image30.png"/><Relationship Id="rId70" Type="http://schemas.openxmlformats.org/officeDocument/2006/relationships/image" Target="media/image46.jpeg"/><Relationship Id="rId75" Type="http://schemas.openxmlformats.org/officeDocument/2006/relationships/header" Target="header10.xml"/><Relationship Id="rId91" Type="http://schemas.openxmlformats.org/officeDocument/2006/relationships/oleObject" Target="embeddings/oleObject2.bin"/><Relationship Id="rId96" Type="http://schemas.openxmlformats.org/officeDocument/2006/relationships/header" Target="header18.xml"/><Relationship Id="rId140" Type="http://schemas.openxmlformats.org/officeDocument/2006/relationships/header" Target="header41.xml"/><Relationship Id="rId14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footer" Target="footer2.xml"/><Relationship Id="rId49" Type="http://schemas.openxmlformats.org/officeDocument/2006/relationships/image" Target="media/image25.jpeg"/><Relationship Id="rId114" Type="http://schemas.openxmlformats.org/officeDocument/2006/relationships/footer" Target="footer20.xml"/><Relationship Id="rId119" Type="http://schemas.openxmlformats.org/officeDocument/2006/relationships/header" Target="header28.xml"/><Relationship Id="rId44" Type="http://schemas.openxmlformats.org/officeDocument/2006/relationships/image" Target="media/image20.jpeg"/><Relationship Id="rId60" Type="http://schemas.openxmlformats.org/officeDocument/2006/relationships/image" Target="media/image36.jpeg"/><Relationship Id="rId65" Type="http://schemas.openxmlformats.org/officeDocument/2006/relationships/image" Target="media/image41.jpeg"/><Relationship Id="rId81" Type="http://schemas.openxmlformats.org/officeDocument/2006/relationships/header" Target="header12.xml"/><Relationship Id="rId86" Type="http://schemas.openxmlformats.org/officeDocument/2006/relationships/footer" Target="footer11.xml"/><Relationship Id="rId130" Type="http://schemas.openxmlformats.org/officeDocument/2006/relationships/header" Target="header35.xml"/><Relationship Id="rId135" Type="http://schemas.openxmlformats.org/officeDocument/2006/relationships/header" Target="header39.xml"/><Relationship Id="rId151" Type="http://schemas.openxmlformats.org/officeDocument/2006/relationships/footer" Target="footer30.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eader" Target="header6.xml"/><Relationship Id="rId109" Type="http://schemas.openxmlformats.org/officeDocument/2006/relationships/header" Target="header23.xml"/><Relationship Id="rId34" Type="http://schemas.openxmlformats.org/officeDocument/2006/relationships/header" Target="header4.xml"/><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footer" Target="footer9.xml"/><Relationship Id="rId97" Type="http://schemas.openxmlformats.org/officeDocument/2006/relationships/footer" Target="footer14.xml"/><Relationship Id="rId104" Type="http://schemas.openxmlformats.org/officeDocument/2006/relationships/oleObject" Target="embeddings/oleObject4.bin"/><Relationship Id="rId120" Type="http://schemas.openxmlformats.org/officeDocument/2006/relationships/footer" Target="footer23.xml"/><Relationship Id="rId125" Type="http://schemas.openxmlformats.org/officeDocument/2006/relationships/header" Target="header32.xml"/><Relationship Id="rId141" Type="http://schemas.openxmlformats.org/officeDocument/2006/relationships/header" Target="header42.xml"/><Relationship Id="rId14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header" Target="header8.xml"/><Relationship Id="rId92" Type="http://schemas.openxmlformats.org/officeDocument/2006/relationships/image" Target="media/image50.wmf"/><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3.png"/><Relationship Id="rId40" Type="http://schemas.openxmlformats.org/officeDocument/2006/relationships/header" Target="header7.xml"/><Relationship Id="rId45" Type="http://schemas.openxmlformats.org/officeDocument/2006/relationships/image" Target="media/image21.jpeg"/><Relationship Id="rId66" Type="http://schemas.openxmlformats.org/officeDocument/2006/relationships/image" Target="media/image42.jpeg"/><Relationship Id="rId87" Type="http://schemas.openxmlformats.org/officeDocument/2006/relationships/footer" Target="footer12.xml"/><Relationship Id="rId110" Type="http://schemas.openxmlformats.org/officeDocument/2006/relationships/header" Target="header24.xml"/><Relationship Id="rId115" Type="http://schemas.openxmlformats.org/officeDocument/2006/relationships/header" Target="header26.xml"/><Relationship Id="rId131" Type="http://schemas.openxmlformats.org/officeDocument/2006/relationships/header" Target="header36.xml"/><Relationship Id="rId136" Type="http://schemas.openxmlformats.org/officeDocument/2006/relationships/header" Target="header40.xml"/><Relationship Id="rId61" Type="http://schemas.openxmlformats.org/officeDocument/2006/relationships/image" Target="media/image37.jpeg"/><Relationship Id="rId82" Type="http://schemas.openxmlformats.org/officeDocument/2006/relationships/header" Target="header13.xml"/><Relationship Id="rId152"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wmf"/><Relationship Id="rId30" Type="http://schemas.openxmlformats.org/officeDocument/2006/relationships/header" Target="header2.xml"/><Relationship Id="rId35" Type="http://schemas.openxmlformats.org/officeDocument/2006/relationships/footer" Target="footer5.xml"/><Relationship Id="rId56" Type="http://schemas.openxmlformats.org/officeDocument/2006/relationships/image" Target="media/image32.jpeg"/><Relationship Id="rId77" Type="http://schemas.openxmlformats.org/officeDocument/2006/relationships/image" Target="media/image47.wmf"/><Relationship Id="rId100" Type="http://schemas.openxmlformats.org/officeDocument/2006/relationships/footer" Target="footer16.xml"/><Relationship Id="rId105" Type="http://schemas.openxmlformats.org/officeDocument/2006/relationships/header" Target="header20.xml"/><Relationship Id="rId126" Type="http://schemas.openxmlformats.org/officeDocument/2006/relationships/header" Target="header33.xml"/><Relationship Id="rId147" Type="http://schemas.openxmlformats.org/officeDocument/2006/relationships/image" Target="media/image59.png"/><Relationship Id="rId8" Type="http://schemas.openxmlformats.org/officeDocument/2006/relationships/comments" Target="comments.xml"/><Relationship Id="rId51" Type="http://schemas.openxmlformats.org/officeDocument/2006/relationships/image" Target="media/image27.jpeg"/><Relationship Id="rId72" Type="http://schemas.openxmlformats.org/officeDocument/2006/relationships/header" Target="header9.xml"/><Relationship Id="rId93" Type="http://schemas.openxmlformats.org/officeDocument/2006/relationships/image" Target="media/image51.png"/><Relationship Id="rId98" Type="http://schemas.openxmlformats.org/officeDocument/2006/relationships/footer" Target="footer15.xml"/><Relationship Id="rId121" Type="http://schemas.openxmlformats.org/officeDocument/2006/relationships/header" Target="header29.xml"/><Relationship Id="rId142" Type="http://schemas.openxmlformats.org/officeDocument/2006/relationships/header" Target="header43.xml"/><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image" Target="media/image22.jpeg"/><Relationship Id="rId67" Type="http://schemas.openxmlformats.org/officeDocument/2006/relationships/image" Target="media/image43.jpeg"/><Relationship Id="rId116" Type="http://schemas.openxmlformats.org/officeDocument/2006/relationships/header" Target="header27.xml"/><Relationship Id="rId137" Type="http://schemas.openxmlformats.org/officeDocument/2006/relationships/footer" Target="footer28.xml"/><Relationship Id="rId20" Type="http://schemas.openxmlformats.org/officeDocument/2006/relationships/image" Target="media/image9.png"/><Relationship Id="rId41" Type="http://schemas.openxmlformats.org/officeDocument/2006/relationships/footer" Target="footer6.xml"/><Relationship Id="rId62" Type="http://schemas.openxmlformats.org/officeDocument/2006/relationships/image" Target="media/image38.jpeg"/><Relationship Id="rId83" Type="http://schemas.openxmlformats.org/officeDocument/2006/relationships/footer" Target="footer10.xml"/><Relationship Id="rId88" Type="http://schemas.openxmlformats.org/officeDocument/2006/relationships/header" Target="header16.xml"/><Relationship Id="rId111" Type="http://schemas.openxmlformats.org/officeDocument/2006/relationships/footer" Target="footer18.xml"/><Relationship Id="rId132" Type="http://schemas.openxmlformats.org/officeDocument/2006/relationships/header" Target="header37.xml"/><Relationship Id="rId153" Type="http://schemas.microsoft.com/office/2011/relationships/people" Target="people.xml"/><Relationship Id="rId15" Type="http://schemas.openxmlformats.org/officeDocument/2006/relationships/image" Target="media/image4.png"/><Relationship Id="rId36" Type="http://schemas.openxmlformats.org/officeDocument/2006/relationships/image" Target="media/image16.png"/><Relationship Id="rId57" Type="http://schemas.openxmlformats.org/officeDocument/2006/relationships/image" Target="media/image33.emf"/><Relationship Id="rId106" Type="http://schemas.openxmlformats.org/officeDocument/2006/relationships/header" Target="header21.xml"/><Relationship Id="rId127" Type="http://schemas.openxmlformats.org/officeDocument/2006/relationships/footer" Target="footer25.xml"/><Relationship Id="rId10" Type="http://schemas.microsoft.com/office/2016/09/relationships/commentsIds" Target="commentsIds.xml"/><Relationship Id="rId31" Type="http://schemas.openxmlformats.org/officeDocument/2006/relationships/header" Target="header3.xml"/><Relationship Id="rId52" Type="http://schemas.openxmlformats.org/officeDocument/2006/relationships/image" Target="media/image28.jpeg"/><Relationship Id="rId73" Type="http://schemas.openxmlformats.org/officeDocument/2006/relationships/footer" Target="footer7.xml"/><Relationship Id="rId78" Type="http://schemas.openxmlformats.org/officeDocument/2006/relationships/oleObject" Target="embeddings/oleObject1.bin"/><Relationship Id="rId94" Type="http://schemas.openxmlformats.org/officeDocument/2006/relationships/image" Target="cid:ii_lul4at170" TargetMode="External"/><Relationship Id="rId99" Type="http://schemas.openxmlformats.org/officeDocument/2006/relationships/header" Target="header19.xml"/><Relationship Id="rId101" Type="http://schemas.openxmlformats.org/officeDocument/2006/relationships/image" Target="media/image52.wmf"/><Relationship Id="rId122" Type="http://schemas.openxmlformats.org/officeDocument/2006/relationships/header" Target="header30.xml"/><Relationship Id="rId143" Type="http://schemas.openxmlformats.org/officeDocument/2006/relationships/footer" Target="footer29.xml"/><Relationship Id="rId148" Type="http://schemas.openxmlformats.org/officeDocument/2006/relationships/header" Target="header44.xml"/><Relationship Id="rId4" Type="http://schemas.openxmlformats.org/officeDocument/2006/relationships/settings" Target="settings.xml"/><Relationship Id="rId9" Type="http://schemas.microsoft.com/office/2011/relationships/commentsExtended" Target="commentsExtended.xml"/><Relationship Id="rId26" Type="http://schemas.openxmlformats.org/officeDocument/2006/relationships/footer" Target="footer1.xml"/><Relationship Id="rId47" Type="http://schemas.openxmlformats.org/officeDocument/2006/relationships/image" Target="media/image23.jpeg"/><Relationship Id="rId68" Type="http://schemas.openxmlformats.org/officeDocument/2006/relationships/image" Target="media/image44.jpeg"/><Relationship Id="rId89" Type="http://schemas.openxmlformats.org/officeDocument/2006/relationships/footer" Target="footer13.xml"/><Relationship Id="rId112" Type="http://schemas.openxmlformats.org/officeDocument/2006/relationships/footer" Target="footer19.xml"/><Relationship Id="rId133" Type="http://schemas.openxmlformats.org/officeDocument/2006/relationships/footer" Target="footer27.xml"/><Relationship Id="rId154" Type="http://schemas.openxmlformats.org/officeDocument/2006/relationships/theme" Target="theme/theme1.xml"/><Relationship Id="rId16" Type="http://schemas.openxmlformats.org/officeDocument/2006/relationships/image" Target="media/image5.wmf"/><Relationship Id="rId37" Type="http://schemas.openxmlformats.org/officeDocument/2006/relationships/image" Target="media/image17.png"/><Relationship Id="rId58" Type="http://schemas.openxmlformats.org/officeDocument/2006/relationships/image" Target="media/image34.jpeg"/><Relationship Id="rId79" Type="http://schemas.openxmlformats.org/officeDocument/2006/relationships/image" Target="media/image48.png"/><Relationship Id="rId102" Type="http://schemas.openxmlformats.org/officeDocument/2006/relationships/oleObject" Target="embeddings/oleObject3.bin"/><Relationship Id="rId123" Type="http://schemas.openxmlformats.org/officeDocument/2006/relationships/header" Target="header31.xml"/><Relationship Id="rId144" Type="http://schemas.openxmlformats.org/officeDocument/2006/relationships/image" Target="media/image56.png"/><Relationship Id="rId90" Type="http://schemas.openxmlformats.org/officeDocument/2006/relationships/image" Target="media/image49.wmf"/></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illot\AppData\Roaming\Microsoft\Templates\Macros.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3BEE9-6761-46AB-B6A2-6A0DC50F6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Macros.dotx</Template>
  <TotalTime>102</TotalTime>
  <Pages>1</Pages>
  <Words>47230</Words>
  <Characters>269212</Characters>
  <Application>Microsoft Office Word</Application>
  <DocSecurity>0</DocSecurity>
  <Lines>2243</Lines>
  <Paragraphs>631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R48.07 GTB consolidation</vt:lpstr>
      <vt:lpstr>R48.07 GTB consolidation</vt:lpstr>
    </vt:vector>
  </TitlesOfParts>
  <Company>CSD</Company>
  <LinksUpToDate>false</LinksUpToDate>
  <CharactersWithSpaces>315811</CharactersWithSpaces>
  <SharedDoc>false</SharedDoc>
  <HLinks>
    <vt:vector size="270" baseType="variant">
      <vt:variant>
        <vt:i4>1835065</vt:i4>
      </vt:variant>
      <vt:variant>
        <vt:i4>137</vt:i4>
      </vt:variant>
      <vt:variant>
        <vt:i4>0</vt:i4>
      </vt:variant>
      <vt:variant>
        <vt:i4>5</vt:i4>
      </vt:variant>
      <vt:variant>
        <vt:lpwstr/>
      </vt:variant>
      <vt:variant>
        <vt:lpwstr>_Toc338161487</vt:lpwstr>
      </vt:variant>
      <vt:variant>
        <vt:i4>1835065</vt:i4>
      </vt:variant>
      <vt:variant>
        <vt:i4>134</vt:i4>
      </vt:variant>
      <vt:variant>
        <vt:i4>0</vt:i4>
      </vt:variant>
      <vt:variant>
        <vt:i4>5</vt:i4>
      </vt:variant>
      <vt:variant>
        <vt:lpwstr/>
      </vt:variant>
      <vt:variant>
        <vt:lpwstr>_Toc338161486</vt:lpwstr>
      </vt:variant>
      <vt:variant>
        <vt:i4>1835065</vt:i4>
      </vt:variant>
      <vt:variant>
        <vt:i4>131</vt:i4>
      </vt:variant>
      <vt:variant>
        <vt:i4>0</vt:i4>
      </vt:variant>
      <vt:variant>
        <vt:i4>5</vt:i4>
      </vt:variant>
      <vt:variant>
        <vt:lpwstr/>
      </vt:variant>
      <vt:variant>
        <vt:lpwstr>_Toc338161484</vt:lpwstr>
      </vt:variant>
      <vt:variant>
        <vt:i4>1835065</vt:i4>
      </vt:variant>
      <vt:variant>
        <vt:i4>128</vt:i4>
      </vt:variant>
      <vt:variant>
        <vt:i4>0</vt:i4>
      </vt:variant>
      <vt:variant>
        <vt:i4>5</vt:i4>
      </vt:variant>
      <vt:variant>
        <vt:lpwstr/>
      </vt:variant>
      <vt:variant>
        <vt:lpwstr>_Toc338161483</vt:lpwstr>
      </vt:variant>
      <vt:variant>
        <vt:i4>1835065</vt:i4>
      </vt:variant>
      <vt:variant>
        <vt:i4>125</vt:i4>
      </vt:variant>
      <vt:variant>
        <vt:i4>0</vt:i4>
      </vt:variant>
      <vt:variant>
        <vt:i4>5</vt:i4>
      </vt:variant>
      <vt:variant>
        <vt:lpwstr/>
      </vt:variant>
      <vt:variant>
        <vt:lpwstr>_Toc338161482</vt:lpwstr>
      </vt:variant>
      <vt:variant>
        <vt:i4>1835065</vt:i4>
      </vt:variant>
      <vt:variant>
        <vt:i4>122</vt:i4>
      </vt:variant>
      <vt:variant>
        <vt:i4>0</vt:i4>
      </vt:variant>
      <vt:variant>
        <vt:i4>5</vt:i4>
      </vt:variant>
      <vt:variant>
        <vt:lpwstr/>
      </vt:variant>
      <vt:variant>
        <vt:lpwstr>_Toc338161481</vt:lpwstr>
      </vt:variant>
      <vt:variant>
        <vt:i4>1835065</vt:i4>
      </vt:variant>
      <vt:variant>
        <vt:i4>119</vt:i4>
      </vt:variant>
      <vt:variant>
        <vt:i4>0</vt:i4>
      </vt:variant>
      <vt:variant>
        <vt:i4>5</vt:i4>
      </vt:variant>
      <vt:variant>
        <vt:lpwstr/>
      </vt:variant>
      <vt:variant>
        <vt:lpwstr>_Toc338161480</vt:lpwstr>
      </vt:variant>
      <vt:variant>
        <vt:i4>1245241</vt:i4>
      </vt:variant>
      <vt:variant>
        <vt:i4>116</vt:i4>
      </vt:variant>
      <vt:variant>
        <vt:i4>0</vt:i4>
      </vt:variant>
      <vt:variant>
        <vt:i4>5</vt:i4>
      </vt:variant>
      <vt:variant>
        <vt:lpwstr/>
      </vt:variant>
      <vt:variant>
        <vt:lpwstr>_Toc338161479</vt:lpwstr>
      </vt:variant>
      <vt:variant>
        <vt:i4>1245241</vt:i4>
      </vt:variant>
      <vt:variant>
        <vt:i4>113</vt:i4>
      </vt:variant>
      <vt:variant>
        <vt:i4>0</vt:i4>
      </vt:variant>
      <vt:variant>
        <vt:i4>5</vt:i4>
      </vt:variant>
      <vt:variant>
        <vt:lpwstr/>
      </vt:variant>
      <vt:variant>
        <vt:lpwstr>_Toc338161478</vt:lpwstr>
      </vt:variant>
      <vt:variant>
        <vt:i4>1245241</vt:i4>
      </vt:variant>
      <vt:variant>
        <vt:i4>110</vt:i4>
      </vt:variant>
      <vt:variant>
        <vt:i4>0</vt:i4>
      </vt:variant>
      <vt:variant>
        <vt:i4>5</vt:i4>
      </vt:variant>
      <vt:variant>
        <vt:lpwstr/>
      </vt:variant>
      <vt:variant>
        <vt:lpwstr>_Toc338161477</vt:lpwstr>
      </vt:variant>
      <vt:variant>
        <vt:i4>1245241</vt:i4>
      </vt:variant>
      <vt:variant>
        <vt:i4>107</vt:i4>
      </vt:variant>
      <vt:variant>
        <vt:i4>0</vt:i4>
      </vt:variant>
      <vt:variant>
        <vt:i4>5</vt:i4>
      </vt:variant>
      <vt:variant>
        <vt:lpwstr/>
      </vt:variant>
      <vt:variant>
        <vt:lpwstr>_Toc338161476</vt:lpwstr>
      </vt:variant>
      <vt:variant>
        <vt:i4>1245241</vt:i4>
      </vt:variant>
      <vt:variant>
        <vt:i4>104</vt:i4>
      </vt:variant>
      <vt:variant>
        <vt:i4>0</vt:i4>
      </vt:variant>
      <vt:variant>
        <vt:i4>5</vt:i4>
      </vt:variant>
      <vt:variant>
        <vt:lpwstr/>
      </vt:variant>
      <vt:variant>
        <vt:lpwstr>_Toc338161475</vt:lpwstr>
      </vt:variant>
      <vt:variant>
        <vt:i4>1245241</vt:i4>
      </vt:variant>
      <vt:variant>
        <vt:i4>101</vt:i4>
      </vt:variant>
      <vt:variant>
        <vt:i4>0</vt:i4>
      </vt:variant>
      <vt:variant>
        <vt:i4>5</vt:i4>
      </vt:variant>
      <vt:variant>
        <vt:lpwstr/>
      </vt:variant>
      <vt:variant>
        <vt:lpwstr>_Toc338161471</vt:lpwstr>
      </vt:variant>
      <vt:variant>
        <vt:i4>1245241</vt:i4>
      </vt:variant>
      <vt:variant>
        <vt:i4>98</vt:i4>
      </vt:variant>
      <vt:variant>
        <vt:i4>0</vt:i4>
      </vt:variant>
      <vt:variant>
        <vt:i4>5</vt:i4>
      </vt:variant>
      <vt:variant>
        <vt:lpwstr/>
      </vt:variant>
      <vt:variant>
        <vt:lpwstr>_Toc338161470</vt:lpwstr>
      </vt:variant>
      <vt:variant>
        <vt:i4>1179705</vt:i4>
      </vt:variant>
      <vt:variant>
        <vt:i4>95</vt:i4>
      </vt:variant>
      <vt:variant>
        <vt:i4>0</vt:i4>
      </vt:variant>
      <vt:variant>
        <vt:i4>5</vt:i4>
      </vt:variant>
      <vt:variant>
        <vt:lpwstr/>
      </vt:variant>
      <vt:variant>
        <vt:lpwstr>_Toc338161465</vt:lpwstr>
      </vt:variant>
      <vt:variant>
        <vt:i4>1179705</vt:i4>
      </vt:variant>
      <vt:variant>
        <vt:i4>92</vt:i4>
      </vt:variant>
      <vt:variant>
        <vt:i4>0</vt:i4>
      </vt:variant>
      <vt:variant>
        <vt:i4>5</vt:i4>
      </vt:variant>
      <vt:variant>
        <vt:lpwstr/>
      </vt:variant>
      <vt:variant>
        <vt:lpwstr>_Toc338161464</vt:lpwstr>
      </vt:variant>
      <vt:variant>
        <vt:i4>1179705</vt:i4>
      </vt:variant>
      <vt:variant>
        <vt:i4>86</vt:i4>
      </vt:variant>
      <vt:variant>
        <vt:i4>0</vt:i4>
      </vt:variant>
      <vt:variant>
        <vt:i4>5</vt:i4>
      </vt:variant>
      <vt:variant>
        <vt:lpwstr/>
      </vt:variant>
      <vt:variant>
        <vt:lpwstr>_Toc338161461</vt:lpwstr>
      </vt:variant>
      <vt:variant>
        <vt:i4>1179705</vt:i4>
      </vt:variant>
      <vt:variant>
        <vt:i4>83</vt:i4>
      </vt:variant>
      <vt:variant>
        <vt:i4>0</vt:i4>
      </vt:variant>
      <vt:variant>
        <vt:i4>5</vt:i4>
      </vt:variant>
      <vt:variant>
        <vt:lpwstr/>
      </vt:variant>
      <vt:variant>
        <vt:lpwstr>_Toc338161460</vt:lpwstr>
      </vt:variant>
      <vt:variant>
        <vt:i4>1114169</vt:i4>
      </vt:variant>
      <vt:variant>
        <vt:i4>80</vt:i4>
      </vt:variant>
      <vt:variant>
        <vt:i4>0</vt:i4>
      </vt:variant>
      <vt:variant>
        <vt:i4>5</vt:i4>
      </vt:variant>
      <vt:variant>
        <vt:lpwstr/>
      </vt:variant>
      <vt:variant>
        <vt:lpwstr>_Toc338161459</vt:lpwstr>
      </vt:variant>
      <vt:variant>
        <vt:i4>1114169</vt:i4>
      </vt:variant>
      <vt:variant>
        <vt:i4>77</vt:i4>
      </vt:variant>
      <vt:variant>
        <vt:i4>0</vt:i4>
      </vt:variant>
      <vt:variant>
        <vt:i4>5</vt:i4>
      </vt:variant>
      <vt:variant>
        <vt:lpwstr/>
      </vt:variant>
      <vt:variant>
        <vt:lpwstr>_Toc338161458</vt:lpwstr>
      </vt:variant>
      <vt:variant>
        <vt:i4>1114169</vt:i4>
      </vt:variant>
      <vt:variant>
        <vt:i4>74</vt:i4>
      </vt:variant>
      <vt:variant>
        <vt:i4>0</vt:i4>
      </vt:variant>
      <vt:variant>
        <vt:i4>5</vt:i4>
      </vt:variant>
      <vt:variant>
        <vt:lpwstr/>
      </vt:variant>
      <vt:variant>
        <vt:lpwstr>_Toc338161457</vt:lpwstr>
      </vt:variant>
      <vt:variant>
        <vt:i4>1114169</vt:i4>
      </vt:variant>
      <vt:variant>
        <vt:i4>71</vt:i4>
      </vt:variant>
      <vt:variant>
        <vt:i4>0</vt:i4>
      </vt:variant>
      <vt:variant>
        <vt:i4>5</vt:i4>
      </vt:variant>
      <vt:variant>
        <vt:lpwstr/>
      </vt:variant>
      <vt:variant>
        <vt:lpwstr>_Toc338161456</vt:lpwstr>
      </vt:variant>
      <vt:variant>
        <vt:i4>1114169</vt:i4>
      </vt:variant>
      <vt:variant>
        <vt:i4>68</vt:i4>
      </vt:variant>
      <vt:variant>
        <vt:i4>0</vt:i4>
      </vt:variant>
      <vt:variant>
        <vt:i4>5</vt:i4>
      </vt:variant>
      <vt:variant>
        <vt:lpwstr/>
      </vt:variant>
      <vt:variant>
        <vt:lpwstr>_Toc338161455</vt:lpwstr>
      </vt:variant>
      <vt:variant>
        <vt:i4>1114169</vt:i4>
      </vt:variant>
      <vt:variant>
        <vt:i4>65</vt:i4>
      </vt:variant>
      <vt:variant>
        <vt:i4>0</vt:i4>
      </vt:variant>
      <vt:variant>
        <vt:i4>5</vt:i4>
      </vt:variant>
      <vt:variant>
        <vt:lpwstr/>
      </vt:variant>
      <vt:variant>
        <vt:lpwstr>_Toc338161454</vt:lpwstr>
      </vt:variant>
      <vt:variant>
        <vt:i4>1048633</vt:i4>
      </vt:variant>
      <vt:variant>
        <vt:i4>62</vt:i4>
      </vt:variant>
      <vt:variant>
        <vt:i4>0</vt:i4>
      </vt:variant>
      <vt:variant>
        <vt:i4>5</vt:i4>
      </vt:variant>
      <vt:variant>
        <vt:lpwstr/>
      </vt:variant>
      <vt:variant>
        <vt:lpwstr>_Toc338161449</vt:lpwstr>
      </vt:variant>
      <vt:variant>
        <vt:i4>1048633</vt:i4>
      </vt:variant>
      <vt:variant>
        <vt:i4>59</vt:i4>
      </vt:variant>
      <vt:variant>
        <vt:i4>0</vt:i4>
      </vt:variant>
      <vt:variant>
        <vt:i4>5</vt:i4>
      </vt:variant>
      <vt:variant>
        <vt:lpwstr/>
      </vt:variant>
      <vt:variant>
        <vt:lpwstr>_Toc338161448</vt:lpwstr>
      </vt:variant>
      <vt:variant>
        <vt:i4>1048633</vt:i4>
      </vt:variant>
      <vt:variant>
        <vt:i4>56</vt:i4>
      </vt:variant>
      <vt:variant>
        <vt:i4>0</vt:i4>
      </vt:variant>
      <vt:variant>
        <vt:i4>5</vt:i4>
      </vt:variant>
      <vt:variant>
        <vt:lpwstr/>
      </vt:variant>
      <vt:variant>
        <vt:lpwstr>_Toc338161447</vt:lpwstr>
      </vt:variant>
      <vt:variant>
        <vt:i4>1048633</vt:i4>
      </vt:variant>
      <vt:variant>
        <vt:i4>53</vt:i4>
      </vt:variant>
      <vt:variant>
        <vt:i4>0</vt:i4>
      </vt:variant>
      <vt:variant>
        <vt:i4>5</vt:i4>
      </vt:variant>
      <vt:variant>
        <vt:lpwstr/>
      </vt:variant>
      <vt:variant>
        <vt:lpwstr>_Toc338161446</vt:lpwstr>
      </vt:variant>
      <vt:variant>
        <vt:i4>1048633</vt:i4>
      </vt:variant>
      <vt:variant>
        <vt:i4>50</vt:i4>
      </vt:variant>
      <vt:variant>
        <vt:i4>0</vt:i4>
      </vt:variant>
      <vt:variant>
        <vt:i4>5</vt:i4>
      </vt:variant>
      <vt:variant>
        <vt:lpwstr/>
      </vt:variant>
      <vt:variant>
        <vt:lpwstr>_Toc338161445</vt:lpwstr>
      </vt:variant>
      <vt:variant>
        <vt:i4>1048633</vt:i4>
      </vt:variant>
      <vt:variant>
        <vt:i4>47</vt:i4>
      </vt:variant>
      <vt:variant>
        <vt:i4>0</vt:i4>
      </vt:variant>
      <vt:variant>
        <vt:i4>5</vt:i4>
      </vt:variant>
      <vt:variant>
        <vt:lpwstr/>
      </vt:variant>
      <vt:variant>
        <vt:lpwstr>_Toc338161444</vt:lpwstr>
      </vt:variant>
      <vt:variant>
        <vt:i4>1048633</vt:i4>
      </vt:variant>
      <vt:variant>
        <vt:i4>44</vt:i4>
      </vt:variant>
      <vt:variant>
        <vt:i4>0</vt:i4>
      </vt:variant>
      <vt:variant>
        <vt:i4>5</vt:i4>
      </vt:variant>
      <vt:variant>
        <vt:lpwstr/>
      </vt:variant>
      <vt:variant>
        <vt:lpwstr>_Toc338161443</vt:lpwstr>
      </vt:variant>
      <vt:variant>
        <vt:i4>1048633</vt:i4>
      </vt:variant>
      <vt:variant>
        <vt:i4>41</vt:i4>
      </vt:variant>
      <vt:variant>
        <vt:i4>0</vt:i4>
      </vt:variant>
      <vt:variant>
        <vt:i4>5</vt:i4>
      </vt:variant>
      <vt:variant>
        <vt:lpwstr/>
      </vt:variant>
      <vt:variant>
        <vt:lpwstr>_Toc338161442</vt:lpwstr>
      </vt:variant>
      <vt:variant>
        <vt:i4>1048633</vt:i4>
      </vt:variant>
      <vt:variant>
        <vt:i4>38</vt:i4>
      </vt:variant>
      <vt:variant>
        <vt:i4>0</vt:i4>
      </vt:variant>
      <vt:variant>
        <vt:i4>5</vt:i4>
      </vt:variant>
      <vt:variant>
        <vt:lpwstr/>
      </vt:variant>
      <vt:variant>
        <vt:lpwstr>_Toc338161441</vt:lpwstr>
      </vt:variant>
      <vt:variant>
        <vt:i4>1048633</vt:i4>
      </vt:variant>
      <vt:variant>
        <vt:i4>35</vt:i4>
      </vt:variant>
      <vt:variant>
        <vt:i4>0</vt:i4>
      </vt:variant>
      <vt:variant>
        <vt:i4>5</vt:i4>
      </vt:variant>
      <vt:variant>
        <vt:lpwstr/>
      </vt:variant>
      <vt:variant>
        <vt:lpwstr>_Toc338161440</vt:lpwstr>
      </vt:variant>
      <vt:variant>
        <vt:i4>1507385</vt:i4>
      </vt:variant>
      <vt:variant>
        <vt:i4>32</vt:i4>
      </vt:variant>
      <vt:variant>
        <vt:i4>0</vt:i4>
      </vt:variant>
      <vt:variant>
        <vt:i4>5</vt:i4>
      </vt:variant>
      <vt:variant>
        <vt:lpwstr/>
      </vt:variant>
      <vt:variant>
        <vt:lpwstr>_Toc338161437</vt:lpwstr>
      </vt:variant>
      <vt:variant>
        <vt:i4>1507385</vt:i4>
      </vt:variant>
      <vt:variant>
        <vt:i4>26</vt:i4>
      </vt:variant>
      <vt:variant>
        <vt:i4>0</vt:i4>
      </vt:variant>
      <vt:variant>
        <vt:i4>5</vt:i4>
      </vt:variant>
      <vt:variant>
        <vt:lpwstr/>
      </vt:variant>
      <vt:variant>
        <vt:lpwstr>_Toc338161436</vt:lpwstr>
      </vt:variant>
      <vt:variant>
        <vt:i4>1507385</vt:i4>
      </vt:variant>
      <vt:variant>
        <vt:i4>20</vt:i4>
      </vt:variant>
      <vt:variant>
        <vt:i4>0</vt:i4>
      </vt:variant>
      <vt:variant>
        <vt:i4>5</vt:i4>
      </vt:variant>
      <vt:variant>
        <vt:lpwstr/>
      </vt:variant>
      <vt:variant>
        <vt:lpwstr>_Toc338161435</vt:lpwstr>
      </vt:variant>
      <vt:variant>
        <vt:i4>1507385</vt:i4>
      </vt:variant>
      <vt:variant>
        <vt:i4>14</vt:i4>
      </vt:variant>
      <vt:variant>
        <vt:i4>0</vt:i4>
      </vt:variant>
      <vt:variant>
        <vt:i4>5</vt:i4>
      </vt:variant>
      <vt:variant>
        <vt:lpwstr/>
      </vt:variant>
      <vt:variant>
        <vt:lpwstr>_Toc338161434</vt:lpwstr>
      </vt:variant>
      <vt:variant>
        <vt:i4>1507385</vt:i4>
      </vt:variant>
      <vt:variant>
        <vt:i4>8</vt:i4>
      </vt:variant>
      <vt:variant>
        <vt:i4>0</vt:i4>
      </vt:variant>
      <vt:variant>
        <vt:i4>5</vt:i4>
      </vt:variant>
      <vt:variant>
        <vt:lpwstr/>
      </vt:variant>
      <vt:variant>
        <vt:lpwstr>_Toc338161433</vt:lpwstr>
      </vt:variant>
      <vt:variant>
        <vt:i4>1507385</vt:i4>
      </vt:variant>
      <vt:variant>
        <vt:i4>2</vt:i4>
      </vt:variant>
      <vt:variant>
        <vt:i4>0</vt:i4>
      </vt:variant>
      <vt:variant>
        <vt:i4>5</vt:i4>
      </vt:variant>
      <vt:variant>
        <vt:lpwstr/>
      </vt:variant>
      <vt:variant>
        <vt:lpwstr>_Toc338161432</vt:lpwstr>
      </vt:variant>
      <vt:variant>
        <vt:i4>1703953</vt:i4>
      </vt:variant>
      <vt:variant>
        <vt:i4>12</vt:i4>
      </vt:variant>
      <vt:variant>
        <vt:i4>0</vt:i4>
      </vt:variant>
      <vt:variant>
        <vt:i4>5</vt:i4>
      </vt:variant>
      <vt:variant>
        <vt:lpwstr>http://www.unece.org/trans/main/wp29/wp29wgs/wp29gen/wp29resolutions.html</vt:lpwstr>
      </vt:variant>
      <vt:variant>
        <vt:lpwstr/>
      </vt:variant>
      <vt:variant>
        <vt:i4>1703953</vt:i4>
      </vt:variant>
      <vt:variant>
        <vt:i4>9</vt:i4>
      </vt:variant>
      <vt:variant>
        <vt:i4>0</vt:i4>
      </vt:variant>
      <vt:variant>
        <vt:i4>5</vt:i4>
      </vt:variant>
      <vt:variant>
        <vt:lpwstr>http://www.unece.org/trans/main/wp29/wp29wgs/wp29gen/wp29resolutions.html</vt:lpwstr>
      </vt:variant>
      <vt:variant>
        <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R48.07 GTB consolidation</dc:title>
  <dc:subject/>
  <dc:creator>Lucille Caillot</dc:creator>
  <cp:keywords/>
  <cp:lastModifiedBy>Davide Puglisi</cp:lastModifiedBy>
  <cp:revision>12</cp:revision>
  <cp:lastPrinted>2021-11-12T14:49:00Z</cp:lastPrinted>
  <dcterms:created xsi:type="dcterms:W3CDTF">2026-02-05T08:34:00Z</dcterms:created>
  <dcterms:modified xsi:type="dcterms:W3CDTF">2026-02-06T16:13:00Z</dcterms:modified>
</cp:coreProperties>
</file>