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8BDE" w14:textId="77777777" w:rsidR="00AE2BC8" w:rsidRPr="004B1A76" w:rsidRDefault="00AE2BC8" w:rsidP="002224EE">
      <w:pPr>
        <w:pStyle w:val="a"/>
        <w:spacing w:after="0" w:line="240" w:lineRule="auto"/>
        <w:ind w:left="1134" w:firstLine="0"/>
        <w:jc w:val="center"/>
        <w:rPr>
          <w:b/>
          <w:bCs/>
          <w:sz w:val="32"/>
          <w:szCs w:val="32"/>
        </w:rPr>
      </w:pPr>
    </w:p>
    <w:p w14:paraId="788B529D" w14:textId="7363A8B0" w:rsidR="00FC69AA"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Pr>
          <w:b/>
          <w:bCs/>
          <w:sz w:val="28"/>
          <w:szCs w:val="28"/>
        </w:rPr>
        <w:t xml:space="preserve">LUPC proposal based on UN R48 consolidate version </w:t>
      </w:r>
    </w:p>
    <w:p w14:paraId="54673742" w14:textId="2117CD92" w:rsidR="00AE2BC8" w:rsidRPr="003D164E"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Pr>
          <w:b/>
          <w:bCs/>
          <w:sz w:val="28"/>
          <w:szCs w:val="28"/>
        </w:rPr>
        <w:t>from SLR-73-07/Rev.1</w:t>
      </w:r>
      <w:r w:rsidR="00B70B78">
        <w:rPr>
          <w:b/>
          <w:bCs/>
          <w:sz w:val="28"/>
          <w:szCs w:val="28"/>
        </w:rPr>
        <w:t xml:space="preserve"> including LUPC-01-03</w:t>
      </w:r>
    </w:p>
    <w:p w14:paraId="16BFC661" w14:textId="77777777" w:rsidR="00AE2BC8" w:rsidRPr="004B1A76" w:rsidRDefault="00AE2BC8" w:rsidP="002224EE">
      <w:pPr>
        <w:pStyle w:val="a"/>
        <w:spacing w:after="0" w:line="240" w:lineRule="auto"/>
        <w:ind w:left="1134" w:firstLine="0"/>
        <w:jc w:val="center"/>
        <w:rPr>
          <w:sz w:val="24"/>
          <w:szCs w:val="24"/>
        </w:rPr>
      </w:pPr>
    </w:p>
    <w:p w14:paraId="0CE8D40E" w14:textId="37412C37" w:rsidR="000B6B12" w:rsidRPr="004B1A76" w:rsidRDefault="00E504CA" w:rsidP="005E79D1">
      <w:pPr>
        <w:pStyle w:val="HChG"/>
        <w:spacing w:before="320"/>
      </w:pPr>
      <w:bookmarkStart w:id="0" w:name="_Toc338161430"/>
      <w:r w:rsidRPr="004B1A76">
        <w:t xml:space="preserve">UN </w:t>
      </w:r>
      <w:r w:rsidR="000B6B12" w:rsidRPr="004B1A76">
        <w:t>Regulation No. 48</w:t>
      </w:r>
      <w:bookmarkEnd w:id="0"/>
    </w:p>
    <w:p w14:paraId="5B1BC4CC" w14:textId="77777777" w:rsidR="000B6B12" w:rsidRPr="004B1A76" w:rsidRDefault="000B6B12" w:rsidP="005E79D1">
      <w:pPr>
        <w:pStyle w:val="HChG"/>
      </w:pPr>
      <w:r w:rsidRPr="004B1A76">
        <w:tab/>
      </w:r>
      <w:r w:rsidRPr="004B1A76">
        <w:tab/>
      </w:r>
      <w:bookmarkStart w:id="1" w:name="_Toc338161431"/>
      <w:r w:rsidRPr="4F56E20C">
        <w:t xml:space="preserve">Uniform provisions concerning the approval of vehicles </w:t>
      </w:r>
      <w:proofErr w:type="gramStart"/>
      <w:r w:rsidRPr="4F56E20C">
        <w:t>with regard to</w:t>
      </w:r>
      <w:proofErr w:type="gramEnd"/>
      <w:r w:rsidRPr="4F56E20C">
        <w:t xml:space="preserve"> the installation of lighting and </w:t>
      </w:r>
      <w:proofErr w:type="spellStart"/>
      <w:r w:rsidRPr="4F56E20C">
        <w:t>lightsignalling</w:t>
      </w:r>
      <w:proofErr w:type="spellEnd"/>
      <w:r w:rsidRPr="4F56E20C">
        <w:noBreakHyphen/>
        <w:t xml:space="preserve"> devices</w:t>
      </w:r>
      <w:bookmarkEnd w:id="1"/>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t>Page</w:t>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2A6035AE"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hyperlink w:anchor="_Toc338161459" w:history="1">
        <w:r w:rsidR="00F473FA" w:rsidRPr="004B1A76">
          <w:t xml:space="preserve">States of loading to be taken into consideration in determining variations in the vertical </w:t>
        </w:r>
        <w:r w:rsidRPr="004B1A76">
          <w:br/>
        </w:r>
        <w:r w:rsidR="00F473FA" w:rsidRPr="004B1A76">
          <w:t xml:space="preserve">orientation of the </w:t>
        </w:r>
        <w:r w:rsidR="00B97BB9" w:rsidRPr="004B1A76">
          <w:t>passing</w:t>
        </w:r>
        <w:r w:rsidR="00F473FA" w:rsidRPr="004B1A76">
          <w:noBreakHyphen/>
          <w:t>beam headlamps</w:t>
        </w:r>
        <w:r w:rsidR="00F473FA" w:rsidRPr="004B1A76">
          <w:rPr>
            <w:webHidden/>
          </w:rPr>
          <w:tab/>
        </w:r>
        <w:r w:rsidRPr="004B1A76">
          <w:rPr>
            <w:webHidden/>
          </w:rPr>
          <w:tab/>
        </w:r>
        <w:r w:rsidR="009B19C8" w:rsidRPr="004B1A76">
          <w:rPr>
            <w:webHidden/>
          </w:rPr>
          <w:t>110</w:t>
        </w:r>
      </w:hyperlink>
    </w:p>
    <w:p w14:paraId="10C21BE2" w14:textId="47F8116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hyperlink w:anchor="_Toc338161461" w:history="1">
        <w:r w:rsidR="00F473FA" w:rsidRPr="004B1A76">
          <w:t xml:space="preserve">Measurement of the variation of </w:t>
        </w:r>
        <w:r w:rsidR="00B97BB9" w:rsidRPr="004B1A76">
          <w:t>passing</w:t>
        </w:r>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hyperlink>
    </w:p>
    <w:p w14:paraId="01B477E2" w14:textId="12C16BC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64" w:history="1">
        <w:r w:rsidR="00F473FA" w:rsidRPr="004B1A76">
          <w:t>7</w:t>
        </w:r>
        <w:r w:rsidR="00F473FA" w:rsidRPr="004B1A76">
          <w:rPr>
            <w:webHidden/>
          </w:rPr>
          <w:tab/>
        </w:r>
      </w:hyperlink>
      <w:hyperlink w:anchor="_Toc338161465" w:history="1">
        <w:r w:rsidR="00F473FA" w:rsidRPr="004B1A76">
          <w:t xml:space="preserve">Indication of the downward inclination of the </w:t>
        </w:r>
        <w:r w:rsidR="00B97BB9" w:rsidRPr="004B1A76">
          <w:t>passing</w:t>
        </w:r>
        <w:r w:rsidR="00F473FA" w:rsidRPr="004B1A76">
          <w:t xml:space="preserve">-beam headlamps cut-off referred to in </w:t>
        </w:r>
        <w:r w:rsidRPr="004B1A76">
          <w:br/>
        </w:r>
        <w:r w:rsidR="00F473FA" w:rsidRPr="004B1A76">
          <w:t xml:space="preserve">paragraph 6.2.6.1.1. </w:t>
        </w:r>
        <w:r w:rsidR="00E504CA" w:rsidRPr="004B1A76">
          <w:t xml:space="preserve">of this Regulation </w:t>
        </w:r>
        <w:r w:rsidR="00F473FA" w:rsidRPr="004B1A76">
          <w:t xml:space="preserve">and downward inclination of the front fog lamp cut-off </w:t>
        </w:r>
        <w:r w:rsidR="00CC7988" w:rsidRPr="004B1A76">
          <w:br/>
        </w:r>
        <w:r w:rsidR="00F473FA" w:rsidRPr="004B1A76">
          <w:t>referred to in paragraph 6.3.6.1. of this Regulation</w:t>
        </w:r>
        <w:r w:rsidR="00F473FA" w:rsidRPr="004B1A76">
          <w:rPr>
            <w:webHidden/>
          </w:rPr>
          <w:tab/>
        </w:r>
        <w:r w:rsidRPr="004B1A76">
          <w:rPr>
            <w:webHidden/>
          </w:rPr>
          <w:tab/>
        </w:r>
        <w:r w:rsidR="009B19C8" w:rsidRPr="004B1A76">
          <w:rPr>
            <w:webHidden/>
          </w:rPr>
          <w:t>117</w:t>
        </w:r>
      </w:hyperlink>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lastRenderedPageBreak/>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1514BDA"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hyperlink w:anchor="_Toc338161484" w:history="1">
        <w:r w:rsidR="00F473FA" w:rsidRPr="004B1A76">
          <w:t xml:space="preserve">Automatic switching conditions </w:t>
        </w:r>
        <w:r w:rsidR="00B97BB9" w:rsidRPr="004B1A76">
          <w:t>passing</w:t>
        </w:r>
        <w:r w:rsidR="00F473FA" w:rsidRPr="004B1A76">
          <w:t>-beam headlamps</w:t>
        </w:r>
        <w:r w:rsidR="00F473FA" w:rsidRPr="004B1A76">
          <w:rPr>
            <w:webHidden/>
          </w:rPr>
          <w:tab/>
        </w:r>
        <w:r w:rsidRPr="004B1A76">
          <w:rPr>
            <w:webHidden/>
          </w:rPr>
          <w:tab/>
        </w:r>
        <w:r w:rsidR="009B19C8" w:rsidRPr="004B1A76">
          <w:rPr>
            <w:webHidden/>
          </w:rPr>
          <w:t>129</w:t>
        </w:r>
      </w:hyperlink>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8</w:t>
      </w:r>
      <w:r>
        <w:tab/>
      </w:r>
      <w:r w:rsidRPr="00B7532A">
        <w:t>Summary table of lamp positioning</w:t>
      </w:r>
      <w:r w:rsidRPr="004B1A76">
        <w:tab/>
      </w:r>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9</w:t>
      </w:r>
      <w:r>
        <w:tab/>
      </w:r>
      <w:r w:rsidRPr="00B7532A">
        <w:t>Summary table of lamps geometric visibility angles</w:t>
      </w:r>
      <w:r w:rsidRPr="004B1A76">
        <w:tab/>
      </w:r>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4F56E20C">
        <w:br w:type="page"/>
      </w:r>
      <w:bookmarkStart w:id="2" w:name="_Toc338161432"/>
      <w:r w:rsidR="005E0D9C" w:rsidRPr="4F56E20C">
        <w:lastRenderedPageBreak/>
        <w:t>1.</w:t>
      </w:r>
      <w:r w:rsidR="005E0D9C" w:rsidRPr="004B1A76">
        <w:tab/>
      </w:r>
      <w:r w:rsidR="005E0D9C" w:rsidRPr="004B1A76">
        <w:tab/>
      </w:r>
      <w:r w:rsidR="005E0D9C" w:rsidRPr="4F56E20C">
        <w:t>Scope</w:t>
      </w:r>
      <w:bookmarkEnd w:id="2"/>
    </w:p>
    <w:p w14:paraId="32692136" w14:textId="46D79C66" w:rsidR="005E0D9C" w:rsidRPr="004B1A76" w:rsidRDefault="005E0D9C" w:rsidP="005E79D1">
      <w:pPr>
        <w:pStyle w:val="para"/>
      </w:pPr>
      <w:r w:rsidRPr="004B1A76">
        <w:tab/>
      </w:r>
      <w:r w:rsidRPr="4F56E20C">
        <w:t>This Regulation applies to vehicles of categories M, N, and</w:t>
      </w:r>
      <w:r w:rsidR="002555CE" w:rsidRPr="4F56E20C">
        <w:t xml:space="preserve"> to their trailers (category O)</w:t>
      </w:r>
      <w:r w:rsidRPr="4F56E20C">
        <w:t xml:space="preserve"> </w:t>
      </w:r>
      <w:proofErr w:type="gramStart"/>
      <w:r w:rsidRPr="4F56E20C">
        <w:t>with regard to</w:t>
      </w:r>
      <w:proofErr w:type="gramEnd"/>
      <w:r w:rsidRPr="4F56E20C">
        <w:t xml:space="preserve"> the installation of lighting and light-signalling devices.</w:t>
      </w:r>
    </w:p>
    <w:p w14:paraId="062BD044" w14:textId="77777777" w:rsidR="005E0D9C" w:rsidRPr="004B1A76" w:rsidRDefault="005E0D9C" w:rsidP="005E79D1">
      <w:pPr>
        <w:pStyle w:val="HChG"/>
      </w:pPr>
      <w:r w:rsidRPr="004B1A76">
        <w:tab/>
      </w:r>
      <w:r w:rsidRPr="004B1A76">
        <w:tab/>
      </w:r>
      <w:bookmarkStart w:id="3" w:name="_Toc338161433"/>
      <w:r w:rsidRPr="004B1A76">
        <w:t>2.</w:t>
      </w:r>
      <w:r w:rsidRPr="004B1A76">
        <w:tab/>
      </w:r>
      <w:r w:rsidRPr="004B1A76">
        <w:tab/>
        <w:t>Definitions</w:t>
      </w:r>
      <w:bookmarkEnd w:id="3"/>
    </w:p>
    <w:p w14:paraId="375489BE" w14:textId="045BE46A" w:rsidR="002F5629" w:rsidRDefault="4F56E20C" w:rsidP="00E23E82">
      <w:pPr>
        <w:pStyle w:val="para"/>
        <w:ind w:firstLine="0"/>
      </w:pPr>
      <w:bookmarkStart w:id="4" w:name="_Hlk175242376"/>
      <w:proofErr w:type="gramStart"/>
      <w:r w:rsidRPr="4F56E20C">
        <w:t>For the purpose of</w:t>
      </w:r>
      <w:proofErr w:type="gramEnd"/>
      <w:r w:rsidRPr="4F56E20C">
        <w:t xml:space="preserve"> this Regulation, the definitions of vehicles and their categories as defined in the Consolidated Resolution on the Construction of Vehicles (R.E.3.)</w:t>
      </w:r>
      <w:r w:rsidR="006771F6" w:rsidRPr="004B1A76">
        <w:rPr>
          <w:rStyle w:val="Appelnotedebasdep"/>
        </w:rPr>
        <w:footnoteReference w:id="2"/>
      </w:r>
      <w:r w:rsidRPr="4F56E20C">
        <w:t xml:space="preserve"> apply.</w:t>
      </w:r>
    </w:p>
    <w:bookmarkEnd w:id="4"/>
    <w:p w14:paraId="4C9A83E8" w14:textId="77777777" w:rsidR="00E23E82" w:rsidRDefault="00E23E82" w:rsidP="005E79D1">
      <w:pPr>
        <w:pStyle w:val="para"/>
      </w:pPr>
    </w:p>
    <w:p w14:paraId="18A9353B" w14:textId="7A7A9B08" w:rsidR="0095134C" w:rsidRPr="004B1A76" w:rsidRDefault="4F56E20C" w:rsidP="005E79D1">
      <w:pPr>
        <w:pStyle w:val="para"/>
      </w:pPr>
      <w:r w:rsidRPr="4F56E20C">
        <w:t>2.1.</w:t>
      </w:r>
      <w:r w:rsidR="005E0D9C">
        <w:tab/>
      </w:r>
      <w:r w:rsidRPr="4F56E20C">
        <w:t>General</w:t>
      </w:r>
    </w:p>
    <w:p w14:paraId="4BCC7FCC" w14:textId="2133CCC0"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r w:rsidR="00DF30F9" w:rsidRPr="004B1A76">
        <w:t>type-approval</w:t>
      </w:r>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r w:rsidR="00CC7988" w:rsidRPr="004B1A76">
        <w:t xml:space="preserve">UN </w:t>
      </w:r>
      <w:r w:rsidRPr="004B1A76">
        <w:t>Regulations.</w:t>
      </w:r>
    </w:p>
    <w:p w14:paraId="4F59053C" w14:textId="5B42B166" w:rsidR="0095134C" w:rsidRPr="004B1A76" w:rsidRDefault="4F56E20C" w:rsidP="005E79D1">
      <w:pPr>
        <w:pStyle w:val="SingleTxtG"/>
        <w:ind w:left="2268" w:hanging="1134"/>
      </w:pPr>
      <w:r w:rsidRPr="4F56E20C">
        <w:t xml:space="preserve">2.1.2. </w:t>
      </w:r>
      <w:r w:rsidR="0095134C">
        <w:tab/>
      </w:r>
      <w:r w:rsidRPr="4F56E20C">
        <w:t>References to standard (</w:t>
      </w:r>
      <w:proofErr w:type="spellStart"/>
      <w:r w:rsidRPr="4F56E20C">
        <w:t>étalon</w:t>
      </w:r>
      <w:proofErr w:type="spellEnd"/>
      <w:r w:rsidRPr="4F56E20C">
        <w:t>) light source(s) shall refer to UN Regulations Nos. 37, 99 and 128 respectively, and to their series of amendments in force at the time of application for type-approval.</w:t>
      </w:r>
    </w:p>
    <w:p w14:paraId="36D175CD" w14:textId="288E3DB8" w:rsidR="005E0D9C" w:rsidRPr="004B1A76" w:rsidRDefault="4F56E20C" w:rsidP="005E79D1">
      <w:pPr>
        <w:pStyle w:val="para"/>
      </w:pPr>
      <w:r w:rsidRPr="4F56E20C">
        <w:t>2.1.3.</w:t>
      </w:r>
      <w:r w:rsidR="0095134C">
        <w:tab/>
      </w:r>
      <w:r w:rsidRPr="4F56E20C">
        <w:t>"</w:t>
      </w:r>
      <w:r w:rsidRPr="4F56E20C">
        <w:rPr>
          <w:i/>
          <w:iCs/>
        </w:rPr>
        <w:t>Approval of a vehicle</w:t>
      </w:r>
      <w:r w:rsidRPr="4F56E20C">
        <w:t xml:space="preserve">" means the approval of a vehicle type </w:t>
      </w:r>
      <w:proofErr w:type="gramStart"/>
      <w:r w:rsidRPr="4F56E20C">
        <w:t>with regard to</w:t>
      </w:r>
      <w:proofErr w:type="gramEnd"/>
      <w:r w:rsidRPr="4F56E20C">
        <w:t xml:space="preserve"> the number and mode of installation of the lighting and </w:t>
      </w:r>
      <w:proofErr w:type="spellStart"/>
      <w:r w:rsidRPr="4F56E20C">
        <w:t>lightsignalling</w:t>
      </w:r>
      <w:proofErr w:type="spellEnd"/>
      <w:r w:rsidRPr="4F56E20C">
        <w:t xml:space="preserve"> devices.</w:t>
      </w:r>
    </w:p>
    <w:p w14:paraId="451B99CD" w14:textId="4151F6B0" w:rsidR="001C7850" w:rsidRPr="004B1A76" w:rsidRDefault="4F56E20C" w:rsidP="005E79D1">
      <w:pPr>
        <w:pStyle w:val="para"/>
      </w:pPr>
      <w:r w:rsidRPr="4F56E20C">
        <w:t>2.1.4.</w:t>
      </w:r>
      <w:r w:rsidR="001C7850">
        <w:tab/>
      </w:r>
      <w:r w:rsidR="001C7850">
        <w:tab/>
      </w:r>
      <w:r w:rsidRPr="4F56E20C">
        <w:t>"</w:t>
      </w:r>
      <w:r w:rsidRPr="4F56E20C">
        <w:rPr>
          <w:i/>
          <w:iCs/>
        </w:rPr>
        <w:t>Device</w:t>
      </w:r>
      <w:r w:rsidRPr="4F56E20C">
        <w:t>" means an element or an assembly of elements used to perform one or more functions.</w:t>
      </w:r>
    </w:p>
    <w:p w14:paraId="4EE832B3" w14:textId="7334887C" w:rsidR="001C7850" w:rsidRPr="004B1A76" w:rsidRDefault="4F56E20C" w:rsidP="005E79D1">
      <w:pPr>
        <w:pStyle w:val="para"/>
      </w:pPr>
      <w:r w:rsidRPr="4F56E20C">
        <w:t>2.1.4.1.</w:t>
      </w:r>
      <w:r w:rsidR="001C7850">
        <w:tab/>
      </w:r>
      <w:r w:rsidRPr="4F56E20C">
        <w:t>"</w:t>
      </w:r>
      <w:r w:rsidRPr="4F56E20C">
        <w:rPr>
          <w:i/>
          <w:iCs/>
        </w:rPr>
        <w:t>Lighting function</w:t>
      </w:r>
      <w:r w:rsidRPr="4F56E20C">
        <w:t>" means the light emitted by a device to illuminate the road and objects in the direction of vehicle movement.</w:t>
      </w:r>
    </w:p>
    <w:p w14:paraId="3CEDE614" w14:textId="3064C21F" w:rsidR="001C7850" w:rsidRPr="004B1A76" w:rsidRDefault="4F56E20C" w:rsidP="005E79D1">
      <w:pPr>
        <w:pStyle w:val="para"/>
      </w:pPr>
      <w:r w:rsidRPr="4F56E20C">
        <w:t>2.1.4.2.</w:t>
      </w:r>
      <w:r w:rsidR="001C7850">
        <w:tab/>
      </w:r>
      <w:r w:rsidRPr="4F56E20C">
        <w:t>"</w:t>
      </w:r>
      <w:r w:rsidRPr="4F56E20C">
        <w:rPr>
          <w:i/>
          <w:iCs/>
        </w:rPr>
        <w:t>Light-signalling function</w:t>
      </w:r>
      <w:r w:rsidRPr="4F56E20C">
        <w:t>" means the light emitted or reflected by a device to give to other road users visual information on the presence, identification and/or the change of movement of the vehicle.</w:t>
      </w:r>
    </w:p>
    <w:p w14:paraId="281BC212" w14:textId="684D0099" w:rsidR="00540714" w:rsidRPr="004B1A76" w:rsidRDefault="4F56E20C" w:rsidP="005E79D1">
      <w:pPr>
        <w:pStyle w:val="para"/>
      </w:pPr>
      <w:r w:rsidRPr="4F56E20C">
        <w:t>2.1.5.</w:t>
      </w:r>
      <w:r w:rsidR="00540714">
        <w:tab/>
      </w:r>
      <w:r w:rsidRPr="4F56E20C">
        <w:t>"</w:t>
      </w:r>
      <w:r w:rsidRPr="4F56E20C">
        <w:rPr>
          <w:i/>
          <w:iCs/>
        </w:rPr>
        <w:t>Lamp</w:t>
      </w:r>
      <w:r w:rsidRPr="4F56E20C">
        <w:t xml:space="preserve">" means a device designed to illuminate the road or to emit a light signal to other road users. Rear registration plate lamps and </w:t>
      </w:r>
      <w:proofErr w:type="gramStart"/>
      <w:r w:rsidRPr="4F56E20C">
        <w:t>retro-reflectors</w:t>
      </w:r>
      <w:proofErr w:type="gramEnd"/>
      <w:r w:rsidRPr="4F56E20C">
        <w:t xml:space="preserve"> are likewise to be regarded as lamps. </w:t>
      </w:r>
      <w:proofErr w:type="gramStart"/>
      <w:r w:rsidRPr="4F56E20C">
        <w:t>For the purpose of</w:t>
      </w:r>
      <w:proofErr w:type="gramEnd"/>
      <w:r w:rsidRPr="4F56E20C">
        <w:t xml:space="preserve"> this Regulation, light-emitting rear registration plates, the service-door-lighting system according to the provisions of UN Regulation No. 107 on vehicles of categories M</w:t>
      </w:r>
      <w:r w:rsidRPr="4F56E20C">
        <w:rPr>
          <w:vertAlign w:val="subscript"/>
        </w:rPr>
        <w:t>2</w:t>
      </w:r>
      <w:r w:rsidRPr="4F56E20C">
        <w:t xml:space="preserve"> and M</w:t>
      </w:r>
      <w:r w:rsidRPr="4F56E20C">
        <w:rPr>
          <w:vertAlign w:val="subscript"/>
        </w:rPr>
        <w:t>3</w:t>
      </w:r>
      <w:r w:rsidRPr="4F56E20C">
        <w:t xml:space="preserve"> and external status indicator as defined in this Regulation are not considered as lamps. </w:t>
      </w:r>
    </w:p>
    <w:p w14:paraId="73E2899E" w14:textId="207C4362" w:rsidR="001C7850" w:rsidRPr="004B1A76" w:rsidRDefault="4F56E20C" w:rsidP="005E79D1">
      <w:pPr>
        <w:pStyle w:val="para"/>
      </w:pPr>
      <w:r w:rsidRPr="4F56E20C">
        <w:t>2.1.6.</w:t>
      </w:r>
      <w:r w:rsidR="00C2012A">
        <w:tab/>
      </w:r>
      <w:r w:rsidRPr="4F56E20C">
        <w:rPr>
          <w:i/>
          <w:iCs/>
        </w:rPr>
        <w:t>"Change index"</w:t>
      </w:r>
      <w:r w:rsidRPr="4F56E20C">
        <w:t xml:space="preserve"> means a sequential number, starting from 0, specific to each lamp (function) covered by UN Regulations No. 148, 149 and 150. It indicates the number of times that the new series of amendments to the pertinent UN Regulation (148, 149 and 150) have introduced higher stringency requirements for this lamp (function).</w:t>
      </w:r>
    </w:p>
    <w:p w14:paraId="11CF1239" w14:textId="52DE8060" w:rsidR="00EC3CB1" w:rsidRPr="004B1A76" w:rsidRDefault="4F56E20C" w:rsidP="005E79D1">
      <w:pPr>
        <w:pStyle w:val="para"/>
      </w:pPr>
      <w:r w:rsidRPr="4F56E20C">
        <w:t>2.1.7.</w:t>
      </w:r>
      <w:r w:rsidR="00EC3CB1">
        <w:tab/>
      </w:r>
      <w:r w:rsidRPr="4F56E20C">
        <w:t>“</w:t>
      </w:r>
      <w:r w:rsidRPr="4F56E20C">
        <w:rPr>
          <w:i/>
          <w:iCs/>
        </w:rPr>
        <w:t>Manufacturer logo</w:t>
      </w:r>
      <w:r w:rsidRPr="4F56E20C">
        <w:t>” means a graphic mark, emblem, word, or a combination of those elements, used to aid and promote public identification and recognition of a vehicle manufacturer's brand name.</w:t>
      </w:r>
    </w:p>
    <w:p w14:paraId="733AE642" w14:textId="12D01725" w:rsidR="001E0BC7" w:rsidRPr="004B1A76" w:rsidRDefault="4F56E20C" w:rsidP="005E79D1">
      <w:pPr>
        <w:pStyle w:val="para"/>
      </w:pPr>
      <w:r w:rsidRPr="4F56E20C">
        <w:lastRenderedPageBreak/>
        <w:t>2.2.</w:t>
      </w:r>
      <w:r w:rsidR="005E0D9C">
        <w:tab/>
      </w:r>
      <w:r w:rsidRPr="4F56E20C">
        <w:t>Type definitions</w:t>
      </w:r>
    </w:p>
    <w:p w14:paraId="1CA10A2C" w14:textId="77A551D0" w:rsidR="005E0D9C" w:rsidRPr="004B1A76" w:rsidRDefault="4F56E20C" w:rsidP="003864FC">
      <w:pPr>
        <w:pStyle w:val="para"/>
      </w:pPr>
      <w:r w:rsidRPr="4F56E20C">
        <w:t>2.2.1.</w:t>
      </w:r>
      <w:r w:rsidR="003864FC">
        <w:tab/>
      </w:r>
      <w:r w:rsidRPr="4F56E20C">
        <w:t>"</w:t>
      </w:r>
      <w:r w:rsidRPr="4F56E20C">
        <w:rPr>
          <w:i/>
          <w:iCs/>
        </w:rPr>
        <w:t xml:space="preserve">Vehicle type with regard to the installation of lighting and </w:t>
      </w:r>
      <w:proofErr w:type="spellStart"/>
      <w:r w:rsidRPr="4F56E20C">
        <w:rPr>
          <w:i/>
          <w:iCs/>
        </w:rPr>
        <w:t>lightsignalling</w:t>
      </w:r>
      <w:proofErr w:type="spellEnd"/>
      <w:r w:rsidRPr="4F56E20C">
        <w:rPr>
          <w:i/>
          <w:iCs/>
        </w:rPr>
        <w:t xml:space="preserve"> devices</w:t>
      </w:r>
      <w:r w:rsidRPr="4F56E20C">
        <w:t>" means vehicles which do not differ in the essential respects mentioned in paragraphs 2.2.1. to 2.2.4.</w:t>
      </w:r>
    </w:p>
    <w:p w14:paraId="69100583" w14:textId="289C731E"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r w:rsidR="00B97BB9" w:rsidRPr="004B1A76">
        <w:t>passing</w:t>
      </w:r>
      <w:r w:rsidRPr="004B1A76">
        <w:noBreakHyphen/>
        <w:t>beam prescribed for the vehicle type in question, and vehicles on which optional lamps are fitted or are absent:</w:t>
      </w:r>
    </w:p>
    <w:p w14:paraId="26B05007" w14:textId="04A04D8E" w:rsidR="005E0D9C" w:rsidRPr="004B1A76" w:rsidRDefault="4F56E20C" w:rsidP="005E79D1">
      <w:pPr>
        <w:pStyle w:val="para"/>
      </w:pPr>
      <w:r w:rsidRPr="4F56E20C">
        <w:t>2.2.1.1.</w:t>
      </w:r>
      <w:r w:rsidR="005E0D9C">
        <w:tab/>
      </w:r>
      <w:r w:rsidRPr="4F56E20C">
        <w:t xml:space="preserve">The dimension and the external shape of the </w:t>
      </w:r>
      <w:proofErr w:type="gramStart"/>
      <w:r w:rsidRPr="4F56E20C">
        <w:t>vehicle;</w:t>
      </w:r>
      <w:proofErr w:type="gramEnd"/>
    </w:p>
    <w:p w14:paraId="54FAE36D" w14:textId="6FB5179A" w:rsidR="005E0D9C" w:rsidRPr="004B1A76" w:rsidRDefault="4F56E20C" w:rsidP="005E79D1">
      <w:pPr>
        <w:pStyle w:val="para"/>
      </w:pPr>
      <w:r w:rsidRPr="4F56E20C">
        <w:t>2.2.1.2.</w:t>
      </w:r>
      <w:r w:rsidR="005E0D9C">
        <w:tab/>
      </w:r>
      <w:r w:rsidRPr="4F56E20C">
        <w:t xml:space="preserve">The number and positioning of the </w:t>
      </w:r>
      <w:proofErr w:type="gramStart"/>
      <w:r w:rsidRPr="4F56E20C">
        <w:t>devices;</w:t>
      </w:r>
      <w:proofErr w:type="gramEnd"/>
    </w:p>
    <w:p w14:paraId="37F39FFE" w14:textId="60F6E612" w:rsidR="005E0D9C" w:rsidRPr="004B1A76" w:rsidRDefault="4F56E20C" w:rsidP="005E79D1">
      <w:pPr>
        <w:pStyle w:val="para"/>
      </w:pPr>
      <w:r w:rsidRPr="4F56E20C">
        <w:t>2.2.1.3.</w:t>
      </w:r>
      <w:r w:rsidR="005E0D9C">
        <w:tab/>
      </w:r>
      <w:r w:rsidRPr="4F56E20C">
        <w:t xml:space="preserve">The headlamp-levelling </w:t>
      </w:r>
      <w:proofErr w:type="gramStart"/>
      <w:r w:rsidRPr="4F56E20C">
        <w:t>system;</w:t>
      </w:r>
      <w:proofErr w:type="gramEnd"/>
    </w:p>
    <w:p w14:paraId="184DB37C" w14:textId="69761DA6" w:rsidR="005E0D9C" w:rsidRPr="004B1A76" w:rsidRDefault="4F56E20C" w:rsidP="005E79D1">
      <w:pPr>
        <w:pStyle w:val="para"/>
      </w:pPr>
      <w:r w:rsidRPr="4F56E20C">
        <w:t>2.2.1.4.</w:t>
      </w:r>
      <w:r w:rsidR="005E0D9C">
        <w:tab/>
      </w:r>
      <w:r w:rsidRPr="4F56E20C">
        <w:t>The suspension system.</w:t>
      </w:r>
    </w:p>
    <w:p w14:paraId="3971071C" w14:textId="3B0718A6" w:rsidR="001E0BC7" w:rsidRPr="004B1A76" w:rsidRDefault="4F56E20C" w:rsidP="005E79D1">
      <w:pPr>
        <w:pStyle w:val="para"/>
      </w:pPr>
      <w:r w:rsidRPr="4F56E20C">
        <w:t>2.3.</w:t>
      </w:r>
      <w:r w:rsidR="005E0D9C">
        <w:tab/>
      </w:r>
      <w:r w:rsidRPr="4F56E20C">
        <w:t>Vehicle</w:t>
      </w:r>
    </w:p>
    <w:p w14:paraId="1AA40A5A" w14:textId="75078E07" w:rsidR="005E0D9C" w:rsidRPr="004B1A76" w:rsidRDefault="4F56E20C" w:rsidP="005E79D1">
      <w:pPr>
        <w:pStyle w:val="para"/>
      </w:pPr>
      <w:r w:rsidRPr="4F56E20C">
        <w:t>2.3.1.</w:t>
      </w:r>
      <w:r w:rsidR="005E0D9C">
        <w:tab/>
      </w:r>
      <w:r w:rsidRPr="4F56E20C">
        <w:t>"</w:t>
      </w:r>
      <w:r w:rsidRPr="4F56E20C">
        <w:rPr>
          <w:i/>
          <w:iCs/>
        </w:rPr>
        <w:t>Unladen vehicle</w:t>
      </w:r>
      <w:r w:rsidRPr="4F56E20C">
        <w:t>" means a vehicle without driver, crew, passengers and load, but with a full supply of fuel, spare wheel and the tools normally carried.</w:t>
      </w:r>
    </w:p>
    <w:p w14:paraId="222DE68E" w14:textId="3DE09B2E" w:rsidR="005E0D9C" w:rsidRPr="004B1A76" w:rsidRDefault="4F56E20C" w:rsidP="005E79D1">
      <w:pPr>
        <w:pStyle w:val="para"/>
      </w:pPr>
      <w:r w:rsidRPr="4F56E20C">
        <w:t>2.3.2.</w:t>
      </w:r>
      <w:r w:rsidR="005E0D9C">
        <w:tab/>
      </w:r>
      <w:r w:rsidRPr="4F56E20C">
        <w:t>"</w:t>
      </w:r>
      <w:r w:rsidRPr="4F56E20C">
        <w:rPr>
          <w:i/>
          <w:iCs/>
        </w:rPr>
        <w:t>Laden vehicle</w:t>
      </w:r>
      <w:r w:rsidRPr="4F56E20C">
        <w:t>" means a vehicle loaded to its technically permissible maximum mass, as stated by the manufacturer, who shall also fix the distribution of this mass between the axles in accordance with the method described in Annex 5.</w:t>
      </w:r>
    </w:p>
    <w:p w14:paraId="210E5206" w14:textId="13DAC491" w:rsidR="00D975D6" w:rsidRPr="004B1A76" w:rsidRDefault="4F56E20C" w:rsidP="005E79D1">
      <w:pPr>
        <w:pStyle w:val="para"/>
      </w:pPr>
      <w:r w:rsidRPr="4F56E20C">
        <w:t>2.3.3.</w:t>
      </w:r>
      <w:r w:rsidR="00D975D6">
        <w:tab/>
      </w:r>
      <w:r w:rsidRPr="4F56E20C">
        <w:t>"</w:t>
      </w:r>
      <w:r w:rsidRPr="4F56E20C">
        <w:rPr>
          <w:i/>
          <w:iCs/>
        </w:rPr>
        <w:t>Extreme outer edge</w:t>
      </w:r>
      <w:r w:rsidRPr="4F56E20C">
        <w:t>" on either side of the vehicle, means the plane parallel to the median longitudinal plane of the vehicle and touching its lateral outer edge, disregarding the projection:</w:t>
      </w:r>
    </w:p>
    <w:p w14:paraId="3D6D7677" w14:textId="65CAE66A" w:rsidR="00D975D6" w:rsidRPr="004B1A76" w:rsidRDefault="4F56E20C" w:rsidP="4F56E20C">
      <w:pPr>
        <w:pStyle w:val="para"/>
      </w:pPr>
      <w:r w:rsidRPr="4F56E20C">
        <w:t>2.3.3.1.</w:t>
      </w:r>
      <w:r w:rsidR="00D975D6">
        <w:tab/>
      </w:r>
      <w:r w:rsidRPr="4F56E20C">
        <w:t xml:space="preserve">Of tyres near their point of contact with the ground, and of connections for tyre-pressure </w:t>
      </w:r>
      <w:proofErr w:type="gramStart"/>
      <w:r w:rsidRPr="4F56E20C">
        <w:t>gauges;</w:t>
      </w:r>
      <w:proofErr w:type="gramEnd"/>
    </w:p>
    <w:p w14:paraId="2B6680BF" w14:textId="011AC8D2" w:rsidR="00D975D6" w:rsidRPr="004B1A76" w:rsidRDefault="4F56E20C" w:rsidP="4F56E20C">
      <w:pPr>
        <w:pStyle w:val="para"/>
      </w:pPr>
      <w:r w:rsidRPr="4F56E20C">
        <w:t>2.3.3.2.</w:t>
      </w:r>
      <w:r w:rsidR="00D975D6">
        <w:tab/>
      </w:r>
      <w:r w:rsidRPr="4F56E20C">
        <w:t xml:space="preserve">Of any anti-skid devices mounted on the </w:t>
      </w:r>
      <w:proofErr w:type="gramStart"/>
      <w:r w:rsidRPr="4F56E20C">
        <w:t>wheels;</w:t>
      </w:r>
      <w:proofErr w:type="gramEnd"/>
    </w:p>
    <w:p w14:paraId="1665E286" w14:textId="2A69982B" w:rsidR="00D975D6" w:rsidRPr="004B1A76" w:rsidRDefault="4F56E20C" w:rsidP="4F56E20C">
      <w:pPr>
        <w:pStyle w:val="para"/>
      </w:pPr>
      <w:r w:rsidRPr="4F56E20C">
        <w:t>2.3.3.3.</w:t>
      </w:r>
      <w:r w:rsidR="00D975D6">
        <w:tab/>
      </w:r>
      <w:r w:rsidRPr="4F56E20C">
        <w:t xml:space="preserve">Of devices for indirect </w:t>
      </w:r>
      <w:proofErr w:type="gramStart"/>
      <w:r w:rsidRPr="4F56E20C">
        <w:t>vision;</w:t>
      </w:r>
      <w:proofErr w:type="gramEnd"/>
    </w:p>
    <w:p w14:paraId="5DAFFEED" w14:textId="5C36CBCA" w:rsidR="00D975D6" w:rsidRPr="004B1A76" w:rsidRDefault="4F56E20C" w:rsidP="005E79D1">
      <w:pPr>
        <w:pStyle w:val="para"/>
      </w:pPr>
      <w:r w:rsidRPr="4F56E20C">
        <w:t>2.3.3.4.</w:t>
      </w:r>
      <w:r w:rsidR="00D975D6">
        <w:tab/>
      </w:r>
      <w:r w:rsidRPr="4F56E20C">
        <w:t xml:space="preserve">Of side direction-indicator lamps, end-outline marker lamps, front and rear position lamps, parking lamps, </w:t>
      </w:r>
      <w:proofErr w:type="gramStart"/>
      <w:r w:rsidRPr="4F56E20C">
        <w:t>retro-reflectors</w:t>
      </w:r>
      <w:proofErr w:type="gramEnd"/>
      <w:r w:rsidRPr="4F56E20C">
        <w:t xml:space="preserve"> and side-marker lamps.</w:t>
      </w:r>
    </w:p>
    <w:p w14:paraId="43D3B88B" w14:textId="3C520DCF" w:rsidR="00D975D6" w:rsidRPr="004B1A76" w:rsidRDefault="4F56E20C" w:rsidP="005E79D1">
      <w:pPr>
        <w:pStyle w:val="para"/>
      </w:pPr>
      <w:r w:rsidRPr="4F56E20C">
        <w:t>2.3.3.5.</w:t>
      </w:r>
      <w:r w:rsidR="00D975D6">
        <w:tab/>
      </w:r>
      <w:r w:rsidRPr="4F56E20C">
        <w:t xml:space="preserve">Of customs seals affixed to the vehicle, and of devices for securing and protecting such seals. </w:t>
      </w:r>
    </w:p>
    <w:p w14:paraId="2C5B7C4C" w14:textId="6BDBC941" w:rsidR="00D975D6" w:rsidRPr="004B1A76" w:rsidRDefault="4F56E20C" w:rsidP="005E79D1">
      <w:pPr>
        <w:pStyle w:val="para"/>
      </w:pPr>
      <w:r w:rsidRPr="4F56E20C">
        <w:t>2.3.3.6.</w:t>
      </w:r>
      <w:r w:rsidR="00D975D6">
        <w:tab/>
      </w:r>
      <w:r w:rsidRPr="4F56E20C">
        <w:t>Of service-door lighting systems on vehicles of categories M</w:t>
      </w:r>
      <w:r w:rsidRPr="4F56E20C">
        <w:rPr>
          <w:vertAlign w:val="subscript"/>
        </w:rPr>
        <w:t>2</w:t>
      </w:r>
      <w:r w:rsidRPr="4F56E20C">
        <w:t xml:space="preserve"> and M</w:t>
      </w:r>
      <w:r w:rsidRPr="4F56E20C">
        <w:rPr>
          <w:vertAlign w:val="subscript"/>
        </w:rPr>
        <w:t>3</w:t>
      </w:r>
      <w:r w:rsidRPr="4F56E20C">
        <w:t xml:space="preserve"> as specified in paragraph 2.1.5.</w:t>
      </w:r>
    </w:p>
    <w:p w14:paraId="4CBC343E" w14:textId="342EF4FD" w:rsidR="00D975D6" w:rsidRPr="004B1A76" w:rsidRDefault="4F56E20C" w:rsidP="005E79D1">
      <w:pPr>
        <w:pStyle w:val="para"/>
      </w:pPr>
      <w:r w:rsidRPr="4F56E20C">
        <w:t>2.3.4.</w:t>
      </w:r>
      <w:r w:rsidR="00D975D6">
        <w:tab/>
      </w:r>
      <w:r w:rsidRPr="4F56E20C">
        <w:t>"</w:t>
      </w:r>
      <w:r w:rsidRPr="4F56E20C">
        <w:rPr>
          <w:i/>
          <w:iCs/>
        </w:rPr>
        <w:t>Overall dimensions</w:t>
      </w:r>
      <w:r w:rsidRPr="4F56E20C">
        <w:t>".</w:t>
      </w:r>
    </w:p>
    <w:p w14:paraId="6B2D170C" w14:textId="08794C41" w:rsidR="00D975D6" w:rsidRPr="004B1A76" w:rsidRDefault="4F56E20C" w:rsidP="005E79D1">
      <w:pPr>
        <w:pStyle w:val="para"/>
      </w:pPr>
      <w:r w:rsidRPr="4F56E20C">
        <w:t>2.3.4.1.</w:t>
      </w:r>
      <w:r w:rsidR="00D975D6">
        <w:tab/>
      </w:r>
      <w:r w:rsidRPr="4F56E20C">
        <w:t>"</w:t>
      </w:r>
      <w:r w:rsidRPr="4F56E20C">
        <w:rPr>
          <w:i/>
          <w:iCs/>
        </w:rPr>
        <w:t>Overall width</w:t>
      </w:r>
      <w:r w:rsidRPr="4F56E20C">
        <w:t xml:space="preserve">" means the distance between the two vertical planes defined in paragraph </w:t>
      </w:r>
      <w:proofErr w:type="gramStart"/>
      <w:r w:rsidRPr="4F56E20C">
        <w:t>2.3.3. .</w:t>
      </w:r>
      <w:proofErr w:type="gramEnd"/>
    </w:p>
    <w:p w14:paraId="3BDA101C" w14:textId="128F676E" w:rsidR="00D975D6" w:rsidRPr="004B1A76" w:rsidRDefault="4F56E20C" w:rsidP="005E79D1">
      <w:pPr>
        <w:pStyle w:val="para"/>
      </w:pPr>
      <w:r w:rsidRPr="4F56E20C">
        <w:t>2.3.4.2.</w:t>
      </w:r>
      <w:r w:rsidR="00D975D6">
        <w:tab/>
      </w:r>
      <w:r w:rsidRPr="4F56E20C">
        <w:t>"</w:t>
      </w:r>
      <w:r w:rsidRPr="4F56E20C">
        <w:rPr>
          <w:i/>
          <w:iCs/>
        </w:rPr>
        <w:t>Overall length</w:t>
      </w:r>
      <w:r w:rsidRPr="4F56E20C">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4F56E20C" w:rsidP="4F56E20C">
      <w:pPr>
        <w:pStyle w:val="para"/>
        <w:ind w:firstLine="0"/>
      </w:pPr>
      <w:r w:rsidRPr="4F56E20C">
        <w:t>(a)</w:t>
      </w:r>
      <w:r w:rsidR="00D975D6">
        <w:tab/>
      </w:r>
      <w:r w:rsidRPr="4F56E20C">
        <w:t xml:space="preserve">Of devices for indirect </w:t>
      </w:r>
      <w:proofErr w:type="gramStart"/>
      <w:r w:rsidRPr="4F56E20C">
        <w:t>vision;</w:t>
      </w:r>
      <w:proofErr w:type="gramEnd"/>
    </w:p>
    <w:p w14:paraId="63B134E6" w14:textId="77777777" w:rsidR="00D975D6" w:rsidRPr="004B1A76" w:rsidRDefault="4F56E20C" w:rsidP="4F56E20C">
      <w:pPr>
        <w:pStyle w:val="para"/>
        <w:ind w:firstLine="0"/>
      </w:pPr>
      <w:r w:rsidRPr="4F56E20C">
        <w:t>(b)</w:t>
      </w:r>
      <w:r w:rsidR="00D975D6">
        <w:tab/>
      </w:r>
      <w:r w:rsidRPr="4F56E20C">
        <w:t xml:space="preserve">Of end-outline marker </w:t>
      </w:r>
      <w:proofErr w:type="gramStart"/>
      <w:r w:rsidRPr="4F56E20C">
        <w:t>lamps;</w:t>
      </w:r>
      <w:proofErr w:type="gramEnd"/>
    </w:p>
    <w:p w14:paraId="204745BB" w14:textId="77777777" w:rsidR="00D975D6" w:rsidRPr="004B1A76" w:rsidRDefault="00D975D6" w:rsidP="005E79D1">
      <w:pPr>
        <w:pStyle w:val="para"/>
        <w:ind w:firstLine="0"/>
      </w:pPr>
      <w:r w:rsidRPr="004B1A76">
        <w:lastRenderedPageBreak/>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4F56E20C" w:rsidP="005E79D1">
      <w:pPr>
        <w:pStyle w:val="para"/>
      </w:pPr>
      <w:r w:rsidRPr="4F56E20C">
        <w:t>2.3.5.</w:t>
      </w:r>
      <w:r w:rsidR="00D975D6">
        <w:tab/>
      </w:r>
      <w:r w:rsidRPr="4F56E20C">
        <w:t>"</w:t>
      </w:r>
      <w:r w:rsidRPr="4F56E20C">
        <w:rPr>
          <w:i/>
          <w:iCs/>
        </w:rPr>
        <w:t>Operating telltale</w:t>
      </w:r>
      <w:r w:rsidRPr="4F56E20C">
        <w:t>" means a visual or auditory signal (or any equivalent signal) indicating that a device has been switched ON and is operating correctly or not.</w:t>
      </w:r>
    </w:p>
    <w:p w14:paraId="39BF3AA2" w14:textId="08233D7B" w:rsidR="00D975D6" w:rsidRPr="004B1A76" w:rsidRDefault="4F56E20C" w:rsidP="005E79D1">
      <w:pPr>
        <w:pStyle w:val="para"/>
      </w:pPr>
      <w:r w:rsidRPr="4F56E20C">
        <w:t>2.3.6.</w:t>
      </w:r>
      <w:r w:rsidR="00D975D6">
        <w:tab/>
      </w:r>
      <w:r w:rsidRPr="4F56E20C">
        <w:t>"</w:t>
      </w:r>
      <w:proofErr w:type="spellStart"/>
      <w:r w:rsidRPr="4F56E20C">
        <w:rPr>
          <w:i/>
          <w:iCs/>
        </w:rPr>
        <w:t>Closedcircuit</w:t>
      </w:r>
      <w:proofErr w:type="spellEnd"/>
      <w:r w:rsidRPr="4F56E20C">
        <w:rPr>
          <w:i/>
          <w:iCs/>
        </w:rPr>
        <w:t xml:space="preserve"> telltale</w:t>
      </w:r>
      <w:r w:rsidRPr="4F56E20C">
        <w:t xml:space="preserve">" means a visual (or any equivalent signal) indicating that a device has been switched </w:t>
      </w:r>
      <w:proofErr w:type="gramStart"/>
      <w:r w:rsidRPr="4F56E20C">
        <w:t>ON, but</w:t>
      </w:r>
      <w:proofErr w:type="gramEnd"/>
      <w:r w:rsidRPr="4F56E20C">
        <w:t xml:space="preserve"> not indicating whether it is operating correctly or not.</w:t>
      </w:r>
    </w:p>
    <w:p w14:paraId="133AD80D" w14:textId="309C091B" w:rsidR="00F75888" w:rsidRPr="004B1A76" w:rsidRDefault="4F56E20C" w:rsidP="005E79D1">
      <w:pPr>
        <w:pStyle w:val="para"/>
      </w:pPr>
      <w:r w:rsidRPr="4F56E20C">
        <w:t>2.3.7.</w:t>
      </w:r>
      <w:r w:rsidR="00F75888">
        <w:tab/>
      </w:r>
      <w:r w:rsidRPr="4F56E20C">
        <w:t>"</w:t>
      </w:r>
      <w:r w:rsidRPr="4F56E20C">
        <w:rPr>
          <w:i/>
          <w:iCs/>
        </w:rPr>
        <w:t>Ground</w:t>
      </w:r>
      <w:r w:rsidRPr="4F56E20C">
        <w:t>" means the surface on which the vehicle stands which should be substantially horizontal.</w:t>
      </w:r>
    </w:p>
    <w:p w14:paraId="537F20E5" w14:textId="5873FC29" w:rsidR="00F75888" w:rsidRPr="004B1A76" w:rsidRDefault="4F56E20C" w:rsidP="005E79D1">
      <w:pPr>
        <w:pStyle w:val="para"/>
      </w:pPr>
      <w:r w:rsidRPr="4F56E20C">
        <w:t>2.3.8.</w:t>
      </w:r>
      <w:r w:rsidR="00F75888">
        <w:tab/>
      </w:r>
      <w:r w:rsidRPr="4F56E20C">
        <w:t>"</w:t>
      </w:r>
      <w:r w:rsidRPr="4F56E20C">
        <w:rPr>
          <w:i/>
          <w:iCs/>
        </w:rPr>
        <w:t>Movable components</w:t>
      </w:r>
      <w:r w:rsidRPr="4F56E20C">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4F56E20C" w:rsidP="005E79D1">
      <w:pPr>
        <w:pStyle w:val="para"/>
      </w:pPr>
      <w:r w:rsidRPr="4F56E20C">
        <w:t>2.3.9.</w:t>
      </w:r>
      <w:r w:rsidR="00F75888">
        <w:tab/>
      </w:r>
      <w:r w:rsidRPr="4F56E20C">
        <w:t>"</w:t>
      </w:r>
      <w:r w:rsidRPr="4F56E20C">
        <w:rPr>
          <w:i/>
          <w:iCs/>
        </w:rPr>
        <w:t>Normal position of use of a movable component</w:t>
      </w:r>
      <w:r w:rsidRPr="4F56E20C">
        <w:t>" means the position(s) of a movable component specified by the vehicle manufacturer for the normal condition of use and the park condition of the vehicle.</w:t>
      </w:r>
    </w:p>
    <w:p w14:paraId="46E2CDFB" w14:textId="5FBC34F7" w:rsidR="00F75888" w:rsidRPr="004B1A76" w:rsidRDefault="4F56E20C" w:rsidP="005E79D1">
      <w:pPr>
        <w:pStyle w:val="para"/>
      </w:pPr>
      <w:r w:rsidRPr="4F56E20C">
        <w:t>2.3.10.</w:t>
      </w:r>
      <w:r w:rsidR="00F75888">
        <w:tab/>
      </w:r>
      <w:r w:rsidRPr="4F56E20C">
        <w:t>"</w:t>
      </w:r>
      <w:r w:rsidRPr="4F56E20C">
        <w:rPr>
          <w:i/>
          <w:iCs/>
        </w:rPr>
        <w:t>Normal condition of use of a vehicle</w:t>
      </w:r>
      <w:r w:rsidRPr="4F56E20C">
        <w:t xml:space="preserve">" means: </w:t>
      </w:r>
    </w:p>
    <w:p w14:paraId="0604F1E6" w14:textId="4AFA5B7E" w:rsidR="00F75888" w:rsidRPr="004B1A76" w:rsidRDefault="4F56E20C" w:rsidP="005E79D1">
      <w:pPr>
        <w:pStyle w:val="para"/>
      </w:pPr>
      <w:r w:rsidRPr="4F56E20C">
        <w:t>2.3.10.1.</w:t>
      </w:r>
      <w:r w:rsidR="00F75888">
        <w:tab/>
      </w:r>
      <w:r w:rsidRPr="4F56E20C">
        <w:t>For a motor vehicle, when the vehicle is ready to move with its propulsion system running and its movable components are in the normal position(s) as defined in paragraph 2.3.9</w:t>
      </w:r>
      <w:proofErr w:type="gramStart"/>
      <w:r w:rsidRPr="4F56E20C">
        <w:t>.;</w:t>
      </w:r>
      <w:proofErr w:type="gramEnd"/>
    </w:p>
    <w:p w14:paraId="56CED042" w14:textId="2D76858B" w:rsidR="000B4B31" w:rsidRPr="004B1A76" w:rsidRDefault="4F56E20C" w:rsidP="005E79D1">
      <w:pPr>
        <w:pStyle w:val="para"/>
      </w:pPr>
      <w:r w:rsidRPr="4F56E20C">
        <w:t>2.3.10.2.</w:t>
      </w:r>
      <w:r w:rsidR="000B4B31">
        <w:tab/>
      </w:r>
      <w:r w:rsidRPr="4F56E20C">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4F56E20C" w:rsidP="005E79D1">
      <w:pPr>
        <w:pStyle w:val="para"/>
      </w:pPr>
      <w:commentRangeStart w:id="11"/>
      <w:r w:rsidRPr="003B01D8">
        <w:rPr>
          <w:highlight w:val="yellow"/>
        </w:rPr>
        <w:t>2.3.11.</w:t>
      </w:r>
      <w:r w:rsidR="000B4B31" w:rsidRPr="003B01D8">
        <w:rPr>
          <w:highlight w:val="yellow"/>
        </w:rPr>
        <w:tab/>
      </w:r>
      <w:r w:rsidRPr="003B01D8">
        <w:rPr>
          <w:highlight w:val="yellow"/>
        </w:rPr>
        <w:t>"</w:t>
      </w:r>
      <w:r w:rsidRPr="003B01D8">
        <w:rPr>
          <w:i/>
          <w:iCs/>
          <w:highlight w:val="yellow"/>
        </w:rPr>
        <w:t>Park condition of a vehicle</w:t>
      </w:r>
      <w:r w:rsidRPr="003B01D8">
        <w:rPr>
          <w:highlight w:val="yellow"/>
        </w:rPr>
        <w:t>" means:</w:t>
      </w:r>
      <w:commentRangeEnd w:id="11"/>
      <w:r w:rsidR="000B4B31" w:rsidRPr="003B01D8">
        <w:rPr>
          <w:highlight w:val="yellow"/>
        </w:rPr>
        <w:commentReference w:id="11"/>
      </w:r>
    </w:p>
    <w:p w14:paraId="5B09559D" w14:textId="41009A92" w:rsidR="000B4B31" w:rsidRPr="004B1A76" w:rsidRDefault="4F56E20C" w:rsidP="005E79D1">
      <w:pPr>
        <w:pStyle w:val="para"/>
      </w:pPr>
      <w:r w:rsidRPr="4F56E20C">
        <w:t>2.3.11.1.</w:t>
      </w:r>
      <w:r w:rsidR="000B4B31">
        <w:tab/>
      </w:r>
      <w:r w:rsidRPr="4F56E20C">
        <w:t>For a motor vehicle, when the vehicle is at standstill and its propulsion system is not running and its movable components are in the normal position(s) as defined in paragraph 2.3.9</w:t>
      </w:r>
      <w:proofErr w:type="gramStart"/>
      <w:r w:rsidRPr="4F56E20C">
        <w:t>.;</w:t>
      </w:r>
      <w:proofErr w:type="gramEnd"/>
    </w:p>
    <w:p w14:paraId="4F369DF7" w14:textId="1F67B640" w:rsidR="007677F5" w:rsidRPr="004B1A76" w:rsidRDefault="4F56E20C" w:rsidP="005E79D1">
      <w:pPr>
        <w:pStyle w:val="para"/>
      </w:pPr>
      <w:r w:rsidRPr="4F56E20C">
        <w:t>2.3.11.2.</w:t>
      </w:r>
      <w:r w:rsidR="007677F5">
        <w:tab/>
      </w:r>
      <w:r w:rsidRPr="4F56E20C">
        <w:t>And for a trailer, when the trailer is connected to a drawing motor vehicle in the condition as described in paragraph 2.3.11.1. and its movable components are in the normal position(s) as defined in paragraph 2.3.9.</w:t>
      </w:r>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4F56E20C" w:rsidP="005E79D1">
      <w:pPr>
        <w:pStyle w:val="para"/>
      </w:pPr>
      <w:r w:rsidRPr="4F56E20C">
        <w:t>2.4.1.</w:t>
      </w:r>
      <w:r w:rsidR="009B0470">
        <w:tab/>
      </w:r>
      <w:r w:rsidRPr="4F56E20C">
        <w:t>"</w:t>
      </w:r>
      <w:r w:rsidRPr="4F56E20C">
        <w:rPr>
          <w:i/>
          <w:iCs/>
        </w:rPr>
        <w:t>Equivalent lamps</w:t>
      </w:r>
      <w:r w:rsidRPr="4F56E20C">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4F56E20C">
      <w:pPr>
        <w:pStyle w:val="para"/>
      </w:pPr>
      <w:r w:rsidRPr="4F56E20C">
        <w:t>2.4.2</w:t>
      </w:r>
      <w:r w:rsidR="009B0470" w:rsidRPr="4F56E20C">
        <w:t>.</w:t>
      </w:r>
      <w:r w:rsidR="009B0470" w:rsidRPr="004B1A76">
        <w:tab/>
      </w:r>
      <w:r w:rsidR="009B0470" w:rsidRPr="4F56E20C">
        <w:t>"</w:t>
      </w:r>
      <w:r w:rsidR="009B0470" w:rsidRPr="4F56E20C">
        <w:rPr>
          <w:i/>
          <w:iCs/>
        </w:rPr>
        <w:t>Independent lamps</w:t>
      </w:r>
      <w:r w:rsidR="009B0470" w:rsidRPr="4F56E20C">
        <w:t>" means devices having separate apparent surfaces in the direction of the reference axis,</w:t>
      </w:r>
      <w:r w:rsidR="009B0470" w:rsidRPr="4F56E20C">
        <w:rPr>
          <w:vertAlign w:val="superscript"/>
        </w:rPr>
        <w:footnoteReference w:id="3"/>
      </w:r>
      <w:r w:rsidR="009B0470" w:rsidRPr="4F56E20C">
        <w:t xml:space="preserve"> separate light sources and separate lamp bodies. </w:t>
      </w:r>
    </w:p>
    <w:p w14:paraId="03480819" w14:textId="027E0ACD" w:rsidR="009B0470" w:rsidRPr="004B1A76" w:rsidRDefault="4F56E20C" w:rsidP="005E79D1">
      <w:pPr>
        <w:pStyle w:val="para"/>
      </w:pPr>
      <w:r w:rsidRPr="4F56E20C">
        <w:lastRenderedPageBreak/>
        <w:t>2.4.3.</w:t>
      </w:r>
      <w:r w:rsidR="009B0470">
        <w:tab/>
      </w:r>
      <w:r w:rsidRPr="4F56E20C">
        <w:t>"</w:t>
      </w:r>
      <w:r w:rsidRPr="4F56E20C">
        <w:rPr>
          <w:i/>
          <w:iCs/>
        </w:rPr>
        <w:t>Grouped lamps</w:t>
      </w:r>
      <w:r w:rsidRPr="4F56E20C">
        <w:t>" means devices having separate apparent surfaces in the direction of the reference axis</w:t>
      </w:r>
      <w:r w:rsidRPr="4F56E20C">
        <w:rPr>
          <w:vertAlign w:val="superscript"/>
        </w:rPr>
        <w:t>2</w:t>
      </w:r>
      <w:r w:rsidRPr="4F56E20C">
        <w:t xml:space="preserve"> and separate light sources, but a common lamp body. </w:t>
      </w:r>
    </w:p>
    <w:p w14:paraId="7D6B65A5" w14:textId="703CF472" w:rsidR="009B0470" w:rsidRPr="004B1A76" w:rsidRDefault="4F56E20C" w:rsidP="005E79D1">
      <w:pPr>
        <w:pStyle w:val="para"/>
      </w:pPr>
      <w:r w:rsidRPr="4F56E20C">
        <w:t>2.4.4.</w:t>
      </w:r>
      <w:r w:rsidR="009B0470">
        <w:tab/>
      </w:r>
      <w:r w:rsidRPr="4F56E20C">
        <w:t>"</w:t>
      </w:r>
      <w:r w:rsidRPr="4F56E20C">
        <w:rPr>
          <w:i/>
          <w:iCs/>
        </w:rPr>
        <w:t>Combined lamps</w:t>
      </w:r>
      <w:r w:rsidRPr="4F56E20C">
        <w:t>" means devices having separate apparent surfaces in the direction of the reference axis</w:t>
      </w:r>
      <w:proofErr w:type="gramStart"/>
      <w:r w:rsidRPr="4F56E20C">
        <w:rPr>
          <w:vertAlign w:val="superscript"/>
        </w:rPr>
        <w:t>2</w:t>
      </w:r>
      <w:r w:rsidRPr="4F56E20C">
        <w:t>,but</w:t>
      </w:r>
      <w:proofErr w:type="gramEnd"/>
      <w:r w:rsidRPr="4F56E20C">
        <w:t xml:space="preserve"> a common light source and a common lamp body. </w:t>
      </w:r>
    </w:p>
    <w:p w14:paraId="1C275E7C" w14:textId="7489A803" w:rsidR="009B0470" w:rsidRPr="004B1A76" w:rsidRDefault="009B0470" w:rsidP="4F56E20C">
      <w:pPr>
        <w:pStyle w:val="para"/>
      </w:pPr>
      <w:r w:rsidRPr="4F56E20C">
        <w:t>2.</w:t>
      </w:r>
      <w:r w:rsidR="00606D3F" w:rsidRPr="4F56E20C">
        <w:t>4</w:t>
      </w:r>
      <w:r w:rsidRPr="4F56E20C">
        <w:t>.</w:t>
      </w:r>
      <w:r w:rsidR="00606D3F" w:rsidRPr="4F56E20C">
        <w:t>5</w:t>
      </w:r>
      <w:r w:rsidRPr="4F56E20C">
        <w:t>.</w:t>
      </w:r>
      <w:r w:rsidRPr="004B1A76">
        <w:tab/>
      </w:r>
      <w:r w:rsidRPr="4F56E20C">
        <w:t>"</w:t>
      </w:r>
      <w:r w:rsidRPr="4F56E20C">
        <w:rPr>
          <w:i/>
          <w:iCs/>
        </w:rPr>
        <w:t>Reciprocally incorporated lamps</w:t>
      </w:r>
      <w:r w:rsidRPr="4F56E20C">
        <w:t>" means devices having separate light sources or a single light source operating under different conditions (for example, optical, mechanical, electrical differences), totally or partially common apparent surfaces in the direction of the reference axis</w:t>
      </w:r>
      <w:r w:rsidRPr="4F56E20C">
        <w:rPr>
          <w:vertAlign w:val="superscript"/>
        </w:rPr>
        <w:t>2</w:t>
      </w:r>
      <w:r w:rsidRPr="4F56E20C">
        <w:t xml:space="preserve"> and a common lamp body.</w:t>
      </w:r>
      <w:r w:rsidRPr="4F56E20C">
        <w:rPr>
          <w:vertAlign w:val="superscript"/>
        </w:rPr>
        <w:footnoteReference w:id="4"/>
      </w:r>
    </w:p>
    <w:p w14:paraId="2D60890C" w14:textId="23BA62F3" w:rsidR="009B0470" w:rsidRPr="004B1A76" w:rsidRDefault="4F56E20C" w:rsidP="005E79D1">
      <w:pPr>
        <w:pStyle w:val="para"/>
      </w:pPr>
      <w:r w:rsidRPr="4F56E20C">
        <w:t>2.4.6.</w:t>
      </w:r>
      <w:r w:rsidR="009B0470">
        <w:tab/>
      </w:r>
      <w:r w:rsidRPr="4F56E20C">
        <w:t>"</w:t>
      </w:r>
      <w:proofErr w:type="spellStart"/>
      <w:r w:rsidRPr="4F56E20C">
        <w:rPr>
          <w:i/>
          <w:iCs/>
        </w:rPr>
        <w:t>Singlefunction</w:t>
      </w:r>
      <w:proofErr w:type="spellEnd"/>
      <w:r w:rsidRPr="4F56E20C">
        <w:rPr>
          <w:i/>
          <w:iCs/>
        </w:rPr>
        <w:t xml:space="preserve"> lamp</w:t>
      </w:r>
      <w:r w:rsidRPr="4F56E20C">
        <w:t xml:space="preserve">" means a part of a device which performs a single lighting or </w:t>
      </w:r>
      <w:proofErr w:type="spellStart"/>
      <w:r w:rsidRPr="4F56E20C">
        <w:t>lightsignalling</w:t>
      </w:r>
      <w:proofErr w:type="spellEnd"/>
      <w:r w:rsidRPr="4F56E20C">
        <w:t xml:space="preserve"> function.</w:t>
      </w:r>
    </w:p>
    <w:p w14:paraId="6B766E91" w14:textId="488A2B62" w:rsidR="009B0470" w:rsidRPr="004B1A76" w:rsidRDefault="4F56E20C" w:rsidP="005E79D1">
      <w:pPr>
        <w:pStyle w:val="para"/>
      </w:pPr>
      <w:r w:rsidRPr="4F56E20C">
        <w:t>2.4.7.</w:t>
      </w:r>
      <w:r w:rsidR="009B0470">
        <w:tab/>
      </w:r>
      <w:r w:rsidRPr="4F56E20C">
        <w:t>"</w:t>
      </w:r>
      <w:r w:rsidRPr="4F56E20C">
        <w:rPr>
          <w:i/>
          <w:iCs/>
        </w:rPr>
        <w:t>Concealable lamp</w:t>
      </w:r>
      <w:r w:rsidRPr="4F56E20C">
        <w:t>" means a lamp capable of being partly or completely hidden when not in use. This result may be achieved by means of a movable cover, by displacement of the lamp or by any other suitable means. The term "</w:t>
      </w:r>
      <w:r w:rsidRPr="4F56E20C">
        <w:rPr>
          <w:i/>
          <w:iCs/>
        </w:rPr>
        <w:t>retractable</w:t>
      </w:r>
      <w:r w:rsidRPr="4F56E20C">
        <w:t>" is used more particularly to describe a concealable lamp the displacement of which enables it to be inserted within the bodywork.</w:t>
      </w:r>
    </w:p>
    <w:p w14:paraId="5010DAC1" w14:textId="4E5F35BA" w:rsidR="0043078E" w:rsidRPr="004B1A76" w:rsidRDefault="4F56E20C" w:rsidP="005E79D1">
      <w:pPr>
        <w:pStyle w:val="para"/>
      </w:pPr>
      <w:r w:rsidRPr="4F56E20C">
        <w:t>2.4.8.</w:t>
      </w:r>
      <w:r w:rsidR="0043078E">
        <w:tab/>
      </w:r>
      <w:r w:rsidRPr="4F56E20C">
        <w:t>"</w:t>
      </w:r>
      <w:r w:rsidRPr="4F56E20C">
        <w:rPr>
          <w:i/>
          <w:iCs/>
        </w:rPr>
        <w:t>Distance between two lamps</w:t>
      </w:r>
      <w:r w:rsidRPr="4F56E20C">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4F56E20C" w:rsidP="005E79D1">
      <w:pPr>
        <w:pStyle w:val="para"/>
      </w:pPr>
      <w:r w:rsidRPr="4F56E20C">
        <w:t>2.4.9.</w:t>
      </w:r>
      <w:r w:rsidR="0043078E">
        <w:tab/>
      </w:r>
      <w:r w:rsidRPr="4F56E20C">
        <w:t>"</w:t>
      </w:r>
      <w:r w:rsidRPr="4F56E20C">
        <w:rPr>
          <w:i/>
          <w:iCs/>
        </w:rPr>
        <w:t>Optional lamp</w:t>
      </w:r>
      <w:r w:rsidRPr="4F56E20C">
        <w:t>" means a lamp, the installation of which is left to the discretion of the manufacturer.</w:t>
      </w:r>
    </w:p>
    <w:p w14:paraId="751CD175" w14:textId="76A056CF" w:rsidR="00617CD7" w:rsidRPr="004B1A76" w:rsidRDefault="4F56E20C" w:rsidP="005E79D1">
      <w:pPr>
        <w:pStyle w:val="para"/>
      </w:pPr>
      <w:r w:rsidRPr="4F56E20C">
        <w:t>2.4.10.</w:t>
      </w:r>
      <w:r w:rsidR="00617CD7">
        <w:tab/>
      </w:r>
      <w:r w:rsidRPr="4F56E20C">
        <w:t>"</w:t>
      </w:r>
      <w:r w:rsidRPr="4F56E20C">
        <w:rPr>
          <w:i/>
          <w:iCs/>
        </w:rPr>
        <w:t>Pair</w:t>
      </w:r>
      <w:r w:rsidRPr="4F56E20C">
        <w:t>" means the set of lamps of the same function on the left- and right-hand side of the vehicle.</w:t>
      </w:r>
    </w:p>
    <w:p w14:paraId="609F23F1" w14:textId="7E0512A3" w:rsidR="00617CD7" w:rsidRPr="004B1A76" w:rsidRDefault="4F56E20C" w:rsidP="005E79D1">
      <w:pPr>
        <w:pStyle w:val="para"/>
      </w:pPr>
      <w:r w:rsidRPr="4F56E20C">
        <w:t>2.4.10.1.</w:t>
      </w:r>
      <w:r w:rsidR="00617CD7">
        <w:tab/>
      </w:r>
      <w:r w:rsidRPr="4F56E20C">
        <w:t>"</w:t>
      </w:r>
      <w:r w:rsidRPr="4F56E20C">
        <w:rPr>
          <w:i/>
          <w:iCs/>
        </w:rPr>
        <w:t>Matched pair</w:t>
      </w:r>
      <w:r w:rsidRPr="4F56E20C">
        <w:t>" means the set of lamps of the same function on the left- and right-hand side of the vehicle, which, as a pair, complies with the photometric requirements.</w:t>
      </w:r>
    </w:p>
    <w:p w14:paraId="7F01BC98" w14:textId="4054BCC4" w:rsidR="00617CD7" w:rsidRPr="004B1A76" w:rsidRDefault="4F56E20C" w:rsidP="005E79D1">
      <w:pPr>
        <w:pStyle w:val="para"/>
      </w:pPr>
      <w:r w:rsidRPr="4F56E20C">
        <w:t>2.4.11.</w:t>
      </w:r>
      <w:r w:rsidR="00617CD7">
        <w:tab/>
      </w:r>
      <w:r w:rsidRPr="4F56E20C">
        <w:t>"</w:t>
      </w:r>
      <w:r w:rsidRPr="4F56E20C">
        <w:rPr>
          <w:i/>
          <w:iCs/>
        </w:rPr>
        <w:t>Single and multiple lamps</w:t>
      </w:r>
      <w:r w:rsidRPr="4F56E20C">
        <w:t>"</w:t>
      </w:r>
    </w:p>
    <w:p w14:paraId="00AD1440" w14:textId="342E093C" w:rsidR="00617CD7" w:rsidRPr="004B1A76" w:rsidRDefault="4F56E20C" w:rsidP="005E79D1">
      <w:pPr>
        <w:pStyle w:val="para"/>
      </w:pPr>
      <w:r w:rsidRPr="4F56E20C">
        <w:t>2.4.11.1.</w:t>
      </w:r>
      <w:r w:rsidR="00617CD7">
        <w:tab/>
      </w:r>
      <w:r w:rsidRPr="4F56E20C">
        <w:t>"</w:t>
      </w:r>
      <w:r w:rsidRPr="4F56E20C">
        <w:rPr>
          <w:i/>
          <w:iCs/>
        </w:rPr>
        <w:t>A single lamp</w:t>
      </w:r>
      <w:r w:rsidRPr="4F56E20C">
        <w:t>" means:</w:t>
      </w:r>
    </w:p>
    <w:p w14:paraId="0AEE86A3" w14:textId="77777777" w:rsidR="00617CD7" w:rsidRPr="004B1A76" w:rsidRDefault="4F56E20C" w:rsidP="005E79D1">
      <w:pPr>
        <w:pStyle w:val="para"/>
      </w:pPr>
      <w:r w:rsidRPr="4F56E20C">
        <w:t>(a)</w:t>
      </w:r>
      <w:r w:rsidR="00617CD7">
        <w:tab/>
      </w:r>
      <w:r w:rsidRPr="4F56E20C">
        <w:t xml:space="preserve">A device or part of a device having one lighting or light-signalling function, one or more light source(s) and one apparent surface in the direction of the reference axis, which may be a continuous surface or composed of two or more distinct </w:t>
      </w:r>
      <w:proofErr w:type="gramStart"/>
      <w:r w:rsidRPr="4F56E20C">
        <w:t>parts;</w:t>
      </w:r>
      <w:proofErr w:type="gramEnd"/>
      <w:r w:rsidRPr="4F56E20C">
        <w:t xml:space="preserve"> or</w:t>
      </w:r>
    </w:p>
    <w:p w14:paraId="7BAFD535" w14:textId="77777777" w:rsidR="00617CD7" w:rsidRPr="004B1A76" w:rsidRDefault="4F56E20C" w:rsidP="005E79D1">
      <w:pPr>
        <w:pStyle w:val="para"/>
      </w:pPr>
      <w:r w:rsidRPr="4F56E20C">
        <w:t>(b)</w:t>
      </w:r>
      <w:r w:rsidR="00617CD7">
        <w:tab/>
      </w:r>
      <w:r w:rsidRPr="4F56E20C">
        <w:t xml:space="preserve">Any assembly of two lamps marked "D", whether identical or not, having the same </w:t>
      </w:r>
      <w:proofErr w:type="gramStart"/>
      <w:r w:rsidRPr="4F56E20C">
        <w:t>function;</w:t>
      </w:r>
      <w:proofErr w:type="gramEnd"/>
      <w:r w:rsidRPr="4F56E20C">
        <w:t xml:space="preserve"> or</w:t>
      </w:r>
    </w:p>
    <w:p w14:paraId="23934E3A" w14:textId="77777777" w:rsidR="00617CD7" w:rsidRPr="004B1A76" w:rsidRDefault="4F56E20C" w:rsidP="005E79D1">
      <w:pPr>
        <w:pStyle w:val="para"/>
      </w:pPr>
      <w:r w:rsidRPr="4F56E20C">
        <w:t>(c)</w:t>
      </w:r>
      <w:r w:rsidR="00617CD7">
        <w:tab/>
      </w:r>
      <w:r w:rsidRPr="4F56E20C">
        <w:t xml:space="preserve">Any assembly of two independent </w:t>
      </w:r>
      <w:proofErr w:type="gramStart"/>
      <w:r w:rsidRPr="4F56E20C">
        <w:t>retro-reflectors</w:t>
      </w:r>
      <w:proofErr w:type="gramEnd"/>
      <w:r w:rsidRPr="4F56E20C">
        <w:t xml:space="preserve">,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4F56E20C" w:rsidP="005E79D1">
      <w:pPr>
        <w:pStyle w:val="para"/>
      </w:pPr>
      <w:r w:rsidRPr="4F56E20C">
        <w:lastRenderedPageBreak/>
        <w:t>2.4.11.2.</w:t>
      </w:r>
      <w:r w:rsidR="00617CD7">
        <w:tab/>
      </w:r>
      <w:r w:rsidRPr="4F56E20C">
        <w:t>"</w:t>
      </w:r>
      <w:r w:rsidRPr="4F56E20C">
        <w:rPr>
          <w:i/>
          <w:iCs/>
        </w:rPr>
        <w:t>Two lamps</w:t>
      </w:r>
      <w:r w:rsidRPr="4F56E20C">
        <w:t>" or "</w:t>
      </w:r>
      <w:r w:rsidRPr="4F56E20C">
        <w:rPr>
          <w:i/>
          <w:iCs/>
        </w:rPr>
        <w:t>an even number of lamps</w:t>
      </w:r>
      <w:r w:rsidRPr="4F56E20C">
        <w:t xml:space="preserve">", in the shape of a band or strip, means two lamps with a single </w:t>
      </w:r>
      <w:proofErr w:type="spellStart"/>
      <w:r w:rsidRPr="4F56E20C">
        <w:t>lightemitting</w:t>
      </w:r>
      <w:proofErr w:type="spellEnd"/>
      <w:r w:rsidRPr="4F56E20C">
        <w:t xml:space="preserve"> surface, providing such a band or strip is placed symmetrically in relation to the median longitudinal plane of the vehicle.</w:t>
      </w:r>
    </w:p>
    <w:p w14:paraId="7416EE82" w14:textId="62801514" w:rsidR="00617CD7" w:rsidRPr="004B1A76" w:rsidRDefault="4F56E20C" w:rsidP="005E79D1">
      <w:pPr>
        <w:pStyle w:val="para"/>
      </w:pPr>
      <w:r w:rsidRPr="4F56E20C">
        <w:t>2.4.12.</w:t>
      </w:r>
      <w:r w:rsidR="00617CD7">
        <w:tab/>
      </w:r>
      <w:r w:rsidRPr="4F56E20C">
        <w:t>"</w:t>
      </w:r>
      <w:r w:rsidRPr="4F56E20C">
        <w:rPr>
          <w:i/>
          <w:iCs/>
        </w:rPr>
        <w:t>Interdependent lamp system</w:t>
      </w:r>
      <w:r w:rsidRPr="4F56E20C">
        <w:t>" means an assembly of two or three interdependent lamps providing the same function.</w:t>
      </w:r>
    </w:p>
    <w:p w14:paraId="3EB9AC62" w14:textId="00862A53" w:rsidR="00617CD7" w:rsidRPr="004B1A76" w:rsidRDefault="4F56E20C" w:rsidP="005E79D1">
      <w:pPr>
        <w:pStyle w:val="para"/>
      </w:pPr>
      <w:r w:rsidRPr="4F56E20C">
        <w:t>2.4.12.1.</w:t>
      </w:r>
      <w:r w:rsidR="00617CD7">
        <w:tab/>
      </w:r>
      <w:r w:rsidRPr="4F56E20C">
        <w:t>"</w:t>
      </w:r>
      <w:r w:rsidRPr="4F56E20C">
        <w:rPr>
          <w:i/>
          <w:iCs/>
        </w:rPr>
        <w:t>Interdependent lamp marked "Y"</w:t>
      </w:r>
      <w:r w:rsidRPr="4F56E20C">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4F56E20C" w:rsidP="005E79D1">
      <w:pPr>
        <w:pStyle w:val="SingleTxtG"/>
        <w:ind w:left="2268" w:hanging="1134"/>
      </w:pPr>
      <w:r w:rsidRPr="4F56E20C">
        <w:t>2.4.14.</w:t>
      </w:r>
      <w:r w:rsidR="008B74DB">
        <w:tab/>
      </w:r>
      <w:r w:rsidRPr="4F56E20C">
        <w:t xml:space="preserve">Headlamps of different "Classes" mean headlamps identified by </w:t>
      </w:r>
      <w:proofErr w:type="gramStart"/>
      <w:r w:rsidRPr="4F56E20C">
        <w:t>particular photometric</w:t>
      </w:r>
      <w:proofErr w:type="gramEnd"/>
      <w:r w:rsidRPr="4F56E20C">
        <w:t xml:space="preserve"> provisions.</w:t>
      </w:r>
    </w:p>
    <w:p w14:paraId="5EB4E981" w14:textId="7DBF29F7" w:rsidR="008B74DB" w:rsidRPr="004B1A76" w:rsidRDefault="4F56E20C" w:rsidP="005E79D1">
      <w:pPr>
        <w:pStyle w:val="para"/>
      </w:pPr>
      <w:r w:rsidRPr="4F56E20C">
        <w:t>2.4.15.</w:t>
      </w:r>
      <w:r w:rsidR="008B74DB">
        <w:tab/>
      </w:r>
      <w:r w:rsidRPr="4F56E20C">
        <w:t xml:space="preserve">Definitions </w:t>
      </w:r>
      <w:proofErr w:type="gramStart"/>
      <w:r w:rsidRPr="4F56E20C">
        <w:t>with regard to</w:t>
      </w:r>
      <w:proofErr w:type="gramEnd"/>
      <w:r w:rsidRPr="4F56E20C">
        <w:t xml:space="preserve"> Headlamps emitting a driving-beam and/or a symmetrical passing-beam for vehicles of categories L and T:</w:t>
      </w:r>
    </w:p>
    <w:p w14:paraId="2FEFE3D9" w14:textId="77777777" w:rsidR="008B74DB" w:rsidRPr="004B1A76" w:rsidRDefault="4F56E20C" w:rsidP="005E79D1">
      <w:pPr>
        <w:pStyle w:val="SingleTxtG"/>
        <w:ind w:left="2268" w:hanging="1134"/>
      </w:pPr>
      <w:r w:rsidRPr="4F56E20C">
        <w:t>2.4.15.1.</w:t>
      </w:r>
      <w:r w:rsidR="008B74DB">
        <w:tab/>
      </w:r>
      <w:r w:rsidRPr="4F56E20C">
        <w:t>"</w:t>
      </w:r>
      <w:r w:rsidRPr="4F56E20C">
        <w:rPr>
          <w:i/>
          <w:iCs/>
        </w:rPr>
        <w:t>Additional lighting unit</w:t>
      </w:r>
      <w:r w:rsidRPr="4F56E20C">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4F56E20C" w:rsidP="005E79D1">
      <w:pPr>
        <w:pStyle w:val="para"/>
      </w:pPr>
      <w:r w:rsidRPr="4F56E20C">
        <w:t>2.4.16.</w:t>
      </w:r>
      <w:r w:rsidR="003356DD">
        <w:tab/>
      </w:r>
      <w:r w:rsidRPr="4F56E20C">
        <w:t xml:space="preserve">Definitions </w:t>
      </w:r>
      <w:proofErr w:type="gramStart"/>
      <w:r w:rsidRPr="4F56E20C">
        <w:t>with regard to</w:t>
      </w:r>
      <w:proofErr w:type="gramEnd"/>
      <w:r w:rsidRPr="4F56E20C">
        <w:t xml:space="preserve"> </w:t>
      </w:r>
      <w:proofErr w:type="gramStart"/>
      <w:r w:rsidRPr="4F56E20C">
        <w:t>retro-reflectors</w:t>
      </w:r>
      <w:proofErr w:type="gramEnd"/>
      <w:r w:rsidRPr="4F56E20C">
        <w:t>:</w:t>
      </w:r>
    </w:p>
    <w:p w14:paraId="655B9801" w14:textId="77777777" w:rsidR="003356DD" w:rsidRPr="004B1A76" w:rsidRDefault="4F56E20C" w:rsidP="005E79D1">
      <w:pPr>
        <w:pStyle w:val="SingleTxtG"/>
        <w:ind w:left="2268" w:hanging="1134"/>
      </w:pPr>
      <w:r w:rsidRPr="4F56E20C">
        <w:t>2.4.16.1.</w:t>
      </w:r>
      <w:r w:rsidR="003356DD">
        <w:tab/>
      </w:r>
      <w:r w:rsidRPr="4F56E20C">
        <w:t>"</w:t>
      </w:r>
      <w:r w:rsidRPr="4F56E20C">
        <w:rPr>
          <w:i/>
          <w:iCs/>
        </w:rPr>
        <w:t>Retro-reflection</w:t>
      </w:r>
      <w:r w:rsidRPr="4F56E20C">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4F56E20C" w:rsidP="005E79D1">
      <w:pPr>
        <w:pStyle w:val="SingleTxtG"/>
        <w:ind w:left="2268" w:hanging="1134"/>
      </w:pPr>
      <w:r w:rsidRPr="4F56E20C">
        <w:t>2.4.16.2.</w:t>
      </w:r>
      <w:r w:rsidR="003356DD">
        <w:tab/>
      </w:r>
      <w:r w:rsidRPr="4F56E20C">
        <w:t>"</w:t>
      </w:r>
      <w:r w:rsidRPr="4F56E20C">
        <w:rPr>
          <w:i/>
          <w:iCs/>
        </w:rPr>
        <w:t>Retro-reflective device</w:t>
      </w:r>
      <w:r w:rsidRPr="4F56E20C">
        <w:t xml:space="preserve">"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t>
      </w:r>
      <w:proofErr w:type="gramStart"/>
      <w:r w:rsidRPr="4F56E20C">
        <w:t>watertight</w:t>
      </w:r>
      <w:proofErr w:type="gramEnd"/>
      <w:r w:rsidRPr="4F56E20C">
        <w:t xml:space="preserve"> and which are integrated into the body of a vehicle.</w:t>
      </w:r>
    </w:p>
    <w:p w14:paraId="7C95C3AE" w14:textId="7EBB3D0F" w:rsidR="003356DD" w:rsidRPr="004B1A76" w:rsidRDefault="4F56E20C" w:rsidP="005E79D1">
      <w:pPr>
        <w:pStyle w:val="para"/>
      </w:pPr>
      <w:r w:rsidRPr="4F56E20C">
        <w:t>2.4.17.</w:t>
      </w:r>
      <w:r w:rsidR="003356DD">
        <w:tab/>
      </w:r>
      <w:r w:rsidRPr="4F56E20C">
        <w:t xml:space="preserve">Definition </w:t>
      </w:r>
      <w:proofErr w:type="gramStart"/>
      <w:r w:rsidRPr="4F56E20C">
        <w:t>with regard to</w:t>
      </w:r>
      <w:proofErr w:type="gramEnd"/>
      <w:r w:rsidRPr="4F56E20C">
        <w:t xml:space="preserve"> Retro-reflective marking:</w:t>
      </w:r>
    </w:p>
    <w:p w14:paraId="6FD9C5A8" w14:textId="77777777" w:rsidR="003356DD" w:rsidRPr="004B1A76" w:rsidRDefault="4F56E20C" w:rsidP="005E79D1">
      <w:pPr>
        <w:pStyle w:val="SingleTxtG"/>
        <w:ind w:left="2268" w:hanging="1134"/>
      </w:pPr>
      <w:r w:rsidRPr="4F56E20C">
        <w:t>2.4.17.1.</w:t>
      </w:r>
      <w:r w:rsidR="003356DD">
        <w:tab/>
      </w:r>
      <w:r w:rsidRPr="4F56E20C">
        <w:t>"</w:t>
      </w:r>
      <w:r w:rsidRPr="4F56E20C">
        <w:rPr>
          <w:i/>
          <w:iCs/>
        </w:rPr>
        <w:t>Retro-reflective marking material</w:t>
      </w:r>
      <w:r w:rsidRPr="4F56E20C">
        <w:t>" means a surface or a device from which, when directionally illuminated, a relatively large portion of the incident radiation is retro-reflected.</w:t>
      </w:r>
    </w:p>
    <w:p w14:paraId="1080C26F" w14:textId="77777777" w:rsidR="003356DD" w:rsidRPr="004B1A76" w:rsidRDefault="4F56E20C" w:rsidP="005E79D1">
      <w:pPr>
        <w:pStyle w:val="SingleTxtG"/>
        <w:ind w:left="2268" w:hanging="1134"/>
      </w:pPr>
      <w:r w:rsidRPr="4F56E20C">
        <w:t>2.4.17.2.</w:t>
      </w:r>
      <w:r w:rsidR="003356DD">
        <w:tab/>
      </w:r>
      <w:r w:rsidRPr="4F56E20C">
        <w:t>"</w:t>
      </w:r>
      <w:r w:rsidRPr="4F56E20C">
        <w:rPr>
          <w:i/>
          <w:iCs/>
        </w:rPr>
        <w:t>Rear marking plate</w:t>
      </w:r>
      <w:r w:rsidRPr="4F56E20C">
        <w:t>" means a plate faced with retro-reflective and fluorescent material or devices intended to increase the visibility and permit easy identification of heavy and long vehicles.</w:t>
      </w:r>
    </w:p>
    <w:p w14:paraId="70225312" w14:textId="61F52E8C" w:rsidR="003356DD" w:rsidRPr="004B1A76" w:rsidRDefault="4F56E20C" w:rsidP="005E79D1">
      <w:pPr>
        <w:pStyle w:val="SingleTxtG"/>
        <w:ind w:left="2268" w:hanging="1134"/>
      </w:pPr>
      <w:r w:rsidRPr="4F56E20C">
        <w:t>2.4.17.3.</w:t>
      </w:r>
      <w:r w:rsidR="003356DD">
        <w:tab/>
      </w:r>
      <w:r w:rsidRPr="4F56E20C">
        <w:t>"</w:t>
      </w:r>
      <w:r w:rsidRPr="4F56E20C">
        <w:rPr>
          <w:i/>
          <w:iCs/>
        </w:rPr>
        <w:t>Slow moving vehicle (SMV) rear marking plate</w:t>
      </w:r>
      <w:r w:rsidRPr="4F56E20C">
        <w:t xml:space="preserve">" means a triangular plate with truncated corners with a characteristic pattern faced with </w:t>
      </w:r>
      <w:proofErr w:type="gramStart"/>
      <w:r w:rsidRPr="4F56E20C">
        <w:t>retro-reflectors</w:t>
      </w:r>
      <w:proofErr w:type="gramEnd"/>
      <w:r w:rsidRPr="4F56E20C">
        <w:t xml:space="preserve"> or retro-reflective materials and retro-reflective or fluorescent material.</w:t>
      </w:r>
    </w:p>
    <w:p w14:paraId="4DD45286" w14:textId="77777777" w:rsidR="003356DD" w:rsidRPr="004B1A76" w:rsidRDefault="4F56E20C" w:rsidP="005E79D1">
      <w:pPr>
        <w:pStyle w:val="SingleTxtG"/>
        <w:ind w:left="2268" w:hanging="1134"/>
      </w:pPr>
      <w:r w:rsidRPr="4F56E20C">
        <w:t>2.4.17.4.</w:t>
      </w:r>
      <w:r w:rsidR="003356DD">
        <w:tab/>
      </w:r>
      <w:r w:rsidRPr="4F56E20C">
        <w:t>"</w:t>
      </w:r>
      <w:r w:rsidRPr="4F56E20C">
        <w:rPr>
          <w:i/>
          <w:iCs/>
        </w:rPr>
        <w:t>Sample unit</w:t>
      </w:r>
      <w:r w:rsidRPr="4F56E20C">
        <w:t>" means a complete retro-reflective device ready to be mounted on a vehicle and representative of current production.</w:t>
      </w:r>
    </w:p>
    <w:p w14:paraId="656EC6AE" w14:textId="77777777" w:rsidR="003356DD" w:rsidRPr="004B1A76" w:rsidRDefault="4F56E20C" w:rsidP="005E79D1">
      <w:pPr>
        <w:pStyle w:val="SingleTxtG"/>
        <w:ind w:left="2268" w:hanging="1134"/>
      </w:pPr>
      <w:r w:rsidRPr="4F56E20C">
        <w:t>2.4.17.5.</w:t>
      </w:r>
      <w:r w:rsidR="003356DD">
        <w:tab/>
      </w:r>
      <w:r w:rsidRPr="4F56E20C">
        <w:t>"</w:t>
      </w:r>
      <w:r w:rsidRPr="4F56E20C">
        <w:rPr>
          <w:i/>
          <w:iCs/>
        </w:rPr>
        <w:t>Fluorescence</w:t>
      </w:r>
      <w:r w:rsidRPr="4F56E20C">
        <w:t xml:space="preserve">" means when certain substances are brought near to a source of ultraviolet or blue radiations, they emit radiations which are nearly always of </w:t>
      </w:r>
      <w:r w:rsidRPr="4F56E20C">
        <w:lastRenderedPageBreak/>
        <w:t xml:space="preserve">longer </w:t>
      </w:r>
      <w:proofErr w:type="gramStart"/>
      <w:r w:rsidRPr="4F56E20C">
        <w:t>wave-length</w:t>
      </w:r>
      <w:proofErr w:type="gramEnd"/>
      <w:r w:rsidRPr="4F56E20C">
        <w:t xml:space="preserve">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4F56E20C" w:rsidP="005E79D1">
      <w:pPr>
        <w:pStyle w:val="SingleTxtG"/>
        <w:ind w:left="2268" w:hanging="1134"/>
      </w:pPr>
      <w:r w:rsidRPr="4F56E20C">
        <w:t>2.5.</w:t>
      </w:r>
      <w:r w:rsidR="003356DD">
        <w:tab/>
      </w:r>
      <w:r w:rsidRPr="4F56E20C">
        <w:t>Lamps</w:t>
      </w:r>
    </w:p>
    <w:p w14:paraId="3278D140" w14:textId="0898F526" w:rsidR="003356DD" w:rsidRPr="004B1A76" w:rsidRDefault="4F56E20C" w:rsidP="005E79D1">
      <w:pPr>
        <w:pStyle w:val="SingleTxtG"/>
        <w:ind w:left="2268" w:hanging="1134"/>
      </w:pPr>
      <w:r w:rsidRPr="4F56E20C">
        <w:t>2.5.1.</w:t>
      </w:r>
      <w:r w:rsidR="003356DD">
        <w:tab/>
      </w:r>
      <w:r w:rsidRPr="4F56E20C">
        <w:t>"</w:t>
      </w:r>
      <w:r w:rsidRPr="4F56E20C">
        <w:rPr>
          <w:i/>
          <w:iCs/>
        </w:rPr>
        <w:t>Driving-beam (</w:t>
      </w:r>
      <w:proofErr w:type="spellStart"/>
      <w:r w:rsidRPr="4F56E20C">
        <w:rPr>
          <w:i/>
          <w:iCs/>
        </w:rPr>
        <w:t>mainbeam</w:t>
      </w:r>
      <w:proofErr w:type="spellEnd"/>
      <w:r w:rsidRPr="4F56E20C">
        <w:rPr>
          <w:i/>
          <w:iCs/>
        </w:rPr>
        <w:t>) headlamp</w:t>
      </w:r>
      <w:r w:rsidRPr="4F56E20C">
        <w:t>" means the lamp used to illuminate the road over a long distance ahead of the vehicle.</w:t>
      </w:r>
    </w:p>
    <w:p w14:paraId="6F015AAA" w14:textId="62CBC75B" w:rsidR="00BC4E08" w:rsidRPr="004B1A76" w:rsidRDefault="4F56E20C" w:rsidP="005E79D1">
      <w:pPr>
        <w:pStyle w:val="SingleTxtG"/>
        <w:ind w:left="2268" w:hanging="1134"/>
      </w:pPr>
      <w:r w:rsidRPr="4F56E20C">
        <w:t>2.5.1.1.</w:t>
      </w:r>
      <w:r w:rsidR="00BC4E08">
        <w:tab/>
      </w:r>
      <w:r w:rsidRPr="4F56E20C">
        <w:t>“</w:t>
      </w:r>
      <w:r w:rsidRPr="4F56E20C">
        <w:rPr>
          <w:i/>
          <w:iCs/>
        </w:rPr>
        <w:t>Auxiliary driving-beam (auxiliary main-beam) lamp</w:t>
      </w:r>
      <w:r w:rsidRPr="4F56E20C">
        <w:t>” means a driving-beam approved as separate lamp in such a way that it is supplementing a driving-beam of another class.</w:t>
      </w:r>
    </w:p>
    <w:p w14:paraId="6000516D" w14:textId="26C0C816" w:rsidR="003356DD" w:rsidRPr="004B1A76" w:rsidRDefault="4F56E20C" w:rsidP="005E79D1">
      <w:pPr>
        <w:pStyle w:val="SingleTxtG"/>
        <w:ind w:left="2268" w:hanging="1134"/>
      </w:pPr>
      <w:r w:rsidRPr="4F56E20C">
        <w:t>2.5.2.</w:t>
      </w:r>
      <w:r w:rsidR="003356DD">
        <w:tab/>
      </w:r>
      <w:r w:rsidRPr="4F56E20C">
        <w:t>"</w:t>
      </w:r>
      <w:proofErr w:type="gramStart"/>
      <w:r w:rsidRPr="4F56E20C">
        <w:rPr>
          <w:i/>
          <w:iCs/>
        </w:rPr>
        <w:t>Passing-beam</w:t>
      </w:r>
      <w:proofErr w:type="gramEnd"/>
      <w:r w:rsidRPr="4F56E20C">
        <w:rPr>
          <w:i/>
          <w:iCs/>
        </w:rPr>
        <w:t xml:space="preserve"> (</w:t>
      </w:r>
      <w:proofErr w:type="spellStart"/>
      <w:r w:rsidRPr="4F56E20C">
        <w:rPr>
          <w:i/>
          <w:iCs/>
        </w:rPr>
        <w:t>dippedbeam</w:t>
      </w:r>
      <w:proofErr w:type="spellEnd"/>
      <w:r w:rsidRPr="4F56E20C">
        <w:rPr>
          <w:i/>
          <w:iCs/>
        </w:rPr>
        <w:t>) headlamp</w:t>
      </w:r>
      <w:r w:rsidRPr="4F56E20C">
        <w:t xml:space="preserve">" means the lamp used to illuminate the road ahead of the vehicle without causing undue dazzle or discomfort to oncoming drivers and other </w:t>
      </w:r>
      <w:proofErr w:type="spellStart"/>
      <w:r w:rsidRPr="4F56E20C">
        <w:t>roadusers</w:t>
      </w:r>
      <w:proofErr w:type="spellEnd"/>
      <w:r w:rsidRPr="4F56E20C">
        <w:t>.</w:t>
      </w:r>
    </w:p>
    <w:p w14:paraId="07409FE3" w14:textId="306F11E3" w:rsidR="003356DD" w:rsidRPr="004B1A76" w:rsidRDefault="4F56E20C" w:rsidP="005E79D1">
      <w:pPr>
        <w:pStyle w:val="para"/>
      </w:pPr>
      <w:r w:rsidRPr="4F56E20C">
        <w:t>2.5.2.1.</w:t>
      </w:r>
      <w:r w:rsidR="003356DD">
        <w:tab/>
      </w:r>
      <w:r w:rsidRPr="4F56E20C">
        <w:t>"</w:t>
      </w:r>
      <w:r w:rsidRPr="4F56E20C">
        <w:rPr>
          <w:i/>
          <w:iCs/>
        </w:rPr>
        <w:t>Principal passing-beam (principal dipped-beam)</w:t>
      </w:r>
      <w:r w:rsidRPr="4F56E20C">
        <w:t>" means the passing-beam produced without the contribution of infrared (IR) emitter and/or additional light sources for bend lighting.</w:t>
      </w:r>
    </w:p>
    <w:p w14:paraId="734517C7" w14:textId="54547F95" w:rsidR="003356DD" w:rsidRPr="004B1A76" w:rsidRDefault="4F56E20C" w:rsidP="00AB4542">
      <w:pPr>
        <w:pStyle w:val="para"/>
      </w:pPr>
      <w:r w:rsidRPr="4F56E20C">
        <w:t>2.5.3.</w:t>
      </w:r>
      <w:r w:rsidR="003356DD">
        <w:tab/>
      </w:r>
      <w:r w:rsidRPr="4F56E20C">
        <w:t>"</w:t>
      </w:r>
      <w:proofErr w:type="spellStart"/>
      <w:r w:rsidRPr="4F56E20C">
        <w:rPr>
          <w:i/>
          <w:iCs/>
        </w:rPr>
        <w:t>Directionindicator</w:t>
      </w:r>
      <w:proofErr w:type="spellEnd"/>
      <w:r w:rsidRPr="4F56E20C">
        <w:rPr>
          <w:i/>
          <w:iCs/>
        </w:rPr>
        <w:t xml:space="preserve"> lamp</w:t>
      </w:r>
      <w:r w:rsidRPr="4F56E20C">
        <w:t xml:space="preserve">" means the lamp used to indicate to other </w:t>
      </w:r>
      <w:proofErr w:type="spellStart"/>
      <w:r w:rsidRPr="4F56E20C">
        <w:t>roadusers</w:t>
      </w:r>
      <w:proofErr w:type="spellEnd"/>
      <w:r w:rsidRPr="4F56E20C">
        <w:t xml:space="preserve"> that the driver intends to change direction to the right or to the left. A direction-indicator lamp or lamps may also be used according to the provisions of UN Regulation No. 97, 116, 162 or 163.</w:t>
      </w:r>
    </w:p>
    <w:p w14:paraId="3CAE331E" w14:textId="0985B77D" w:rsidR="003356DD" w:rsidRPr="004B1A76" w:rsidRDefault="4F56E20C" w:rsidP="005E79D1">
      <w:pPr>
        <w:pStyle w:val="para"/>
      </w:pPr>
      <w:r w:rsidRPr="4F56E20C">
        <w:t>2.5.4.</w:t>
      </w:r>
      <w:r w:rsidR="003356DD">
        <w:tab/>
      </w:r>
      <w:r w:rsidRPr="4F56E20C">
        <w:t>"</w:t>
      </w:r>
      <w:r w:rsidRPr="4F56E20C">
        <w:rPr>
          <w:i/>
          <w:iCs/>
        </w:rPr>
        <w:t>Stop lamp</w:t>
      </w:r>
      <w:r w:rsidRPr="4F56E20C">
        <w:t>" means a lamp used to indicate to other road users to the rear of the vehicle that the longitudinal movement of the vehicle is intentionally retarded.</w:t>
      </w:r>
    </w:p>
    <w:p w14:paraId="01EBC943" w14:textId="29B52D52" w:rsidR="003356DD" w:rsidRPr="004B1A76" w:rsidRDefault="4F56E20C" w:rsidP="005E79D1">
      <w:pPr>
        <w:pStyle w:val="para"/>
      </w:pPr>
      <w:r w:rsidRPr="4F56E20C">
        <w:t>2.5.5.</w:t>
      </w:r>
      <w:r w:rsidR="003356DD">
        <w:tab/>
      </w:r>
      <w:r w:rsidRPr="4F56E20C">
        <w:t>"</w:t>
      </w:r>
      <w:r w:rsidRPr="4F56E20C">
        <w:rPr>
          <w:i/>
          <w:iCs/>
        </w:rPr>
        <w:t>Rear-registration plate illuminating device</w:t>
      </w:r>
      <w:r w:rsidRPr="4F56E20C">
        <w:t>" means the device used to illuminate the space reserved for the rear registration plate; such a device may consist of several optical components.</w:t>
      </w:r>
    </w:p>
    <w:p w14:paraId="4D94CE21" w14:textId="71A39BA3" w:rsidR="003356DD" w:rsidRPr="004B1A76" w:rsidRDefault="4F56E20C" w:rsidP="005E79D1">
      <w:pPr>
        <w:pStyle w:val="para"/>
      </w:pPr>
      <w:r w:rsidRPr="4F56E20C">
        <w:t>2.5.6.</w:t>
      </w:r>
      <w:r w:rsidR="003356DD">
        <w:tab/>
      </w:r>
      <w:r w:rsidRPr="4F56E20C">
        <w:t>"</w:t>
      </w:r>
      <w:r w:rsidRPr="4F56E20C">
        <w:rPr>
          <w:i/>
          <w:iCs/>
        </w:rPr>
        <w:t>Front position lamp</w:t>
      </w:r>
      <w:r w:rsidRPr="4F56E20C">
        <w:t>" means the lamp used to indicate the presence and the width of the vehicle when viewed from the front.</w:t>
      </w:r>
    </w:p>
    <w:p w14:paraId="60B4AA12" w14:textId="02634301" w:rsidR="003356DD" w:rsidRPr="004B1A76" w:rsidRDefault="4F56E20C" w:rsidP="005E79D1">
      <w:pPr>
        <w:pStyle w:val="para"/>
      </w:pPr>
      <w:r w:rsidRPr="4F56E20C">
        <w:t>2.5.7.</w:t>
      </w:r>
      <w:r w:rsidR="003356DD">
        <w:tab/>
      </w:r>
      <w:r w:rsidRPr="4F56E20C">
        <w:t>"</w:t>
      </w:r>
      <w:r w:rsidRPr="4F56E20C">
        <w:rPr>
          <w:i/>
          <w:iCs/>
        </w:rPr>
        <w:t>Rear position lamp</w:t>
      </w:r>
      <w:r w:rsidRPr="4F56E20C">
        <w:t xml:space="preserve">" means the lamp used to indicate the presence and width of the vehicle when viewed from the rear. </w:t>
      </w:r>
    </w:p>
    <w:p w14:paraId="0DED5C78" w14:textId="0463FC39" w:rsidR="003356DD" w:rsidRPr="004B1A76" w:rsidRDefault="4F56E20C" w:rsidP="005E79D1">
      <w:pPr>
        <w:pStyle w:val="para"/>
      </w:pPr>
      <w:r w:rsidRPr="4F56E20C">
        <w:t>2.5.8.</w:t>
      </w:r>
      <w:r w:rsidR="003356DD">
        <w:tab/>
      </w:r>
      <w:r w:rsidRPr="4F56E20C">
        <w:t>"</w:t>
      </w:r>
      <w:r w:rsidRPr="4F56E20C">
        <w:rPr>
          <w:i/>
          <w:iCs/>
        </w:rPr>
        <w:t>Retroreflector</w:t>
      </w:r>
      <w:r w:rsidRPr="4F56E20C">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4F56E20C" w:rsidP="005E79D1">
      <w:pPr>
        <w:pStyle w:val="para"/>
      </w:pPr>
      <w:r w:rsidRPr="4F56E20C">
        <w:t>2.5.8.1.</w:t>
      </w:r>
      <w:r w:rsidR="003356DD">
        <w:tab/>
      </w:r>
      <w:r w:rsidRPr="4F56E20C">
        <w:t xml:space="preserve">Retroreflecting number </w:t>
      </w:r>
      <w:proofErr w:type="gramStart"/>
      <w:r w:rsidRPr="4F56E20C">
        <w:t>plates;</w:t>
      </w:r>
      <w:proofErr w:type="gramEnd"/>
    </w:p>
    <w:p w14:paraId="1309719E" w14:textId="23DDA3AE" w:rsidR="003356DD" w:rsidRPr="004B1A76" w:rsidRDefault="4F56E20C" w:rsidP="005E79D1">
      <w:pPr>
        <w:pStyle w:val="para"/>
      </w:pPr>
      <w:r w:rsidRPr="4F56E20C">
        <w:t>2.5.8.2.</w:t>
      </w:r>
      <w:r w:rsidR="003356DD">
        <w:tab/>
      </w:r>
      <w:r w:rsidRPr="4F56E20C">
        <w:t>The retroreflecting signals mentioned in the ADR (European Agreement concerning the international carriage of dangerous goods by road</w:t>
      </w:r>
      <w:proofErr w:type="gramStart"/>
      <w:r w:rsidRPr="4F56E20C">
        <w:t>);</w:t>
      </w:r>
      <w:proofErr w:type="gramEnd"/>
    </w:p>
    <w:p w14:paraId="6C587C42" w14:textId="63894159" w:rsidR="003356DD" w:rsidRPr="004B1A76" w:rsidRDefault="4F56E20C" w:rsidP="005E79D1">
      <w:pPr>
        <w:pStyle w:val="para"/>
      </w:pPr>
      <w:r w:rsidRPr="4F56E20C">
        <w:t>2.5.8.3.</w:t>
      </w:r>
      <w:r w:rsidR="003356DD">
        <w:tab/>
      </w:r>
      <w:r w:rsidRPr="4F56E20C">
        <w:t xml:space="preserve">Other retro-reflective plates and signals which shall be used to comply with national requirements for use as regards certain categories of vehicles or certain methods of </w:t>
      </w:r>
      <w:proofErr w:type="gramStart"/>
      <w:r w:rsidRPr="4F56E20C">
        <w:t>operation;</w:t>
      </w:r>
      <w:proofErr w:type="gramEnd"/>
    </w:p>
    <w:p w14:paraId="19A3E338" w14:textId="72BFE6E3" w:rsidR="003356DD" w:rsidRPr="004B1A76" w:rsidRDefault="4F56E20C" w:rsidP="005E79D1">
      <w:pPr>
        <w:pStyle w:val="para"/>
      </w:pPr>
      <w:r w:rsidRPr="4F56E20C">
        <w:t>2.5.8.4.</w:t>
      </w:r>
      <w:r w:rsidR="003356DD">
        <w:tab/>
      </w:r>
      <w:r w:rsidRPr="4F56E20C">
        <w:t xml:space="preserve">Retro-Reflecting materials approved as Class D or E or F according to UN Regulation No. 104 or 150 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 xml:space="preserve">(or in the case of trailers, </w:t>
      </w:r>
      <w:r w:rsidRPr="004B1A76">
        <w:lastRenderedPageBreak/>
        <w:t>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4F56E20C" w:rsidP="005E79D1">
      <w:pPr>
        <w:pStyle w:val="para"/>
      </w:pPr>
      <w:r w:rsidRPr="4F56E20C">
        <w:t>2.5.9.1.</w:t>
      </w:r>
      <w:r w:rsidR="003356DD">
        <w:tab/>
      </w:r>
      <w:r w:rsidRPr="4F56E20C">
        <w:t>"</w:t>
      </w:r>
      <w:r w:rsidRPr="4F56E20C">
        <w:rPr>
          <w:i/>
          <w:iCs/>
        </w:rPr>
        <w:t>Contour marking</w:t>
      </w:r>
      <w:r w:rsidRPr="4F56E20C">
        <w:t>" means a conspicuity marking intended to indicate the horizontal and vertical dimensions (length, width and height) of a vehicle.</w:t>
      </w:r>
    </w:p>
    <w:p w14:paraId="29E97D34" w14:textId="22DDE460" w:rsidR="003356DD" w:rsidRPr="004B1A76" w:rsidRDefault="4F56E20C" w:rsidP="005E79D1">
      <w:pPr>
        <w:pStyle w:val="para"/>
      </w:pPr>
      <w:r w:rsidRPr="4F56E20C">
        <w:t>2.5.9.1.1.</w:t>
      </w:r>
      <w:r w:rsidR="003356DD">
        <w:tab/>
      </w:r>
      <w:r w:rsidRPr="4F56E20C">
        <w:t>"</w:t>
      </w:r>
      <w:r w:rsidRPr="4F56E20C">
        <w:rPr>
          <w:i/>
          <w:iCs/>
        </w:rPr>
        <w:t>Full contour marking</w:t>
      </w:r>
      <w:r w:rsidRPr="4F56E20C">
        <w:t>" means a contour marking that indicates the outline of the vehicle by a continuous line.</w:t>
      </w:r>
    </w:p>
    <w:p w14:paraId="7D74FBD2" w14:textId="385281F6" w:rsidR="003356DD" w:rsidRPr="004B1A76" w:rsidRDefault="4F56E20C" w:rsidP="005E79D1">
      <w:pPr>
        <w:pStyle w:val="para"/>
      </w:pPr>
      <w:r w:rsidRPr="4F56E20C">
        <w:t>2.5.9.1.2.</w:t>
      </w:r>
      <w:r w:rsidR="00EE3F0E">
        <w:tab/>
      </w:r>
      <w:r w:rsidRPr="4F56E20C">
        <w:t>"</w:t>
      </w:r>
      <w:r w:rsidRPr="4F56E20C">
        <w:rPr>
          <w:i/>
          <w:iCs/>
        </w:rPr>
        <w:t>Partial contour marking</w:t>
      </w:r>
      <w:r w:rsidRPr="4F56E20C">
        <w:t xml:space="preserve">" means a contour marking that indicates the horizontal dimension of the vehicle by a continuous line, and the vertical dimension by marking the upper corners. </w:t>
      </w:r>
    </w:p>
    <w:p w14:paraId="16079CAF" w14:textId="4DFF9853" w:rsidR="003356DD" w:rsidRPr="004B1A76" w:rsidRDefault="4F56E20C" w:rsidP="005E79D1">
      <w:pPr>
        <w:pStyle w:val="para"/>
      </w:pPr>
      <w:r w:rsidRPr="4F56E20C">
        <w:t>2.5.9.2.</w:t>
      </w:r>
      <w:r w:rsidR="003356DD">
        <w:tab/>
      </w:r>
      <w:r w:rsidRPr="4F56E20C">
        <w:t>"</w:t>
      </w:r>
      <w:r w:rsidRPr="4F56E20C">
        <w:rPr>
          <w:i/>
          <w:iCs/>
        </w:rPr>
        <w:t>Line marking</w:t>
      </w:r>
      <w:r w:rsidRPr="4F56E20C">
        <w:t>" means a conspicuity marking intended to indicate the horizontal dimensions (length and width) of a vehicle by a continuous line.</w:t>
      </w:r>
    </w:p>
    <w:p w14:paraId="2A9AEB33" w14:textId="2DA2DEF7" w:rsidR="00EE3F0E" w:rsidRPr="004B1A76" w:rsidRDefault="4F56E20C" w:rsidP="005E79D1">
      <w:pPr>
        <w:pStyle w:val="para"/>
      </w:pPr>
      <w:r w:rsidRPr="4F56E20C">
        <w:t>2.5.10.</w:t>
      </w:r>
      <w:r w:rsidR="00EE3F0E">
        <w:tab/>
      </w:r>
      <w:r w:rsidRPr="4F56E20C">
        <w:t>"</w:t>
      </w:r>
      <w:r w:rsidRPr="4F56E20C">
        <w:rPr>
          <w:i/>
          <w:iCs/>
        </w:rPr>
        <w:t>Front fog lamp</w:t>
      </w:r>
      <w:r w:rsidRPr="4F56E20C">
        <w:t>" means a lamp used to improve the illumination of the road ahead of the vehicle in case of fog or any similar condition of reduced visibility.</w:t>
      </w:r>
    </w:p>
    <w:p w14:paraId="143DC445" w14:textId="0F22363C" w:rsidR="00EE3F0E" w:rsidRPr="004B1A76" w:rsidRDefault="4F56E20C" w:rsidP="005E79D1">
      <w:pPr>
        <w:pStyle w:val="para"/>
      </w:pPr>
      <w:r w:rsidRPr="4F56E20C">
        <w:t>2.5.11.</w:t>
      </w:r>
      <w:r w:rsidR="00EE3F0E">
        <w:tab/>
      </w:r>
      <w:r w:rsidRPr="4F56E20C">
        <w:t>"</w:t>
      </w:r>
      <w:r w:rsidRPr="4F56E20C">
        <w:rPr>
          <w:i/>
          <w:iCs/>
        </w:rPr>
        <w:t>Rear fog lamp</w:t>
      </w:r>
      <w:r w:rsidRPr="4F56E20C">
        <w:t>" means a lamp used to make the vehicle more easily visible from the rear in dense fog.</w:t>
      </w:r>
    </w:p>
    <w:p w14:paraId="209F3C26" w14:textId="65461520" w:rsidR="00EE3F0E" w:rsidRPr="004B1A76" w:rsidRDefault="4F56E20C" w:rsidP="005E79D1">
      <w:pPr>
        <w:pStyle w:val="para"/>
      </w:pPr>
      <w:r w:rsidRPr="4F56E20C">
        <w:t>2.5.12.</w:t>
      </w:r>
      <w:r w:rsidR="00EE3F0E">
        <w:tab/>
      </w:r>
      <w:r w:rsidRPr="4F56E20C">
        <w:t>"</w:t>
      </w:r>
      <w:r w:rsidRPr="4F56E20C">
        <w:rPr>
          <w:i/>
          <w:iCs/>
        </w:rPr>
        <w:t>Reversing lamp</w:t>
      </w:r>
      <w:r w:rsidRPr="4F56E20C">
        <w:t xml:space="preserve">" means the lamp used to illuminate the road to the rear of the vehicle and to warn other </w:t>
      </w:r>
      <w:proofErr w:type="spellStart"/>
      <w:r w:rsidRPr="4F56E20C">
        <w:t>roadusers</w:t>
      </w:r>
      <w:proofErr w:type="spellEnd"/>
      <w:r w:rsidRPr="4F56E20C">
        <w:t xml:space="preserve"> that the vehicle is reversing or about to reverse.</w:t>
      </w:r>
    </w:p>
    <w:p w14:paraId="17D3304F" w14:textId="3B76376A" w:rsidR="00EE3F0E" w:rsidRPr="004B1A76" w:rsidRDefault="4F56E20C" w:rsidP="005E79D1">
      <w:pPr>
        <w:pStyle w:val="para"/>
      </w:pPr>
      <w:r w:rsidRPr="4F56E20C">
        <w:t>2.5.13.</w:t>
      </w:r>
      <w:r w:rsidR="00EE3F0E">
        <w:tab/>
      </w:r>
      <w:r w:rsidRPr="4F56E20C">
        <w:t>"</w:t>
      </w:r>
      <w:r w:rsidRPr="4F56E20C">
        <w:rPr>
          <w:i/>
          <w:iCs/>
        </w:rPr>
        <w:t>Parking lamp</w:t>
      </w:r>
      <w:r w:rsidRPr="4F56E20C">
        <w:t xml:space="preserve">" means a lamp which is used to draw attention to the presence of a stationary vehicle in a </w:t>
      </w:r>
      <w:proofErr w:type="spellStart"/>
      <w:r w:rsidRPr="4F56E20C">
        <w:t>builtup</w:t>
      </w:r>
      <w:proofErr w:type="spellEnd"/>
      <w:r w:rsidRPr="4F56E20C">
        <w:t xml:space="preserve"> area. In such circumstances it replaces the front and rear position lamps.</w:t>
      </w:r>
    </w:p>
    <w:p w14:paraId="1BF10A83" w14:textId="47168BE7" w:rsidR="00EE3F0E" w:rsidRPr="004B1A76" w:rsidRDefault="4F56E20C" w:rsidP="005E79D1">
      <w:pPr>
        <w:pStyle w:val="para"/>
      </w:pPr>
      <w:r w:rsidRPr="4F56E20C">
        <w:t>2.5.14.</w:t>
      </w:r>
      <w:r w:rsidR="00EE3F0E">
        <w:tab/>
      </w:r>
      <w:r w:rsidRPr="4F56E20C">
        <w:t>"</w:t>
      </w:r>
      <w:proofErr w:type="spellStart"/>
      <w:r w:rsidRPr="4F56E20C">
        <w:rPr>
          <w:i/>
          <w:iCs/>
        </w:rPr>
        <w:t>Endoutline</w:t>
      </w:r>
      <w:proofErr w:type="spellEnd"/>
      <w:r w:rsidRPr="4F56E20C">
        <w:rPr>
          <w:i/>
          <w:iCs/>
        </w:rPr>
        <w:t xml:space="preserve"> marker lamp</w:t>
      </w:r>
      <w:r w:rsidRPr="4F56E20C">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300DF4C0" w:rsidR="00EE3F0E" w:rsidRPr="004B1A76" w:rsidRDefault="4F56E20C" w:rsidP="005E79D1">
      <w:pPr>
        <w:pStyle w:val="para"/>
      </w:pPr>
      <w:r w:rsidRPr="4F56E20C">
        <w:t>2.5.15.</w:t>
      </w:r>
      <w:r w:rsidR="00EE3F0E">
        <w:tab/>
      </w:r>
      <w:r w:rsidRPr="4F56E20C">
        <w:t>"</w:t>
      </w:r>
      <w:r w:rsidRPr="4F56E20C">
        <w:rPr>
          <w:i/>
          <w:iCs/>
        </w:rPr>
        <w:t>Side-marker lamp</w:t>
      </w:r>
      <w:r w:rsidRPr="4F56E20C">
        <w:t>" means a lamp used to indicate the presence of the vehicle when viewed from the side.</w:t>
      </w:r>
    </w:p>
    <w:p w14:paraId="1F455F5F" w14:textId="0D97C3AC" w:rsidR="00EE3F0E" w:rsidRPr="004B1A76" w:rsidRDefault="4F56E20C" w:rsidP="005E79D1">
      <w:pPr>
        <w:pStyle w:val="para"/>
      </w:pPr>
      <w:r w:rsidRPr="4F56E20C">
        <w:t>2.5.16.</w:t>
      </w:r>
      <w:r w:rsidR="00EE3F0E">
        <w:tab/>
      </w:r>
      <w:r w:rsidRPr="4F56E20C">
        <w:t>"</w:t>
      </w:r>
      <w:r w:rsidRPr="4F56E20C">
        <w:rPr>
          <w:i/>
          <w:iCs/>
        </w:rPr>
        <w:t>Daytime running lamp</w:t>
      </w:r>
      <w:r w:rsidRPr="4F56E20C">
        <w:t>" means a lamp facing in a forward direction used to make the vehicle more easily visible when driving during daytime.</w:t>
      </w:r>
    </w:p>
    <w:p w14:paraId="73480167" w14:textId="4290714C" w:rsidR="003356DD" w:rsidRPr="004B1A76" w:rsidRDefault="4F56E20C" w:rsidP="005E79D1">
      <w:pPr>
        <w:pStyle w:val="para"/>
      </w:pPr>
      <w:r w:rsidRPr="4F56E20C">
        <w:t>2.5.17.</w:t>
      </w:r>
      <w:r w:rsidR="00EE3F0E">
        <w:tab/>
      </w:r>
      <w:r w:rsidRPr="4F56E20C">
        <w:t>"</w:t>
      </w:r>
      <w:r w:rsidRPr="4F56E20C">
        <w:rPr>
          <w:i/>
          <w:iCs/>
        </w:rPr>
        <w:t>Cornering lamp</w:t>
      </w:r>
      <w:r w:rsidRPr="4F56E20C">
        <w:t>" means a lamp used to provide supplementary illumination of that part of the road which is located near the forward corner of the vehicle at the side towards which the vehicle is going to turn.</w:t>
      </w:r>
    </w:p>
    <w:p w14:paraId="416E33D9" w14:textId="1E0B3460" w:rsidR="00514634" w:rsidRPr="004B1A76" w:rsidRDefault="4F56E20C" w:rsidP="005E79D1">
      <w:pPr>
        <w:pStyle w:val="para"/>
      </w:pPr>
      <w:r w:rsidRPr="4F56E20C">
        <w:t>2.5.18.</w:t>
      </w:r>
      <w:r w:rsidR="00514634">
        <w:tab/>
      </w:r>
      <w:r w:rsidRPr="4F56E20C">
        <w:t>"</w:t>
      </w:r>
      <w:r w:rsidRPr="4F56E20C">
        <w:rPr>
          <w:i/>
          <w:iCs/>
        </w:rPr>
        <w:t>Exterior courtesy lamp</w:t>
      </w:r>
      <w:r w:rsidRPr="4F56E20C">
        <w:t>" means a lamp used to provide supplementary illumination to assist the vehicle user to approach or depart, enter or exit, load or unload the vehicle.</w:t>
      </w:r>
    </w:p>
    <w:p w14:paraId="3A5747E7" w14:textId="203565ED" w:rsidR="00514634" w:rsidRPr="004B1A76" w:rsidRDefault="4F56E20C" w:rsidP="005E79D1">
      <w:pPr>
        <w:pStyle w:val="para"/>
      </w:pPr>
      <w:r w:rsidRPr="4F56E20C">
        <w:t xml:space="preserve">2.5.19. </w:t>
      </w:r>
      <w:r w:rsidR="00514634">
        <w:tab/>
      </w:r>
      <w:r w:rsidRPr="4F56E20C">
        <w:t>"</w:t>
      </w:r>
      <w:r w:rsidRPr="4F56E20C">
        <w:rPr>
          <w:i/>
          <w:iCs/>
        </w:rPr>
        <w:t>Manoeuvring lamp</w:t>
      </w:r>
      <w:r w:rsidRPr="4F56E20C">
        <w:t>" means a lamp used to provide supplementary illumination to the side and/or the rear of the vehicle to assist during slow manoeuvres.</w:t>
      </w:r>
    </w:p>
    <w:p w14:paraId="7CBE3327" w14:textId="0EB3B4B7" w:rsidR="00712C2E" w:rsidRDefault="00712C2E" w:rsidP="005E79D1">
      <w:pPr>
        <w:pStyle w:val="para"/>
      </w:pPr>
      <w:r w:rsidRPr="004B1A76">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Default="004A77B7" w:rsidP="005E79D1">
      <w:pPr>
        <w:pStyle w:val="para"/>
        <w:rPr>
          <w:ins w:id="12" w:author="Jean-Marc Prigent" w:date="2025-08-07T17:24:00Z" w16du:dateUtc="2025-08-07T15:24:00Z"/>
          <w:lang w:eastAsia="ja-JP"/>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086774A5" w14:textId="2B301C32" w:rsidR="00B8727F" w:rsidRPr="004B1A76" w:rsidRDefault="4F56E20C" w:rsidP="005E79D1">
      <w:pPr>
        <w:pStyle w:val="para"/>
      </w:pPr>
      <w:ins w:id="13" w:author="Jean-Marc Prigent" w:date="2025-08-07T17:25:00Z">
        <w:r w:rsidRPr="4F56E20C">
          <w:rPr>
            <w:rFonts w:eastAsia="MS PMincho"/>
            <w:b/>
            <w:bCs/>
            <w:highlight w:val="yellow"/>
          </w:rPr>
          <w:lastRenderedPageBreak/>
          <w:t>2.5.22.</w:t>
        </w:r>
        <w:r w:rsidR="00B8727F">
          <w:tab/>
        </w:r>
        <w:bookmarkStart w:id="14" w:name="_Hlk119657160"/>
        <w:r w:rsidRPr="4F56E20C">
          <w:rPr>
            <w:rFonts w:eastAsia="MS PMincho"/>
            <w:b/>
            <w:bCs/>
            <w:highlight w:val="yellow"/>
          </w:rPr>
          <w:t>“</w:t>
        </w:r>
        <w:r w:rsidRPr="4F56E20C">
          <w:rPr>
            <w:rFonts w:eastAsia="MS PMincho"/>
            <w:b/>
            <w:bCs/>
            <w:i/>
            <w:iCs/>
            <w:highlight w:val="yellow"/>
          </w:rPr>
          <w:t>Energy indicator</w:t>
        </w:r>
        <w:r w:rsidRPr="4F56E20C">
          <w:rPr>
            <w:rFonts w:eastAsia="MS PMincho"/>
            <w:b/>
            <w:bCs/>
            <w:highlight w:val="yellow"/>
          </w:rPr>
          <w:t xml:space="preserve">” means an optical signal used </w:t>
        </w:r>
        <w:bookmarkEnd w:id="14"/>
        <w:r w:rsidRPr="4F56E20C">
          <w:rPr>
            <w:rFonts w:eastAsia="MS PMincho"/>
            <w:b/>
            <w:bCs/>
            <w:highlight w:val="yellow"/>
          </w:rPr>
          <w:t>to inform the vehicle user about the energy level, and/or the condition of the energy transfer system and/or the status of energy transfer of the vehicle.</w:t>
        </w:r>
      </w:ins>
    </w:p>
    <w:p w14:paraId="69348445" w14:textId="77777777" w:rsidR="00514634" w:rsidRPr="004B1A76" w:rsidRDefault="4F56E20C" w:rsidP="005E79D1">
      <w:pPr>
        <w:pStyle w:val="SingleTxtG"/>
        <w:ind w:left="2268" w:hanging="1134"/>
      </w:pPr>
      <w:r w:rsidRPr="4F56E20C">
        <w:t>2.6.</w:t>
      </w:r>
      <w:r w:rsidR="00514634">
        <w:tab/>
      </w:r>
      <w:r w:rsidRPr="4F56E20C">
        <w:t>Signal</w:t>
      </w:r>
    </w:p>
    <w:p w14:paraId="335CC581" w14:textId="2E3933B4" w:rsidR="00514634" w:rsidRPr="004B1A76" w:rsidRDefault="4F56E20C" w:rsidP="005E79D1">
      <w:pPr>
        <w:pStyle w:val="para"/>
      </w:pPr>
      <w:r w:rsidRPr="4F56E20C">
        <w:t>2.6.1.</w:t>
      </w:r>
      <w:r w:rsidR="00514634">
        <w:tab/>
      </w:r>
      <w:r w:rsidRPr="4F56E20C">
        <w:t>"</w:t>
      </w:r>
      <w:r w:rsidRPr="4F56E20C">
        <w:rPr>
          <w:i/>
          <w:iCs/>
        </w:rPr>
        <w:t>Hazard warning signal</w:t>
      </w:r>
      <w:r w:rsidRPr="4F56E20C">
        <w:t xml:space="preserve">" means the simultaneous operation of </w:t>
      </w:r>
      <w:proofErr w:type="gramStart"/>
      <w:r w:rsidRPr="4F56E20C">
        <w:t>all of</w:t>
      </w:r>
      <w:proofErr w:type="gramEnd"/>
      <w:r w:rsidRPr="4F56E20C">
        <w:t xml:space="preserve"> a vehicle's </w:t>
      </w:r>
      <w:proofErr w:type="spellStart"/>
      <w:r w:rsidRPr="4F56E20C">
        <w:t>directionindicator</w:t>
      </w:r>
      <w:proofErr w:type="spellEnd"/>
      <w:r w:rsidRPr="4F56E20C">
        <w:t xml:space="preserve"> lamps to show that the vehicle temporarily constitutes a special danger to other </w:t>
      </w:r>
      <w:proofErr w:type="spellStart"/>
      <w:r w:rsidRPr="4F56E20C">
        <w:t>roadusers</w:t>
      </w:r>
      <w:proofErr w:type="spellEnd"/>
      <w:r w:rsidRPr="4F56E20C">
        <w:t>.</w:t>
      </w:r>
    </w:p>
    <w:p w14:paraId="22368A2F" w14:textId="696538BA" w:rsidR="00514634" w:rsidRPr="004B1A76" w:rsidRDefault="4F56E20C" w:rsidP="005E79D1">
      <w:pPr>
        <w:pStyle w:val="para"/>
      </w:pPr>
      <w:r w:rsidRPr="4F56E20C">
        <w:t>2.6.2.</w:t>
      </w:r>
      <w:r w:rsidR="00514634">
        <w:tab/>
      </w:r>
      <w:r w:rsidRPr="4F56E20C">
        <w:t>"</w:t>
      </w:r>
      <w:r w:rsidRPr="4F56E20C">
        <w:rPr>
          <w:i/>
          <w:iCs/>
        </w:rPr>
        <w:t>Emergency stop signal</w:t>
      </w:r>
      <w:r w:rsidRPr="4F56E20C">
        <w:t>" means a signal to indicate to other road users to the rear of the vehicle that a high retardation force has been applied to the vehicle relative to the prevailing road conditions.</w:t>
      </w:r>
    </w:p>
    <w:p w14:paraId="6381532F" w14:textId="227347F0" w:rsidR="00514634" w:rsidRPr="004B1A76" w:rsidRDefault="4F56E20C" w:rsidP="005E79D1">
      <w:pPr>
        <w:pStyle w:val="para"/>
      </w:pPr>
      <w:r w:rsidRPr="4F56E20C">
        <w:t>2.6.3.</w:t>
      </w:r>
      <w:r w:rsidR="00514634">
        <w:tab/>
      </w:r>
      <w:r w:rsidR="00514634">
        <w:tab/>
      </w:r>
      <w:r w:rsidRPr="4F56E20C">
        <w:t>"</w:t>
      </w:r>
      <w:r w:rsidRPr="4F56E20C">
        <w:rPr>
          <w:i/>
          <w:iCs/>
        </w:rPr>
        <w:t xml:space="preserve">Rear-end collision alert signal” </w:t>
      </w:r>
      <w:proofErr w:type="gramStart"/>
      <w:r w:rsidRPr="4F56E20C">
        <w:rPr>
          <w:i/>
          <w:iCs/>
        </w:rPr>
        <w:t>( or</w:t>
      </w:r>
      <w:proofErr w:type="gramEnd"/>
      <w:r w:rsidRPr="4F56E20C">
        <w:rPr>
          <w:i/>
          <w:iCs/>
        </w:rPr>
        <w:t xml:space="preserve"> “RECAS”)</w:t>
      </w:r>
      <w:r w:rsidRPr="4F56E20C">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4F56E20C" w:rsidP="005E79D1">
      <w:pPr>
        <w:pStyle w:val="para"/>
      </w:pPr>
      <w:r w:rsidRPr="4F56E20C">
        <w:t>2.6.4.</w:t>
      </w:r>
      <w:r w:rsidR="004549E7">
        <w:tab/>
      </w:r>
      <w:r w:rsidRPr="4F56E20C">
        <w:t>“</w:t>
      </w:r>
      <w:r w:rsidRPr="4F56E20C">
        <w:rPr>
          <w:i/>
          <w:iCs/>
        </w:rPr>
        <w:t>Answer-back signal</w:t>
      </w:r>
      <w:r w:rsidRPr="4F56E20C">
        <w:t>” means a signal used to assist the vehicle user to identify and find his/her car under the park condition of a vehicle.</w:t>
      </w:r>
    </w:p>
    <w:p w14:paraId="700F30E0" w14:textId="14D98C0F" w:rsidR="00514634" w:rsidRPr="004B1A76" w:rsidRDefault="4F56E20C" w:rsidP="005E79D1">
      <w:pPr>
        <w:pStyle w:val="para"/>
      </w:pPr>
      <w:r w:rsidRPr="4F56E20C">
        <w:t>2.7.</w:t>
      </w:r>
      <w:r w:rsidR="00514634">
        <w:tab/>
      </w:r>
      <w:r w:rsidRPr="4F56E20C">
        <w:t>System</w:t>
      </w:r>
    </w:p>
    <w:p w14:paraId="73DC52F6" w14:textId="77777777" w:rsidR="00514634" w:rsidRPr="004B1A76" w:rsidRDefault="4F56E20C" w:rsidP="005E79D1">
      <w:pPr>
        <w:pStyle w:val="para"/>
      </w:pPr>
      <w:r w:rsidRPr="4F56E20C">
        <w:t>2.7.1.</w:t>
      </w:r>
      <w:r w:rsidR="00514634">
        <w:tab/>
      </w:r>
      <w:r w:rsidRPr="4F56E20C">
        <w:t>"</w:t>
      </w:r>
      <w:r w:rsidRPr="4F56E20C">
        <w:rPr>
          <w:i/>
          <w:iCs/>
        </w:rPr>
        <w:t>Aiming</w:t>
      </w:r>
      <w:r w:rsidRPr="4F56E20C">
        <w:t xml:space="preserve">" means the positioning of the beam or part thereof on an aiming screen according to the relevant </w:t>
      </w:r>
      <w:proofErr w:type="gramStart"/>
      <w:r w:rsidRPr="4F56E20C">
        <w:t>criteria;</w:t>
      </w:r>
      <w:proofErr w:type="gramEnd"/>
    </w:p>
    <w:p w14:paraId="31580094" w14:textId="77777777" w:rsidR="00514634" w:rsidRPr="004B1A76" w:rsidRDefault="4F56E20C" w:rsidP="005E79D1">
      <w:pPr>
        <w:pStyle w:val="para"/>
      </w:pPr>
      <w:r w:rsidRPr="4F56E20C">
        <w:t>2.7.2.</w:t>
      </w:r>
      <w:r w:rsidR="00514634">
        <w:tab/>
      </w:r>
      <w:r w:rsidRPr="4F56E20C">
        <w:t>"</w:t>
      </w:r>
      <w:r w:rsidRPr="4F56E20C">
        <w:rPr>
          <w:i/>
          <w:iCs/>
        </w:rPr>
        <w:t>Adjustment</w:t>
      </w:r>
      <w:r w:rsidRPr="4F56E20C">
        <w:t xml:space="preserve">" means the use of the means provided by the system for vertical and/or horizontal aiming of the </w:t>
      </w:r>
      <w:proofErr w:type="gramStart"/>
      <w:r w:rsidRPr="4F56E20C">
        <w:t>beam;</w:t>
      </w:r>
      <w:proofErr w:type="gramEnd"/>
    </w:p>
    <w:p w14:paraId="5DBDD0F9" w14:textId="77777777" w:rsidR="00514634" w:rsidRPr="004B1A76" w:rsidRDefault="4F56E20C" w:rsidP="005E79D1">
      <w:pPr>
        <w:pStyle w:val="para"/>
      </w:pPr>
      <w:r w:rsidRPr="4F56E20C">
        <w:t>2.7.3.</w:t>
      </w:r>
      <w:r w:rsidR="00514634">
        <w:tab/>
      </w:r>
      <w:r w:rsidRPr="4F56E20C">
        <w:t>"</w:t>
      </w:r>
      <w:r w:rsidRPr="4F56E20C">
        <w:rPr>
          <w:i/>
          <w:iCs/>
        </w:rPr>
        <w:t>Bend</w:t>
      </w:r>
      <w:r w:rsidRPr="4F56E20C">
        <w:t xml:space="preserve"> </w:t>
      </w:r>
      <w:r w:rsidRPr="4F56E20C">
        <w:rPr>
          <w:i/>
          <w:iCs/>
        </w:rPr>
        <w:t>lighting</w:t>
      </w:r>
      <w:r w:rsidRPr="4F56E20C">
        <w:t>" means a lighting function to provide enhanced illumination in bends.</w:t>
      </w:r>
    </w:p>
    <w:p w14:paraId="5E7B80DF" w14:textId="07710961" w:rsidR="00514634" w:rsidRPr="004B1A76" w:rsidRDefault="4F56E20C" w:rsidP="005E79D1">
      <w:pPr>
        <w:pStyle w:val="para"/>
      </w:pPr>
      <w:r w:rsidRPr="4F56E20C">
        <w:t>2.7.4.</w:t>
      </w:r>
      <w:r w:rsidR="00514634">
        <w:tab/>
      </w:r>
      <w:r w:rsidRPr="4F56E20C">
        <w:t>"</w:t>
      </w:r>
      <w:r w:rsidRPr="4F56E20C">
        <w:rPr>
          <w:i/>
          <w:iCs/>
        </w:rPr>
        <w:t>Adaptive</w:t>
      </w:r>
      <w:r w:rsidRPr="4F56E20C">
        <w:t xml:space="preserve"> </w:t>
      </w:r>
      <w:r w:rsidRPr="4F56E20C">
        <w:rPr>
          <w:i/>
          <w:iCs/>
        </w:rPr>
        <w:t>front</w:t>
      </w:r>
      <w:r w:rsidRPr="4F56E20C">
        <w:t xml:space="preserve"> </w:t>
      </w:r>
      <w:r w:rsidRPr="4F56E20C">
        <w:rPr>
          <w:i/>
          <w:iCs/>
        </w:rPr>
        <w:t>lighting</w:t>
      </w:r>
      <w:r w:rsidRPr="4F56E20C">
        <w:t xml:space="preserve"> </w:t>
      </w:r>
      <w:r w:rsidRPr="4F56E20C">
        <w:rPr>
          <w:i/>
          <w:iCs/>
        </w:rPr>
        <w:t>system</w:t>
      </w:r>
      <w:r w:rsidRPr="4F56E20C">
        <w:t>" (or "</w:t>
      </w:r>
      <w:r w:rsidRPr="4F56E20C">
        <w:rPr>
          <w:i/>
          <w:iCs/>
        </w:rPr>
        <w:t>AFS</w:t>
      </w:r>
      <w:r w:rsidRPr="4F56E20C">
        <w:t>") means a lighting device, providing beams with differing characteristics for automatic adaptation to varying conditions of use of the passing-beam and, if it applies, the driving-beam.</w:t>
      </w:r>
    </w:p>
    <w:p w14:paraId="36074B4F" w14:textId="77777777" w:rsidR="00514634" w:rsidRPr="004B1A76" w:rsidRDefault="4F56E20C" w:rsidP="005E79D1">
      <w:pPr>
        <w:pStyle w:val="para"/>
      </w:pPr>
      <w:r w:rsidRPr="4F56E20C">
        <w:t>2.7.4.1.</w:t>
      </w:r>
      <w:r w:rsidR="00514634">
        <w:tab/>
      </w:r>
      <w:r w:rsidRPr="4F56E20C">
        <w:t>"</w:t>
      </w:r>
      <w:r w:rsidRPr="4F56E20C">
        <w:rPr>
          <w:i/>
          <w:iCs/>
        </w:rPr>
        <w:t>Lighting</w:t>
      </w:r>
      <w:r w:rsidRPr="4F56E20C">
        <w:t xml:space="preserve"> </w:t>
      </w:r>
      <w:r w:rsidRPr="4F56E20C">
        <w:rPr>
          <w:i/>
          <w:iCs/>
        </w:rPr>
        <w:t>unit</w:t>
      </w:r>
      <w:r w:rsidRPr="4F56E20C">
        <w:t>" means a light-emitting component designed to provide or contribute to one or more front lighting function(s) provided by the AFS.</w:t>
      </w:r>
    </w:p>
    <w:p w14:paraId="5CB1DC93" w14:textId="77777777" w:rsidR="00514634" w:rsidRPr="004B1A76" w:rsidRDefault="4F56E20C" w:rsidP="005E79D1">
      <w:pPr>
        <w:pStyle w:val="para"/>
      </w:pPr>
      <w:r w:rsidRPr="4F56E20C">
        <w:t>2.7.4.2.</w:t>
      </w:r>
      <w:r w:rsidR="00514634">
        <w:tab/>
      </w:r>
      <w:r w:rsidRPr="4F56E20C">
        <w:t>"</w:t>
      </w:r>
      <w:r w:rsidRPr="4F56E20C">
        <w:rPr>
          <w:i/>
          <w:iCs/>
        </w:rPr>
        <w:t>Installation</w:t>
      </w:r>
      <w:r w:rsidRPr="4F56E20C">
        <w:t xml:space="preserve"> </w:t>
      </w:r>
      <w:r w:rsidRPr="4F56E20C">
        <w:rPr>
          <w:i/>
          <w:iCs/>
        </w:rPr>
        <w:t>unit</w:t>
      </w:r>
      <w:r w:rsidRPr="4F56E20C">
        <w:t>" means an indivisible housing (lamp body) which contains one or more lighting unit(s).</w:t>
      </w:r>
    </w:p>
    <w:p w14:paraId="632A87CD" w14:textId="0425DAF4" w:rsidR="00514634" w:rsidRPr="004B1A76" w:rsidRDefault="4F56E20C" w:rsidP="005E79D1">
      <w:pPr>
        <w:pStyle w:val="para"/>
      </w:pPr>
      <w:r w:rsidRPr="4F56E20C">
        <w:t>2.7.4.3.</w:t>
      </w:r>
      <w:r w:rsidR="00514634">
        <w:tab/>
      </w:r>
      <w:r w:rsidRPr="4F56E20C">
        <w:t>"</w:t>
      </w:r>
      <w:r w:rsidRPr="4F56E20C">
        <w:rPr>
          <w:i/>
          <w:iCs/>
        </w:rPr>
        <w:t>Lighting mode</w:t>
      </w:r>
      <w:r w:rsidRPr="4F56E20C">
        <w:t>" or "</w:t>
      </w:r>
      <w:r w:rsidRPr="4F56E20C">
        <w:rPr>
          <w:i/>
          <w:iCs/>
        </w:rPr>
        <w:t>Mode</w:t>
      </w:r>
      <w:r w:rsidRPr="4F56E20C">
        <w:t>" of a front lighting function provided by an AFS, means a beam within the provisions either for one of the passing-beam classes or for the driving-beam, designed and specified by the manufacturer for adaptation to dedicated vehicle and ambient conditions.</w:t>
      </w:r>
    </w:p>
    <w:p w14:paraId="6E48A4FB" w14:textId="77777777" w:rsidR="00514634" w:rsidRPr="004B1A76" w:rsidRDefault="4F56E20C" w:rsidP="005E79D1">
      <w:pPr>
        <w:pStyle w:val="para"/>
      </w:pPr>
      <w:r w:rsidRPr="4F56E20C">
        <w:t>2.7.4.4.</w:t>
      </w:r>
      <w:r w:rsidR="00514634">
        <w:tab/>
      </w:r>
      <w:r w:rsidRPr="4F56E20C">
        <w:t>"</w:t>
      </w:r>
      <w:r w:rsidRPr="4F56E20C">
        <w:rPr>
          <w:i/>
          <w:iCs/>
        </w:rPr>
        <w:t>System control</w:t>
      </w:r>
      <w:r w:rsidRPr="4F56E20C">
        <w:t>" means that part(s) of the AFS receiving the AFS control signals from the vehicle and controlling the operation of the lighting units automatically.</w:t>
      </w:r>
    </w:p>
    <w:p w14:paraId="108B1B83" w14:textId="3B4D7F55" w:rsidR="00514634" w:rsidRPr="004B1A76" w:rsidRDefault="4F56E20C" w:rsidP="005E79D1">
      <w:pPr>
        <w:pStyle w:val="para"/>
      </w:pPr>
      <w:r w:rsidRPr="4F56E20C">
        <w:t>2.7.4.5.</w:t>
      </w:r>
      <w:r w:rsidR="00514634">
        <w:tab/>
      </w:r>
      <w:r w:rsidRPr="4F56E20C">
        <w:t>"</w:t>
      </w:r>
      <w:r w:rsidRPr="4F56E20C">
        <w:rPr>
          <w:i/>
          <w:iCs/>
        </w:rPr>
        <w:t>AFS control signal</w:t>
      </w:r>
      <w:r w:rsidRPr="4F56E20C">
        <w:t>" (V, E, W, T) means the input to the AFS in accordance with the paragraph 6.22.</w:t>
      </w:r>
      <w:proofErr w:type="gramStart"/>
      <w:r w:rsidRPr="4F56E20C">
        <w:t>7.4..</w:t>
      </w:r>
      <w:proofErr w:type="gramEnd"/>
    </w:p>
    <w:p w14:paraId="19DDD778" w14:textId="271ABEAA" w:rsidR="00514634" w:rsidRPr="004B1A76" w:rsidRDefault="4F56E20C" w:rsidP="005E79D1">
      <w:pPr>
        <w:pStyle w:val="para"/>
      </w:pPr>
      <w:r w:rsidRPr="4F56E20C">
        <w:t>2.7.4.6.</w:t>
      </w:r>
      <w:r w:rsidR="00514634">
        <w:tab/>
      </w:r>
      <w:r w:rsidRPr="4F56E20C">
        <w:t>"</w:t>
      </w:r>
      <w:r w:rsidRPr="4F56E20C">
        <w:rPr>
          <w:i/>
          <w:iCs/>
        </w:rPr>
        <w:t>Neutral state</w:t>
      </w:r>
      <w:r w:rsidRPr="4F56E20C">
        <w:t xml:space="preserve">" means the state of the AFS when a defined mode of the class C passing-beam ("basic passing-beam") or of the driving-beam in the maximum condition of activation, if any, is produced, and no AFS control signal applies. </w:t>
      </w:r>
    </w:p>
    <w:p w14:paraId="78DECFE6" w14:textId="5B5C8320" w:rsidR="00514634" w:rsidRPr="004B1A76" w:rsidRDefault="4F56E20C" w:rsidP="005E79D1">
      <w:pPr>
        <w:pStyle w:val="para"/>
      </w:pPr>
      <w:r w:rsidRPr="4F56E20C">
        <w:t>2.7.4.7.</w:t>
      </w:r>
      <w:r w:rsidR="00514634">
        <w:tab/>
      </w:r>
      <w:r w:rsidRPr="4F56E20C">
        <w:t>"</w:t>
      </w:r>
      <w:r w:rsidRPr="4F56E20C">
        <w:rPr>
          <w:i/>
          <w:iCs/>
        </w:rPr>
        <w:t>Adaptive driving-beam</w:t>
      </w:r>
      <w:r w:rsidRPr="4F56E20C">
        <w:t xml:space="preserve">" means a driving-beam of the AFS that adapts its beam pattern to the presence of oncoming and preceding vehicles </w:t>
      </w:r>
      <w:proofErr w:type="gramStart"/>
      <w:r w:rsidRPr="4F56E20C">
        <w:t>in order to</w:t>
      </w:r>
      <w:proofErr w:type="gramEnd"/>
      <w:r w:rsidRPr="4F56E20C">
        <w:t xml:space="preserve"> improve the long-range visibility for the driver without causing discomfort, distraction or glare to other road users.</w:t>
      </w:r>
    </w:p>
    <w:p w14:paraId="42395D12" w14:textId="77777777" w:rsidR="00BA71C6" w:rsidRPr="004B1A76" w:rsidRDefault="4F56E20C" w:rsidP="005E79D1">
      <w:pPr>
        <w:pStyle w:val="SingleTxtG"/>
        <w:ind w:left="2268" w:hanging="1134"/>
      </w:pPr>
      <w:r w:rsidRPr="4F56E20C">
        <w:lastRenderedPageBreak/>
        <w:t>2.7.5.</w:t>
      </w:r>
      <w:r w:rsidR="00BA71C6">
        <w:tab/>
      </w:r>
      <w:r w:rsidRPr="4F56E20C">
        <w:t xml:space="preserve">Definitions </w:t>
      </w:r>
      <w:proofErr w:type="gramStart"/>
      <w:r w:rsidRPr="4F56E20C">
        <w:t>with regard to</w:t>
      </w:r>
      <w:proofErr w:type="gramEnd"/>
      <w:r w:rsidRPr="4F56E20C">
        <w:t xml:space="preserve">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xml:space="preserve">" of a passing beam (C, V, E or W) means the designation of a passing beam, identified by </w:t>
      </w:r>
      <w:proofErr w:type="gramStart"/>
      <w:r w:rsidRPr="004B1A76">
        <w:t>particular provisions</w:t>
      </w:r>
      <w:proofErr w:type="gramEnd"/>
      <w:r w:rsidRPr="004B1A76">
        <w:t xml:space="preserve">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roofErr w:type="gramStart"/>
      <w:r w:rsidRPr="004B1A76">
        <w:t>);</w:t>
      </w:r>
      <w:proofErr w:type="gramEnd"/>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xml:space="preserve">" means the designation of a mode of a front-lighting function with its illumination being laterally moved or modified (to obtain an equivalent effect), designed for bends, curves or intersections of the road, and, identified by </w:t>
      </w:r>
      <w:proofErr w:type="gramStart"/>
      <w:r w:rsidRPr="004B1A76">
        <w:t>particular photometric</w:t>
      </w:r>
      <w:proofErr w:type="gramEnd"/>
      <w:r w:rsidRPr="004B1A76">
        <w:t xml:space="preserve"> </w:t>
      </w:r>
      <w:proofErr w:type="gramStart"/>
      <w:r w:rsidRPr="004B1A76">
        <w:t>provisions;</w:t>
      </w:r>
      <w:proofErr w:type="gramEnd"/>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xml:space="preserve">" means a bending mode with horizontal movement of the kink of the </w:t>
      </w:r>
      <w:proofErr w:type="gramStart"/>
      <w:r w:rsidRPr="004B1A76">
        <w:t>cut-off;</w:t>
      </w:r>
      <w:proofErr w:type="gramEnd"/>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xml:space="preserve">" means a bending mode without horizontal movement of the kink of the </w:t>
      </w:r>
      <w:proofErr w:type="gramStart"/>
      <w:r w:rsidRPr="004B1A76">
        <w:t>cut-off;</w:t>
      </w:r>
      <w:proofErr w:type="gramEnd"/>
    </w:p>
    <w:p w14:paraId="58D54F80" w14:textId="77777777" w:rsidR="005058E9" w:rsidRPr="004B1A76" w:rsidRDefault="005058E9" w:rsidP="005E79D1">
      <w:pPr>
        <w:pStyle w:val="para"/>
      </w:pPr>
      <w:r w:rsidRPr="004B1A76">
        <w:t>2.7.5.3.</w:t>
      </w:r>
      <w:r w:rsidRPr="004B1A76">
        <w:tab/>
        <w:t>"</w:t>
      </w:r>
      <w:bookmarkStart w:id="15" w:name="_Hlk33786817"/>
      <w:r w:rsidRPr="004B1A76">
        <w:rPr>
          <w:i/>
        </w:rPr>
        <w:t>Right side</w:t>
      </w:r>
      <w:bookmarkEnd w:id="15"/>
      <w:r w:rsidRPr="004B1A76">
        <w:t xml:space="preserve">" respectively "left side" means the combined total of the lighting units intended to be installed to that side of the longitudinal median plane of the vehicle, relative to its forward </w:t>
      </w:r>
      <w:proofErr w:type="gramStart"/>
      <w:r w:rsidRPr="004B1A76">
        <w:t>motion;</w:t>
      </w:r>
      <w:proofErr w:type="gramEnd"/>
    </w:p>
    <w:p w14:paraId="61822514" w14:textId="2D633E4F" w:rsidR="005058E9" w:rsidRPr="004B1A76" w:rsidRDefault="005058E9" w:rsidP="005E79D1">
      <w:pPr>
        <w:pStyle w:val="para"/>
      </w:pPr>
      <w:r w:rsidRPr="004B1A76">
        <w:t>2.7.5.4.</w:t>
      </w:r>
      <w:r w:rsidRPr="004B1A76">
        <w:tab/>
        <w:t>"</w:t>
      </w:r>
      <w:r w:rsidRPr="004B1A76">
        <w:rPr>
          <w:i/>
        </w:rPr>
        <w:t>Signal</w:t>
      </w:r>
      <w:r w:rsidRPr="004B1A76">
        <w:t xml:space="preserve">" means any AFS control signal or any additional control input to the system or a control output from the system to the </w:t>
      </w:r>
      <w:proofErr w:type="gramStart"/>
      <w:r w:rsidRPr="004B1A76">
        <w:t>vehicle;</w:t>
      </w:r>
      <w:proofErr w:type="gramEnd"/>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xml:space="preserve">" means a device, reproducing one or more of the signals for system </w:t>
      </w:r>
      <w:proofErr w:type="gramStart"/>
      <w:r w:rsidRPr="004B1A76">
        <w:t>tests;</w:t>
      </w:r>
      <w:proofErr w:type="gramEnd"/>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xml:space="preserve">" </w:t>
      </w:r>
      <w:proofErr w:type="gramStart"/>
      <w:r w:rsidRPr="004B1A76">
        <w:t>means</w:t>
      </w:r>
      <w:proofErr w:type="gramEnd"/>
      <w:r w:rsidRPr="004B1A76">
        <w:t xml:space="preserve"> one or more components of a system providing power to one or more parts of the system, including such as power and/or voltage control(s) for one or more light sources as e.g. electronic light source control </w:t>
      </w:r>
      <w:proofErr w:type="gramStart"/>
      <w:r w:rsidRPr="004B1A76">
        <w:t>gears;</w:t>
      </w:r>
      <w:proofErr w:type="gramEnd"/>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xml:space="preserve">" for an AFS means the intersection line of the vehicle's longitudinal median plane with the horizontal plane through the centre of reference of one lighting unit specified in the drawings accompanying the application for approval of the </w:t>
      </w:r>
      <w:proofErr w:type="gramStart"/>
      <w:r w:rsidRPr="004B1A76">
        <w:t>device;</w:t>
      </w:r>
      <w:proofErr w:type="gramEnd"/>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(turn-radius); however, the light distribution shall be identical for a given T-signal (turn-radius) in all modes or classes.</w:t>
      </w:r>
    </w:p>
    <w:p w14:paraId="691F1250" w14:textId="77777777" w:rsidR="006F552E" w:rsidRPr="004B1A76" w:rsidRDefault="006F552E" w:rsidP="006F552E">
      <w:pPr>
        <w:pStyle w:val="Titre1"/>
        <w:spacing w:after="120"/>
        <w:ind w:left="2268" w:right="1134" w:hanging="1134"/>
      </w:pPr>
      <w:r w:rsidRPr="004B1A76">
        <w:t>2.7.6.</w:t>
      </w:r>
      <w:r w:rsidRPr="004B1A76">
        <w:tab/>
      </w:r>
      <w:r w:rsidRPr="004B1A76">
        <w:tab/>
        <w:t xml:space="preserve">Definitions </w:t>
      </w:r>
      <w:proofErr w:type="gramStart"/>
      <w:r w:rsidRPr="004B1A76">
        <w:t>with regard to</w:t>
      </w:r>
      <w:proofErr w:type="gramEnd"/>
      <w:r w:rsidRPr="004B1A76">
        <w:t xml:space="preserve"> switching and activation:</w:t>
      </w:r>
    </w:p>
    <w:p w14:paraId="680E87F0" w14:textId="77777777" w:rsidR="006F552E" w:rsidRPr="004B1A76" w:rsidRDefault="006F552E" w:rsidP="006F552E">
      <w:pPr>
        <w:spacing w:after="120"/>
        <w:ind w:left="2268" w:right="1134" w:hanging="1134"/>
        <w:jc w:val="both"/>
      </w:pPr>
      <w:r w:rsidRPr="004B1A76">
        <w:lastRenderedPageBreak/>
        <w:t>2.7.6.1.</w:t>
      </w:r>
      <w:r w:rsidRPr="004B1A76">
        <w:tab/>
        <w:t>"</w:t>
      </w:r>
      <w:r w:rsidRPr="004B1A76">
        <w:rPr>
          <w:i/>
          <w:lang w:eastAsia="fr-FR"/>
        </w:rPr>
        <w:t>Switch ON</w:t>
      </w:r>
      <w:r w:rsidRPr="004B1A76">
        <w:rPr>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lang w:eastAsia="fr-FR"/>
        </w:rPr>
      </w:pPr>
      <w:r w:rsidRPr="004B1A76">
        <w:rPr>
          <w:lang w:eastAsia="fr-FR"/>
        </w:rPr>
        <w:t>2.7.6.2.</w:t>
      </w:r>
      <w:r w:rsidRPr="004B1A76">
        <w:rPr>
          <w:lang w:eastAsia="fr-FR"/>
        </w:rPr>
        <w:tab/>
        <w:t>"</w:t>
      </w:r>
      <w:r w:rsidRPr="004B1A76">
        <w:rPr>
          <w:i/>
          <w:lang w:eastAsia="fr-FR"/>
        </w:rPr>
        <w:t>Switch OFF</w:t>
      </w:r>
      <w:r w:rsidRPr="004B1A76">
        <w:rPr>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lang w:eastAsia="fr-FR"/>
        </w:rPr>
      </w:pPr>
      <w:r w:rsidRPr="004B1A76">
        <w:rPr>
          <w:lang w:eastAsia="fr-FR"/>
        </w:rPr>
        <w:t>2.7.6.3.</w:t>
      </w:r>
      <w:r w:rsidRPr="004B1A76">
        <w:rPr>
          <w:lang w:eastAsia="fr-FR"/>
        </w:rPr>
        <w:tab/>
        <w:t>"</w:t>
      </w:r>
      <w:r w:rsidRPr="004B1A76">
        <w:rPr>
          <w:i/>
          <w:lang w:eastAsia="fr-FR"/>
        </w:rPr>
        <w:t>Activate</w:t>
      </w:r>
      <w:r w:rsidRPr="004B1A76">
        <w:rPr>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lang w:eastAsia="fr-FR"/>
        </w:rPr>
      </w:pPr>
      <w:r w:rsidRPr="004B1A76">
        <w:rPr>
          <w:lang w:eastAsia="fr-FR"/>
        </w:rPr>
        <w:t>2.7.6.4.</w:t>
      </w:r>
      <w:r w:rsidRPr="004B1A76">
        <w:rPr>
          <w:lang w:eastAsia="fr-FR"/>
        </w:rPr>
        <w:tab/>
        <w:t>"</w:t>
      </w:r>
      <w:r w:rsidRPr="004B1A76">
        <w:rPr>
          <w:i/>
          <w:lang w:eastAsia="fr-FR"/>
        </w:rPr>
        <w:t>Deactivate</w:t>
      </w:r>
      <w:r w:rsidRPr="004B1A76">
        <w:rPr>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xml:space="preserve">” means the estimated time for the own vehicle and the preceding vehicle to collide, </w:t>
      </w:r>
      <w:proofErr w:type="gramStart"/>
      <w:r w:rsidRPr="004B1A76">
        <w:t>assuming that</w:t>
      </w:r>
      <w:proofErr w:type="gramEnd"/>
      <w:r w:rsidRPr="004B1A76">
        <w:t xml:space="preserve">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Default="000E2A29" w:rsidP="000E2A29">
      <w:pPr>
        <w:pStyle w:val="para"/>
        <w:rPr>
          <w:ins w:id="16" w:author="Jean-Marc Prigent" w:date="2025-08-07T17:26:00Z" w16du:dateUtc="2025-08-07T15:26:00Z"/>
          <w:lang w:val="en-US"/>
        </w:rPr>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037E3EBA" w14:textId="78F1F605" w:rsidR="00B8727F" w:rsidRPr="004B1A76" w:rsidRDefault="00B8727F" w:rsidP="000E2A29">
      <w:pPr>
        <w:pStyle w:val="para"/>
      </w:pPr>
      <w:ins w:id="17" w:author="Jean-Marc Prigent" w:date="2025-08-07T17:26:00Z" w16du:dateUtc="2025-08-07T15:26:00Z">
        <w:r w:rsidRPr="00FB1B19">
          <w:rPr>
            <w:rFonts w:eastAsia="MS PMincho"/>
            <w:b/>
            <w:highlight w:val="yellow"/>
          </w:rPr>
          <w:t>2.7.1</w:t>
        </w:r>
        <w:r>
          <w:rPr>
            <w:rFonts w:eastAsia="MS PMincho"/>
            <w:b/>
            <w:highlight w:val="yellow"/>
          </w:rPr>
          <w:t>2</w:t>
        </w:r>
        <w:r w:rsidRPr="00FB1B19">
          <w:rPr>
            <w:rFonts w:eastAsia="MS PMincho"/>
            <w:b/>
            <w:highlight w:val="yellow"/>
          </w:rPr>
          <w:t>.</w:t>
        </w:r>
        <w:r w:rsidRPr="00FB1B19">
          <w:rPr>
            <w:rFonts w:eastAsia="MS PMincho"/>
            <w:b/>
            <w:highlight w:val="yellow"/>
          </w:rPr>
          <w:tab/>
          <w:t>“</w:t>
        </w:r>
        <w:r w:rsidRPr="00FB1B19">
          <w:rPr>
            <w:rFonts w:eastAsia="MS PMincho"/>
            <w:b/>
            <w:i/>
            <w:iCs/>
            <w:highlight w:val="yellow"/>
          </w:rPr>
          <w:t>Lamp test mode</w:t>
        </w:r>
        <w:r w:rsidRPr="00FB1B19">
          <w:rPr>
            <w:rFonts w:eastAsia="MS PMincho"/>
            <w:b/>
            <w:highlight w:val="yellow"/>
          </w:rPr>
          <w:t xml:space="preserve">” </w:t>
        </w:r>
        <w:r w:rsidRPr="00FB1B19">
          <w:rPr>
            <w:b/>
            <w:highlight w:val="yellow"/>
          </w:rPr>
          <w:t>means a system or mode which enables the vehicle user to perform a [visual] function check of the vehicle’s lighting and light signalling devices and their associated systems.</w:t>
        </w:r>
        <w:r w:rsidRPr="00FB1B19">
          <w:rPr>
            <w:rFonts w:eastAsia="MS PMincho"/>
            <w:b/>
            <w:highlight w:val="yellow"/>
          </w:rPr>
          <w:t>"</w:t>
        </w:r>
      </w:ins>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w:t>
      </w:r>
      <w:proofErr w:type="gramStart"/>
      <w:r w:rsidRPr="004B1A76">
        <w:t>surface;</w:t>
      </w:r>
      <w:proofErr w:type="gramEnd"/>
    </w:p>
    <w:p w14:paraId="59A24108" w14:textId="77777777" w:rsidR="00D75E16" w:rsidRPr="004B1A76" w:rsidRDefault="00D75E16" w:rsidP="005E79D1">
      <w:pPr>
        <w:pStyle w:val="para"/>
      </w:pPr>
      <w:r w:rsidRPr="004B1A76">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w:t>
      </w:r>
      <w:proofErr w:type="gramStart"/>
      <w:r w:rsidRPr="004B1A76">
        <w:t>lens;</w:t>
      </w:r>
      <w:proofErr w:type="gramEnd"/>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lastRenderedPageBreak/>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 xml:space="preserve">In case of a light source module: a light source which can only be replaced by replacement of the light source module to which this light source is </w:t>
      </w:r>
      <w:proofErr w:type="gramStart"/>
      <w:r w:rsidRPr="004B1A76">
        <w:t>fixed;</w:t>
      </w:r>
      <w:proofErr w:type="gramEnd"/>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xml:space="preserve">" means an optical part of a device which is specific to that device. It contains one or more non-replaceable light </w:t>
      </w:r>
      <w:proofErr w:type="gramStart"/>
      <w:r w:rsidRPr="004B1A76">
        <w:rPr>
          <w:bCs/>
          <w:iCs/>
        </w:rPr>
        <w:t>sources</w:t>
      </w:r>
      <w:proofErr w:type="gramEnd"/>
      <w:r w:rsidRPr="004B1A76">
        <w:rPr>
          <w:bCs/>
          <w:iCs/>
        </w:rPr>
        <w:t xml:space="preserve">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w:t>
      </w:r>
      <w:proofErr w:type="gramStart"/>
      <w:r w:rsidRPr="004B1A76">
        <w:t>However</w:t>
      </w:r>
      <w:proofErr w:type="gramEnd"/>
      <w:r w:rsidRPr="004B1A76">
        <w:t xml:space="preserve">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071F4995"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r w:rsidR="000D44AA" w:rsidRPr="004B1A76">
        <w:t>light-signalling</w:t>
      </w:r>
      <w:r w:rsidRPr="004B1A76">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 xml:space="preserve">The value of the objective luminous flux, not including any tolerances, as indicated in the relevant data sheet of the applicable light source Regulation according to which the light source is </w:t>
      </w:r>
      <w:proofErr w:type="gramStart"/>
      <w:r w:rsidRPr="004B1A76">
        <w:t>approved;</w:t>
      </w:r>
      <w:proofErr w:type="gramEnd"/>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lastRenderedPageBreak/>
        <w:t xml:space="preserve">The value of the objective luminous flux as indicated in the technical specification submitted with the LED module for approval of the lamp of which the LED module is a </w:t>
      </w:r>
      <w:proofErr w:type="gramStart"/>
      <w:r w:rsidRPr="004B1A76">
        <w:t>part;</w:t>
      </w:r>
      <w:proofErr w:type="gramEnd"/>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xml:space="preserve">" or a </w:t>
      </w:r>
      <w:proofErr w:type="gramStart"/>
      <w:r w:rsidRPr="004B1A76">
        <w:t>retro-reflector</w:t>
      </w:r>
      <w:proofErr w:type="gramEnd"/>
      <w:r w:rsidRPr="004B1A76">
        <w:t xml:space="preserve">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 xml:space="preserve">In the case where the outer lens is textured, the declared light emitting surface shall be all or part of the exterior surface of the outer </w:t>
      </w:r>
      <w:proofErr w:type="gramStart"/>
      <w:r w:rsidRPr="004B1A76">
        <w:t>lens;</w:t>
      </w:r>
      <w:proofErr w:type="gramEnd"/>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56567C45" w:rsidR="005D410B" w:rsidRPr="004B1A76" w:rsidRDefault="005D410B" w:rsidP="005E79D1">
      <w:pPr>
        <w:pStyle w:val="para"/>
        <w:ind w:firstLine="0"/>
      </w:pPr>
      <w:r w:rsidRPr="004B1A76">
        <w:t xml:space="preserve">In the case of a </w:t>
      </w:r>
      <w:r w:rsidR="00B97BB9" w:rsidRPr="004B1A76">
        <w:t>passing</w:t>
      </w:r>
      <w:r w:rsidRPr="004B1A76">
        <w:t>-beam headlamp, the illuminating surface is limited by the apparent trace of the cut-off on to the lens. If the reflector and lens are adjustable relative to one another, the mean adjustment should be used.</w:t>
      </w:r>
    </w:p>
    <w:p w14:paraId="17490B59" w14:textId="7C7BC66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r w:rsidR="004B455E" w:rsidRPr="004B1A76">
        <w:t xml:space="preserve">Figure VII </w:t>
      </w:r>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 xml:space="preserve">Illuminating surface of a light-signalling device other than a </w:t>
      </w:r>
      <w:proofErr w:type="gramStart"/>
      <w:r w:rsidRPr="004B1A76">
        <w:rPr>
          <w:i/>
        </w:rPr>
        <w:t>retro-reflector</w:t>
      </w:r>
      <w:proofErr w:type="gramEnd"/>
      <w:r w:rsidRPr="004B1A76">
        <w:t>" (</w:t>
      </w:r>
      <w:r w:rsidR="005D1439" w:rsidRPr="004B1A76">
        <w:t>paragraphs 2.5.3. to 2.5.7., 2.6.1., 2.5.11. and 2.5.13. to 2.5.16.</w:t>
      </w:r>
      <w:r w:rsidRPr="004B1A76">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 xml:space="preserve">In the case of a light-signalling device whose illuminating surface encloses either totally or partially the illuminating surface of another function or </w:t>
      </w:r>
      <w:r w:rsidRPr="004B1A76">
        <w:lastRenderedPageBreak/>
        <w:t xml:space="preserve">encloses a non-lighted surface, the illuminating surface may </w:t>
      </w:r>
      <w:proofErr w:type="gramStart"/>
      <w:r w:rsidRPr="004B1A76">
        <w:t>be considered to be</w:t>
      </w:r>
      <w:proofErr w:type="gramEnd"/>
      <w:r w:rsidRPr="004B1A76">
        <w:t xml:space="preserv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r w:rsidR="00FB08D9" w:rsidRPr="004B1A76">
        <w:t>.</w:t>
      </w:r>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 xml:space="preserve">Either the boundary of the illuminating surface projected on the exterior surface of the </w:t>
      </w:r>
      <w:proofErr w:type="gramStart"/>
      <w:r w:rsidRPr="004B1A76">
        <w:rPr>
          <w:bCs/>
          <w:iCs/>
        </w:rPr>
        <w:t>lens;</w:t>
      </w:r>
      <w:proofErr w:type="gramEnd"/>
    </w:p>
    <w:p w14:paraId="1B74058C" w14:textId="77777777" w:rsidR="005D410B" w:rsidRPr="004B1A76" w:rsidRDefault="005D410B" w:rsidP="005E79D1">
      <w:pPr>
        <w:pStyle w:val="para"/>
        <w:ind w:firstLine="0"/>
        <w:rPr>
          <w:bCs/>
          <w:iCs/>
        </w:rPr>
      </w:pPr>
      <w:r w:rsidRPr="004B1A76">
        <w:rPr>
          <w:bCs/>
          <w:iCs/>
        </w:rPr>
        <w:t xml:space="preserve">Or the light-emitting </w:t>
      </w:r>
      <w:proofErr w:type="gramStart"/>
      <w:r w:rsidRPr="004B1A76">
        <w:rPr>
          <w:bCs/>
          <w:iCs/>
        </w:rPr>
        <w:t>surface;</w:t>
      </w:r>
      <w:proofErr w:type="gramEnd"/>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33780FCD"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r w:rsidR="00456295" w:rsidRPr="004B1A76">
        <w:t>-</w:t>
      </w:r>
      <w:r w:rsidR="004549E7" w:rsidRPr="004B1A76">
        <w:t>minute period</w:t>
      </w:r>
      <w:r w:rsidRPr="004B1A76">
        <w:t>.</w:t>
      </w:r>
    </w:p>
    <w:p w14:paraId="6E061D51" w14:textId="2002FAF9"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xml:space="preserve">" means a system used for the photometric measurements specified by the angular coordinates in degrees on a sphere with a vertical polar axis according to CIE publication No. 70, Vienna 1987, i.e. corresponding to a </w:t>
      </w:r>
      <w:r w:rsidRPr="004B1A76">
        <w:rPr>
          <w:bCs/>
        </w:rPr>
        <w:lastRenderedPageBreak/>
        <w:t>gonio(photo)meter system with a horizontal ("elevation") axis fixed to the ground and a second, moveable ("rotation") axis perpendicular to the fixed horizontal axis (see Annex 14).</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2D62F195"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r w:rsidR="00262181" w:rsidRPr="004B1A76">
        <w:t xml:space="preserve">centre </w:t>
      </w:r>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rStyle w:val="Appelnotedebasdep"/>
        </w:rPr>
        <w:footnoteReference w:id="5"/>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lastRenderedPageBreak/>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t>2.11.1.4.</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lastRenderedPageBreak/>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lastRenderedPageBreak/>
        <w:t>2.11.3.1.</w:t>
      </w:r>
      <w:r w:rsidRPr="004B1A76">
        <w:tab/>
        <w:t>"</w:t>
      </w:r>
      <w:r w:rsidRPr="004B1A76">
        <w:rPr>
          <w:i/>
        </w:rPr>
        <w:t>White</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t>2.</w:t>
      </w:r>
      <w:r w:rsidR="00447A60" w:rsidRPr="004B1A76">
        <w:t>11.3</w:t>
      </w:r>
      <w:r w:rsidRPr="004B1A76">
        <w:t>.3.</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w:t>
      </w:r>
      <w:proofErr w:type="spellStart"/>
      <w:proofErr w:type="gramStart"/>
      <w:r w:rsidRPr="004B1A76">
        <w:t>x,y</w:t>
      </w:r>
      <w:proofErr w:type="spellEnd"/>
      <w:proofErr w:type="gramEnd"/>
      <w:r w:rsidRPr="004B1A76">
        <w:t>)</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lastRenderedPageBreak/>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7152538C" w14:textId="7DAD4E75" w:rsidR="00B8727F" w:rsidRPr="00FB1B19" w:rsidRDefault="00B8727F" w:rsidP="00B8727F">
      <w:pPr>
        <w:pStyle w:val="para"/>
        <w:tabs>
          <w:tab w:val="left" w:pos="8505"/>
        </w:tabs>
        <w:spacing w:before="120"/>
        <w:ind w:right="992"/>
        <w:rPr>
          <w:ins w:id="18" w:author="Jean-Marc Prigent" w:date="2025-08-07T17:27:00Z" w16du:dateUtc="2025-08-07T15:27:00Z"/>
          <w:b/>
          <w:bCs/>
          <w:highlight w:val="yellow"/>
          <w:lang w:val="en-US"/>
        </w:rPr>
      </w:pPr>
      <w:ins w:id="19" w:author="Jean-Marc Prigent" w:date="2025-08-07T17:27:00Z" w16du:dateUtc="2025-08-07T15:27:00Z">
        <w:r w:rsidRPr="00FB1B19">
          <w:rPr>
            <w:b/>
            <w:bCs/>
            <w:highlight w:val="yellow"/>
            <w:lang w:val="en-US"/>
          </w:rPr>
          <w:t>2.11.5.</w:t>
        </w:r>
        <w:r w:rsidRPr="00FB1B19">
          <w:rPr>
            <w:b/>
            <w:bCs/>
            <w:highlight w:val="yellow"/>
            <w:lang w:val="en-US"/>
          </w:rPr>
          <w:tab/>
          <w:t xml:space="preserve"> </w:t>
        </w:r>
        <w:r w:rsidRPr="00FB1B19">
          <w:rPr>
            <w:b/>
            <w:bCs/>
            <w:highlight w:val="yellow"/>
          </w:rPr>
          <w:t>Colour</w:t>
        </w:r>
        <w:r w:rsidRPr="00FB1B19">
          <w:rPr>
            <w:b/>
            <w:bCs/>
            <w:highlight w:val="yellow"/>
            <w:lang w:val="en-US"/>
          </w:rPr>
          <w:t xml:space="preserve"> of the light emitted other than from a device</w:t>
        </w:r>
      </w:ins>
    </w:p>
    <w:p w14:paraId="7E5C189E" w14:textId="77777777" w:rsidR="00B8727F" w:rsidRPr="00FB1B19" w:rsidRDefault="00B8727F" w:rsidP="00B8727F">
      <w:pPr>
        <w:pStyle w:val="para"/>
        <w:tabs>
          <w:tab w:val="left" w:pos="8505"/>
        </w:tabs>
        <w:spacing w:before="120"/>
        <w:ind w:right="992"/>
        <w:rPr>
          <w:ins w:id="20" w:author="Jean-Marc Prigent" w:date="2025-08-07T17:27:00Z" w16du:dateUtc="2025-08-07T15:27:00Z"/>
          <w:b/>
          <w:bCs/>
          <w:highlight w:val="yellow"/>
          <w:lang w:val="en-US"/>
        </w:rPr>
      </w:pPr>
      <w:ins w:id="21" w:author="Jean-Marc Prigent" w:date="2025-08-07T17:27:00Z" w16du:dateUtc="2025-08-07T15:27:00Z">
        <w:r w:rsidRPr="00FB1B19">
          <w:rPr>
            <w:b/>
            <w:bCs/>
            <w:highlight w:val="yellow"/>
          </w:rPr>
          <w:t>2.11.5.1.</w:t>
        </w:r>
        <w:r w:rsidRPr="00FB1B19">
          <w:rPr>
            <w:b/>
            <w:bCs/>
            <w:i/>
            <w:iCs/>
            <w:highlight w:val="yellow"/>
          </w:rPr>
          <w:tab/>
        </w:r>
        <w:r w:rsidRPr="00FB1B19">
          <w:rPr>
            <w:b/>
            <w:bCs/>
            <w:highlight w:val="yellow"/>
            <w:lang w:val="en-US"/>
          </w:rPr>
          <w:t>“</w:t>
        </w:r>
        <w:r w:rsidRPr="00FB1B19">
          <w:rPr>
            <w:b/>
            <w:bCs/>
            <w:i/>
            <w:iCs/>
            <w:highlight w:val="yellow"/>
            <w:lang w:val="en-US"/>
          </w:rPr>
          <w:t xml:space="preserve">Indicator </w:t>
        </w:r>
        <w:r w:rsidRPr="00FB1B19">
          <w:rPr>
            <w:b/>
            <w:bCs/>
            <w:i/>
            <w:highlight w:val="yellow"/>
            <w:lang w:val="en-US"/>
          </w:rPr>
          <w:t>Blue</w:t>
        </w:r>
        <w:r w:rsidRPr="00FB1B19">
          <w:rPr>
            <w:b/>
            <w:bCs/>
            <w:highlight w:val="yellow"/>
            <w:lang w:val="en-US"/>
          </w:rPr>
          <w:t>” means the chromaticity coordinates (</w:t>
        </w:r>
        <w:proofErr w:type="spellStart"/>
        <w:proofErr w:type="gramStart"/>
        <w:r w:rsidRPr="00FB1B19">
          <w:rPr>
            <w:b/>
            <w:bCs/>
            <w:highlight w:val="yellow"/>
            <w:lang w:val="en-US"/>
          </w:rPr>
          <w:t>x,y</w:t>
        </w:r>
        <w:proofErr w:type="spellEnd"/>
        <w:proofErr w:type="gramEnd"/>
        <w:r w:rsidRPr="00FB1B19">
          <w:rPr>
            <w:b/>
            <w:bCs/>
            <w:highlight w:val="yellow"/>
            <w:lang w:val="en-US"/>
          </w:rPr>
          <w:t>)</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53A9475C" w14:textId="77777777" w:rsidTr="00A2235E">
        <w:trPr>
          <w:ins w:id="22" w:author="Jean-Marc Prigent" w:date="2025-08-07T17:27:00Z"/>
        </w:trPr>
        <w:tc>
          <w:tcPr>
            <w:tcW w:w="1134" w:type="dxa"/>
          </w:tcPr>
          <w:p w14:paraId="2E2961DB" w14:textId="77777777" w:rsidR="00B8727F" w:rsidRPr="00FB1B19" w:rsidRDefault="00B8727F" w:rsidP="00A2235E">
            <w:pPr>
              <w:keepNext/>
              <w:keepLines/>
              <w:suppressAutoHyphens w:val="0"/>
              <w:spacing w:line="240" w:lineRule="auto"/>
              <w:ind w:left="851" w:right="283" w:hanging="851"/>
              <w:rPr>
                <w:ins w:id="23" w:author="Jean-Marc Prigent" w:date="2025-08-07T17:27:00Z" w16du:dateUtc="2025-08-07T15:27:00Z"/>
                <w:b/>
                <w:bCs/>
                <w:highlight w:val="yellow"/>
                <w:vertAlign w:val="subscript"/>
              </w:rPr>
            </w:pPr>
            <w:ins w:id="24" w:author="Jean-Marc Prigent" w:date="2025-08-07T17:27:00Z" w16du:dateUtc="2025-08-07T15:27:00Z">
              <w:r w:rsidRPr="00FB1B19">
                <w:rPr>
                  <w:b/>
                  <w:bCs/>
                  <w:highlight w:val="yellow"/>
                </w:rPr>
                <w:t>B</w:t>
              </w:r>
              <w:r w:rsidRPr="00FB1B19">
                <w:rPr>
                  <w:b/>
                  <w:bCs/>
                  <w:highlight w:val="yellow"/>
                  <w:vertAlign w:val="subscript"/>
                </w:rPr>
                <w:t>12</w:t>
              </w:r>
            </w:ins>
          </w:p>
        </w:tc>
        <w:tc>
          <w:tcPr>
            <w:tcW w:w="2977" w:type="dxa"/>
          </w:tcPr>
          <w:p w14:paraId="049BDD2A" w14:textId="77777777" w:rsidR="00B8727F" w:rsidRPr="00FB1B19" w:rsidRDefault="00B8727F" w:rsidP="00A2235E">
            <w:pPr>
              <w:keepNext/>
              <w:keepLines/>
              <w:suppressAutoHyphens w:val="0"/>
              <w:spacing w:line="240" w:lineRule="auto"/>
              <w:ind w:left="851" w:right="283" w:hanging="851"/>
              <w:rPr>
                <w:ins w:id="25" w:author="Jean-Marc Prigent" w:date="2025-08-07T17:27:00Z" w16du:dateUtc="2025-08-07T15:27:00Z"/>
                <w:b/>
                <w:bCs/>
                <w:highlight w:val="yellow"/>
              </w:rPr>
            </w:pPr>
            <w:ins w:id="26" w:author="Jean-Marc Prigent" w:date="2025-08-07T17:27:00Z" w16du:dateUtc="2025-08-07T15:27:00Z">
              <w:r w:rsidRPr="00FB1B19">
                <w:rPr>
                  <w:b/>
                  <w:bCs/>
                  <w:highlight w:val="yellow"/>
                </w:rPr>
                <w:t>green boundary</w:t>
              </w:r>
            </w:ins>
          </w:p>
        </w:tc>
        <w:tc>
          <w:tcPr>
            <w:tcW w:w="2126" w:type="dxa"/>
          </w:tcPr>
          <w:p w14:paraId="6A803620" w14:textId="77777777" w:rsidR="00B8727F" w:rsidRPr="00FB1B19" w:rsidRDefault="00B8727F" w:rsidP="00A2235E">
            <w:pPr>
              <w:keepNext/>
              <w:keepLines/>
              <w:suppressAutoHyphens w:val="0"/>
              <w:spacing w:line="240" w:lineRule="auto"/>
              <w:ind w:left="851" w:right="283" w:hanging="851"/>
              <w:rPr>
                <w:ins w:id="27" w:author="Jean-Marc Prigent" w:date="2025-08-07T17:27:00Z" w16du:dateUtc="2025-08-07T15:27:00Z"/>
                <w:b/>
                <w:bCs/>
                <w:highlight w:val="yellow"/>
              </w:rPr>
            </w:pPr>
            <w:ins w:id="28" w:author="Jean-Marc Prigent" w:date="2025-08-07T17:27:00Z" w16du:dateUtc="2025-08-07T15:27:00Z">
              <w:r w:rsidRPr="00FB1B19">
                <w:rPr>
                  <w:b/>
                  <w:bCs/>
                  <w:highlight w:val="yellow"/>
                </w:rPr>
                <w:t>y = 0.28</w:t>
              </w:r>
            </w:ins>
          </w:p>
        </w:tc>
      </w:tr>
      <w:tr w:rsidR="00B8727F" w:rsidRPr="00FB1B19" w14:paraId="32B5030A" w14:textId="77777777" w:rsidTr="00A2235E">
        <w:trPr>
          <w:ins w:id="29" w:author="Jean-Marc Prigent" w:date="2025-08-07T17:27:00Z"/>
        </w:trPr>
        <w:tc>
          <w:tcPr>
            <w:tcW w:w="1134" w:type="dxa"/>
          </w:tcPr>
          <w:p w14:paraId="2023772E" w14:textId="77777777" w:rsidR="00B8727F" w:rsidRPr="00FB1B19" w:rsidRDefault="00B8727F" w:rsidP="00A2235E">
            <w:pPr>
              <w:keepNext/>
              <w:keepLines/>
              <w:suppressAutoHyphens w:val="0"/>
              <w:spacing w:line="240" w:lineRule="auto"/>
              <w:ind w:left="851" w:right="283" w:hanging="851"/>
              <w:rPr>
                <w:ins w:id="30" w:author="Jean-Marc Prigent" w:date="2025-08-07T17:27:00Z" w16du:dateUtc="2025-08-07T15:27:00Z"/>
                <w:b/>
                <w:bCs/>
                <w:highlight w:val="yellow"/>
                <w:vertAlign w:val="subscript"/>
              </w:rPr>
            </w:pPr>
            <w:ins w:id="31" w:author="Jean-Marc Prigent" w:date="2025-08-07T17:27:00Z" w16du:dateUtc="2025-08-07T15:27:00Z">
              <w:r w:rsidRPr="00FB1B19">
                <w:rPr>
                  <w:b/>
                  <w:bCs/>
                  <w:highlight w:val="yellow"/>
                </w:rPr>
                <w:t>B</w:t>
              </w:r>
              <w:r w:rsidRPr="00FB1B19">
                <w:rPr>
                  <w:b/>
                  <w:bCs/>
                  <w:highlight w:val="yellow"/>
                  <w:vertAlign w:val="subscript"/>
                </w:rPr>
                <w:t>23</w:t>
              </w:r>
            </w:ins>
          </w:p>
        </w:tc>
        <w:tc>
          <w:tcPr>
            <w:tcW w:w="2977" w:type="dxa"/>
          </w:tcPr>
          <w:p w14:paraId="0B9FE2A0" w14:textId="77777777" w:rsidR="00B8727F" w:rsidRPr="00FB1B19" w:rsidRDefault="00B8727F" w:rsidP="00A2235E">
            <w:pPr>
              <w:keepNext/>
              <w:keepLines/>
              <w:suppressAutoHyphens w:val="0"/>
              <w:spacing w:line="240" w:lineRule="auto"/>
              <w:ind w:left="851" w:right="283" w:hanging="851"/>
              <w:rPr>
                <w:ins w:id="32" w:author="Jean-Marc Prigent" w:date="2025-08-07T17:27:00Z" w16du:dateUtc="2025-08-07T15:27:00Z"/>
                <w:b/>
                <w:bCs/>
                <w:highlight w:val="yellow"/>
              </w:rPr>
            </w:pPr>
            <w:ins w:id="33" w:author="Jean-Marc Prigent" w:date="2025-08-07T17:27:00Z" w16du:dateUtc="2025-08-07T15:27:00Z">
              <w:r w:rsidRPr="00FB1B19">
                <w:rPr>
                  <w:b/>
                  <w:bCs/>
                  <w:highlight w:val="yellow"/>
                </w:rPr>
                <w:t>white boundary</w:t>
              </w:r>
            </w:ins>
          </w:p>
        </w:tc>
        <w:tc>
          <w:tcPr>
            <w:tcW w:w="2126" w:type="dxa"/>
          </w:tcPr>
          <w:p w14:paraId="0FC5CF79" w14:textId="77777777" w:rsidR="00B8727F" w:rsidRPr="00FB1B19" w:rsidRDefault="00B8727F" w:rsidP="00A2235E">
            <w:pPr>
              <w:keepNext/>
              <w:keepLines/>
              <w:suppressAutoHyphens w:val="0"/>
              <w:spacing w:line="240" w:lineRule="auto"/>
              <w:ind w:left="851" w:right="283" w:hanging="851"/>
              <w:rPr>
                <w:ins w:id="34" w:author="Jean-Marc Prigent" w:date="2025-08-07T17:27:00Z" w16du:dateUtc="2025-08-07T15:27:00Z"/>
                <w:b/>
                <w:bCs/>
                <w:highlight w:val="yellow"/>
              </w:rPr>
            </w:pPr>
            <w:ins w:id="35" w:author="Jean-Marc Prigent" w:date="2025-08-07T17:27:00Z" w16du:dateUtc="2025-08-07T15:27:00Z">
              <w:r w:rsidRPr="00FB1B19">
                <w:rPr>
                  <w:b/>
                  <w:bCs/>
                  <w:highlight w:val="yellow"/>
                </w:rPr>
                <w:t>y=-1.548x -0.528</w:t>
              </w:r>
            </w:ins>
          </w:p>
        </w:tc>
      </w:tr>
      <w:tr w:rsidR="00B8727F" w:rsidRPr="00FB1B19" w14:paraId="2CA847C1" w14:textId="77777777" w:rsidTr="00A2235E">
        <w:trPr>
          <w:ins w:id="36" w:author="Jean-Marc Prigent" w:date="2025-08-07T17:27:00Z"/>
        </w:trPr>
        <w:tc>
          <w:tcPr>
            <w:tcW w:w="1134" w:type="dxa"/>
          </w:tcPr>
          <w:p w14:paraId="6542654E" w14:textId="77777777" w:rsidR="00B8727F" w:rsidRPr="00FB1B19" w:rsidRDefault="00B8727F" w:rsidP="00A2235E">
            <w:pPr>
              <w:keepNext/>
              <w:keepLines/>
              <w:suppressAutoHyphens w:val="0"/>
              <w:spacing w:line="240" w:lineRule="auto"/>
              <w:ind w:left="851" w:right="283" w:hanging="851"/>
              <w:rPr>
                <w:ins w:id="37" w:author="Jean-Marc Prigent" w:date="2025-08-07T17:27:00Z" w16du:dateUtc="2025-08-07T15:27:00Z"/>
                <w:b/>
                <w:bCs/>
                <w:highlight w:val="yellow"/>
                <w:vertAlign w:val="subscript"/>
              </w:rPr>
            </w:pPr>
            <w:ins w:id="38" w:author="Jean-Marc Prigent" w:date="2025-08-07T17:27:00Z" w16du:dateUtc="2025-08-07T15:27:00Z">
              <w:r w:rsidRPr="00FB1B19">
                <w:rPr>
                  <w:b/>
                  <w:bCs/>
                  <w:highlight w:val="yellow"/>
                </w:rPr>
                <w:t>B</w:t>
              </w:r>
              <w:r w:rsidRPr="00FB1B19">
                <w:rPr>
                  <w:b/>
                  <w:bCs/>
                  <w:highlight w:val="yellow"/>
                  <w:vertAlign w:val="subscript"/>
                </w:rPr>
                <w:t>34</w:t>
              </w:r>
            </w:ins>
          </w:p>
        </w:tc>
        <w:tc>
          <w:tcPr>
            <w:tcW w:w="2977" w:type="dxa"/>
          </w:tcPr>
          <w:p w14:paraId="3F3556E6" w14:textId="77777777" w:rsidR="00B8727F" w:rsidRPr="00FB1B19" w:rsidRDefault="00B8727F" w:rsidP="00A2235E">
            <w:pPr>
              <w:keepNext/>
              <w:keepLines/>
              <w:suppressAutoHyphens w:val="0"/>
              <w:spacing w:line="240" w:lineRule="auto"/>
              <w:ind w:left="851" w:right="283" w:hanging="851"/>
              <w:rPr>
                <w:ins w:id="39" w:author="Jean-Marc Prigent" w:date="2025-08-07T17:27:00Z" w16du:dateUtc="2025-08-07T15:27:00Z"/>
                <w:b/>
                <w:bCs/>
                <w:highlight w:val="yellow"/>
              </w:rPr>
            </w:pPr>
            <w:ins w:id="40" w:author="Jean-Marc Prigent" w:date="2025-08-07T17:27:00Z" w16du:dateUtc="2025-08-07T15:27:00Z">
              <w:r w:rsidRPr="00FB1B19">
                <w:rPr>
                  <w:b/>
                  <w:bCs/>
                  <w:highlight w:val="yellow"/>
                </w:rPr>
                <w:t>purple boundary</w:t>
              </w:r>
            </w:ins>
          </w:p>
        </w:tc>
        <w:tc>
          <w:tcPr>
            <w:tcW w:w="2126" w:type="dxa"/>
          </w:tcPr>
          <w:p w14:paraId="7C538F2A" w14:textId="77777777" w:rsidR="00B8727F" w:rsidRPr="00FB1B19" w:rsidRDefault="00B8727F" w:rsidP="00A2235E">
            <w:pPr>
              <w:keepNext/>
              <w:keepLines/>
              <w:suppressAutoHyphens w:val="0"/>
              <w:spacing w:line="240" w:lineRule="auto"/>
              <w:ind w:left="851" w:right="283" w:hanging="851"/>
              <w:rPr>
                <w:ins w:id="41" w:author="Jean-Marc Prigent" w:date="2025-08-07T17:27:00Z" w16du:dateUtc="2025-08-07T15:27:00Z"/>
                <w:b/>
                <w:bCs/>
                <w:highlight w:val="yellow"/>
              </w:rPr>
            </w:pPr>
            <w:ins w:id="42" w:author="Jean-Marc Prigent" w:date="2025-08-07T17:27:00Z" w16du:dateUtc="2025-08-07T15:27:00Z">
              <w:r w:rsidRPr="00FB1B19">
                <w:rPr>
                  <w:b/>
                  <w:bCs/>
                  <w:highlight w:val="yellow"/>
                </w:rPr>
                <w:t>x = 0.133 + 0.60y</w:t>
              </w:r>
            </w:ins>
          </w:p>
        </w:tc>
      </w:tr>
      <w:tr w:rsidR="00B8727F" w:rsidRPr="00FB1B19" w14:paraId="19C56912" w14:textId="77777777" w:rsidTr="00A2235E">
        <w:trPr>
          <w:ins w:id="43" w:author="Jean-Marc Prigent" w:date="2025-08-07T17:27:00Z"/>
        </w:trPr>
        <w:tc>
          <w:tcPr>
            <w:tcW w:w="1134" w:type="dxa"/>
          </w:tcPr>
          <w:p w14:paraId="4ED57694" w14:textId="77777777" w:rsidR="00B8727F" w:rsidRPr="00FB1B19" w:rsidRDefault="00B8727F" w:rsidP="00A2235E">
            <w:pPr>
              <w:suppressAutoHyphens w:val="0"/>
              <w:spacing w:line="240" w:lineRule="auto"/>
              <w:ind w:left="851" w:right="283" w:hanging="851"/>
              <w:rPr>
                <w:ins w:id="44" w:author="Jean-Marc Prigent" w:date="2025-08-07T17:27:00Z" w16du:dateUtc="2025-08-07T15:27:00Z"/>
                <w:b/>
                <w:bCs/>
                <w:highlight w:val="yellow"/>
                <w:vertAlign w:val="subscript"/>
              </w:rPr>
            </w:pPr>
            <w:ins w:id="45" w:author="Jean-Marc Prigent" w:date="2025-08-07T17:27:00Z" w16du:dateUtc="2025-08-07T15:27:00Z">
              <w:r w:rsidRPr="00FB1B19">
                <w:rPr>
                  <w:b/>
                  <w:bCs/>
                  <w:highlight w:val="yellow"/>
                </w:rPr>
                <w:t>B</w:t>
              </w:r>
              <w:r w:rsidRPr="00FB1B19">
                <w:rPr>
                  <w:b/>
                  <w:bCs/>
                  <w:highlight w:val="yellow"/>
                  <w:vertAlign w:val="subscript"/>
                </w:rPr>
                <w:t>41</w:t>
              </w:r>
            </w:ins>
          </w:p>
        </w:tc>
        <w:tc>
          <w:tcPr>
            <w:tcW w:w="2977" w:type="dxa"/>
          </w:tcPr>
          <w:p w14:paraId="6E32DFD5" w14:textId="77777777" w:rsidR="00B8727F" w:rsidRPr="00FB1B19" w:rsidRDefault="00B8727F" w:rsidP="00A2235E">
            <w:pPr>
              <w:suppressAutoHyphens w:val="0"/>
              <w:spacing w:line="240" w:lineRule="auto"/>
              <w:ind w:left="851" w:right="283" w:hanging="851"/>
              <w:rPr>
                <w:ins w:id="46" w:author="Jean-Marc Prigent" w:date="2025-08-07T17:27:00Z" w16du:dateUtc="2025-08-07T15:27:00Z"/>
                <w:b/>
                <w:bCs/>
                <w:highlight w:val="yellow"/>
              </w:rPr>
            </w:pPr>
            <w:ins w:id="47" w:author="Jean-Marc Prigent" w:date="2025-08-07T17:27:00Z" w16du:dateUtc="2025-08-07T15:27:00Z">
              <w:r w:rsidRPr="00FB1B19">
                <w:rPr>
                  <w:b/>
                  <w:bCs/>
                  <w:highlight w:val="yellow"/>
                </w:rPr>
                <w:t>the spectral locus</w:t>
              </w:r>
            </w:ins>
          </w:p>
        </w:tc>
        <w:tc>
          <w:tcPr>
            <w:tcW w:w="2126" w:type="dxa"/>
          </w:tcPr>
          <w:p w14:paraId="30C1E6F1" w14:textId="77777777" w:rsidR="00B8727F" w:rsidRPr="00FB1B19" w:rsidRDefault="00B8727F" w:rsidP="00A2235E">
            <w:pPr>
              <w:suppressAutoHyphens w:val="0"/>
              <w:spacing w:line="240" w:lineRule="auto"/>
              <w:ind w:left="851" w:right="283" w:hanging="851"/>
              <w:rPr>
                <w:ins w:id="48" w:author="Jean-Marc Prigent" w:date="2025-08-07T17:27:00Z" w16du:dateUtc="2025-08-07T15:27:00Z"/>
                <w:b/>
                <w:bCs/>
                <w:highlight w:val="yellow"/>
              </w:rPr>
            </w:pPr>
          </w:p>
        </w:tc>
      </w:tr>
    </w:tbl>
    <w:p w14:paraId="455C8FE3" w14:textId="77777777" w:rsidR="00B8727F" w:rsidRPr="00FB1B19" w:rsidRDefault="00B8727F" w:rsidP="00B8727F">
      <w:pPr>
        <w:pStyle w:val="para"/>
        <w:tabs>
          <w:tab w:val="left" w:pos="8505"/>
        </w:tabs>
        <w:spacing w:before="120"/>
        <w:ind w:right="992" w:firstLine="0"/>
        <w:rPr>
          <w:ins w:id="49" w:author="Jean-Marc Prigent" w:date="2025-08-07T17:27:00Z" w16du:dateUtc="2025-08-07T15:27:00Z"/>
          <w:b/>
          <w:bCs/>
          <w:highlight w:val="yellow"/>
        </w:rPr>
      </w:pPr>
      <w:ins w:id="50"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6E2717F2" w14:textId="77777777" w:rsidTr="00A2235E">
        <w:trPr>
          <w:ins w:id="51" w:author="Jean-Marc Prigent" w:date="2025-08-07T17:27:00Z"/>
        </w:trPr>
        <w:tc>
          <w:tcPr>
            <w:tcW w:w="1134" w:type="dxa"/>
          </w:tcPr>
          <w:p w14:paraId="0B08C1B9" w14:textId="77777777" w:rsidR="00B8727F" w:rsidRPr="00FB1B19" w:rsidRDefault="00B8727F" w:rsidP="00A2235E">
            <w:pPr>
              <w:keepNext/>
              <w:keepLines/>
              <w:suppressAutoHyphens w:val="0"/>
              <w:spacing w:line="240" w:lineRule="auto"/>
              <w:ind w:left="851" w:right="283" w:hanging="851"/>
              <w:rPr>
                <w:ins w:id="52" w:author="Jean-Marc Prigent" w:date="2025-08-07T17:27:00Z" w16du:dateUtc="2025-08-07T15:27:00Z"/>
                <w:b/>
                <w:bCs/>
                <w:highlight w:val="yellow"/>
              </w:rPr>
            </w:pPr>
          </w:p>
        </w:tc>
        <w:tc>
          <w:tcPr>
            <w:tcW w:w="2977" w:type="dxa"/>
          </w:tcPr>
          <w:p w14:paraId="69FC89E8"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53" w:author="Jean-Marc Prigent" w:date="2025-08-07T17:27:00Z" w16du:dateUtc="2025-08-07T15:27:00Z"/>
                <w:b/>
                <w:bCs/>
                <w:highlight w:val="yellow"/>
                <w:lang w:eastAsia="cs-CZ"/>
              </w:rPr>
            </w:pPr>
            <w:ins w:id="54" w:author="Jean-Marc Prigent" w:date="2025-08-07T17:27:00Z" w16du:dateUtc="2025-08-07T15:27:00Z">
              <w:r w:rsidRPr="00FB1B19">
                <w:rPr>
                  <w:b/>
                  <w:bCs/>
                  <w:highlight w:val="yellow"/>
                  <w:lang w:eastAsia="cs-CZ"/>
                </w:rPr>
                <w:t>x</w:t>
              </w:r>
            </w:ins>
          </w:p>
        </w:tc>
        <w:tc>
          <w:tcPr>
            <w:tcW w:w="2126" w:type="dxa"/>
          </w:tcPr>
          <w:p w14:paraId="18436FDC"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55" w:author="Jean-Marc Prigent" w:date="2025-08-07T17:27:00Z" w16du:dateUtc="2025-08-07T15:27:00Z"/>
                <w:b/>
                <w:bCs/>
                <w:highlight w:val="yellow"/>
                <w:lang w:eastAsia="cs-CZ"/>
              </w:rPr>
            </w:pPr>
            <w:ins w:id="56" w:author="Jean-Marc Prigent" w:date="2025-08-07T17:27:00Z" w16du:dateUtc="2025-08-07T15:27:00Z">
              <w:r w:rsidRPr="00FB1B19">
                <w:rPr>
                  <w:b/>
                  <w:bCs/>
                  <w:highlight w:val="yellow"/>
                  <w:lang w:eastAsia="cs-CZ"/>
                </w:rPr>
                <w:t>y</w:t>
              </w:r>
            </w:ins>
          </w:p>
        </w:tc>
      </w:tr>
      <w:tr w:rsidR="00B8727F" w:rsidRPr="00FB1B19" w14:paraId="10CD3490" w14:textId="77777777" w:rsidTr="00A2235E">
        <w:trPr>
          <w:ins w:id="57" w:author="Jean-Marc Prigent" w:date="2025-08-07T17:27:00Z"/>
        </w:trPr>
        <w:tc>
          <w:tcPr>
            <w:tcW w:w="1134" w:type="dxa"/>
          </w:tcPr>
          <w:p w14:paraId="6CCE94A0" w14:textId="77777777" w:rsidR="00B8727F" w:rsidRPr="00FB1B19" w:rsidRDefault="00B8727F" w:rsidP="00A2235E">
            <w:pPr>
              <w:keepNext/>
              <w:keepLines/>
              <w:suppressAutoHyphens w:val="0"/>
              <w:spacing w:line="240" w:lineRule="auto"/>
              <w:ind w:left="851" w:right="283" w:hanging="851"/>
              <w:rPr>
                <w:ins w:id="58" w:author="Jean-Marc Prigent" w:date="2025-08-07T17:27:00Z" w16du:dateUtc="2025-08-07T15:27:00Z"/>
                <w:b/>
                <w:bCs/>
                <w:highlight w:val="yellow"/>
                <w:vertAlign w:val="subscript"/>
              </w:rPr>
            </w:pPr>
            <w:ins w:id="59" w:author="Jean-Marc Prigent" w:date="2025-08-07T17:27:00Z" w16du:dateUtc="2025-08-07T15:27:00Z">
              <w:r w:rsidRPr="00FB1B19">
                <w:rPr>
                  <w:b/>
                  <w:bCs/>
                  <w:highlight w:val="yellow"/>
                </w:rPr>
                <w:t>B</w:t>
              </w:r>
              <w:r w:rsidRPr="00FB1B19">
                <w:rPr>
                  <w:b/>
                  <w:bCs/>
                  <w:highlight w:val="yellow"/>
                  <w:vertAlign w:val="subscript"/>
                </w:rPr>
                <w:t>1</w:t>
              </w:r>
            </w:ins>
          </w:p>
        </w:tc>
        <w:tc>
          <w:tcPr>
            <w:tcW w:w="2977" w:type="dxa"/>
          </w:tcPr>
          <w:p w14:paraId="4C28A5C0" w14:textId="77777777" w:rsidR="00B8727F" w:rsidRPr="00FB1B19" w:rsidRDefault="00B8727F" w:rsidP="00A2235E">
            <w:pPr>
              <w:keepNext/>
              <w:keepLines/>
              <w:suppressAutoHyphens w:val="0"/>
              <w:spacing w:line="240" w:lineRule="auto"/>
              <w:ind w:left="851" w:right="283" w:hanging="851"/>
              <w:rPr>
                <w:ins w:id="60" w:author="Jean-Marc Prigent" w:date="2025-08-07T17:27:00Z" w16du:dateUtc="2025-08-07T15:27:00Z"/>
                <w:b/>
                <w:bCs/>
                <w:highlight w:val="yellow"/>
              </w:rPr>
            </w:pPr>
            <w:ins w:id="61" w:author="Jean-Marc Prigent" w:date="2025-08-07T17:27:00Z" w16du:dateUtc="2025-08-07T15:27:00Z">
              <w:r w:rsidRPr="00FB1B19">
                <w:rPr>
                  <w:b/>
                  <w:bCs/>
                  <w:highlight w:val="yellow"/>
                </w:rPr>
                <w:t>0.049</w:t>
              </w:r>
            </w:ins>
          </w:p>
        </w:tc>
        <w:tc>
          <w:tcPr>
            <w:tcW w:w="2126" w:type="dxa"/>
          </w:tcPr>
          <w:p w14:paraId="4E6B98AE" w14:textId="77777777" w:rsidR="00B8727F" w:rsidRPr="00FB1B19" w:rsidRDefault="00B8727F" w:rsidP="00A2235E">
            <w:pPr>
              <w:keepNext/>
              <w:keepLines/>
              <w:suppressAutoHyphens w:val="0"/>
              <w:spacing w:line="240" w:lineRule="auto"/>
              <w:ind w:left="851" w:right="283" w:hanging="851"/>
              <w:rPr>
                <w:ins w:id="62" w:author="Jean-Marc Prigent" w:date="2025-08-07T17:27:00Z" w16du:dateUtc="2025-08-07T15:27:00Z"/>
                <w:b/>
                <w:bCs/>
                <w:highlight w:val="yellow"/>
              </w:rPr>
            </w:pPr>
            <w:ins w:id="63" w:author="Jean-Marc Prigent" w:date="2025-08-07T17:27:00Z" w16du:dateUtc="2025-08-07T15:27:00Z">
              <w:r w:rsidRPr="00FB1B19">
                <w:rPr>
                  <w:b/>
                  <w:bCs/>
                  <w:highlight w:val="yellow"/>
                </w:rPr>
                <w:t>0.28</w:t>
              </w:r>
            </w:ins>
          </w:p>
        </w:tc>
      </w:tr>
      <w:tr w:rsidR="00B8727F" w:rsidRPr="00FB1B19" w14:paraId="1DE5EEB2" w14:textId="77777777" w:rsidTr="00A2235E">
        <w:trPr>
          <w:ins w:id="64" w:author="Jean-Marc Prigent" w:date="2025-08-07T17:27:00Z"/>
        </w:trPr>
        <w:tc>
          <w:tcPr>
            <w:tcW w:w="1134" w:type="dxa"/>
          </w:tcPr>
          <w:p w14:paraId="2B663AA0" w14:textId="77777777" w:rsidR="00B8727F" w:rsidRPr="00FB1B19" w:rsidRDefault="00B8727F" w:rsidP="00A2235E">
            <w:pPr>
              <w:keepNext/>
              <w:keepLines/>
              <w:suppressAutoHyphens w:val="0"/>
              <w:spacing w:line="240" w:lineRule="auto"/>
              <w:ind w:left="851" w:right="283" w:hanging="851"/>
              <w:rPr>
                <w:ins w:id="65" w:author="Jean-Marc Prigent" w:date="2025-08-07T17:27:00Z" w16du:dateUtc="2025-08-07T15:27:00Z"/>
                <w:b/>
                <w:bCs/>
                <w:highlight w:val="yellow"/>
                <w:vertAlign w:val="subscript"/>
              </w:rPr>
            </w:pPr>
            <w:ins w:id="66" w:author="Jean-Marc Prigent" w:date="2025-08-07T17:27:00Z" w16du:dateUtc="2025-08-07T15:27:00Z">
              <w:r w:rsidRPr="00FB1B19">
                <w:rPr>
                  <w:b/>
                  <w:bCs/>
                  <w:highlight w:val="yellow"/>
                </w:rPr>
                <w:t>B</w:t>
              </w:r>
              <w:r w:rsidRPr="00FB1B19">
                <w:rPr>
                  <w:b/>
                  <w:bCs/>
                  <w:highlight w:val="yellow"/>
                  <w:vertAlign w:val="subscript"/>
                </w:rPr>
                <w:t>2</w:t>
              </w:r>
            </w:ins>
          </w:p>
        </w:tc>
        <w:tc>
          <w:tcPr>
            <w:tcW w:w="2977" w:type="dxa"/>
          </w:tcPr>
          <w:p w14:paraId="0BE3DC74" w14:textId="77777777" w:rsidR="00B8727F" w:rsidRPr="00FB1B19" w:rsidRDefault="00B8727F" w:rsidP="00A2235E">
            <w:pPr>
              <w:keepNext/>
              <w:keepLines/>
              <w:suppressAutoHyphens w:val="0"/>
              <w:spacing w:line="240" w:lineRule="auto"/>
              <w:ind w:left="851" w:right="283" w:hanging="851"/>
              <w:rPr>
                <w:ins w:id="67" w:author="Jean-Marc Prigent" w:date="2025-08-07T17:27:00Z" w16du:dateUtc="2025-08-07T15:27:00Z"/>
                <w:b/>
                <w:bCs/>
                <w:highlight w:val="yellow"/>
              </w:rPr>
            </w:pPr>
            <w:ins w:id="68" w:author="Jean-Marc Prigent" w:date="2025-08-07T17:27:00Z" w16du:dateUtc="2025-08-07T15:27:00Z">
              <w:r w:rsidRPr="00FB1B19">
                <w:rPr>
                  <w:b/>
                  <w:bCs/>
                  <w:highlight w:val="yellow"/>
                </w:rPr>
                <w:t>0.16</w:t>
              </w:r>
            </w:ins>
          </w:p>
        </w:tc>
        <w:tc>
          <w:tcPr>
            <w:tcW w:w="2126" w:type="dxa"/>
          </w:tcPr>
          <w:p w14:paraId="3F8CF6D4" w14:textId="77777777" w:rsidR="00B8727F" w:rsidRPr="00FB1B19" w:rsidRDefault="00B8727F" w:rsidP="00A2235E">
            <w:pPr>
              <w:keepNext/>
              <w:keepLines/>
              <w:suppressAutoHyphens w:val="0"/>
              <w:spacing w:line="240" w:lineRule="auto"/>
              <w:ind w:left="851" w:right="283" w:hanging="851"/>
              <w:rPr>
                <w:ins w:id="69" w:author="Jean-Marc Prigent" w:date="2025-08-07T17:27:00Z" w16du:dateUtc="2025-08-07T15:27:00Z"/>
                <w:b/>
                <w:bCs/>
                <w:highlight w:val="yellow"/>
              </w:rPr>
            </w:pPr>
            <w:ins w:id="70" w:author="Jean-Marc Prigent" w:date="2025-08-07T17:27:00Z" w16du:dateUtc="2025-08-07T15:27:00Z">
              <w:r w:rsidRPr="00FB1B19">
                <w:rPr>
                  <w:b/>
                  <w:bCs/>
                  <w:highlight w:val="yellow"/>
                </w:rPr>
                <w:t>0.2</w:t>
              </w:r>
            </w:ins>
          </w:p>
        </w:tc>
      </w:tr>
      <w:tr w:rsidR="00B8727F" w:rsidRPr="00FB1B19" w14:paraId="3DF4D9C0" w14:textId="77777777" w:rsidTr="00A2235E">
        <w:trPr>
          <w:ins w:id="71" w:author="Jean-Marc Prigent" w:date="2025-08-07T17:27:00Z"/>
        </w:trPr>
        <w:tc>
          <w:tcPr>
            <w:tcW w:w="1134" w:type="dxa"/>
          </w:tcPr>
          <w:p w14:paraId="1902E7AD" w14:textId="77777777" w:rsidR="00B8727F" w:rsidRPr="00FB1B19" w:rsidRDefault="00B8727F" w:rsidP="00A2235E">
            <w:pPr>
              <w:keepNext/>
              <w:keepLines/>
              <w:suppressAutoHyphens w:val="0"/>
              <w:spacing w:line="240" w:lineRule="auto"/>
              <w:ind w:left="851" w:right="283" w:hanging="851"/>
              <w:rPr>
                <w:ins w:id="72" w:author="Jean-Marc Prigent" w:date="2025-08-07T17:27:00Z" w16du:dateUtc="2025-08-07T15:27:00Z"/>
                <w:b/>
                <w:bCs/>
                <w:highlight w:val="yellow"/>
                <w:vertAlign w:val="subscript"/>
              </w:rPr>
            </w:pPr>
            <w:ins w:id="73" w:author="Jean-Marc Prigent" w:date="2025-08-07T17:27:00Z" w16du:dateUtc="2025-08-07T15:27:00Z">
              <w:r w:rsidRPr="00FB1B19">
                <w:rPr>
                  <w:b/>
                  <w:bCs/>
                  <w:highlight w:val="yellow"/>
                </w:rPr>
                <w:t>B</w:t>
              </w:r>
              <w:r w:rsidRPr="00FB1B19">
                <w:rPr>
                  <w:b/>
                  <w:bCs/>
                  <w:highlight w:val="yellow"/>
                  <w:vertAlign w:val="subscript"/>
                </w:rPr>
                <w:t>3</w:t>
              </w:r>
            </w:ins>
          </w:p>
        </w:tc>
        <w:tc>
          <w:tcPr>
            <w:tcW w:w="2977" w:type="dxa"/>
          </w:tcPr>
          <w:p w14:paraId="1F7E967D" w14:textId="77777777" w:rsidR="00B8727F" w:rsidRPr="00FB1B19" w:rsidRDefault="00B8727F" w:rsidP="00A2235E">
            <w:pPr>
              <w:keepNext/>
              <w:keepLines/>
              <w:suppressAutoHyphens w:val="0"/>
              <w:spacing w:line="240" w:lineRule="auto"/>
              <w:ind w:left="851" w:right="283" w:hanging="851"/>
              <w:rPr>
                <w:ins w:id="74" w:author="Jean-Marc Prigent" w:date="2025-08-07T17:27:00Z" w16du:dateUtc="2025-08-07T15:27:00Z"/>
                <w:b/>
                <w:bCs/>
                <w:highlight w:val="yellow"/>
              </w:rPr>
            </w:pPr>
            <w:ins w:id="75" w:author="Jean-Marc Prigent" w:date="2025-08-07T17:27:00Z" w16du:dateUtc="2025-08-07T15:27:00Z">
              <w:r w:rsidRPr="00FB1B19">
                <w:rPr>
                  <w:b/>
                  <w:bCs/>
                  <w:highlight w:val="yellow"/>
                </w:rPr>
                <w:t>0.233</w:t>
              </w:r>
            </w:ins>
          </w:p>
        </w:tc>
        <w:tc>
          <w:tcPr>
            <w:tcW w:w="2126" w:type="dxa"/>
          </w:tcPr>
          <w:p w14:paraId="56600D8E" w14:textId="77777777" w:rsidR="00B8727F" w:rsidRPr="00FB1B19" w:rsidRDefault="00B8727F" w:rsidP="00A2235E">
            <w:pPr>
              <w:keepNext/>
              <w:keepLines/>
              <w:suppressAutoHyphens w:val="0"/>
              <w:spacing w:line="240" w:lineRule="auto"/>
              <w:ind w:left="851" w:right="283" w:hanging="851"/>
              <w:rPr>
                <w:ins w:id="76" w:author="Jean-Marc Prigent" w:date="2025-08-07T17:27:00Z" w16du:dateUtc="2025-08-07T15:27:00Z"/>
                <w:b/>
                <w:bCs/>
                <w:highlight w:val="yellow"/>
              </w:rPr>
            </w:pPr>
            <w:ins w:id="77" w:author="Jean-Marc Prigent" w:date="2025-08-07T17:27:00Z" w16du:dateUtc="2025-08-07T15:27:00Z">
              <w:r w:rsidRPr="00FB1B19">
                <w:rPr>
                  <w:b/>
                  <w:bCs/>
                  <w:highlight w:val="yellow"/>
                </w:rPr>
                <w:t>0.167</w:t>
              </w:r>
            </w:ins>
          </w:p>
        </w:tc>
      </w:tr>
      <w:tr w:rsidR="00B8727F" w:rsidRPr="00FB1B19" w14:paraId="3994EA71" w14:textId="77777777" w:rsidTr="00A2235E">
        <w:trPr>
          <w:ins w:id="78" w:author="Jean-Marc Prigent" w:date="2025-08-07T17:27:00Z"/>
        </w:trPr>
        <w:tc>
          <w:tcPr>
            <w:tcW w:w="1134" w:type="dxa"/>
          </w:tcPr>
          <w:p w14:paraId="75527A6E" w14:textId="77777777" w:rsidR="00B8727F" w:rsidRPr="00FB1B19" w:rsidRDefault="00B8727F" w:rsidP="00A2235E">
            <w:pPr>
              <w:suppressAutoHyphens w:val="0"/>
              <w:spacing w:line="240" w:lineRule="auto"/>
              <w:ind w:left="851" w:right="283" w:hanging="851"/>
              <w:rPr>
                <w:ins w:id="79" w:author="Jean-Marc Prigent" w:date="2025-08-07T17:27:00Z" w16du:dateUtc="2025-08-07T15:27:00Z"/>
                <w:b/>
                <w:bCs/>
                <w:highlight w:val="yellow"/>
                <w:vertAlign w:val="subscript"/>
              </w:rPr>
            </w:pPr>
            <w:ins w:id="80" w:author="Jean-Marc Prigent" w:date="2025-08-07T17:27:00Z" w16du:dateUtc="2025-08-07T15:27:00Z">
              <w:r w:rsidRPr="00FB1B19">
                <w:rPr>
                  <w:b/>
                  <w:bCs/>
                  <w:highlight w:val="yellow"/>
                </w:rPr>
                <w:t>B</w:t>
              </w:r>
              <w:r w:rsidRPr="00FB1B19">
                <w:rPr>
                  <w:b/>
                  <w:bCs/>
                  <w:highlight w:val="yellow"/>
                  <w:vertAlign w:val="subscript"/>
                </w:rPr>
                <w:t>4</w:t>
              </w:r>
            </w:ins>
          </w:p>
        </w:tc>
        <w:tc>
          <w:tcPr>
            <w:tcW w:w="2977" w:type="dxa"/>
          </w:tcPr>
          <w:p w14:paraId="782FCC70" w14:textId="77777777" w:rsidR="00B8727F" w:rsidRPr="00FB1B19" w:rsidRDefault="00B8727F" w:rsidP="00A2235E">
            <w:pPr>
              <w:suppressAutoHyphens w:val="0"/>
              <w:spacing w:line="240" w:lineRule="auto"/>
              <w:ind w:left="851" w:right="283" w:hanging="851"/>
              <w:rPr>
                <w:ins w:id="81" w:author="Jean-Marc Prigent" w:date="2025-08-07T17:27:00Z" w16du:dateUtc="2025-08-07T15:27:00Z"/>
                <w:b/>
                <w:bCs/>
                <w:highlight w:val="yellow"/>
              </w:rPr>
            </w:pPr>
            <w:ins w:id="82" w:author="Jean-Marc Prigent" w:date="2025-08-07T17:27:00Z" w16du:dateUtc="2025-08-07T15:27:00Z">
              <w:r w:rsidRPr="00FB1B19">
                <w:rPr>
                  <w:b/>
                  <w:bCs/>
                  <w:highlight w:val="yellow"/>
                </w:rPr>
                <w:t>0.148</w:t>
              </w:r>
            </w:ins>
          </w:p>
        </w:tc>
        <w:tc>
          <w:tcPr>
            <w:tcW w:w="2126" w:type="dxa"/>
          </w:tcPr>
          <w:p w14:paraId="5CC2D5E7" w14:textId="77777777" w:rsidR="00B8727F" w:rsidRPr="00FB1B19" w:rsidRDefault="00B8727F" w:rsidP="00A2235E">
            <w:pPr>
              <w:suppressAutoHyphens w:val="0"/>
              <w:spacing w:line="240" w:lineRule="auto"/>
              <w:ind w:left="851" w:right="283" w:hanging="851"/>
              <w:rPr>
                <w:ins w:id="83" w:author="Jean-Marc Prigent" w:date="2025-08-07T17:27:00Z" w16du:dateUtc="2025-08-07T15:27:00Z"/>
                <w:b/>
                <w:bCs/>
                <w:highlight w:val="yellow"/>
              </w:rPr>
            </w:pPr>
            <w:ins w:id="84" w:author="Jean-Marc Prigent" w:date="2025-08-07T17:27:00Z" w16du:dateUtc="2025-08-07T15:27:00Z">
              <w:r w:rsidRPr="00FB1B19">
                <w:rPr>
                  <w:b/>
                  <w:bCs/>
                  <w:highlight w:val="yellow"/>
                </w:rPr>
                <w:t>0.026</w:t>
              </w:r>
            </w:ins>
          </w:p>
        </w:tc>
      </w:tr>
    </w:tbl>
    <w:p w14:paraId="20F2BDA1" w14:textId="77777777" w:rsidR="00B8727F" w:rsidRPr="00FB1B19" w:rsidRDefault="00B8727F" w:rsidP="00B8727F">
      <w:pPr>
        <w:pStyle w:val="Insert"/>
        <w:jc w:val="both"/>
        <w:rPr>
          <w:ins w:id="85" w:author="Jean-Marc Prigent" w:date="2025-08-07T17:27:00Z" w16du:dateUtc="2025-08-07T15:27:00Z"/>
          <w:highlight w:val="yellow"/>
        </w:rPr>
      </w:pPr>
    </w:p>
    <w:p w14:paraId="1B619565" w14:textId="77777777" w:rsidR="00B8727F" w:rsidRPr="00FB1B19" w:rsidRDefault="00B8727F" w:rsidP="00B8727F">
      <w:pPr>
        <w:pStyle w:val="para"/>
        <w:tabs>
          <w:tab w:val="left" w:pos="8505"/>
        </w:tabs>
        <w:spacing w:before="120"/>
        <w:ind w:right="992"/>
        <w:rPr>
          <w:ins w:id="86" w:author="Jean-Marc Prigent" w:date="2025-08-07T17:27:00Z" w16du:dateUtc="2025-08-07T15:27:00Z"/>
          <w:b/>
          <w:bCs/>
          <w:highlight w:val="yellow"/>
          <w:lang w:val="en-US"/>
        </w:rPr>
      </w:pPr>
      <w:ins w:id="87" w:author="Jean-Marc Prigent" w:date="2025-08-07T17:27:00Z" w16du:dateUtc="2025-08-07T15:27:00Z">
        <w:r w:rsidRPr="00FB1B19">
          <w:rPr>
            <w:b/>
            <w:bCs/>
            <w:highlight w:val="yellow"/>
          </w:rPr>
          <w:t>2.11.5.2.</w:t>
        </w:r>
        <w:r w:rsidRPr="00FB1B19">
          <w:rPr>
            <w:b/>
            <w:bCs/>
            <w:i/>
            <w:iCs/>
            <w:highlight w:val="yellow"/>
          </w:rPr>
          <w:tab/>
        </w:r>
        <w:r w:rsidRPr="00FB1B19">
          <w:rPr>
            <w:b/>
            <w:bCs/>
            <w:i/>
            <w:iCs/>
            <w:highlight w:val="yellow"/>
            <w:lang w:val="en-US"/>
          </w:rPr>
          <w:t xml:space="preserve">“Indicator </w:t>
        </w:r>
        <w:r w:rsidRPr="00FB1B19">
          <w:rPr>
            <w:b/>
            <w:bCs/>
            <w:i/>
            <w:highlight w:val="yellow"/>
            <w:lang w:val="en-US"/>
          </w:rPr>
          <w:t>Green</w:t>
        </w:r>
        <w:r w:rsidRPr="00FB1B19">
          <w:rPr>
            <w:b/>
            <w:bCs/>
            <w:highlight w:val="yellow"/>
            <w:lang w:val="en-US"/>
          </w:rPr>
          <w:t>” means the chromaticity coordinates (</w:t>
        </w:r>
        <w:proofErr w:type="spellStart"/>
        <w:proofErr w:type="gramStart"/>
        <w:r w:rsidRPr="00FB1B19">
          <w:rPr>
            <w:b/>
            <w:bCs/>
            <w:highlight w:val="yellow"/>
            <w:lang w:val="en-US"/>
          </w:rPr>
          <w:t>x,y</w:t>
        </w:r>
        <w:proofErr w:type="spellEnd"/>
        <w:proofErr w:type="gramEnd"/>
        <w:r w:rsidRPr="00FB1B19">
          <w:rPr>
            <w:b/>
            <w:bCs/>
            <w:highlight w:val="yellow"/>
            <w:lang w:val="en-US"/>
          </w:rPr>
          <w:t>)</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6764F7A4" w14:textId="77777777" w:rsidTr="00A2235E">
        <w:trPr>
          <w:ins w:id="88" w:author="Jean-Marc Prigent" w:date="2025-08-07T17:27:00Z"/>
        </w:trPr>
        <w:tc>
          <w:tcPr>
            <w:tcW w:w="1134" w:type="dxa"/>
          </w:tcPr>
          <w:p w14:paraId="09ACF73F" w14:textId="77777777" w:rsidR="00B8727F" w:rsidRPr="00FB1B19" w:rsidRDefault="00B8727F" w:rsidP="00A2235E">
            <w:pPr>
              <w:keepNext/>
              <w:keepLines/>
              <w:suppressAutoHyphens w:val="0"/>
              <w:spacing w:line="240" w:lineRule="auto"/>
              <w:ind w:left="851" w:right="283" w:hanging="851"/>
              <w:rPr>
                <w:ins w:id="89" w:author="Jean-Marc Prigent" w:date="2025-08-07T17:27:00Z" w16du:dateUtc="2025-08-07T15:27:00Z"/>
                <w:b/>
                <w:bCs/>
                <w:highlight w:val="yellow"/>
                <w:vertAlign w:val="subscript"/>
              </w:rPr>
            </w:pPr>
            <w:ins w:id="90" w:author="Jean-Marc Prigent" w:date="2025-08-07T17:27:00Z" w16du:dateUtc="2025-08-07T15:27:00Z">
              <w:r w:rsidRPr="00FB1B19">
                <w:rPr>
                  <w:b/>
                  <w:bCs/>
                  <w:highlight w:val="yellow"/>
                </w:rPr>
                <w:t>G</w:t>
              </w:r>
              <w:r w:rsidRPr="00FB1B19">
                <w:rPr>
                  <w:b/>
                  <w:bCs/>
                  <w:highlight w:val="yellow"/>
                  <w:vertAlign w:val="subscript"/>
                </w:rPr>
                <w:t>12</w:t>
              </w:r>
            </w:ins>
          </w:p>
        </w:tc>
        <w:tc>
          <w:tcPr>
            <w:tcW w:w="2977" w:type="dxa"/>
          </w:tcPr>
          <w:p w14:paraId="4B95DE2A" w14:textId="77777777" w:rsidR="00B8727F" w:rsidRPr="00FB1B19" w:rsidRDefault="00B8727F" w:rsidP="00A2235E">
            <w:pPr>
              <w:keepNext/>
              <w:keepLines/>
              <w:suppressAutoHyphens w:val="0"/>
              <w:spacing w:line="240" w:lineRule="auto"/>
              <w:ind w:left="851" w:right="283" w:hanging="851"/>
              <w:rPr>
                <w:ins w:id="91" w:author="Jean-Marc Prigent" w:date="2025-08-07T17:27:00Z" w16du:dateUtc="2025-08-07T15:27:00Z"/>
                <w:b/>
                <w:bCs/>
                <w:highlight w:val="yellow"/>
              </w:rPr>
            </w:pPr>
            <w:ins w:id="92" w:author="Jean-Marc Prigent" w:date="2025-08-07T17:27:00Z" w16du:dateUtc="2025-08-07T15:27:00Z">
              <w:r w:rsidRPr="00FB1B19">
                <w:rPr>
                  <w:b/>
                  <w:bCs/>
                  <w:highlight w:val="yellow"/>
                </w:rPr>
                <w:t>blue boundary</w:t>
              </w:r>
            </w:ins>
          </w:p>
        </w:tc>
        <w:tc>
          <w:tcPr>
            <w:tcW w:w="2126" w:type="dxa"/>
          </w:tcPr>
          <w:p w14:paraId="4F78C687" w14:textId="77777777" w:rsidR="00B8727F" w:rsidRPr="00FB1B19" w:rsidRDefault="00B8727F" w:rsidP="00A2235E">
            <w:pPr>
              <w:keepNext/>
              <w:keepLines/>
              <w:suppressAutoHyphens w:val="0"/>
              <w:spacing w:line="240" w:lineRule="auto"/>
              <w:ind w:left="851" w:right="283" w:hanging="851"/>
              <w:rPr>
                <w:ins w:id="93" w:author="Jean-Marc Prigent" w:date="2025-08-07T17:27:00Z" w16du:dateUtc="2025-08-07T15:27:00Z"/>
                <w:b/>
                <w:bCs/>
                <w:highlight w:val="yellow"/>
              </w:rPr>
            </w:pPr>
            <w:ins w:id="94" w:author="Jean-Marc Prigent" w:date="2025-08-07T17:27:00Z" w16du:dateUtc="2025-08-07T15:27:00Z">
              <w:r w:rsidRPr="00FB1B19">
                <w:rPr>
                  <w:b/>
                  <w:bCs/>
                  <w:highlight w:val="yellow"/>
                </w:rPr>
                <w:t>y = 0.5 – 0.5x</w:t>
              </w:r>
            </w:ins>
          </w:p>
        </w:tc>
      </w:tr>
      <w:tr w:rsidR="00B8727F" w:rsidRPr="00FB1B19" w14:paraId="48F665DB" w14:textId="77777777" w:rsidTr="00A2235E">
        <w:trPr>
          <w:ins w:id="95" w:author="Jean-Marc Prigent" w:date="2025-08-07T17:27:00Z"/>
        </w:trPr>
        <w:tc>
          <w:tcPr>
            <w:tcW w:w="1134" w:type="dxa"/>
          </w:tcPr>
          <w:p w14:paraId="277D3D2D" w14:textId="77777777" w:rsidR="00B8727F" w:rsidRPr="00FB1B19" w:rsidRDefault="00B8727F" w:rsidP="00A2235E">
            <w:pPr>
              <w:keepNext/>
              <w:keepLines/>
              <w:suppressAutoHyphens w:val="0"/>
              <w:spacing w:line="240" w:lineRule="auto"/>
              <w:ind w:left="851" w:right="283" w:hanging="851"/>
              <w:rPr>
                <w:ins w:id="96" w:author="Jean-Marc Prigent" w:date="2025-08-07T17:27:00Z" w16du:dateUtc="2025-08-07T15:27:00Z"/>
                <w:b/>
                <w:bCs/>
                <w:highlight w:val="yellow"/>
                <w:vertAlign w:val="subscript"/>
              </w:rPr>
            </w:pPr>
            <w:ins w:id="97" w:author="Jean-Marc Prigent" w:date="2025-08-07T17:27:00Z" w16du:dateUtc="2025-08-07T15:27:00Z">
              <w:r w:rsidRPr="00FB1B19">
                <w:rPr>
                  <w:b/>
                  <w:bCs/>
                  <w:highlight w:val="yellow"/>
                </w:rPr>
                <w:t>G</w:t>
              </w:r>
              <w:r w:rsidRPr="00FB1B19">
                <w:rPr>
                  <w:b/>
                  <w:bCs/>
                  <w:highlight w:val="yellow"/>
                  <w:vertAlign w:val="subscript"/>
                </w:rPr>
                <w:t>23</w:t>
              </w:r>
            </w:ins>
          </w:p>
        </w:tc>
        <w:tc>
          <w:tcPr>
            <w:tcW w:w="2977" w:type="dxa"/>
          </w:tcPr>
          <w:p w14:paraId="0AA09EB9" w14:textId="77777777" w:rsidR="00B8727F" w:rsidRPr="00FB1B19" w:rsidRDefault="00B8727F" w:rsidP="00A2235E">
            <w:pPr>
              <w:keepNext/>
              <w:keepLines/>
              <w:suppressAutoHyphens w:val="0"/>
              <w:spacing w:line="240" w:lineRule="auto"/>
              <w:ind w:left="851" w:right="283" w:hanging="851"/>
              <w:rPr>
                <w:ins w:id="98" w:author="Jean-Marc Prigent" w:date="2025-08-07T17:27:00Z" w16du:dateUtc="2025-08-07T15:27:00Z"/>
                <w:b/>
                <w:bCs/>
                <w:highlight w:val="yellow"/>
              </w:rPr>
            </w:pPr>
            <w:ins w:id="99" w:author="Jean-Marc Prigent" w:date="2025-08-07T17:27:00Z" w16du:dateUtc="2025-08-07T15:27:00Z">
              <w:r w:rsidRPr="00FB1B19">
                <w:rPr>
                  <w:b/>
                  <w:bCs/>
                  <w:highlight w:val="yellow"/>
                </w:rPr>
                <w:t>white boundary</w:t>
              </w:r>
            </w:ins>
          </w:p>
        </w:tc>
        <w:tc>
          <w:tcPr>
            <w:tcW w:w="2126" w:type="dxa"/>
          </w:tcPr>
          <w:p w14:paraId="4EF5DB99" w14:textId="77777777" w:rsidR="00B8727F" w:rsidRPr="00FB1B19" w:rsidRDefault="00B8727F" w:rsidP="00A2235E">
            <w:pPr>
              <w:keepNext/>
              <w:keepLines/>
              <w:suppressAutoHyphens w:val="0"/>
              <w:spacing w:line="240" w:lineRule="auto"/>
              <w:ind w:left="851" w:right="283" w:hanging="851"/>
              <w:rPr>
                <w:ins w:id="100" w:author="Jean-Marc Prigent" w:date="2025-08-07T17:27:00Z" w16du:dateUtc="2025-08-07T15:27:00Z"/>
                <w:b/>
                <w:bCs/>
                <w:highlight w:val="yellow"/>
              </w:rPr>
            </w:pPr>
            <w:ins w:id="101" w:author="Jean-Marc Prigent" w:date="2025-08-07T17:27:00Z" w16du:dateUtc="2025-08-07T15:27:00Z">
              <w:r w:rsidRPr="00FB1B19">
                <w:rPr>
                  <w:b/>
                  <w:bCs/>
                  <w:highlight w:val="yellow"/>
                </w:rPr>
                <w:t>y = 0.093 + 1.444x</w:t>
              </w:r>
            </w:ins>
          </w:p>
        </w:tc>
      </w:tr>
      <w:tr w:rsidR="00B8727F" w:rsidRPr="00FB1B19" w14:paraId="47239EE2" w14:textId="77777777" w:rsidTr="00A2235E">
        <w:trPr>
          <w:ins w:id="102" w:author="Jean-Marc Prigent" w:date="2025-08-07T17:27:00Z"/>
        </w:trPr>
        <w:tc>
          <w:tcPr>
            <w:tcW w:w="1134" w:type="dxa"/>
          </w:tcPr>
          <w:p w14:paraId="2FAE6444" w14:textId="77777777" w:rsidR="00B8727F" w:rsidRPr="00FB1B19" w:rsidRDefault="00B8727F" w:rsidP="00A2235E">
            <w:pPr>
              <w:keepNext/>
              <w:keepLines/>
              <w:suppressAutoHyphens w:val="0"/>
              <w:spacing w:line="240" w:lineRule="auto"/>
              <w:ind w:left="851" w:right="283" w:hanging="851"/>
              <w:rPr>
                <w:ins w:id="103" w:author="Jean-Marc Prigent" w:date="2025-08-07T17:27:00Z" w16du:dateUtc="2025-08-07T15:27:00Z"/>
                <w:b/>
                <w:bCs/>
                <w:highlight w:val="yellow"/>
                <w:vertAlign w:val="subscript"/>
              </w:rPr>
            </w:pPr>
            <w:ins w:id="104" w:author="Jean-Marc Prigent" w:date="2025-08-07T17:27:00Z" w16du:dateUtc="2025-08-07T15:27:00Z">
              <w:r w:rsidRPr="00FB1B19">
                <w:rPr>
                  <w:b/>
                  <w:bCs/>
                  <w:highlight w:val="yellow"/>
                </w:rPr>
                <w:t>G</w:t>
              </w:r>
              <w:r w:rsidRPr="00FB1B19">
                <w:rPr>
                  <w:b/>
                  <w:bCs/>
                  <w:highlight w:val="yellow"/>
                  <w:vertAlign w:val="subscript"/>
                </w:rPr>
                <w:t>34</w:t>
              </w:r>
            </w:ins>
          </w:p>
        </w:tc>
        <w:tc>
          <w:tcPr>
            <w:tcW w:w="2977" w:type="dxa"/>
          </w:tcPr>
          <w:p w14:paraId="50495926" w14:textId="77777777" w:rsidR="00B8727F" w:rsidRPr="00FB1B19" w:rsidRDefault="00B8727F" w:rsidP="00A2235E">
            <w:pPr>
              <w:keepNext/>
              <w:keepLines/>
              <w:suppressAutoHyphens w:val="0"/>
              <w:spacing w:line="240" w:lineRule="auto"/>
              <w:ind w:left="851" w:right="283" w:hanging="851"/>
              <w:rPr>
                <w:ins w:id="105" w:author="Jean-Marc Prigent" w:date="2025-08-07T17:27:00Z" w16du:dateUtc="2025-08-07T15:27:00Z"/>
                <w:b/>
                <w:bCs/>
                <w:highlight w:val="yellow"/>
              </w:rPr>
            </w:pPr>
            <w:ins w:id="106" w:author="Jean-Marc Prigent" w:date="2025-08-07T17:27:00Z" w16du:dateUtc="2025-08-07T15:27:00Z">
              <w:r w:rsidRPr="00FB1B19">
                <w:rPr>
                  <w:b/>
                  <w:bCs/>
                  <w:highlight w:val="yellow"/>
                </w:rPr>
                <w:t>yellow boundary</w:t>
              </w:r>
            </w:ins>
          </w:p>
        </w:tc>
        <w:tc>
          <w:tcPr>
            <w:tcW w:w="2126" w:type="dxa"/>
          </w:tcPr>
          <w:p w14:paraId="28EDD57B" w14:textId="77777777" w:rsidR="00B8727F" w:rsidRPr="00FB1B19" w:rsidRDefault="00B8727F" w:rsidP="00A2235E">
            <w:pPr>
              <w:keepNext/>
              <w:keepLines/>
              <w:suppressAutoHyphens w:val="0"/>
              <w:spacing w:line="240" w:lineRule="auto"/>
              <w:ind w:left="851" w:right="283" w:hanging="851"/>
              <w:rPr>
                <w:ins w:id="107" w:author="Jean-Marc Prigent" w:date="2025-08-07T17:27:00Z" w16du:dateUtc="2025-08-07T15:27:00Z"/>
                <w:b/>
                <w:bCs/>
                <w:highlight w:val="yellow"/>
              </w:rPr>
            </w:pPr>
            <w:ins w:id="108" w:author="Jean-Marc Prigent" w:date="2025-08-07T17:27:00Z" w16du:dateUtc="2025-08-07T15:27:00Z">
              <w:r w:rsidRPr="00FB1B19">
                <w:rPr>
                  <w:b/>
                  <w:bCs/>
                  <w:highlight w:val="yellow"/>
                </w:rPr>
                <w:t>y = -2.235 + 8.5x</w:t>
              </w:r>
            </w:ins>
          </w:p>
        </w:tc>
      </w:tr>
      <w:tr w:rsidR="00B8727F" w:rsidRPr="00FB1B19" w14:paraId="642F28D9" w14:textId="77777777" w:rsidTr="00A2235E">
        <w:trPr>
          <w:ins w:id="109" w:author="Jean-Marc Prigent" w:date="2025-08-07T17:27:00Z"/>
        </w:trPr>
        <w:tc>
          <w:tcPr>
            <w:tcW w:w="1134" w:type="dxa"/>
          </w:tcPr>
          <w:p w14:paraId="3C931DB7" w14:textId="77777777" w:rsidR="00B8727F" w:rsidRPr="00FB1B19" w:rsidRDefault="00B8727F" w:rsidP="00A2235E">
            <w:pPr>
              <w:suppressAutoHyphens w:val="0"/>
              <w:spacing w:line="240" w:lineRule="auto"/>
              <w:ind w:left="851" w:right="283" w:hanging="851"/>
              <w:rPr>
                <w:ins w:id="110" w:author="Jean-Marc Prigent" w:date="2025-08-07T17:27:00Z" w16du:dateUtc="2025-08-07T15:27:00Z"/>
                <w:b/>
                <w:bCs/>
                <w:highlight w:val="yellow"/>
                <w:vertAlign w:val="subscript"/>
              </w:rPr>
            </w:pPr>
            <w:ins w:id="111" w:author="Jean-Marc Prigent" w:date="2025-08-07T17:27:00Z" w16du:dateUtc="2025-08-07T15:27:00Z">
              <w:r w:rsidRPr="00FB1B19">
                <w:rPr>
                  <w:b/>
                  <w:bCs/>
                  <w:highlight w:val="yellow"/>
                </w:rPr>
                <w:t>G</w:t>
              </w:r>
              <w:r w:rsidRPr="00FB1B19">
                <w:rPr>
                  <w:b/>
                  <w:bCs/>
                  <w:highlight w:val="yellow"/>
                  <w:vertAlign w:val="subscript"/>
                </w:rPr>
                <w:t>41</w:t>
              </w:r>
            </w:ins>
          </w:p>
        </w:tc>
        <w:tc>
          <w:tcPr>
            <w:tcW w:w="2977" w:type="dxa"/>
          </w:tcPr>
          <w:p w14:paraId="72E7D89C" w14:textId="77777777" w:rsidR="00B8727F" w:rsidRPr="00FB1B19" w:rsidRDefault="00B8727F" w:rsidP="00A2235E">
            <w:pPr>
              <w:suppressAutoHyphens w:val="0"/>
              <w:spacing w:line="240" w:lineRule="auto"/>
              <w:ind w:left="851" w:right="283" w:hanging="851"/>
              <w:rPr>
                <w:ins w:id="112" w:author="Jean-Marc Prigent" w:date="2025-08-07T17:27:00Z" w16du:dateUtc="2025-08-07T15:27:00Z"/>
                <w:b/>
                <w:bCs/>
                <w:highlight w:val="yellow"/>
              </w:rPr>
            </w:pPr>
            <w:ins w:id="113" w:author="Jean-Marc Prigent" w:date="2025-08-07T17:27:00Z" w16du:dateUtc="2025-08-07T15:27:00Z">
              <w:r w:rsidRPr="00FB1B19">
                <w:rPr>
                  <w:b/>
                  <w:bCs/>
                  <w:highlight w:val="yellow"/>
                </w:rPr>
                <w:t>the spectral locus</w:t>
              </w:r>
            </w:ins>
          </w:p>
        </w:tc>
        <w:tc>
          <w:tcPr>
            <w:tcW w:w="2126" w:type="dxa"/>
          </w:tcPr>
          <w:p w14:paraId="436DBE6D" w14:textId="77777777" w:rsidR="00B8727F" w:rsidRPr="00FB1B19" w:rsidRDefault="00B8727F" w:rsidP="00A2235E">
            <w:pPr>
              <w:suppressAutoHyphens w:val="0"/>
              <w:spacing w:line="240" w:lineRule="auto"/>
              <w:ind w:left="851" w:right="283" w:hanging="851"/>
              <w:rPr>
                <w:ins w:id="114" w:author="Jean-Marc Prigent" w:date="2025-08-07T17:27:00Z" w16du:dateUtc="2025-08-07T15:27:00Z"/>
                <w:b/>
                <w:bCs/>
                <w:highlight w:val="yellow"/>
              </w:rPr>
            </w:pPr>
          </w:p>
        </w:tc>
      </w:tr>
    </w:tbl>
    <w:p w14:paraId="1C990483" w14:textId="77777777" w:rsidR="00B8727F" w:rsidRPr="00FB1B19" w:rsidRDefault="00B8727F" w:rsidP="00B8727F">
      <w:pPr>
        <w:pStyle w:val="para"/>
        <w:tabs>
          <w:tab w:val="left" w:pos="8505"/>
        </w:tabs>
        <w:spacing w:before="120"/>
        <w:ind w:right="992" w:firstLine="0"/>
        <w:rPr>
          <w:ins w:id="115" w:author="Jean-Marc Prigent" w:date="2025-08-07T17:27:00Z" w16du:dateUtc="2025-08-07T15:27:00Z"/>
          <w:b/>
          <w:bCs/>
          <w:highlight w:val="yellow"/>
        </w:rPr>
      </w:pPr>
      <w:ins w:id="116"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0F879987" w14:textId="77777777" w:rsidTr="00A2235E">
        <w:trPr>
          <w:ins w:id="117" w:author="Jean-Marc Prigent" w:date="2025-08-07T17:27:00Z"/>
        </w:trPr>
        <w:tc>
          <w:tcPr>
            <w:tcW w:w="1134" w:type="dxa"/>
          </w:tcPr>
          <w:p w14:paraId="354EE3E4" w14:textId="77777777" w:rsidR="00B8727F" w:rsidRPr="00FB1B19" w:rsidRDefault="00B8727F" w:rsidP="00A2235E">
            <w:pPr>
              <w:keepNext/>
              <w:keepLines/>
              <w:suppressAutoHyphens w:val="0"/>
              <w:spacing w:line="240" w:lineRule="auto"/>
              <w:ind w:left="851" w:right="283" w:hanging="851"/>
              <w:rPr>
                <w:ins w:id="118" w:author="Jean-Marc Prigent" w:date="2025-08-07T17:27:00Z" w16du:dateUtc="2025-08-07T15:27:00Z"/>
                <w:b/>
                <w:bCs/>
                <w:highlight w:val="yellow"/>
              </w:rPr>
            </w:pPr>
          </w:p>
        </w:tc>
        <w:tc>
          <w:tcPr>
            <w:tcW w:w="2977" w:type="dxa"/>
          </w:tcPr>
          <w:p w14:paraId="2E89748D"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19" w:author="Jean-Marc Prigent" w:date="2025-08-07T17:27:00Z" w16du:dateUtc="2025-08-07T15:27:00Z"/>
                <w:b/>
                <w:bCs/>
                <w:highlight w:val="yellow"/>
                <w:lang w:eastAsia="cs-CZ"/>
              </w:rPr>
            </w:pPr>
            <w:ins w:id="120" w:author="Jean-Marc Prigent" w:date="2025-08-07T17:27:00Z" w16du:dateUtc="2025-08-07T15:27:00Z">
              <w:r w:rsidRPr="00FB1B19">
                <w:rPr>
                  <w:b/>
                  <w:bCs/>
                  <w:highlight w:val="yellow"/>
                  <w:lang w:eastAsia="cs-CZ"/>
                </w:rPr>
                <w:t>x</w:t>
              </w:r>
            </w:ins>
          </w:p>
        </w:tc>
        <w:tc>
          <w:tcPr>
            <w:tcW w:w="2126" w:type="dxa"/>
          </w:tcPr>
          <w:p w14:paraId="6A490D14"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21" w:author="Jean-Marc Prigent" w:date="2025-08-07T17:27:00Z" w16du:dateUtc="2025-08-07T15:27:00Z"/>
                <w:b/>
                <w:bCs/>
                <w:highlight w:val="yellow"/>
                <w:lang w:eastAsia="cs-CZ"/>
              </w:rPr>
            </w:pPr>
            <w:ins w:id="122" w:author="Jean-Marc Prigent" w:date="2025-08-07T17:27:00Z" w16du:dateUtc="2025-08-07T15:27:00Z">
              <w:r w:rsidRPr="00FB1B19">
                <w:rPr>
                  <w:b/>
                  <w:bCs/>
                  <w:highlight w:val="yellow"/>
                  <w:lang w:eastAsia="cs-CZ"/>
                </w:rPr>
                <w:t>y</w:t>
              </w:r>
            </w:ins>
          </w:p>
        </w:tc>
      </w:tr>
      <w:tr w:rsidR="00B8727F" w:rsidRPr="00FB1B19" w14:paraId="42DEBD46" w14:textId="77777777" w:rsidTr="00A2235E">
        <w:trPr>
          <w:ins w:id="123" w:author="Jean-Marc Prigent" w:date="2025-08-07T17:27:00Z"/>
        </w:trPr>
        <w:tc>
          <w:tcPr>
            <w:tcW w:w="1134" w:type="dxa"/>
          </w:tcPr>
          <w:p w14:paraId="60197AAD" w14:textId="77777777" w:rsidR="00B8727F" w:rsidRPr="00FB1B19" w:rsidRDefault="00B8727F" w:rsidP="00A2235E">
            <w:pPr>
              <w:keepNext/>
              <w:keepLines/>
              <w:suppressAutoHyphens w:val="0"/>
              <w:spacing w:line="240" w:lineRule="auto"/>
              <w:ind w:left="851" w:right="283" w:hanging="851"/>
              <w:rPr>
                <w:ins w:id="124" w:author="Jean-Marc Prigent" w:date="2025-08-07T17:27:00Z" w16du:dateUtc="2025-08-07T15:27:00Z"/>
                <w:b/>
                <w:bCs/>
                <w:highlight w:val="yellow"/>
                <w:vertAlign w:val="subscript"/>
              </w:rPr>
            </w:pPr>
            <w:ins w:id="125" w:author="Jean-Marc Prigent" w:date="2025-08-07T17:27:00Z" w16du:dateUtc="2025-08-07T15:27:00Z">
              <w:r w:rsidRPr="00FB1B19">
                <w:rPr>
                  <w:b/>
                  <w:bCs/>
                  <w:highlight w:val="yellow"/>
                </w:rPr>
                <w:t>G</w:t>
              </w:r>
              <w:r w:rsidRPr="00FB1B19">
                <w:rPr>
                  <w:b/>
                  <w:bCs/>
                  <w:highlight w:val="yellow"/>
                  <w:vertAlign w:val="subscript"/>
                </w:rPr>
                <w:t>1</w:t>
              </w:r>
            </w:ins>
          </w:p>
        </w:tc>
        <w:tc>
          <w:tcPr>
            <w:tcW w:w="2977" w:type="dxa"/>
          </w:tcPr>
          <w:p w14:paraId="4C842640" w14:textId="77777777" w:rsidR="00B8727F" w:rsidRPr="00FB1B19" w:rsidRDefault="00B8727F" w:rsidP="00A2235E">
            <w:pPr>
              <w:keepNext/>
              <w:keepLines/>
              <w:suppressAutoHyphens w:val="0"/>
              <w:spacing w:line="240" w:lineRule="auto"/>
              <w:ind w:left="851" w:right="283" w:hanging="851"/>
              <w:rPr>
                <w:ins w:id="126" w:author="Jean-Marc Prigent" w:date="2025-08-07T17:27:00Z" w16du:dateUtc="2025-08-07T15:27:00Z"/>
                <w:b/>
                <w:bCs/>
                <w:highlight w:val="yellow"/>
              </w:rPr>
            </w:pPr>
            <w:ins w:id="127" w:author="Jean-Marc Prigent" w:date="2025-08-07T17:27:00Z" w16du:dateUtc="2025-08-07T15:27:00Z">
              <w:r w:rsidRPr="00FB1B19">
                <w:rPr>
                  <w:b/>
                  <w:bCs/>
                  <w:highlight w:val="yellow"/>
                </w:rPr>
                <w:t>0.013</w:t>
              </w:r>
            </w:ins>
          </w:p>
        </w:tc>
        <w:tc>
          <w:tcPr>
            <w:tcW w:w="2126" w:type="dxa"/>
          </w:tcPr>
          <w:p w14:paraId="04BC3235" w14:textId="77777777" w:rsidR="00B8727F" w:rsidRPr="00FB1B19" w:rsidRDefault="00B8727F" w:rsidP="00A2235E">
            <w:pPr>
              <w:keepNext/>
              <w:keepLines/>
              <w:suppressAutoHyphens w:val="0"/>
              <w:spacing w:line="240" w:lineRule="auto"/>
              <w:ind w:left="851" w:right="283" w:hanging="851"/>
              <w:rPr>
                <w:ins w:id="128" w:author="Jean-Marc Prigent" w:date="2025-08-07T17:27:00Z" w16du:dateUtc="2025-08-07T15:27:00Z"/>
                <w:b/>
                <w:bCs/>
                <w:highlight w:val="yellow"/>
              </w:rPr>
            </w:pPr>
            <w:ins w:id="129" w:author="Jean-Marc Prigent" w:date="2025-08-07T17:27:00Z" w16du:dateUtc="2025-08-07T15:27:00Z">
              <w:r w:rsidRPr="00FB1B19">
                <w:rPr>
                  <w:b/>
                  <w:bCs/>
                  <w:highlight w:val="yellow"/>
                </w:rPr>
                <w:t xml:space="preserve"> 0.494</w:t>
              </w:r>
            </w:ins>
          </w:p>
        </w:tc>
      </w:tr>
      <w:tr w:rsidR="00B8727F" w:rsidRPr="00FB1B19" w14:paraId="11E44D65" w14:textId="77777777" w:rsidTr="00A2235E">
        <w:trPr>
          <w:ins w:id="130" w:author="Jean-Marc Prigent" w:date="2025-08-07T17:27:00Z"/>
        </w:trPr>
        <w:tc>
          <w:tcPr>
            <w:tcW w:w="1134" w:type="dxa"/>
          </w:tcPr>
          <w:p w14:paraId="760FEBBC" w14:textId="77777777" w:rsidR="00B8727F" w:rsidRPr="00FB1B19" w:rsidRDefault="00B8727F" w:rsidP="00A2235E">
            <w:pPr>
              <w:keepNext/>
              <w:keepLines/>
              <w:suppressAutoHyphens w:val="0"/>
              <w:spacing w:line="240" w:lineRule="auto"/>
              <w:ind w:left="851" w:right="283" w:hanging="851"/>
              <w:rPr>
                <w:ins w:id="131" w:author="Jean-Marc Prigent" w:date="2025-08-07T17:27:00Z" w16du:dateUtc="2025-08-07T15:27:00Z"/>
                <w:b/>
                <w:bCs/>
                <w:highlight w:val="yellow"/>
                <w:vertAlign w:val="subscript"/>
              </w:rPr>
            </w:pPr>
            <w:ins w:id="132" w:author="Jean-Marc Prigent" w:date="2025-08-07T17:27:00Z" w16du:dateUtc="2025-08-07T15:27:00Z">
              <w:r w:rsidRPr="00FB1B19">
                <w:rPr>
                  <w:b/>
                  <w:bCs/>
                  <w:highlight w:val="yellow"/>
                </w:rPr>
                <w:t>G</w:t>
              </w:r>
              <w:r w:rsidRPr="00FB1B19">
                <w:rPr>
                  <w:b/>
                  <w:bCs/>
                  <w:highlight w:val="yellow"/>
                  <w:vertAlign w:val="subscript"/>
                </w:rPr>
                <w:t>2</w:t>
              </w:r>
            </w:ins>
          </w:p>
        </w:tc>
        <w:tc>
          <w:tcPr>
            <w:tcW w:w="2977" w:type="dxa"/>
          </w:tcPr>
          <w:p w14:paraId="5BD38C2C" w14:textId="77777777" w:rsidR="00B8727F" w:rsidRPr="00FB1B19" w:rsidRDefault="00B8727F" w:rsidP="00A2235E">
            <w:pPr>
              <w:keepNext/>
              <w:keepLines/>
              <w:suppressAutoHyphens w:val="0"/>
              <w:spacing w:line="240" w:lineRule="auto"/>
              <w:ind w:left="851" w:right="283" w:hanging="851"/>
              <w:rPr>
                <w:ins w:id="133" w:author="Jean-Marc Prigent" w:date="2025-08-07T17:27:00Z" w16du:dateUtc="2025-08-07T15:27:00Z"/>
                <w:b/>
                <w:bCs/>
                <w:highlight w:val="yellow"/>
              </w:rPr>
            </w:pPr>
            <w:ins w:id="134" w:author="Jean-Marc Prigent" w:date="2025-08-07T17:27:00Z" w16du:dateUtc="2025-08-07T15:27:00Z">
              <w:r w:rsidRPr="00FB1B19">
                <w:rPr>
                  <w:b/>
                  <w:bCs/>
                  <w:highlight w:val="yellow"/>
                </w:rPr>
                <w:t>0.209</w:t>
              </w:r>
            </w:ins>
          </w:p>
        </w:tc>
        <w:tc>
          <w:tcPr>
            <w:tcW w:w="2126" w:type="dxa"/>
          </w:tcPr>
          <w:p w14:paraId="5DB55E02" w14:textId="77777777" w:rsidR="00B8727F" w:rsidRPr="00FB1B19" w:rsidRDefault="00B8727F" w:rsidP="00A2235E">
            <w:pPr>
              <w:keepNext/>
              <w:keepLines/>
              <w:suppressAutoHyphens w:val="0"/>
              <w:spacing w:line="240" w:lineRule="auto"/>
              <w:ind w:left="851" w:right="283" w:hanging="851"/>
              <w:rPr>
                <w:ins w:id="135" w:author="Jean-Marc Prigent" w:date="2025-08-07T17:27:00Z" w16du:dateUtc="2025-08-07T15:27:00Z"/>
                <w:b/>
                <w:bCs/>
                <w:highlight w:val="yellow"/>
              </w:rPr>
            </w:pPr>
            <w:ins w:id="136" w:author="Jean-Marc Prigent" w:date="2025-08-07T17:27:00Z" w16du:dateUtc="2025-08-07T15:27:00Z">
              <w:r w:rsidRPr="00FB1B19">
                <w:rPr>
                  <w:b/>
                  <w:bCs/>
                  <w:highlight w:val="yellow"/>
                </w:rPr>
                <w:t xml:space="preserve"> 0.39</w:t>
              </w:r>
            </w:ins>
          </w:p>
        </w:tc>
      </w:tr>
      <w:tr w:rsidR="00B8727F" w:rsidRPr="00FB1B19" w14:paraId="520E6923" w14:textId="77777777" w:rsidTr="00A2235E">
        <w:trPr>
          <w:ins w:id="137" w:author="Jean-Marc Prigent" w:date="2025-08-07T17:27:00Z"/>
        </w:trPr>
        <w:tc>
          <w:tcPr>
            <w:tcW w:w="1134" w:type="dxa"/>
          </w:tcPr>
          <w:p w14:paraId="7E79C6EC" w14:textId="77777777" w:rsidR="00B8727F" w:rsidRPr="00FB1B19" w:rsidRDefault="00B8727F" w:rsidP="00A2235E">
            <w:pPr>
              <w:keepNext/>
              <w:keepLines/>
              <w:suppressAutoHyphens w:val="0"/>
              <w:spacing w:line="240" w:lineRule="auto"/>
              <w:ind w:left="851" w:right="283" w:hanging="851"/>
              <w:rPr>
                <w:ins w:id="138" w:author="Jean-Marc Prigent" w:date="2025-08-07T17:27:00Z" w16du:dateUtc="2025-08-07T15:27:00Z"/>
                <w:b/>
                <w:bCs/>
                <w:highlight w:val="yellow"/>
                <w:vertAlign w:val="subscript"/>
              </w:rPr>
            </w:pPr>
            <w:ins w:id="139" w:author="Jean-Marc Prigent" w:date="2025-08-07T17:27:00Z" w16du:dateUtc="2025-08-07T15:27:00Z">
              <w:r w:rsidRPr="00FB1B19">
                <w:rPr>
                  <w:b/>
                  <w:bCs/>
                  <w:highlight w:val="yellow"/>
                </w:rPr>
                <w:t>G</w:t>
              </w:r>
              <w:r w:rsidRPr="00FB1B19">
                <w:rPr>
                  <w:b/>
                  <w:bCs/>
                  <w:highlight w:val="yellow"/>
                  <w:vertAlign w:val="subscript"/>
                </w:rPr>
                <w:t>3</w:t>
              </w:r>
            </w:ins>
          </w:p>
        </w:tc>
        <w:tc>
          <w:tcPr>
            <w:tcW w:w="2977" w:type="dxa"/>
          </w:tcPr>
          <w:p w14:paraId="20D14485" w14:textId="77777777" w:rsidR="00B8727F" w:rsidRPr="00FB1B19" w:rsidRDefault="00B8727F" w:rsidP="00A2235E">
            <w:pPr>
              <w:keepNext/>
              <w:keepLines/>
              <w:suppressAutoHyphens w:val="0"/>
              <w:spacing w:line="240" w:lineRule="auto"/>
              <w:ind w:left="851" w:right="283" w:hanging="851"/>
              <w:rPr>
                <w:ins w:id="140" w:author="Jean-Marc Prigent" w:date="2025-08-07T17:27:00Z" w16du:dateUtc="2025-08-07T15:27:00Z"/>
                <w:b/>
                <w:bCs/>
                <w:highlight w:val="yellow"/>
              </w:rPr>
            </w:pPr>
            <w:ins w:id="141" w:author="Jean-Marc Prigent" w:date="2025-08-07T17:27:00Z" w16du:dateUtc="2025-08-07T15:27:00Z">
              <w:r w:rsidRPr="00FB1B19">
                <w:rPr>
                  <w:b/>
                  <w:bCs/>
                  <w:highlight w:val="yellow"/>
                </w:rPr>
                <w:t>0.330</w:t>
              </w:r>
            </w:ins>
          </w:p>
        </w:tc>
        <w:tc>
          <w:tcPr>
            <w:tcW w:w="2126" w:type="dxa"/>
          </w:tcPr>
          <w:p w14:paraId="173E74AA" w14:textId="77777777" w:rsidR="00B8727F" w:rsidRPr="00FB1B19" w:rsidRDefault="00B8727F" w:rsidP="00A2235E">
            <w:pPr>
              <w:keepNext/>
              <w:keepLines/>
              <w:suppressAutoHyphens w:val="0"/>
              <w:spacing w:line="240" w:lineRule="auto"/>
              <w:ind w:left="851" w:right="283" w:hanging="851"/>
              <w:rPr>
                <w:ins w:id="142" w:author="Jean-Marc Prigent" w:date="2025-08-07T17:27:00Z" w16du:dateUtc="2025-08-07T15:27:00Z"/>
                <w:b/>
                <w:bCs/>
                <w:highlight w:val="yellow"/>
              </w:rPr>
            </w:pPr>
            <w:ins w:id="143" w:author="Jean-Marc Prigent" w:date="2025-08-07T17:27:00Z" w16du:dateUtc="2025-08-07T15:27:00Z">
              <w:r w:rsidRPr="00FB1B19">
                <w:rPr>
                  <w:b/>
                  <w:bCs/>
                  <w:highlight w:val="yellow"/>
                </w:rPr>
                <w:t xml:space="preserve"> 0.57</w:t>
              </w:r>
            </w:ins>
          </w:p>
        </w:tc>
      </w:tr>
      <w:tr w:rsidR="00B8727F" w:rsidRPr="00873D0E" w14:paraId="08A02365" w14:textId="77777777" w:rsidTr="00A2235E">
        <w:trPr>
          <w:ins w:id="144" w:author="Jean-Marc Prigent" w:date="2025-08-07T17:27:00Z"/>
        </w:trPr>
        <w:tc>
          <w:tcPr>
            <w:tcW w:w="1134" w:type="dxa"/>
          </w:tcPr>
          <w:p w14:paraId="0DE43338" w14:textId="77777777" w:rsidR="00B8727F" w:rsidRPr="00FB1B19" w:rsidRDefault="00B8727F" w:rsidP="00A2235E">
            <w:pPr>
              <w:suppressAutoHyphens w:val="0"/>
              <w:spacing w:line="240" w:lineRule="auto"/>
              <w:ind w:left="851" w:right="283" w:hanging="851"/>
              <w:rPr>
                <w:ins w:id="145" w:author="Jean-Marc Prigent" w:date="2025-08-07T17:27:00Z" w16du:dateUtc="2025-08-07T15:27:00Z"/>
                <w:b/>
                <w:bCs/>
                <w:highlight w:val="yellow"/>
                <w:vertAlign w:val="subscript"/>
              </w:rPr>
            </w:pPr>
            <w:ins w:id="146" w:author="Jean-Marc Prigent" w:date="2025-08-07T17:27:00Z" w16du:dateUtc="2025-08-07T15:27:00Z">
              <w:r w:rsidRPr="00FB1B19">
                <w:rPr>
                  <w:b/>
                  <w:bCs/>
                  <w:highlight w:val="yellow"/>
                </w:rPr>
                <w:t>G</w:t>
              </w:r>
              <w:r w:rsidRPr="00FB1B19">
                <w:rPr>
                  <w:b/>
                  <w:bCs/>
                  <w:highlight w:val="yellow"/>
                  <w:vertAlign w:val="subscript"/>
                </w:rPr>
                <w:t>4</w:t>
              </w:r>
            </w:ins>
          </w:p>
        </w:tc>
        <w:tc>
          <w:tcPr>
            <w:tcW w:w="2977" w:type="dxa"/>
          </w:tcPr>
          <w:p w14:paraId="068D941C" w14:textId="77777777" w:rsidR="00B8727F" w:rsidRPr="00FB1B19" w:rsidRDefault="00B8727F" w:rsidP="00A2235E">
            <w:pPr>
              <w:suppressAutoHyphens w:val="0"/>
              <w:spacing w:line="240" w:lineRule="auto"/>
              <w:ind w:left="851" w:right="283" w:hanging="851"/>
              <w:rPr>
                <w:ins w:id="147" w:author="Jean-Marc Prigent" w:date="2025-08-07T17:27:00Z" w16du:dateUtc="2025-08-07T15:27:00Z"/>
                <w:b/>
                <w:bCs/>
                <w:highlight w:val="yellow"/>
              </w:rPr>
            </w:pPr>
            <w:ins w:id="148" w:author="Jean-Marc Prigent" w:date="2025-08-07T17:27:00Z" w16du:dateUtc="2025-08-07T15:27:00Z">
              <w:r w:rsidRPr="00FB1B19">
                <w:rPr>
                  <w:b/>
                  <w:bCs/>
                  <w:highlight w:val="yellow"/>
                </w:rPr>
                <w:t>0.340</w:t>
              </w:r>
            </w:ins>
          </w:p>
        </w:tc>
        <w:tc>
          <w:tcPr>
            <w:tcW w:w="2126" w:type="dxa"/>
          </w:tcPr>
          <w:p w14:paraId="0077A275" w14:textId="77777777" w:rsidR="00B8727F" w:rsidRPr="001770D4" w:rsidRDefault="00B8727F" w:rsidP="00A2235E">
            <w:pPr>
              <w:suppressAutoHyphens w:val="0"/>
              <w:spacing w:line="240" w:lineRule="auto"/>
              <w:ind w:left="851" w:right="283" w:hanging="851"/>
              <w:rPr>
                <w:ins w:id="149" w:author="Jean-Marc Prigent" w:date="2025-08-07T17:27:00Z" w16du:dateUtc="2025-08-07T15:27:00Z"/>
                <w:b/>
                <w:bCs/>
              </w:rPr>
            </w:pPr>
            <w:ins w:id="150" w:author="Jean-Marc Prigent" w:date="2025-08-07T17:27:00Z" w16du:dateUtc="2025-08-07T15:27:00Z">
              <w:r w:rsidRPr="00FB1B19">
                <w:rPr>
                  <w:b/>
                  <w:bCs/>
                  <w:highlight w:val="yellow"/>
                </w:rPr>
                <w:t xml:space="preserve"> 0.656</w:t>
              </w:r>
              <w:r w:rsidRPr="00FB1B19">
                <w:rPr>
                  <w:b/>
                  <w:bCs/>
                  <w:highlight w:val="yellow"/>
                  <w:lang w:val="en-US"/>
                </w:rPr>
                <w:t>"</w:t>
              </w:r>
            </w:ins>
          </w:p>
        </w:tc>
      </w:tr>
    </w:tbl>
    <w:p w14:paraId="09F78B7D" w14:textId="77777777" w:rsidR="0067557E" w:rsidRPr="004B1A76" w:rsidRDefault="00F230F0" w:rsidP="005E79D1">
      <w:pPr>
        <w:pStyle w:val="HChG"/>
      </w:pPr>
      <w:r w:rsidRPr="004B1A76">
        <w:tab/>
      </w:r>
      <w:r w:rsidRPr="004B1A76">
        <w:tab/>
      </w:r>
      <w:bookmarkStart w:id="151" w:name="_Toc338161434"/>
      <w:r w:rsidR="0067557E" w:rsidRPr="004B1A76">
        <w:t>3.</w:t>
      </w:r>
      <w:r w:rsidR="0067557E" w:rsidRPr="004B1A76">
        <w:tab/>
      </w:r>
      <w:r w:rsidR="0067557E" w:rsidRPr="004B1A76">
        <w:tab/>
        <w:t>Application for approval</w:t>
      </w:r>
      <w:bookmarkEnd w:id="151"/>
    </w:p>
    <w:p w14:paraId="78AF01AA" w14:textId="77777777" w:rsidR="0067557E" w:rsidRPr="004B1A76" w:rsidRDefault="0067557E" w:rsidP="005E79D1">
      <w:pPr>
        <w:pStyle w:val="para"/>
        <w:keepNext/>
      </w:pPr>
      <w:r w:rsidRPr="004B1A76">
        <w:t>3.1.</w:t>
      </w:r>
      <w:r w:rsidRPr="004B1A76">
        <w:tab/>
        <w:t xml:space="preserve">The application for approval of a vehicle type </w:t>
      </w:r>
      <w:proofErr w:type="gramStart"/>
      <w:r w:rsidRPr="004B1A76">
        <w:t>with regard to</w:t>
      </w:r>
      <w:proofErr w:type="gramEnd"/>
      <w:r w:rsidRPr="004B1A76">
        <w:t xml:space="preserve">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47DAB3C6" w:rsidR="0067557E" w:rsidRPr="004B1A76" w:rsidRDefault="0067557E" w:rsidP="005E79D1">
      <w:pPr>
        <w:pStyle w:val="para"/>
      </w:pPr>
      <w:r w:rsidRPr="004B1A76">
        <w:t>3.2.1.</w:t>
      </w:r>
      <w:r w:rsidRPr="004B1A76">
        <w:tab/>
        <w:t xml:space="preserve">A description of the vehicle type </w:t>
      </w:r>
      <w:proofErr w:type="gramStart"/>
      <w:r w:rsidRPr="004B1A76">
        <w:t>with regard to</w:t>
      </w:r>
      <w:proofErr w:type="gramEnd"/>
      <w:r w:rsidRPr="004B1A76">
        <w:t xml:space="preserve"> the items mentioned in paragraphs 2.2.1.</w:t>
      </w:r>
      <w:r w:rsidR="004E7BC8" w:rsidRPr="004B1A76">
        <w:t>1.</w:t>
      </w:r>
      <w:r w:rsidRPr="004B1A76">
        <w:t xml:space="preserve"> to </w:t>
      </w:r>
      <w:proofErr w:type="gramStart"/>
      <w:r w:rsidRPr="004B1A76">
        <w:t>2.2.</w:t>
      </w:r>
      <w:r w:rsidR="004E7BC8" w:rsidRPr="004B1A76">
        <w:t>1.</w:t>
      </w:r>
      <w:r w:rsidRPr="004B1A76">
        <w:t>4. ,</w:t>
      </w:r>
      <w:proofErr w:type="gramEnd"/>
      <w:r w:rsidRPr="004B1A76">
        <w:t xml:space="preserve"> together with the restrictions on loading, particularly the maximum permissible load in the </w:t>
      </w:r>
      <w:proofErr w:type="gramStart"/>
      <w:r w:rsidRPr="004B1A76">
        <w:t>boot;</w:t>
      </w:r>
      <w:proofErr w:type="gramEnd"/>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r w:rsidR="0093572B">
        <w:t>s</w:t>
      </w:r>
      <w:r w:rsidRPr="004B1A76">
        <w:t xml:space="preserve"> for each operation. Each type shall be duly identified (component, type-approval mark, </w:t>
      </w:r>
      <w:r w:rsidRPr="004B1A76">
        <w:lastRenderedPageBreak/>
        <w:t xml:space="preserve">name of manufacturer, etc.), in addition the list may include in respect of each function the additional annotation </w:t>
      </w:r>
      <w:r w:rsidR="00055DFB" w:rsidRPr="004B1A76">
        <w:t>"</w:t>
      </w:r>
      <w:r w:rsidRPr="004B1A76">
        <w:t>or equivalent devices</w:t>
      </w:r>
      <w:proofErr w:type="gramStart"/>
      <w:r w:rsidR="00055DFB" w:rsidRPr="004B1A76">
        <w:t>"</w:t>
      </w:r>
      <w:r w:rsidRPr="004B1A76">
        <w:t>;</w:t>
      </w:r>
      <w:proofErr w:type="gramEnd"/>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 xml:space="preserve">signalling </w:t>
      </w:r>
      <w:proofErr w:type="gramStart"/>
      <w:r w:rsidRPr="004B1A76">
        <w:t>equipment as a whole, showing</w:t>
      </w:r>
      <w:proofErr w:type="gramEnd"/>
      <w:r w:rsidRPr="004B1A76">
        <w:t xml:space="preserve"> the position of the various devices on the </w:t>
      </w:r>
      <w:proofErr w:type="gramStart"/>
      <w:r w:rsidRPr="004B1A76">
        <w:t>vehicle;</w:t>
      </w:r>
      <w:proofErr w:type="gramEnd"/>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proofErr w:type="gramStart"/>
      <w:r w:rsidRPr="004B1A76">
        <w:t>);</w:t>
      </w:r>
      <w:proofErr w:type="gramEnd"/>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w:t>
      </w:r>
      <w:proofErr w:type="gramStart"/>
      <w:r w:rsidRPr="004B1A76">
        <w:t>approved;</w:t>
      </w:r>
      <w:proofErr w:type="gramEnd"/>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proofErr w:type="gramStart"/>
      <w:r w:rsidR="004111B7" w:rsidRPr="004B1A76">
        <w:t>149</w:t>
      </w:r>
      <w:r w:rsidRPr="004B1A76">
        <w:t>;</w:t>
      </w:r>
      <w:proofErr w:type="gramEnd"/>
    </w:p>
    <w:p w14:paraId="6C1BBE4D" w14:textId="2C2F9A2F"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proofErr w:type="gramStart"/>
      <w:r w:rsidRPr="004B1A76">
        <w:t>.;</w:t>
      </w:r>
      <w:proofErr w:type="gramEnd"/>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w:t>
      </w:r>
      <w:proofErr w:type="gramStart"/>
      <w:r w:rsidRPr="004B1A76">
        <w:t>beam;</w:t>
      </w:r>
      <w:proofErr w:type="gramEnd"/>
    </w:p>
    <w:p w14:paraId="33EA1E4E" w14:textId="393ABC17" w:rsidR="0067557E" w:rsidRPr="004B1A76" w:rsidRDefault="0067557E" w:rsidP="005E79D1">
      <w:pPr>
        <w:pStyle w:val="para"/>
      </w:pPr>
      <w:r w:rsidRPr="004B1A76">
        <w:t>3.2.6.5.</w:t>
      </w:r>
      <w:r w:rsidRPr="004B1A76">
        <w:tab/>
      </w:r>
      <w:r w:rsidRPr="004B1A76">
        <w:rPr>
          <w:bCs/>
        </w:rPr>
        <w:t>The</w:t>
      </w:r>
      <w:r w:rsidRPr="004B1A76">
        <w:t xml:space="preserve"> documents according to paragraph </w:t>
      </w:r>
      <w:proofErr w:type="gramStart"/>
      <w:r w:rsidRPr="004B1A76">
        <w:t>6.22.9.</w:t>
      </w:r>
      <w:r w:rsidR="004F68E2" w:rsidRPr="004B1A76">
        <w:t>3</w:t>
      </w:r>
      <w:r w:rsidRPr="004B1A76">
        <w:t>. ;</w:t>
      </w:r>
      <w:proofErr w:type="gramEnd"/>
    </w:p>
    <w:p w14:paraId="37995880" w14:textId="77777777" w:rsidR="0067557E" w:rsidRPr="004B1A76" w:rsidRDefault="0067557E" w:rsidP="005E79D1">
      <w:pPr>
        <w:pStyle w:val="para"/>
      </w:pPr>
      <w:r w:rsidRPr="004B1A76">
        <w:t>3.2.6.6.</w:t>
      </w:r>
      <w:r w:rsidRPr="004B1A76">
        <w:tab/>
      </w:r>
      <w:r w:rsidRPr="004B1A76">
        <w:rPr>
          <w:bCs/>
        </w:rPr>
        <w:t>The</w:t>
      </w:r>
      <w:r w:rsidRPr="004B1A76">
        <w:t xml:space="preserve"> lamps that are grouped or combined with or reciprocally incorporated in the </w:t>
      </w:r>
      <w:proofErr w:type="gramStart"/>
      <w:r w:rsidRPr="004B1A76">
        <w:t>AFS;</w:t>
      </w:r>
      <w:proofErr w:type="gramEnd"/>
    </w:p>
    <w:p w14:paraId="10E4E8E4" w14:textId="1D4E8EFB"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w:t>
      </w:r>
      <w:proofErr w:type="gramStart"/>
      <w:r w:rsidRPr="004B1A76">
        <w:t>6.22.5. .</w:t>
      </w:r>
      <w:proofErr w:type="gramEnd"/>
    </w:p>
    <w:p w14:paraId="38C723C2" w14:textId="69CFF7BE"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 xml:space="preserve">2.5.1., 2.5.2., 2.5.4., 2.5.6. and </w:t>
      </w:r>
      <w:proofErr w:type="gramStart"/>
      <w:r w:rsidR="00794F59" w:rsidRPr="004B1A76">
        <w:t>2.5.7.</w:t>
      </w:r>
      <w:r w:rsidRPr="004B1A76">
        <w:t xml:space="preserve"> ,</w:t>
      </w:r>
      <w:proofErr w:type="gramEnd"/>
      <w:r w:rsidRPr="004B1A76">
        <w:t xml:space="preserve">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 xml:space="preserve">Where a system </w:t>
      </w:r>
      <w:proofErr w:type="gramStart"/>
      <w:r w:rsidRPr="004B1A76">
        <w:t>is able to</w:t>
      </w:r>
      <w:proofErr w:type="gramEnd"/>
      <w:r w:rsidRPr="004B1A76">
        <w:t xml:space="preserve"> provide driver assistance projections on the road, a list of the patterns and symbols shall be provided by the manufacturer.</w:t>
      </w:r>
    </w:p>
    <w:p w14:paraId="5BBEAC3E" w14:textId="77777777" w:rsidR="00B8727F" w:rsidRPr="00FB1B19" w:rsidRDefault="00B8727F" w:rsidP="00B8727F">
      <w:pPr>
        <w:spacing w:after="120"/>
        <w:ind w:left="2268" w:right="1134" w:hanging="1173"/>
        <w:jc w:val="both"/>
        <w:rPr>
          <w:ins w:id="152" w:author="Jean-Marc Prigent" w:date="2025-08-07T17:28:00Z" w16du:dateUtc="2025-08-07T15:28:00Z"/>
          <w:rFonts w:eastAsia="MS PMincho"/>
          <w:bCs/>
          <w:highlight w:val="yellow"/>
        </w:rPr>
      </w:pPr>
      <w:ins w:id="153" w:author="Jean-Marc Prigent" w:date="2025-08-07T17:28:00Z" w16du:dateUtc="2025-08-07T15:28:00Z">
        <w:r w:rsidRPr="00FB1B19">
          <w:rPr>
            <w:b/>
            <w:bCs/>
            <w:highlight w:val="yellow"/>
          </w:rPr>
          <w:t xml:space="preserve">3.2.10. </w:t>
        </w:r>
        <w:r w:rsidRPr="00FB1B19">
          <w:rPr>
            <w:b/>
            <w:bCs/>
            <w:highlight w:val="yellow"/>
          </w:rPr>
          <w:tab/>
          <w:t>Where the vehicle is equipped with lamps that are used under the park conditions as specified in 5.36.</w:t>
        </w:r>
        <w:r w:rsidRPr="00FB1B19">
          <w:rPr>
            <w:rFonts w:eastAsia="MS PMincho" w:hint="eastAsia"/>
            <w:b/>
            <w:highlight w:val="yellow"/>
            <w:lang w:eastAsia="ja-JP"/>
          </w:rPr>
          <w:t>,</w:t>
        </w:r>
        <w:r w:rsidRPr="00FB1B19">
          <w:rPr>
            <w:highlight w:val="yellow"/>
          </w:rPr>
          <w:t xml:space="preserve"> </w:t>
        </w:r>
        <w:r w:rsidRPr="00FB1B19">
          <w:rPr>
            <w:rFonts w:eastAsia="MS PMincho"/>
            <w:b/>
            <w:highlight w:val="yellow"/>
            <w:lang w:eastAsia="ja-JP"/>
          </w:rPr>
          <w:t>except for subparagraph (a)</w:t>
        </w:r>
        <w:r w:rsidRPr="00FB1B19">
          <w:rPr>
            <w:rFonts w:eastAsia="MS PMincho"/>
            <w:b/>
            <w:highlight w:val="yellow"/>
          </w:rPr>
          <w:t xml:space="preserve"> in 5.36.</w:t>
        </w:r>
        <w:r w:rsidRPr="00FB1B19">
          <w:rPr>
            <w:b/>
            <w:bCs/>
            <w:highlight w:val="yellow"/>
          </w:rPr>
          <w:t>:</w:t>
        </w:r>
      </w:ins>
    </w:p>
    <w:p w14:paraId="3CE29D97" w14:textId="77777777" w:rsidR="00B8727F" w:rsidRPr="00FB1B19" w:rsidRDefault="00B8727F" w:rsidP="00B8727F">
      <w:pPr>
        <w:spacing w:after="120"/>
        <w:ind w:left="2268" w:right="1134" w:hanging="1134"/>
        <w:jc w:val="both"/>
        <w:rPr>
          <w:ins w:id="154" w:author="Jean-Marc Prigent" w:date="2025-08-07T17:28:00Z" w16du:dateUtc="2025-08-07T15:28:00Z"/>
          <w:b/>
          <w:bCs/>
          <w:highlight w:val="yellow"/>
        </w:rPr>
      </w:pPr>
      <w:ins w:id="155" w:author="Jean-Marc Prigent" w:date="2025-08-07T17:28:00Z" w16du:dateUtc="2025-08-07T15:28:00Z">
        <w:r w:rsidRPr="00FB1B19">
          <w:rPr>
            <w:b/>
            <w:bCs/>
            <w:highlight w:val="yellow"/>
          </w:rPr>
          <w:t xml:space="preserve">3.2.10.1. </w:t>
        </w:r>
        <w:r w:rsidRPr="00FB1B19">
          <w:rPr>
            <w:b/>
            <w:bCs/>
            <w:highlight w:val="yellow"/>
          </w:rPr>
          <w:tab/>
          <w:t>A list of the lamps used.</w:t>
        </w:r>
        <w:r w:rsidRPr="00FB1B19">
          <w:rPr>
            <w:b/>
            <w:bCs/>
            <w:highlight w:val="yellow"/>
          </w:rPr>
          <w:tab/>
        </w:r>
      </w:ins>
    </w:p>
    <w:p w14:paraId="5CC4863E" w14:textId="77777777" w:rsidR="00B8727F" w:rsidRPr="00FB1B19" w:rsidRDefault="00B8727F" w:rsidP="00B8727F">
      <w:pPr>
        <w:spacing w:after="120"/>
        <w:ind w:left="2268" w:right="1134" w:hanging="1134"/>
        <w:jc w:val="both"/>
        <w:rPr>
          <w:ins w:id="156" w:author="Jean-Marc Prigent" w:date="2025-08-07T17:28:00Z" w16du:dateUtc="2025-08-07T15:28:00Z"/>
          <w:b/>
          <w:bCs/>
          <w:highlight w:val="yellow"/>
        </w:rPr>
      </w:pPr>
      <w:ins w:id="157" w:author="Jean-Marc Prigent" w:date="2025-08-07T17:28:00Z" w16du:dateUtc="2025-08-07T15:28:00Z">
        <w:r w:rsidRPr="00FB1B19">
          <w:rPr>
            <w:b/>
            <w:bCs/>
            <w:highlight w:val="yellow"/>
          </w:rPr>
          <w:t xml:space="preserve">3.2.10.2. </w:t>
        </w:r>
        <w:r w:rsidRPr="00FB1B19">
          <w:rPr>
            <w:b/>
            <w:bCs/>
            <w:highlight w:val="yellow"/>
          </w:rPr>
          <w:tab/>
          <w:t>A detailed description providing the following information:</w:t>
        </w:r>
      </w:ins>
    </w:p>
    <w:p w14:paraId="7A5ED0F0" w14:textId="77777777" w:rsidR="00B8727F" w:rsidRPr="00FB1B19" w:rsidRDefault="00B8727F" w:rsidP="00B8727F">
      <w:pPr>
        <w:spacing w:after="120"/>
        <w:ind w:left="2268" w:right="1134"/>
        <w:jc w:val="both"/>
        <w:rPr>
          <w:ins w:id="158" w:author="Jean-Marc Prigent" w:date="2025-08-07T17:28:00Z" w16du:dateUtc="2025-08-07T15:28:00Z"/>
          <w:b/>
          <w:bCs/>
          <w:highlight w:val="yellow"/>
        </w:rPr>
      </w:pPr>
      <w:ins w:id="159" w:author="Jean-Marc Prigent" w:date="2025-08-07T17:28:00Z" w16du:dateUtc="2025-08-07T15:28:00Z">
        <w:r w:rsidRPr="00FB1B19">
          <w:rPr>
            <w:b/>
            <w:bCs/>
            <w:highlight w:val="yellow"/>
          </w:rPr>
          <w:t xml:space="preserve">- </w:t>
        </w:r>
        <w:r w:rsidRPr="00FB1B19">
          <w:rPr>
            <w:b/>
            <w:bCs/>
            <w:highlight w:val="yellow"/>
          </w:rPr>
          <w:tab/>
          <w:t xml:space="preserve">the conditions for the lamps to be switched ON and </w:t>
        </w:r>
        <w:proofErr w:type="gramStart"/>
        <w:r w:rsidRPr="00FB1B19">
          <w:rPr>
            <w:b/>
            <w:bCs/>
            <w:highlight w:val="yellow"/>
          </w:rPr>
          <w:t>OFF;</w:t>
        </w:r>
        <w:proofErr w:type="gramEnd"/>
      </w:ins>
    </w:p>
    <w:p w14:paraId="22826DEB" w14:textId="77777777" w:rsidR="00B8727F" w:rsidRPr="00FB1B19" w:rsidRDefault="00B8727F" w:rsidP="00B8727F">
      <w:pPr>
        <w:spacing w:after="120"/>
        <w:ind w:left="2835" w:right="1134" w:hanging="567"/>
        <w:jc w:val="both"/>
        <w:rPr>
          <w:ins w:id="160" w:author="Jean-Marc Prigent" w:date="2025-08-07T17:28:00Z" w16du:dateUtc="2025-08-07T15:28:00Z"/>
          <w:b/>
          <w:bCs/>
          <w:highlight w:val="yellow"/>
        </w:rPr>
      </w:pPr>
      <w:ins w:id="161" w:author="Jean-Marc Prigent" w:date="2025-08-07T17:28:00Z" w16du:dateUtc="2025-08-07T15:28:00Z">
        <w:r w:rsidRPr="00FB1B19">
          <w:rPr>
            <w:b/>
            <w:bCs/>
            <w:highlight w:val="yellow"/>
          </w:rPr>
          <w:lastRenderedPageBreak/>
          <w:t>-</w:t>
        </w:r>
        <w:r w:rsidRPr="00FB1B19">
          <w:rPr>
            <w:b/>
            <w:bCs/>
            <w:highlight w:val="yellow"/>
          </w:rPr>
          <w:tab/>
          <w:t xml:space="preserve">the activation condition(s) of the energy indicator and the colour(s) </w:t>
        </w:r>
        <w:proofErr w:type="gramStart"/>
        <w:r w:rsidRPr="00FB1B19">
          <w:rPr>
            <w:b/>
            <w:bCs/>
            <w:highlight w:val="yellow"/>
          </w:rPr>
          <w:t>emitted;</w:t>
        </w:r>
        <w:proofErr w:type="gramEnd"/>
      </w:ins>
    </w:p>
    <w:p w14:paraId="00BF850D" w14:textId="77777777" w:rsidR="00B8727F" w:rsidRPr="00FB1B19" w:rsidRDefault="00B8727F" w:rsidP="00B8727F">
      <w:pPr>
        <w:spacing w:after="120"/>
        <w:ind w:left="2268" w:right="1134"/>
        <w:jc w:val="both"/>
        <w:rPr>
          <w:ins w:id="162" w:author="Jean-Marc Prigent" w:date="2025-08-07T17:28:00Z" w16du:dateUtc="2025-08-07T15:28:00Z"/>
          <w:b/>
          <w:bCs/>
          <w:highlight w:val="yellow"/>
        </w:rPr>
      </w:pPr>
      <w:ins w:id="163" w:author="Jean-Marc Prigent" w:date="2025-08-07T17:28:00Z" w16du:dateUtc="2025-08-07T15:28:00Z">
        <w:r w:rsidRPr="00FB1B19">
          <w:rPr>
            <w:b/>
            <w:bCs/>
            <w:highlight w:val="yellow"/>
          </w:rPr>
          <w:t xml:space="preserve">- </w:t>
        </w:r>
        <w:r w:rsidRPr="00FB1B19">
          <w:rPr>
            <w:b/>
            <w:bCs/>
            <w:highlight w:val="yellow"/>
          </w:rPr>
          <w:tab/>
          <w:t xml:space="preserve">if the lamps are flashing: the flashing </w:t>
        </w:r>
        <w:proofErr w:type="gramStart"/>
        <w:r w:rsidRPr="00FB1B19">
          <w:rPr>
            <w:b/>
            <w:bCs/>
            <w:highlight w:val="yellow"/>
          </w:rPr>
          <w:t>frequency;</w:t>
        </w:r>
        <w:proofErr w:type="gramEnd"/>
      </w:ins>
    </w:p>
    <w:p w14:paraId="4E5FEB6F" w14:textId="77777777" w:rsidR="00B8727F" w:rsidRPr="00FB1B19" w:rsidRDefault="00B8727F" w:rsidP="00B8727F">
      <w:pPr>
        <w:spacing w:after="120"/>
        <w:ind w:left="2268" w:right="1134"/>
        <w:jc w:val="both"/>
        <w:rPr>
          <w:ins w:id="164" w:author="Jean-Marc Prigent" w:date="2025-08-07T17:28:00Z" w16du:dateUtc="2025-08-07T15:28:00Z"/>
          <w:b/>
          <w:bCs/>
          <w:highlight w:val="yellow"/>
        </w:rPr>
      </w:pPr>
      <w:ins w:id="165" w:author="Jean-Marc Prigent" w:date="2025-08-07T17:28:00Z" w16du:dateUtc="2025-08-07T15:28:00Z">
        <w:r w:rsidRPr="00FB1B19">
          <w:rPr>
            <w:b/>
            <w:bCs/>
            <w:highlight w:val="yellow"/>
          </w:rPr>
          <w:t xml:space="preserve">- </w:t>
        </w:r>
        <w:r w:rsidRPr="00FB1B19">
          <w:rPr>
            <w:b/>
            <w:bCs/>
            <w:highlight w:val="yellow"/>
          </w:rPr>
          <w:tab/>
          <w:t xml:space="preserve">if the lamps are varying their intensity and/or apparent surface: the </w:t>
        </w:r>
        <w:r w:rsidRPr="00FB1B19">
          <w:rPr>
            <w:b/>
            <w:bCs/>
            <w:highlight w:val="yellow"/>
          </w:rPr>
          <w:tab/>
        </w:r>
        <w:r w:rsidRPr="00FB1B19">
          <w:rPr>
            <w:b/>
            <w:bCs/>
            <w:highlight w:val="yellow"/>
          </w:rPr>
          <w:tab/>
          <w:t>luminous intensity range and/or the changes in apparent surface.</w:t>
        </w:r>
      </w:ins>
    </w:p>
    <w:p w14:paraId="79B47436" w14:textId="6C672764" w:rsidR="00B8727F" w:rsidRPr="00B8727F" w:rsidRDefault="00B8727F" w:rsidP="00B8727F">
      <w:pPr>
        <w:spacing w:after="120"/>
        <w:ind w:left="2268" w:right="1134"/>
        <w:jc w:val="both"/>
        <w:rPr>
          <w:ins w:id="166" w:author="Jean-Marc Prigent" w:date="2025-08-07T17:28:00Z" w16du:dateUtc="2025-08-07T15:28:00Z"/>
          <w:lang w:val="en-US"/>
        </w:rPr>
      </w:pPr>
      <w:ins w:id="167" w:author="Jean-Marc Prigent" w:date="2025-08-07T17:28:00Z" w16du:dateUtc="2025-08-07T15:28:00Z">
        <w:r w:rsidRPr="00FB1B19">
          <w:rPr>
            <w:b/>
            <w:bCs/>
            <w:highlight w:val="yellow"/>
          </w:rPr>
          <w:t xml:space="preserve">This information may be provided by the applicant by sufficient documentation (e.g. including </w:t>
        </w:r>
        <w:r w:rsidRPr="00FB1B19">
          <w:rPr>
            <w:rFonts w:eastAsia="MS PMincho"/>
            <w:b/>
            <w:highlight w:val="yellow"/>
          </w:rPr>
          <w:t>line graphs clearly showing flash and/or vary in luminous intensity and/or apparent surface of the underlying regulations</w:t>
        </w:r>
        <w:r w:rsidRPr="00FB1B19">
          <w:rPr>
            <w:rFonts w:eastAsia="MS PMincho"/>
            <w:b/>
            <w:highlight w:val="yellow"/>
            <w:lang w:eastAsia="ja-JP"/>
          </w:rPr>
          <w:t xml:space="preserve">) </w:t>
        </w:r>
        <w:r w:rsidRPr="00FB1B19">
          <w:rPr>
            <w:b/>
            <w:bCs/>
            <w:highlight w:val="yellow"/>
          </w:rPr>
          <w:t>or by other means accepted by the Type Approval Authority.</w:t>
        </w:r>
      </w:ins>
    </w:p>
    <w:p w14:paraId="4AB39468" w14:textId="6A601594" w:rsidR="0067557E" w:rsidRPr="004B1A76" w:rsidRDefault="0067557E" w:rsidP="005E79D1">
      <w:pPr>
        <w:pStyle w:val="para"/>
      </w:pPr>
      <w:r w:rsidRPr="004B1A76">
        <w:t>3.3.</w:t>
      </w:r>
      <w:r w:rsidRPr="004B1A76">
        <w:tab/>
        <w:t>An unladen vehicle fitted with a complete set of lighting and light</w:t>
      </w:r>
      <w:r w:rsidRPr="004B1A76">
        <w:noBreakHyphen/>
        <w:t xml:space="preserve">signalling equipment, as prescribed in paragraph </w:t>
      </w:r>
      <w:proofErr w:type="gramStart"/>
      <w:r w:rsidRPr="004B1A76">
        <w:t>3.2.2. ,</w:t>
      </w:r>
      <w:proofErr w:type="gramEnd"/>
      <w:r w:rsidRPr="004B1A76">
        <w:t xml:space="preserve"> and representative of the vehicle type to be approved shall be submitted to the Technical Service responsible for conducting approval tests.</w:t>
      </w:r>
    </w:p>
    <w:p w14:paraId="665125D5" w14:textId="4CB33322" w:rsidR="0067557E" w:rsidRPr="004B1A76" w:rsidRDefault="0067557E" w:rsidP="005E79D1">
      <w:pPr>
        <w:pStyle w:val="para"/>
      </w:pPr>
      <w:r w:rsidRPr="004B1A76">
        <w:t>3.4.</w:t>
      </w:r>
      <w:r w:rsidRPr="004B1A76">
        <w:tab/>
        <w:t>The document provided in Annex 1 shall be attached to the type-approval documentation.</w:t>
      </w:r>
    </w:p>
    <w:p w14:paraId="5225443B" w14:textId="77777777" w:rsidR="0067557E" w:rsidRPr="004B1A76" w:rsidRDefault="0067557E" w:rsidP="005E79D1">
      <w:pPr>
        <w:pStyle w:val="HChG"/>
      </w:pPr>
      <w:r w:rsidRPr="004B1A76">
        <w:tab/>
      </w:r>
      <w:r w:rsidRPr="004B1A76">
        <w:tab/>
      </w:r>
      <w:bookmarkStart w:id="168" w:name="_Toc338161435"/>
      <w:r w:rsidRPr="004B1A76">
        <w:t>4.</w:t>
      </w:r>
      <w:r w:rsidRPr="004B1A76">
        <w:tab/>
      </w:r>
      <w:r w:rsidRPr="004B1A76">
        <w:tab/>
        <w:t>Approval</w:t>
      </w:r>
      <w:bookmarkEnd w:id="168"/>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749F81C6" w14:textId="5D1E72FC" w:rsidR="001F1159" w:rsidRPr="001E0A02" w:rsidRDefault="009D579F" w:rsidP="00FE08AA">
      <w:pPr>
        <w:pStyle w:val="para"/>
        <w:rPr>
          <w:lang w:val="en-US"/>
        </w:rPr>
      </w:pPr>
      <w:r>
        <w:rPr>
          <w:lang w:val="en-US"/>
        </w:rPr>
        <w:t>4.2</w:t>
      </w:r>
      <w:r>
        <w:rPr>
          <w:lang w:val="en-US"/>
        </w:rPr>
        <w:tab/>
      </w:r>
      <w:r w:rsidR="001F1159" w:rsidRPr="009D579F">
        <w:rPr>
          <w:lang w:val="en-US"/>
        </w:rPr>
        <w:t>An approval number</w:t>
      </w:r>
      <w:r w:rsidR="001F1159">
        <w:rPr>
          <w:lang w:val="en-US"/>
        </w:rPr>
        <w:t>,</w:t>
      </w:r>
      <w:r w:rsidR="001F1159" w:rsidRPr="009D579F">
        <w:rPr>
          <w:lang w:val="en-US"/>
        </w:rPr>
        <w:t xml:space="preserve"> in accordance with Schedule 4 of the 1958 Agreement (E/ECE/TRANS/505/Rev.3)</w:t>
      </w:r>
      <w:r w:rsidR="001F1159">
        <w:rPr>
          <w:lang w:val="en-US"/>
        </w:rPr>
        <w:t xml:space="preserve">, </w:t>
      </w:r>
      <w:r w:rsidR="001F1159" w:rsidRPr="009D579F">
        <w:rPr>
          <w:lang w:val="en-US"/>
        </w:rPr>
        <w:t xml:space="preserve">shall be assigned to each </w:t>
      </w:r>
      <w:r w:rsidR="00FE08AA">
        <w:rPr>
          <w:lang w:val="en-US"/>
        </w:rPr>
        <w:t xml:space="preserve">approved </w:t>
      </w:r>
      <w:r w:rsidR="001F1159" w:rsidRPr="009D579F">
        <w:rPr>
          <w:lang w:val="en-US"/>
        </w:rPr>
        <w:t>vehicle type</w:t>
      </w:r>
      <w:r w:rsidR="001F1159">
        <w:rPr>
          <w:lang w:val="en-US"/>
        </w:rPr>
        <w:t>.</w:t>
      </w:r>
    </w:p>
    <w:p w14:paraId="3C29A09D" w14:textId="51F57A72"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ely discontinued of a vehicle type/part pursuant to this Regulation shall be communicated to the Parties to the 1958 Agreement applying this Regulation, by means of a form conforming to the model in Annex 1.</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Appelnotedebasdep"/>
        </w:rPr>
        <w:footnoteReference w:id="6"/>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 xml:space="preserve">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w:t>
      </w:r>
      <w:r w:rsidRPr="004B1A76">
        <w:lastRenderedPageBreak/>
        <w:t>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51673B42" w:rsidR="0067557E" w:rsidRPr="004B1A76" w:rsidRDefault="0067557E" w:rsidP="005E79D1">
      <w:pPr>
        <w:pStyle w:val="para"/>
      </w:pPr>
      <w:r w:rsidRPr="004B1A76">
        <w:t>4.8.</w:t>
      </w:r>
      <w:r w:rsidRPr="004B1A76">
        <w:tab/>
        <w:t xml:space="preserve">Annex 2 gives examples of arrangements of approval marks. </w:t>
      </w:r>
    </w:p>
    <w:p w14:paraId="03D44B8F" w14:textId="77777777" w:rsidR="0067557E" w:rsidRPr="004B1A76" w:rsidRDefault="0067557E" w:rsidP="005E79D1">
      <w:pPr>
        <w:pStyle w:val="HChG"/>
      </w:pPr>
      <w:r w:rsidRPr="004B1A76">
        <w:tab/>
      </w:r>
      <w:r w:rsidRPr="004B1A76">
        <w:tab/>
      </w:r>
      <w:bookmarkStart w:id="169" w:name="_Toc338161436"/>
      <w:r w:rsidRPr="004B1A76">
        <w:t>5.</w:t>
      </w:r>
      <w:r w:rsidRPr="004B1A76">
        <w:tab/>
      </w:r>
      <w:r w:rsidRPr="004B1A76">
        <w:tab/>
        <w:t>General specifications</w:t>
      </w:r>
      <w:bookmarkEnd w:id="169"/>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170" w:name="_Hlk34307176"/>
      <w:r w:rsidR="00794F59" w:rsidRPr="004B1A76">
        <w:rPr>
          <w:bCs/>
        </w:rPr>
        <w:t>2.3.10., 2.3.10.1. and 2.3.10.2.</w:t>
      </w:r>
      <w:bookmarkEnd w:id="170"/>
      <w:r w:rsidRPr="004B1A76">
        <w:t xml:space="preserve"> and notwithstanding any vibrations to which they may be subjected, they retain the characteristics prescribed by this Regulation and enable the vehicle to comply with the requirements of this Regulation. </w:t>
      </w:r>
      <w:proofErr w:type="gramStart"/>
      <w:r w:rsidRPr="004B1A76">
        <w:t>In particular, it</w:t>
      </w:r>
      <w:proofErr w:type="gramEnd"/>
      <w:r w:rsidRPr="004B1A76">
        <w:t xml:space="preserve">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r w:rsidR="00B64AB7">
        <w:t xml:space="preserve">passing-beam </w:t>
      </w:r>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Appelnotedebasdep"/>
        </w:rPr>
        <w:footnoteReference w:id="7"/>
      </w:r>
      <w:r w:rsidRPr="004B1A76">
        <w:t>). Detailed instructions shall be provided by the vehicle manufacturer with the vehicle.</w:t>
      </w:r>
    </w:p>
    <w:p w14:paraId="0820B36D" w14:textId="77777777" w:rsidR="0067557E" w:rsidRPr="004B1A76" w:rsidRDefault="0067557E" w:rsidP="005E79D1">
      <w:pPr>
        <w:pStyle w:val="para"/>
      </w:pPr>
      <w:r w:rsidRPr="004B1A76">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rPr>
          <w:rFonts w:ascii="Symbol" w:eastAsia="Symbol" w:hAnsi="Symbol" w:cs="Symbol"/>
        </w:rPr>
        <w:t>±</w:t>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proofErr w:type="gramStart"/>
      <w:r w:rsidRPr="004B1A76">
        <w:t>);</w:t>
      </w:r>
      <w:proofErr w:type="gramEnd"/>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t>
      </w:r>
      <w:proofErr w:type="gramStart"/>
      <w:r w:rsidRPr="004B1A76">
        <w:t>with regard to</w:t>
      </w:r>
      <w:proofErr w:type="gramEnd"/>
      <w:r w:rsidRPr="004B1A76">
        <w:t xml:space="preserve"> the interior structure of the </w:t>
      </w:r>
      <w:proofErr w:type="gramStart"/>
      <w:r w:rsidRPr="004B1A76">
        <w:t>lamp;</w:t>
      </w:r>
      <w:proofErr w:type="gramEnd"/>
      <w:r w:rsidRPr="004B1A76">
        <w:t xml:space="preserve">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lastRenderedPageBreak/>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w:t>
      </w:r>
      <w:proofErr w:type="gramStart"/>
      <w:r w:rsidRPr="004B1A76">
        <w:t>colour;</w:t>
      </w:r>
      <w:proofErr w:type="gramEnd"/>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lastRenderedPageBreak/>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proofErr w:type="gramStart"/>
      <w:r w:rsidR="00314656" w:rsidRPr="004B1A76">
        <w:rPr>
          <w:bCs/>
        </w:rPr>
        <w:t>retro-reflector</w:t>
      </w:r>
      <w:proofErr w:type="gramEnd"/>
      <w:r w:rsidR="00314656" w:rsidRPr="004B1A76">
        <w:rPr>
          <w:bCs/>
        </w:rPr>
        <w:t>.</w:t>
      </w:r>
    </w:p>
    <w:p w14:paraId="203ECEC0" w14:textId="005936A3"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proofErr w:type="gramStart"/>
      <w:r w:rsidR="008877F3" w:rsidRPr="004B1A76">
        <w:t>retro-reflector</w:t>
      </w:r>
      <w:r w:rsidR="004F4C7D" w:rsidRPr="004B1A76">
        <w:t>s</w:t>
      </w:r>
      <w:proofErr w:type="gramEnd"/>
      <w:r w:rsidR="004F4C7D" w:rsidRPr="004B1A76">
        <w:t>, shall be installed in such a way that:</w:t>
      </w:r>
    </w:p>
    <w:p w14:paraId="248E4FD4" w14:textId="7991AEA7"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proofErr w:type="gramStart"/>
      <w:r w:rsidR="008877F3" w:rsidRPr="004B1A76">
        <w:t>retro-reflector</w:t>
      </w:r>
      <w:r w:rsidRPr="004B1A76">
        <w:t>s</w:t>
      </w:r>
      <w:proofErr w:type="gramEnd"/>
      <w:r w:rsidRPr="004B1A76">
        <w:t xml:space="preserve"> occupies not less than 60 per cent of the smallest quadrilateral circumscribing the projections of the said apparent surfaces in the direction of the reference axis; or</w:t>
      </w:r>
    </w:p>
    <w:p w14:paraId="029934B6" w14:textId="64E639A6"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proofErr w:type="gramStart"/>
      <w:r w:rsidR="008877F3" w:rsidRPr="004B1A76">
        <w:t>retro-reflector</w:t>
      </w:r>
      <w:r w:rsidRPr="004B1A76">
        <w:t>s</w:t>
      </w:r>
      <w:proofErr w:type="gramEnd"/>
      <w:r w:rsidRPr="004B1A76">
        <w:t xml:space="preserve">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4B4018D6" w:rsidR="0020494F" w:rsidRPr="004B1A76" w:rsidRDefault="001E18AC" w:rsidP="005E79D1">
      <w:pPr>
        <w:pStyle w:val="para"/>
      </w:pPr>
      <w:r w:rsidRPr="004B1A76">
        <w:t>5.7.2.4.</w:t>
      </w:r>
      <w:r w:rsidRPr="004B1A76">
        <w:tab/>
        <w:t>Two lamps or an even number of lamps in the shape of a band or strip shall be placed symmetrically in relation to the median longitudinal plane of the vehicle, extending on both sides to within at least 4</w:t>
      </w:r>
      <w:r w:rsidR="00B33BB3">
        <w:t>00</w:t>
      </w:r>
      <w:r w:rsidRPr="004B1A76">
        <w:t xml:space="preserve"> </w:t>
      </w:r>
      <w:r w:rsidR="00B33BB3">
        <w:t>m</w:t>
      </w:r>
      <w:r w:rsidRPr="004B1A76">
        <w:t>m of the extreme outer edge of the vehicle, and are not less than 8</w:t>
      </w:r>
      <w:r w:rsidR="00B33BB3">
        <w:t>00</w:t>
      </w:r>
      <w:r w:rsidRPr="004B1A76">
        <w:t xml:space="preserve"> </w:t>
      </w:r>
      <w:r w:rsidR="00B33BB3">
        <w:t>m</w:t>
      </w:r>
      <w:r w:rsidRPr="004B1A76">
        <w:t>m 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 xml:space="preserve">For the purposes of reducing the geometric visibility angles, the position of a lamp </w:t>
      </w:r>
      <w:proofErr w:type="gramStart"/>
      <w:r w:rsidRPr="004B1A76">
        <w:t>with regard to</w:t>
      </w:r>
      <w:proofErr w:type="gramEnd"/>
      <w:r w:rsidRPr="004B1A76">
        <w:t xml:space="preserve"> height above the ground, shall be measured from the H plane.</w:t>
      </w:r>
    </w:p>
    <w:p w14:paraId="3524143A" w14:textId="75059664" w:rsidR="00F639E6" w:rsidRPr="004B1A76" w:rsidRDefault="00F639E6" w:rsidP="005E79D1">
      <w:pPr>
        <w:pStyle w:val="para"/>
      </w:pPr>
      <w:r w:rsidRPr="004B1A76">
        <w:t xml:space="preserve">5.8.2. </w:t>
      </w:r>
      <w:r w:rsidRPr="004B1A76">
        <w:tab/>
        <w:t xml:space="preserve">In the case of </w:t>
      </w:r>
      <w:r w:rsidR="00B97BB9" w:rsidRPr="004B1A76">
        <w:t>passing</w:t>
      </w:r>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lastRenderedPageBreak/>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7267738F" w:rsidR="0067557E" w:rsidRPr="004B1A76" w:rsidRDefault="0067557E" w:rsidP="005E79D1">
      <w:pPr>
        <w:pStyle w:val="para"/>
      </w:pPr>
      <w:r w:rsidRPr="004B1A76">
        <w:t>5.9.1.</w:t>
      </w:r>
      <w:r w:rsidRPr="004B1A76">
        <w:tab/>
        <w:t>Direction-indicator lamps, the vehicle-hazard warning signal, amber side-marker lamps complying with paragraph </w:t>
      </w:r>
      <w:proofErr w:type="gramStart"/>
      <w:r w:rsidRPr="004B1A76">
        <w:t>6.18.7. ,</w:t>
      </w:r>
      <w:proofErr w:type="gramEnd"/>
      <w:r w:rsidRPr="004B1A76">
        <w:t xml:space="preserve">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 xml:space="preserve">In relation to the ambient </w:t>
      </w:r>
      <w:proofErr w:type="gramStart"/>
      <w:r w:rsidRPr="004B1A76">
        <w:t>light;</w:t>
      </w:r>
      <w:proofErr w:type="gramEnd"/>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 xml:space="preserve">When the lamp is being used to provide another lighting </w:t>
      </w:r>
      <w:proofErr w:type="gramStart"/>
      <w:r w:rsidRPr="004B1A76">
        <w:t>function;</w:t>
      </w:r>
      <w:proofErr w:type="gramEnd"/>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05C93142"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r w:rsidR="000D44AA" w:rsidRPr="004B1A76">
        <w:rPr>
          <w:rFonts w:eastAsia="Calibri"/>
        </w:rPr>
        <w:t>direction-indicator lamp</w:t>
      </w:r>
      <w:r w:rsidRPr="004B1A76">
        <w:rPr>
          <w:rFonts w:eastAsia="Calibri"/>
        </w:rPr>
        <w:t xml:space="preserve"> of categories 1, 1a, 1b, 2a or 2b may be varied during a flash by sequential activation of light sources as specified in paragraph 5.6. of </w:t>
      </w:r>
      <w:r w:rsidR="00E504CA" w:rsidRPr="004B1A76">
        <w:rPr>
          <w:rFonts w:eastAsia="Calibri"/>
        </w:rPr>
        <w:t xml:space="preserve">UN </w:t>
      </w:r>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1DB710C"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r w:rsidR="000D44AA" w:rsidRPr="004B1A76">
        <w:rPr>
          <w:rFonts w:eastAsia="Calibri"/>
        </w:rPr>
        <w:t>direction-indicator lamp</w:t>
      </w:r>
      <w:r w:rsidRPr="004B1A76">
        <w:rPr>
          <w:rFonts w:eastAsia="Calibri"/>
        </w:rPr>
        <w:t>s of categories 2a and 2b are operated as emergency stop signal according to paragraph </w:t>
      </w:r>
      <w:proofErr w:type="gramStart"/>
      <w:r w:rsidRPr="004B1A76">
        <w:rPr>
          <w:rFonts w:eastAsia="Calibri"/>
        </w:rPr>
        <w:t>6.23.1. .</w:t>
      </w:r>
      <w:proofErr w:type="gramEnd"/>
    </w:p>
    <w:p w14:paraId="2ECF27AA" w14:textId="1A43A7C2"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r>
      <w:ins w:id="171" w:author="Jean-Marc Prigent" w:date="2025-08-07T17:50:00Z" w16du:dateUtc="2025-08-07T15:50:00Z">
        <w:r w:rsidR="00C37CB7" w:rsidRPr="00FB1B19">
          <w:rPr>
            <w:rFonts w:eastAsia="MS PMincho"/>
            <w:b/>
            <w:bCs/>
            <w:highlight w:val="yellow"/>
          </w:rPr>
          <w:t xml:space="preserve">Under the park condition, </w:t>
        </w:r>
        <w:r w:rsidR="00C37CB7" w:rsidRPr="00FB1B19">
          <w:rPr>
            <w:rFonts w:eastAsia="MS PMincho"/>
            <w:b/>
            <w:highlight w:val="yellow"/>
          </w:rPr>
          <w:t>Energy indicator</w:t>
        </w:r>
        <w:del w:id="172" w:author="Kiyomi" w:date="2025-08-19T17:25:00Z" w16du:dateUtc="2025-08-19T08:25:00Z">
          <w:r w:rsidR="00C37CB7" w:rsidRPr="00FB1B19" w:rsidDel="005C708E">
            <w:rPr>
              <w:rFonts w:eastAsia="MS PMincho"/>
              <w:b/>
              <w:highlight w:val="yellow"/>
            </w:rPr>
            <w:delText>,</w:delText>
          </w:r>
        </w:del>
      </w:ins>
      <w:ins w:id="173" w:author="Jean-Marc Prigent" w:date="2025-08-07T17:51:00Z" w16du:dateUtc="2025-08-07T15:51:00Z">
        <w:del w:id="174" w:author="Kiyomi" w:date="2025-08-19T17:25:00Z" w16du:dateUtc="2025-08-19T08:25:00Z">
          <w:r w:rsidR="00C37CB7" w:rsidDel="005C708E">
            <w:rPr>
              <w:rFonts w:eastAsia="MS PMincho"/>
              <w:b/>
              <w:highlight w:val="yellow"/>
            </w:rPr>
            <w:delText xml:space="preserve"> </w:delText>
          </w:r>
          <w:r w:rsidR="00C37CB7" w:rsidRPr="00FB1B19" w:rsidDel="005C708E">
            <w:rPr>
              <w:rFonts w:eastAsia="MS PMincho"/>
              <w:b/>
              <w:highlight w:val="yellow"/>
            </w:rPr>
            <w:delText>Lamp test mode</w:delText>
          </w:r>
        </w:del>
        <w:r w:rsidR="00C37CB7">
          <w:rPr>
            <w:rFonts w:eastAsia="MS PMincho"/>
            <w:b/>
            <w:highlight w:val="yellow"/>
          </w:rPr>
          <w:t xml:space="preserve"> and</w:t>
        </w:r>
      </w:ins>
      <w:ins w:id="175" w:author="Jean-Marc Prigent" w:date="2025-08-07T17:50:00Z" w16du:dateUtc="2025-08-07T15:50:00Z">
        <w:r w:rsidR="00C37CB7" w:rsidRPr="00FB1B19">
          <w:rPr>
            <w:rFonts w:eastAsia="MS PMincho"/>
            <w:b/>
            <w:highlight w:val="yellow"/>
          </w:rPr>
          <w:t xml:space="preserve"> </w:t>
        </w:r>
      </w:ins>
      <w:r w:rsidRPr="004B1A76">
        <w:rPr>
          <w:rFonts w:eastAsia="Calibri"/>
        </w:rPr>
        <w:t>Answer-back signal may flash and/or vary in luminous intensity and/or vary in apparent surface.</w:t>
      </w:r>
    </w:p>
    <w:p w14:paraId="13A019DF" w14:textId="1BD48FC6" w:rsidR="004549E7" w:rsidRPr="00C37CB7" w:rsidRDefault="004549E7" w:rsidP="004549E7">
      <w:pPr>
        <w:suppressAutoHyphens w:val="0"/>
        <w:spacing w:after="120" w:line="240" w:lineRule="auto"/>
        <w:ind w:left="2268" w:right="1134"/>
        <w:jc w:val="both"/>
        <w:rPr>
          <w:ins w:id="176" w:author="Jean-Marc Prigent" w:date="2025-08-07T17:51:00Z" w16du:dateUtc="2025-08-07T15:51:00Z"/>
          <w:rFonts w:eastAsia="Calibri"/>
          <w:strike/>
        </w:rPr>
      </w:pPr>
      <w:r w:rsidRPr="00C37CB7">
        <w:rPr>
          <w:rFonts w:eastAsia="Calibri"/>
          <w:strike/>
          <w:highlight w:val="yellow"/>
        </w:rPr>
        <w:t>The lamp(s) used for answer-back signal shall operate according to the conditions specified in general specifications and/or in dedicated paragraph 6.27.</w:t>
      </w:r>
    </w:p>
    <w:p w14:paraId="3CC99C3A" w14:textId="74692E66" w:rsidR="00B06F84" w:rsidRDefault="00C37CB7" w:rsidP="00C37CB7">
      <w:pPr>
        <w:suppressAutoHyphens w:val="0"/>
        <w:spacing w:after="120" w:line="240" w:lineRule="auto"/>
        <w:ind w:left="2268" w:right="1134"/>
        <w:jc w:val="both"/>
        <w:rPr>
          <w:ins w:id="177" w:author="Kiyomi" w:date="2025-08-14T18:45:00Z" w16du:dateUtc="2025-08-14T09:45:00Z"/>
          <w:rFonts w:eastAsia="Calibri"/>
        </w:rPr>
      </w:pPr>
      <w:ins w:id="178" w:author="Jean-Marc Prigent" w:date="2025-08-07T17:51:00Z" w16du:dateUtc="2025-08-07T15:51:00Z">
        <w:r w:rsidRPr="00C37CB7">
          <w:rPr>
            <w:rFonts w:eastAsia="MS PMincho"/>
            <w:b/>
            <w:highlight w:val="yellow"/>
            <w:lang w:val="en-US"/>
          </w:rPr>
          <w:t>These lamps shall operate according to the conditions specified in general specifications and/or in dedicated paragraphs 6.27.</w:t>
        </w:r>
      </w:ins>
      <w:ins w:id="179" w:author="Kiyomi" w:date="2025-08-19T15:52:00Z" w16du:dateUtc="2025-08-19T06:52:00Z">
        <w:r w:rsidR="00BA7E3A">
          <w:rPr>
            <w:rFonts w:eastAsia="MS PMincho" w:hint="eastAsia"/>
            <w:b/>
            <w:highlight w:val="yellow"/>
            <w:lang w:val="en-US" w:eastAsia="ja-JP"/>
          </w:rPr>
          <w:t xml:space="preserve"> </w:t>
        </w:r>
      </w:ins>
      <w:ins w:id="180" w:author="Jean-Marc Prigent" w:date="2025-08-07T17:51:00Z" w16du:dateUtc="2025-08-07T15:51:00Z">
        <w:del w:id="181" w:author="Kiyomi" w:date="2025-08-19T15:52:00Z" w16du:dateUtc="2025-08-19T06:52:00Z">
          <w:r w:rsidRPr="00C37CB7" w:rsidDel="00C25A21">
            <w:rPr>
              <w:rFonts w:eastAsia="MS PMincho"/>
              <w:b/>
              <w:highlight w:val="yellow"/>
              <w:lang w:val="en-US"/>
            </w:rPr>
            <w:delText>,</w:delText>
          </w:r>
        </w:del>
      </w:ins>
      <w:ins w:id="182" w:author="Kiyomi" w:date="2025-08-19T15:52:00Z" w16du:dateUtc="2025-08-19T06:52:00Z">
        <w:r w:rsidR="00C25A21" w:rsidRPr="00C37CB7">
          <w:rPr>
            <w:rFonts w:eastAsia="MS PMincho"/>
            <w:b/>
            <w:highlight w:val="yellow"/>
            <w:lang w:val="en-US"/>
          </w:rPr>
          <w:t>and</w:t>
        </w:r>
      </w:ins>
      <w:ins w:id="183" w:author="Jean-Marc Prigent" w:date="2025-08-07T17:51:00Z" w16du:dateUtc="2025-08-07T15:51:00Z">
        <w:r w:rsidRPr="00C37CB7">
          <w:rPr>
            <w:rFonts w:eastAsia="MS PMincho"/>
            <w:b/>
            <w:highlight w:val="yellow"/>
            <w:lang w:val="en-US"/>
          </w:rPr>
          <w:t xml:space="preserve"> 6.2</w:t>
        </w:r>
      </w:ins>
      <w:ins w:id="184" w:author="Jean-Marc Prigent" w:date="2025-08-07T17:52:00Z" w16du:dateUtc="2025-08-07T15:52:00Z">
        <w:r>
          <w:rPr>
            <w:rFonts w:eastAsia="MS PMincho"/>
            <w:b/>
            <w:highlight w:val="yellow"/>
            <w:lang w:val="en-US"/>
          </w:rPr>
          <w:t>9</w:t>
        </w:r>
      </w:ins>
      <w:ins w:id="185" w:author="Jean-Marc Prigent" w:date="2025-08-07T17:51:00Z" w16du:dateUtc="2025-08-07T15:51:00Z">
        <w:r w:rsidRPr="00C37CB7">
          <w:rPr>
            <w:rFonts w:eastAsia="MS PMincho"/>
            <w:b/>
            <w:highlight w:val="yellow"/>
            <w:lang w:val="en-US"/>
          </w:rPr>
          <w:t xml:space="preserve">. </w:t>
        </w:r>
        <w:del w:id="186" w:author="Kiyomi" w:date="2025-08-19T15:52:00Z" w16du:dateUtc="2025-08-19T06:52:00Z">
          <w:r w:rsidRPr="00C37CB7" w:rsidDel="00C25A21">
            <w:rPr>
              <w:rFonts w:eastAsia="MS PMincho"/>
              <w:b/>
              <w:highlight w:val="yellow"/>
              <w:lang w:val="en-US"/>
            </w:rPr>
            <w:delText>and 6.</w:delText>
          </w:r>
        </w:del>
      </w:ins>
      <w:ins w:id="187" w:author="Jean-Marc Prigent" w:date="2025-08-07T17:52:00Z" w16du:dateUtc="2025-08-07T15:52:00Z">
        <w:del w:id="188" w:author="Kiyomi" w:date="2025-08-19T15:52:00Z" w16du:dateUtc="2025-08-19T06:52:00Z">
          <w:r w:rsidDel="00C25A21">
            <w:rPr>
              <w:rFonts w:eastAsia="MS PMincho"/>
              <w:b/>
              <w:highlight w:val="yellow"/>
              <w:lang w:val="en-US"/>
            </w:rPr>
            <w:delText>30</w:delText>
          </w:r>
          <w:r w:rsidDel="00C25A21">
            <w:rPr>
              <w:rFonts w:eastAsia="MS PMincho"/>
              <w:b/>
              <w:lang w:val="en-US"/>
            </w:rPr>
            <w:delText>.</w:delText>
          </w:r>
        </w:del>
      </w:ins>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4F56E20C" w:rsidP="005E79D1">
      <w:pPr>
        <w:pStyle w:val="para"/>
      </w:pPr>
      <w:r w:rsidRPr="4F56E20C">
        <w:t>5.10.3.</w:t>
      </w:r>
      <w:r w:rsidR="0067557E">
        <w:tab/>
      </w:r>
      <w:r w:rsidRPr="4F56E20C">
        <w:t>No account shall be taken of lighting devices fitted for the interior lighting of the vehicle nor of reversing projections.</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t>
      </w:r>
      <w:proofErr w:type="gramStart"/>
      <w:r w:rsidRPr="004B1A76">
        <w:t>with the exception of</w:t>
      </w:r>
      <w:proofErr w:type="gramEnd"/>
      <w:r w:rsidRPr="004B1A76">
        <w:t xml:space="preserve"> a red rearmost side-marker lamp, there shall be no direct visibility of the apparent surface of a red lamp if viewed by an observer moving within Zone 1 in a transverse plane situated 25 m in front of the vehicle (see Annex 4</w:t>
      </w:r>
      <w:proofErr w:type="gramStart"/>
      <w:r w:rsidRPr="004B1A76">
        <w:t>);</w:t>
      </w:r>
      <w:proofErr w:type="gramEnd"/>
      <w:r w:rsidRPr="004B1A76">
        <w:t xml:space="preserve"> </w:t>
      </w:r>
    </w:p>
    <w:p w14:paraId="5E415E2A" w14:textId="77777777" w:rsidR="00BC4E08" w:rsidRPr="004B1A76" w:rsidRDefault="00BC4E08" w:rsidP="00BC4E08">
      <w:pPr>
        <w:pStyle w:val="para"/>
      </w:pPr>
      <w:r w:rsidRPr="004B1A76">
        <w:t>5.10.4.2.</w:t>
      </w:r>
      <w:r w:rsidRPr="004B1A76">
        <w:tab/>
        <w:t xml:space="preserve">For the visibility of white light towards the rear of a vehicle, </w:t>
      </w:r>
      <w:proofErr w:type="gramStart"/>
      <w:r w:rsidRPr="004B1A76">
        <w:t>with the exception of</w:t>
      </w:r>
      <w:proofErr w:type="gramEnd"/>
      <w:r w:rsidRPr="004B1A76">
        <w:t xml:space="preserve"> reversing lamps and white side conspicuity markings, there shall be no direct visibility of the apparent surface of a white lamp if viewed by an observer moving within Zone 2 in a transverse plane situated 25 m behind the vehicle (see Annex 4</w:t>
      </w:r>
      <w:proofErr w:type="gramStart"/>
      <w:r w:rsidRPr="004B1A76">
        <w:t>);</w:t>
      </w:r>
      <w:proofErr w:type="gramEnd"/>
    </w:p>
    <w:p w14:paraId="487355FD" w14:textId="0A8CDCB6" w:rsidR="00BC4E08" w:rsidRPr="004B1A76" w:rsidRDefault="00BC4E08" w:rsidP="00BC4E08">
      <w:pPr>
        <w:pStyle w:val="para"/>
      </w:pPr>
      <w:r w:rsidRPr="004B1A76">
        <w:lastRenderedPageBreak/>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r w:rsidR="00540D23" w:rsidRPr="00540D23">
        <w:t>2.5∙10</w:t>
      </w:r>
      <w:r w:rsidR="00540D23" w:rsidRPr="00540D23">
        <w:rPr>
          <w:vertAlign w:val="superscript"/>
        </w:rPr>
        <w:t>-1</w:t>
      </w:r>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hAnsiTheme="majorBidi" w:cstheme="majorBidi"/>
        </w:rPr>
        <w:t xml:space="preserve">This requirement does not apply </w:t>
      </w:r>
      <w:r w:rsidR="0007643A" w:rsidRPr="004B1A76">
        <w:rPr>
          <w:rFonts w:asciiTheme="majorBidi" w:hAnsiTheme="majorBidi" w:cstheme="majorBidi"/>
          <w:lang w:eastAsia="en-GB"/>
        </w:rPr>
        <w:t>while one or more of the following conditions exist</w:t>
      </w:r>
      <w:r w:rsidR="0007643A" w:rsidRPr="004B1A76">
        <w:rPr>
          <w:rFonts w:asciiTheme="majorBidi"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hAnsiTheme="majorBidi" w:cstheme="majorBidi"/>
        </w:rPr>
        <w:t>(a)</w:t>
      </w:r>
      <w:r w:rsidRPr="004B1A76">
        <w:rPr>
          <w:rFonts w:asciiTheme="majorBidi"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 xml:space="preserve">are switched ON as parking </w:t>
      </w:r>
      <w:proofErr w:type="gramStart"/>
      <w:r w:rsidR="00CA2461" w:rsidRPr="004B1A76">
        <w:t>lamps;</w:t>
      </w:r>
      <w:proofErr w:type="gramEnd"/>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 xml:space="preserve">ide-marker lamps flash in conjunction with direction </w:t>
      </w:r>
      <w:proofErr w:type="gramStart"/>
      <w:r w:rsidR="00CA2461" w:rsidRPr="004B1A76">
        <w:t>indicators</w:t>
      </w:r>
      <w:r w:rsidR="00EC3AD6" w:rsidRPr="004B1A76">
        <w:t>;</w:t>
      </w:r>
      <w:proofErr w:type="gramEnd"/>
    </w:p>
    <w:p w14:paraId="3543B1DE" w14:textId="408F552C" w:rsidR="00286BF1" w:rsidRPr="004B1A76" w:rsidRDefault="0007643A" w:rsidP="0007643A">
      <w:pPr>
        <w:pStyle w:val="para"/>
        <w:ind w:firstLine="0"/>
      </w:pPr>
      <w:r w:rsidRPr="004B1A76">
        <w:t>(c)</w:t>
      </w:r>
      <w:r w:rsidRPr="004B1A76">
        <w:tab/>
      </w:r>
      <w:r w:rsidRPr="004B1A76">
        <w:rPr>
          <w:rFonts w:asciiTheme="majorBidi" w:hAnsiTheme="majorBidi" w:cstheme="majorBidi"/>
        </w:rPr>
        <w:t xml:space="preserve">Daytime running lamps are </w:t>
      </w:r>
      <w:r w:rsidRPr="004B1A76">
        <w:rPr>
          <w:rFonts w:asciiTheme="majorBidi" w:hAnsiTheme="majorBidi" w:cstheme="majorBidi"/>
          <w:lang w:eastAsia="ja-JP"/>
        </w:rPr>
        <w:t xml:space="preserve">switched </w:t>
      </w:r>
      <w:proofErr w:type="gramStart"/>
      <w:r w:rsidRPr="004B1A76">
        <w:rPr>
          <w:rFonts w:asciiTheme="majorBidi" w:hAnsiTheme="majorBidi" w:cstheme="majorBidi"/>
          <w:lang w:eastAsia="ja-JP"/>
        </w:rPr>
        <w:t>ON;</w:t>
      </w:r>
      <w:proofErr w:type="gramEnd"/>
    </w:p>
    <w:p w14:paraId="581B9A86" w14:textId="58FBF5A0" w:rsidR="0067557E" w:rsidRDefault="0007643A" w:rsidP="00BD071B">
      <w:pPr>
        <w:pStyle w:val="para"/>
        <w:ind w:left="2835" w:hanging="567"/>
        <w:rPr>
          <w:ins w:id="189" w:author="Jean-Marc Prigent" w:date="2025-08-07T17:53:00Z" w16du:dateUtc="2025-08-07T15:53:00Z"/>
          <w:strike/>
        </w:rPr>
      </w:pPr>
      <w:r w:rsidRPr="004B1A76">
        <w:t>(d)</w:t>
      </w:r>
      <w:r w:rsidRPr="004B1A76">
        <w:tab/>
      </w:r>
      <w:r w:rsidRPr="004B1A76">
        <w:rPr>
          <w:bCs/>
        </w:rPr>
        <w:t>F</w:t>
      </w:r>
      <w:r w:rsidR="0067557E" w:rsidRPr="004B1A76">
        <w:t xml:space="preserve">ront position </w:t>
      </w:r>
      <w:proofErr w:type="gramStart"/>
      <w:r w:rsidR="0067557E" w:rsidRPr="004B1A76">
        <w:t>lamps</w:t>
      </w:r>
      <w:proofErr w:type="gramEnd"/>
      <w:r w:rsidR="0067557E" w:rsidRPr="004B1A76">
        <w:t xml:space="preserve"> function is substituted under the provisions of paragraph </w:t>
      </w:r>
      <w:proofErr w:type="gramStart"/>
      <w:r w:rsidR="0067557E" w:rsidRPr="004B1A76">
        <w:t xml:space="preserve">5.12.1. </w:t>
      </w:r>
      <w:r w:rsidR="0067557E" w:rsidRPr="00C37CB7">
        <w:rPr>
          <w:strike/>
        </w:rPr>
        <w:t>.</w:t>
      </w:r>
      <w:proofErr w:type="gramEnd"/>
    </w:p>
    <w:p w14:paraId="5D63A9EC" w14:textId="2847EF75" w:rsidR="00C37CB7" w:rsidRPr="006C06FA" w:rsidRDefault="00C37CB7" w:rsidP="00C37CB7">
      <w:pPr>
        <w:pStyle w:val="para"/>
        <w:ind w:left="2828" w:hanging="560"/>
        <w:rPr>
          <w:ins w:id="190" w:author="Jean-Marc Prigent" w:date="2025-08-07T17:53:00Z" w16du:dateUtc="2025-08-07T15:53:00Z"/>
          <w:b/>
          <w:bCs/>
          <w:lang w:val="en-US"/>
        </w:rPr>
      </w:pPr>
      <w:ins w:id="191" w:author="Jean-Marc Prigent" w:date="2025-08-07T17:53:00Z" w16du:dateUtc="2025-08-07T15:53:00Z">
        <w:r w:rsidRPr="00FB1B19">
          <w:rPr>
            <w:b/>
            <w:bCs/>
            <w:highlight w:val="yellow"/>
            <w:lang w:val="en-US"/>
          </w:rPr>
          <w:t>(e)</w:t>
        </w:r>
        <w:r w:rsidRPr="00FB1B19">
          <w:rPr>
            <w:b/>
            <w:bCs/>
            <w:highlight w:val="yellow"/>
            <w:lang w:val="en-US"/>
          </w:rPr>
          <w:tab/>
          <w:t xml:space="preserve">Lamps are operating under the provisions of paragraphs </w:t>
        </w:r>
        <w:r w:rsidRPr="00FB1B19">
          <w:rPr>
            <w:rFonts w:eastAsia="MS PMincho"/>
            <w:b/>
            <w:highlight w:val="yellow"/>
            <w:lang w:val="en-US"/>
          </w:rPr>
          <w:t>6.24., 6.27., 6.</w:t>
        </w:r>
        <w:del w:id="192" w:author="Kiyomi" w:date="2025-08-14T08:17:00Z" w16du:dateUtc="2025-08-13T23:17:00Z">
          <w:r w:rsidRPr="00FB1B19" w:rsidDel="00810783">
            <w:rPr>
              <w:rFonts w:eastAsia="MS PMincho" w:hint="eastAsia"/>
              <w:b/>
              <w:highlight w:val="yellow"/>
              <w:lang w:val="en-US" w:eastAsia="ja-JP"/>
            </w:rPr>
            <w:delText>28</w:delText>
          </w:r>
        </w:del>
      </w:ins>
      <w:ins w:id="193" w:author="Kiyomi" w:date="2025-08-14T08:17:00Z" w16du:dateUtc="2025-08-13T23:17:00Z">
        <w:r w:rsidR="00810783">
          <w:rPr>
            <w:rFonts w:eastAsia="MS PMincho" w:hint="eastAsia"/>
            <w:b/>
            <w:highlight w:val="yellow"/>
            <w:lang w:val="en-US" w:eastAsia="ja-JP"/>
          </w:rPr>
          <w:t>29</w:t>
        </w:r>
      </w:ins>
      <w:ins w:id="194" w:author="Jean-Marc Prigent" w:date="2025-08-07T17:53:00Z" w16du:dateUtc="2025-08-07T15:53:00Z">
        <w:r w:rsidRPr="00FB1B19">
          <w:rPr>
            <w:rFonts w:eastAsia="MS PMincho"/>
            <w:b/>
            <w:highlight w:val="yellow"/>
            <w:lang w:val="en-US"/>
          </w:rPr>
          <w:t>. and 6.</w:t>
        </w:r>
      </w:ins>
      <w:ins w:id="195" w:author="Kiyomi" w:date="2025-08-14T08:17:00Z" w16du:dateUtc="2025-08-13T23:17:00Z">
        <w:r w:rsidR="00810783">
          <w:rPr>
            <w:rFonts w:eastAsia="MS PMincho" w:hint="eastAsia"/>
            <w:b/>
            <w:highlight w:val="yellow"/>
            <w:lang w:val="en-US" w:eastAsia="ja-JP"/>
          </w:rPr>
          <w:t>30</w:t>
        </w:r>
      </w:ins>
      <w:ins w:id="196" w:author="Jean-Marc Prigent" w:date="2025-08-07T17:53:00Z" w16du:dateUtc="2025-08-07T15:53:00Z">
        <w:del w:id="197" w:author="Kiyomi" w:date="2025-08-14T08:17:00Z" w16du:dateUtc="2025-08-13T23:17:00Z">
          <w:r w:rsidRPr="00FB1B19" w:rsidDel="00810783">
            <w:rPr>
              <w:rFonts w:eastAsia="MS PMincho"/>
              <w:b/>
              <w:highlight w:val="yellow"/>
              <w:lang w:val="en-US"/>
            </w:rPr>
            <w:delText>29</w:delText>
          </w:r>
        </w:del>
        <w:r w:rsidRPr="00FB1B19">
          <w:rPr>
            <w:rFonts w:eastAsia="MS PMincho"/>
            <w:b/>
            <w:highlight w:val="yellow"/>
            <w:lang w:val="en-US"/>
          </w:rPr>
          <w:t>."</w:t>
        </w:r>
      </w:ins>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08FAD1F6" w:rsidR="0067557E" w:rsidRPr="004B1A76" w:rsidRDefault="0067557E" w:rsidP="005E79D1">
      <w:pPr>
        <w:pStyle w:val="para"/>
      </w:pPr>
      <w:r w:rsidRPr="004B1A76">
        <w:t>5.12.</w:t>
      </w:r>
      <w:r w:rsidRPr="004B1A76">
        <w:tab/>
        <w:t xml:space="preserve">The electrical connections shall be such that the </w:t>
      </w:r>
      <w:r w:rsidR="00BD071B" w:rsidRPr="004B1A76">
        <w:t>driving</w:t>
      </w:r>
      <w:r w:rsidRPr="004B1A76">
        <w:noBreakHyphen/>
        <w:t xml:space="preserve">beam and </w:t>
      </w:r>
      <w:r w:rsidR="00B97BB9" w:rsidRPr="004B1A76">
        <w:t>passing</w:t>
      </w:r>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r w:rsidR="00BD071B" w:rsidRPr="004B1A76">
        <w:t>driving</w:t>
      </w:r>
      <w:r w:rsidRPr="004B1A76">
        <w:t xml:space="preserve">-beam or </w:t>
      </w:r>
      <w:r w:rsidR="00B97BB9" w:rsidRPr="004B1A76">
        <w:t>passing</w:t>
      </w:r>
      <w:r w:rsidRPr="004B1A76">
        <w:t xml:space="preserve">-beam headlamps when their luminous warnings consist of the intermittent lighting up at short intervals of the </w:t>
      </w:r>
      <w:r w:rsidR="00BD071B" w:rsidRPr="004B1A76">
        <w:t>driving</w:t>
      </w:r>
      <w:r w:rsidRPr="004B1A76">
        <w:t xml:space="preserve">-beam headlamp or the intermittent lighting up at short intervals of the </w:t>
      </w:r>
      <w:r w:rsidR="00B97BB9" w:rsidRPr="004B1A76">
        <w:t>passing</w:t>
      </w:r>
      <w:r w:rsidRPr="004B1A76">
        <w:t xml:space="preserve">-beam headlamp or the alternate lighting up at short intervals of the </w:t>
      </w:r>
      <w:r w:rsidR="00BD071B" w:rsidRPr="004B1A76">
        <w:t>driving</w:t>
      </w:r>
      <w:r w:rsidRPr="004B1A76">
        <w:t xml:space="preserve">-beam and </w:t>
      </w:r>
      <w:r w:rsidR="00B97BB9" w:rsidRPr="004B1A76">
        <w:t>passing</w:t>
      </w:r>
      <w:r w:rsidRPr="004B1A76">
        <w:rPr>
          <w:bCs/>
        </w:rPr>
        <w:t>-</w:t>
      </w:r>
      <w:r w:rsidRPr="004B1A76">
        <w:t>beam headlamps.</w:t>
      </w:r>
    </w:p>
    <w:p w14:paraId="517E2DC8" w14:textId="7E766866" w:rsidR="0067557E" w:rsidRPr="004B1A76" w:rsidRDefault="0067557E" w:rsidP="005E79D1">
      <w:pPr>
        <w:pStyle w:val="para"/>
      </w:pPr>
      <w:r w:rsidRPr="004B1A76">
        <w:t>5.12.1.</w:t>
      </w:r>
      <w:r w:rsidRPr="004B1A76">
        <w:tab/>
        <w:t xml:space="preserve">The </w:t>
      </w:r>
      <w:r w:rsidR="00B97BB9" w:rsidRPr="004B1A76">
        <w:t>passing</w:t>
      </w:r>
      <w:r w:rsidRPr="004B1A76">
        <w:t xml:space="preserve">-beam headlamps and/or the </w:t>
      </w:r>
      <w:r w:rsidR="00BD071B" w:rsidRPr="004B1A76">
        <w:t>driving</w:t>
      </w:r>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1F90045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is provided in the test reports of the substituting lamp.</w:t>
      </w:r>
    </w:p>
    <w:p w14:paraId="19527AC3" w14:textId="77777777" w:rsidR="0067557E" w:rsidRPr="004B1A76" w:rsidRDefault="0067557E" w:rsidP="005E79D1">
      <w:pPr>
        <w:pStyle w:val="para"/>
      </w:pPr>
      <w:r w:rsidRPr="004B1A76">
        <w:lastRenderedPageBreak/>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0DA18E60" w:rsidR="0067557E" w:rsidRPr="004B1A76" w:rsidRDefault="0067557E" w:rsidP="005E79D1">
      <w:pPr>
        <w:pStyle w:val="para"/>
      </w:pPr>
      <w:r w:rsidRPr="004B1A76">
        <w:t xml:space="preserve">5.14.1. </w:t>
      </w:r>
      <w:r w:rsidRPr="004B1A76">
        <w:tab/>
        <w:t xml:space="preserve">The concealment of lamps shall be prohibited, </w:t>
      </w:r>
      <w:proofErr w:type="gramStart"/>
      <w:r w:rsidRPr="004B1A76">
        <w:t>with the exception of</w:t>
      </w:r>
      <w:proofErr w:type="gramEnd"/>
      <w:r w:rsidRPr="004B1A76">
        <w:t xml:space="preserve"> the </w:t>
      </w:r>
      <w:r w:rsidR="00BD071B" w:rsidRPr="004B1A76">
        <w:t>driving-beam</w:t>
      </w:r>
      <w:r w:rsidRPr="004B1A76">
        <w:t xml:space="preserve"> headlamps, the </w:t>
      </w:r>
      <w:r w:rsidR="00B97BB9" w:rsidRPr="004B1A76">
        <w:t>passing</w:t>
      </w:r>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1DBD1E5A"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r w:rsidR="00BD071B" w:rsidRPr="004B1A76">
        <w:t>driving-beam</w:t>
      </w:r>
      <w:r w:rsidRPr="004B1A76">
        <w:t xml:space="preserve"> and </w:t>
      </w:r>
      <w:r w:rsidR="00B97BB9" w:rsidRPr="004B1A76">
        <w:t>passing</w:t>
      </w:r>
      <w:r w:rsidRPr="004B1A76">
        <w:t xml:space="preserve">-beam headlamps, the control referred to above is required only to activate the </w:t>
      </w:r>
      <w:r w:rsidR="00B97BB9" w:rsidRPr="004B1A76">
        <w:t>passing</w:t>
      </w:r>
      <w:r w:rsidRPr="004B1A76">
        <w:t>-beam headlamps.</w:t>
      </w:r>
    </w:p>
    <w:p w14:paraId="6C799A7D" w14:textId="10E4EAB7" w:rsidR="0067557E" w:rsidRPr="004B1A76" w:rsidRDefault="0067557E" w:rsidP="005E79D1">
      <w:pPr>
        <w:pStyle w:val="para"/>
      </w:pPr>
      <w:r w:rsidRPr="004B1A76">
        <w:t>5.14.4.</w:t>
      </w:r>
      <w:r w:rsidRPr="004B1A76">
        <w:tab/>
        <w:t xml:space="preserve">It shall not be possible deliberately, from the driver's seat, to stop the movement of </w:t>
      </w:r>
      <w:proofErr w:type="gramStart"/>
      <w:r w:rsidRPr="004B1A76">
        <w:t>switched</w:t>
      </w:r>
      <w:r w:rsidR="00530B2C" w:rsidRPr="004B1A76">
        <w:t xml:space="preserve"> ON</w:t>
      </w:r>
      <w:proofErr w:type="gramEnd"/>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t>5.15.</w:t>
      </w:r>
      <w:r w:rsidRPr="004B1A76">
        <w:tab/>
        <w:t>The colours of</w:t>
      </w:r>
      <w:r w:rsidR="00AA2D60" w:rsidRPr="004B1A76">
        <w:t xml:space="preserve"> the light emitted by the lamps</w:t>
      </w:r>
      <w:r w:rsidR="00AA2D60" w:rsidRPr="004B1A76">
        <w:rPr>
          <w:rStyle w:val="Appelnotedebasdep"/>
        </w:rPr>
        <w:footnoteReference w:id="8"/>
      </w:r>
      <w:r w:rsidRPr="004B1A76">
        <w:t xml:space="preserve"> are the following: </w:t>
      </w:r>
    </w:p>
    <w:tbl>
      <w:tblPr>
        <w:tblW w:w="0" w:type="auto"/>
        <w:tblInd w:w="2376" w:type="dxa"/>
        <w:tblLook w:val="01E0" w:firstRow="1" w:lastRow="1" w:firstColumn="1" w:lastColumn="1" w:noHBand="0" w:noVBand="0"/>
      </w:tblPr>
      <w:tblGrid>
        <w:gridCol w:w="3258"/>
        <w:gridCol w:w="3121"/>
        <w:gridCol w:w="251"/>
      </w:tblGrid>
      <w:tr w:rsidR="0017200B" w:rsidRPr="004B1A76" w14:paraId="3A977D5D" w14:textId="77777777" w:rsidTr="007B2D7E">
        <w:trPr>
          <w:cantSplit/>
        </w:trPr>
        <w:tc>
          <w:tcPr>
            <w:tcW w:w="3258" w:type="dxa"/>
          </w:tcPr>
          <w:p w14:paraId="6294A611" w14:textId="7B42206F" w:rsidR="007B2D7E" w:rsidRPr="004B1A76" w:rsidRDefault="00BD071B" w:rsidP="005E79D1">
            <w:pPr>
              <w:suppressAutoHyphens w:val="0"/>
              <w:spacing w:before="20" w:after="20" w:line="240" w:lineRule="auto"/>
              <w:jc w:val="both"/>
            </w:pPr>
            <w:r w:rsidRPr="004B1A76">
              <w:t>Driving-beam</w:t>
            </w:r>
            <w:r w:rsidR="007B2D7E" w:rsidRPr="004B1A76">
              <w:t xml:space="preserve"> headlamp:</w:t>
            </w:r>
          </w:p>
        </w:tc>
        <w:tc>
          <w:tcPr>
            <w:tcW w:w="3121" w:type="dxa"/>
            <w:gridSpan w:val="2"/>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32E335F1" w:rsidR="007B2D7E" w:rsidRPr="004B1A76" w:rsidRDefault="00B97BB9" w:rsidP="005E79D1">
            <w:pPr>
              <w:suppressAutoHyphens w:val="0"/>
              <w:spacing w:before="20" w:after="20" w:line="240" w:lineRule="auto"/>
              <w:jc w:val="both"/>
            </w:pPr>
            <w:r w:rsidRPr="004B1A76">
              <w:t>Passing</w:t>
            </w:r>
            <w:r w:rsidR="007B2D7E" w:rsidRPr="004B1A76">
              <w:noBreakHyphen/>
              <w:t>beam headlamp:</w:t>
            </w:r>
          </w:p>
        </w:tc>
        <w:tc>
          <w:tcPr>
            <w:tcW w:w="3121" w:type="dxa"/>
            <w:gridSpan w:val="2"/>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gridSpan w:val="2"/>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gridSpan w:val="2"/>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gridSpan w:val="2"/>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gridSpan w:val="2"/>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 xml:space="preserve">Emergency stop </w:t>
            </w:r>
            <w:proofErr w:type="gramStart"/>
            <w:r w:rsidRPr="004B1A76">
              <w:t>signal :</w:t>
            </w:r>
            <w:proofErr w:type="gramEnd"/>
          </w:p>
        </w:tc>
        <w:tc>
          <w:tcPr>
            <w:tcW w:w="3121" w:type="dxa"/>
            <w:gridSpan w:val="2"/>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r w:rsidR="00AE4A62" w:rsidRPr="004B1A76">
              <w:t xml:space="preserve"> (RECAS)</w:t>
            </w:r>
            <w:r w:rsidRPr="004B1A76">
              <w:t>:</w:t>
            </w:r>
          </w:p>
        </w:tc>
        <w:tc>
          <w:tcPr>
            <w:tcW w:w="3121" w:type="dxa"/>
            <w:gridSpan w:val="2"/>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gridSpan w:val="2"/>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gridSpan w:val="2"/>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gridSpan w:val="2"/>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gridSpan w:val="2"/>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gridSpan w:val="2"/>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lastRenderedPageBreak/>
              <w:t>Side</w:t>
            </w:r>
            <w:r w:rsidRPr="004B1A76">
              <w:noBreakHyphen/>
              <w:t>marker lamp:</w:t>
            </w:r>
          </w:p>
        </w:tc>
        <w:tc>
          <w:tcPr>
            <w:tcW w:w="3121" w:type="dxa"/>
            <w:gridSpan w:val="2"/>
          </w:tcPr>
          <w:p w14:paraId="7AB57D91" w14:textId="77777777" w:rsidR="007B2D7E" w:rsidRPr="004B1A76" w:rsidRDefault="007B2D7E" w:rsidP="005E79D1">
            <w:pPr>
              <w:suppressAutoHyphens w:val="0"/>
              <w:spacing w:before="20" w:after="40" w:line="240" w:lineRule="auto"/>
              <w:jc w:val="both"/>
            </w:pPr>
            <w:proofErr w:type="gramStart"/>
            <w:r w:rsidRPr="004B1A76">
              <w:t>Amber;</w:t>
            </w:r>
            <w:proofErr w:type="gramEnd"/>
            <w:r w:rsidRPr="004B1A76">
              <w:t xml:space="preserve"> however the rearmost side</w:t>
            </w:r>
            <w:r w:rsidRPr="004B1A76">
              <w:noBreakHyphen/>
              <w:t xml:space="preserve"> marker lamp can be red if it is grouped or combined or reciprocally incorporated with the rear position lamp, the rear end</w:t>
            </w:r>
            <w:r w:rsidRPr="004B1A76">
              <w:noBreakHyphen/>
              <w:t xml:space="preserve">outline marker lamp, the rear fog lamp, the stop lamp or is grouped or has part of the light emitting surface in common with the rear </w:t>
            </w:r>
            <w:proofErr w:type="gramStart"/>
            <w:r w:rsidRPr="004B1A76">
              <w:t>retro-reflector</w:t>
            </w:r>
            <w:proofErr w:type="gramEnd"/>
            <w:r w:rsidRPr="004B1A76">
              <w:t>.</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gridSpan w:val="2"/>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gridSpan w:val="2"/>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gridSpan w:val="2"/>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gridSpan w:val="2"/>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Appelnotedebasdep"/>
              </w:rPr>
              <w:footnoteReference w:id="9"/>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6EE1DC92" w14:textId="51991C84" w:rsidR="007B2D7E" w:rsidRPr="004B1A76" w:rsidRDefault="007B2D7E" w:rsidP="005E79D1">
            <w:pPr>
              <w:suppressAutoHyphens w:val="0"/>
              <w:spacing w:before="20" w:after="20" w:line="240" w:lineRule="auto"/>
              <w:jc w:val="both"/>
            </w:pPr>
            <w:proofErr w:type="gramStart"/>
            <w:r w:rsidRPr="004B1A76">
              <w:rPr>
                <w:lang w:eastAsia="de-DE"/>
              </w:rPr>
              <w:t>Amber;</w:t>
            </w:r>
            <w:proofErr w:type="gramEnd"/>
            <w:r w:rsidRPr="004B1A76">
              <w:rPr>
                <w:lang w:eastAsia="de-DE"/>
              </w:rPr>
              <w:t xml:space="preserve"> however the rearmost side </w:t>
            </w:r>
            <w:proofErr w:type="gramStart"/>
            <w:r w:rsidRPr="004B1A76">
              <w:rPr>
                <w:lang w:eastAsia="de-DE"/>
              </w:rPr>
              <w:t>retro-reflector</w:t>
            </w:r>
            <w:proofErr w:type="gramEnd"/>
            <w:r w:rsidRPr="004B1A76">
              <w:rPr>
                <w:lang w:eastAsia="de-DE"/>
              </w:rPr>
              <w:t xml:space="preserve"> can be red if it is grouped or has part of the light emitting surface in common with the rear position lamp, the rear </w:t>
            </w:r>
            <w:r w:rsidR="008877F3" w:rsidRPr="004B1A76">
              <w:rPr>
                <w:lang w:eastAsia="de-DE"/>
              </w:rPr>
              <w:t>end-outline</w:t>
            </w:r>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 xml:space="preserve">rear </w:t>
            </w:r>
            <w:proofErr w:type="gramStart"/>
            <w:r w:rsidRPr="004B1A76">
              <w:rPr>
                <w:bCs/>
                <w:lang w:eastAsia="de-DE"/>
              </w:rPr>
              <w:t>retro-reflector</w:t>
            </w:r>
            <w:proofErr w:type="gramEnd"/>
            <w:r w:rsidRPr="004B1A76">
              <w:rPr>
                <w:bCs/>
                <w:lang w:eastAsia="de-DE"/>
              </w:rPr>
              <w:t>,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gridSpan w:val="2"/>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gridSpan w:val="2"/>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gridSpan w:val="2"/>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gridSpan w:val="2"/>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Appelnotedebasdep"/>
                <w:bCs/>
              </w:rPr>
              <w:footnoteReference w:id="10"/>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gridSpan w:val="2"/>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gridSpan w:val="2"/>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gridSpan w:val="2"/>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gridSpan w:val="2"/>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4A58FDF7" w:rsidR="00C37CB7" w:rsidRPr="004B1A76" w:rsidRDefault="000E2A29" w:rsidP="000E2A29">
            <w:pPr>
              <w:suppressAutoHyphens w:val="0"/>
              <w:spacing w:before="20" w:after="20" w:line="240" w:lineRule="auto"/>
              <w:rPr>
                <w:bCs/>
                <w:iCs/>
              </w:rPr>
            </w:pPr>
            <w:r w:rsidRPr="00F14C59">
              <w:rPr>
                <w:bCs/>
                <w:iCs/>
              </w:rPr>
              <w:t>Reversing projection:</w:t>
            </w:r>
          </w:p>
        </w:tc>
        <w:tc>
          <w:tcPr>
            <w:tcW w:w="3121" w:type="dxa"/>
            <w:gridSpan w:val="2"/>
          </w:tcPr>
          <w:p w14:paraId="1A46D0F8" w14:textId="45EE89D0" w:rsidR="00C37CB7" w:rsidRPr="004B1A76" w:rsidRDefault="000E2A29" w:rsidP="00C37CB7">
            <w:pPr>
              <w:suppressAutoHyphens w:val="0"/>
              <w:spacing w:before="20" w:after="20" w:line="240" w:lineRule="auto"/>
              <w:jc w:val="both"/>
              <w:rPr>
                <w:bCs/>
                <w:iCs/>
              </w:rPr>
            </w:pPr>
            <w:r w:rsidRPr="00F14C59">
              <w:rPr>
                <w:bCs/>
                <w:iCs/>
              </w:rPr>
              <w:t>White</w:t>
            </w:r>
          </w:p>
        </w:tc>
      </w:tr>
      <w:tr w:rsidR="004B21A2" w:rsidRPr="004B1A76" w14:paraId="6BDCCAA0" w14:textId="77777777" w:rsidTr="007B2D7E">
        <w:trPr>
          <w:gridAfter w:val="1"/>
          <w:wAfter w:w="251" w:type="dxa"/>
          <w:cantSplit/>
          <w:ins w:id="198" w:author="Kiyomi" w:date="2025-08-14T08:38:00Z"/>
        </w:trPr>
        <w:tc>
          <w:tcPr>
            <w:tcW w:w="3258" w:type="dxa"/>
          </w:tcPr>
          <w:p w14:paraId="358A1E78" w14:textId="602ADEED" w:rsidR="004B21A2" w:rsidRPr="00F14C59" w:rsidRDefault="004B21A2" w:rsidP="000E2A29">
            <w:pPr>
              <w:suppressAutoHyphens w:val="0"/>
              <w:spacing w:before="20" w:after="20" w:line="240" w:lineRule="auto"/>
              <w:rPr>
                <w:ins w:id="199" w:author="Kiyomi" w:date="2025-08-14T08:38:00Z" w16du:dateUtc="2025-08-13T23:38:00Z"/>
                <w:bCs/>
                <w:iCs/>
              </w:rPr>
            </w:pPr>
            <w:ins w:id="200" w:author="Kiyomi" w:date="2025-08-14T08:38:00Z" w16du:dateUtc="2025-08-13T23:38:00Z">
              <w:r w:rsidRPr="00C37CB7">
                <w:rPr>
                  <w:b/>
                  <w:bCs/>
                  <w:lang w:val="en-US"/>
                </w:rPr>
                <w:t>Energy indicator:</w:t>
              </w:r>
            </w:ins>
          </w:p>
        </w:tc>
        <w:tc>
          <w:tcPr>
            <w:tcW w:w="3121" w:type="dxa"/>
          </w:tcPr>
          <w:p w14:paraId="7DA20C0A" w14:textId="6915D4C4" w:rsidR="004B21A2" w:rsidRPr="00FB1B19" w:rsidRDefault="004B21A2" w:rsidP="004B21A2">
            <w:pPr>
              <w:spacing w:after="120"/>
              <w:ind w:right="460" w:hanging="14"/>
              <w:jc w:val="both"/>
              <w:rPr>
                <w:ins w:id="201" w:author="Kiyomi" w:date="2025-08-14T08:38:00Z" w16du:dateUtc="2025-08-13T23:38:00Z"/>
                <w:b/>
                <w:bCs/>
                <w:highlight w:val="yellow"/>
                <w:lang w:val="en-US"/>
              </w:rPr>
            </w:pPr>
            <w:commentRangeStart w:id="202"/>
            <w:ins w:id="203" w:author="Kiyomi" w:date="2025-08-14T08:38:00Z" w16du:dateUtc="2025-08-13T23:38:00Z">
              <w:r w:rsidRPr="00FB1B19">
                <w:rPr>
                  <w:b/>
                  <w:bCs/>
                  <w:highlight w:val="yellow"/>
                  <w:lang w:val="en-US"/>
                </w:rPr>
                <w:t>White</w:t>
              </w:r>
            </w:ins>
            <w:ins w:id="204" w:author="Kiyomi" w:date="2025-08-14T08:40:00Z" w16du:dateUtc="2025-08-13T23:40:00Z">
              <w:r>
                <w:rPr>
                  <w:rFonts w:hint="eastAsia"/>
                  <w:b/>
                  <w:bCs/>
                  <w:highlight w:val="yellow"/>
                  <w:lang w:val="en-US" w:eastAsia="ja-JP"/>
                </w:rPr>
                <w:t xml:space="preserve"> or amber or red or</w:t>
              </w:r>
            </w:ins>
            <w:ins w:id="205" w:author="Kiyomi" w:date="2025-08-14T08:38:00Z" w16du:dateUtc="2025-08-13T23:38:00Z">
              <w:r w:rsidRPr="00FB1B19">
                <w:rPr>
                  <w:b/>
                  <w:bCs/>
                  <w:highlight w:val="yellow"/>
                  <w:lang w:val="en-US"/>
                </w:rPr>
                <w:t xml:space="preserve"> selective-yellow or </w:t>
              </w:r>
            </w:ins>
            <w:ins w:id="206" w:author="Kiyomi" w:date="2025-08-14T08:40:00Z" w16du:dateUtc="2025-08-13T23:40:00Z">
              <w:r>
                <w:rPr>
                  <w:rFonts w:hint="eastAsia"/>
                  <w:b/>
                  <w:bCs/>
                  <w:highlight w:val="yellow"/>
                  <w:lang w:val="en-US" w:eastAsia="ja-JP"/>
                </w:rPr>
                <w:t>????</w:t>
              </w:r>
            </w:ins>
            <w:ins w:id="207" w:author="Kiyomi" w:date="2025-08-14T08:38:00Z" w16du:dateUtc="2025-08-13T23:38:00Z">
              <w:r w:rsidRPr="00FB1B19">
                <w:rPr>
                  <w:b/>
                  <w:bCs/>
                  <w:highlight w:val="yellow"/>
                  <w:lang w:val="en-US"/>
                </w:rPr>
                <w:t>.</w:t>
              </w:r>
            </w:ins>
            <w:commentRangeEnd w:id="202"/>
            <w:ins w:id="208" w:author="Kiyomi" w:date="2025-08-14T08:42:00Z" w16du:dateUtc="2025-08-13T23:42:00Z">
              <w:r>
                <w:rPr>
                  <w:rStyle w:val="Marquedecommentaire"/>
                </w:rPr>
                <w:commentReference w:id="202"/>
              </w:r>
            </w:ins>
          </w:p>
          <w:p w14:paraId="0EBFB704" w14:textId="4CB4E44D" w:rsidR="004B21A2" w:rsidRPr="00F14C59" w:rsidRDefault="004B21A2" w:rsidP="004B21A2">
            <w:pPr>
              <w:suppressAutoHyphens w:val="0"/>
              <w:spacing w:before="20" w:after="20" w:line="240" w:lineRule="auto"/>
              <w:jc w:val="both"/>
              <w:rPr>
                <w:ins w:id="209" w:author="Kiyomi" w:date="2025-08-14T08:38:00Z" w16du:dateUtc="2025-08-13T23:38:00Z"/>
                <w:bCs/>
                <w:iCs/>
              </w:rPr>
            </w:pPr>
            <w:ins w:id="210" w:author="Kiyomi" w:date="2025-08-14T08:38:00Z" w16du:dateUtc="2025-08-13T23:38:00Z">
              <w:r w:rsidRPr="00FB1B19">
                <w:rPr>
                  <w:b/>
                  <w:bCs/>
                  <w:highlight w:val="yellow"/>
                  <w:lang w:val="en-US"/>
                </w:rPr>
                <w:t xml:space="preserve">The </w:t>
              </w:r>
              <w:r w:rsidRPr="00FB1B19">
                <w:rPr>
                  <w:b/>
                  <w:bCs/>
                  <w:highlight w:val="yellow"/>
                </w:rPr>
                <w:t>colour</w:t>
              </w:r>
              <w:r w:rsidRPr="00FB1B19">
                <w:rPr>
                  <w:b/>
                  <w:bCs/>
                  <w:highlight w:val="yellow"/>
                  <w:lang w:val="en-US"/>
                </w:rPr>
                <w:t xml:space="preserve"> of energy indicator may be different according to (or ‘following’) the conditions</w:t>
              </w:r>
              <w:r>
                <w:rPr>
                  <w:b/>
                  <w:bCs/>
                  <w:lang w:val="en-US"/>
                </w:rPr>
                <w:t>.</w:t>
              </w:r>
            </w:ins>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lastRenderedPageBreak/>
        <w:t>5.16.1.</w:t>
      </w:r>
      <w:r w:rsidRPr="004B1A76">
        <w:tab/>
        <w:t>The number of lamps mounted on the vehicle shall be equal to the number indicated in the individual specifications of this Regulation.</w:t>
      </w:r>
    </w:p>
    <w:p w14:paraId="7997CF4A" w14:textId="77777777" w:rsidR="007E14EF" w:rsidRPr="004B1A76" w:rsidRDefault="007E14EF" w:rsidP="005E79D1">
      <w:pPr>
        <w:pStyle w:val="para"/>
      </w:pPr>
      <w:r w:rsidRPr="004B1A76">
        <w:t>5.17.</w:t>
      </w:r>
      <w:r w:rsidRPr="004B1A76">
        <w:tab/>
        <w:t>Any lamp may be installed on movable components provided that the conditions specified in paragraphs 5.18., 5.19. and 5.20. are fulfilled.</w:t>
      </w:r>
    </w:p>
    <w:p w14:paraId="4FF8455D" w14:textId="4E0DC810" w:rsidR="007E14EF" w:rsidRPr="004B1A76" w:rsidRDefault="4F56E20C" w:rsidP="005E79D1">
      <w:pPr>
        <w:pStyle w:val="para"/>
      </w:pPr>
      <w:r w:rsidRPr="4F56E20C">
        <w:t>5.18.</w:t>
      </w:r>
      <w:r w:rsidR="007E14EF">
        <w:tab/>
      </w:r>
      <w:r w:rsidRPr="4F56E20C">
        <w:t xml:space="preserve">Rear position lamps, rear direction-indicators and rear </w:t>
      </w:r>
      <w:proofErr w:type="gramStart"/>
      <w:r w:rsidRPr="4F56E20C">
        <w:t>retro-reflectors</w:t>
      </w:r>
      <w:proofErr w:type="gramEnd"/>
      <w:r w:rsidRPr="4F56E20C">
        <w:t>, triangular as well as non-triangular, shall not be installed on movable components unless:</w:t>
      </w:r>
    </w:p>
    <w:p w14:paraId="0289E7D1" w14:textId="01C0EA34" w:rsidR="00CB5855" w:rsidRPr="004B1A76" w:rsidRDefault="007E14EF" w:rsidP="005E79D1">
      <w:pPr>
        <w:pStyle w:val="para"/>
      </w:pPr>
      <w:r w:rsidRPr="004B1A76">
        <w:t>5.18.1.</w:t>
      </w:r>
      <w:r w:rsidRPr="004B1A76">
        <w:tab/>
      </w:r>
      <w:r w:rsidR="00CB5855" w:rsidRPr="004B1A76">
        <w:t xml:space="preserve"> at all fixed positions of the movable components the lamps on the movable components meet all the position, geometric visibility, colorimetric and photometric requirements for those lamps.</w:t>
      </w:r>
    </w:p>
    <w:p w14:paraId="7F8EE708" w14:textId="46B3F7C2" w:rsidR="002C5025" w:rsidRDefault="4F56E20C" w:rsidP="005E79D1">
      <w:pPr>
        <w:pStyle w:val="para"/>
      </w:pPr>
      <w:r w:rsidRPr="4F56E20C">
        <w:t>5.18.2.</w:t>
      </w:r>
      <w:r w:rsidR="002C5025">
        <w:tab/>
      </w:r>
      <w:r w:rsidRPr="4F56E20C">
        <w:t>the functions referred to in paragraph 5.18. are obtained by an assembly of two lamps marked "D" (see paragraph 2.4.11.1.), where only one of the lamps meets the position, geometric visibility and photometric requirements for those lamps at all fixed positions of the movable components.</w:t>
      </w:r>
    </w:p>
    <w:p w14:paraId="5546BC12" w14:textId="1C7446BF" w:rsidR="0084282B" w:rsidRDefault="0084282B" w:rsidP="0084282B">
      <w:pPr>
        <w:pStyle w:val="para"/>
      </w:pPr>
      <w:r>
        <w:t>[</w:t>
      </w:r>
      <w:r w:rsidRPr="0084282B">
        <w:rPr>
          <w:i/>
          <w:iCs/>
        </w:rPr>
        <w:t>Alternative</w:t>
      </w:r>
      <w:r>
        <w:t>:</w:t>
      </w:r>
      <w:r>
        <w:tab/>
        <w:t xml:space="preserve">In the case where </w:t>
      </w:r>
      <w:r w:rsidRPr="004B1A76">
        <w:t>the functions referred to in paragraph 5.18. are obtained by an assembly of two lamps marked "D" (see paragraph 2.4.11.1.), only one of the lamps meet</w:t>
      </w:r>
      <w:r>
        <w:t>s</w:t>
      </w:r>
      <w:r w:rsidRPr="004B1A76">
        <w:t xml:space="preserve"> the </w:t>
      </w:r>
      <w:r>
        <w:t>requirements of paragraph 5.18.1</w:t>
      </w:r>
      <w:r w:rsidRPr="004B1A76">
        <w:t>.</w:t>
      </w:r>
      <w:r>
        <w:t>]</w:t>
      </w:r>
    </w:p>
    <w:p w14:paraId="1A7C0520" w14:textId="27016026" w:rsidR="002F53B3" w:rsidRPr="004B1A76" w:rsidRDefault="4F56E20C" w:rsidP="002F53B3">
      <w:pPr>
        <w:pStyle w:val="para"/>
      </w:pPr>
      <w:r w:rsidRPr="4F56E20C">
        <w:t>5.18.3.</w:t>
      </w:r>
      <w:r w:rsidR="002F53B3">
        <w:tab/>
      </w:r>
      <w:r w:rsidRPr="4F56E20C">
        <w:t>where the functions referred to in paragraph 5.18. are obtained by an interdependent lamp system either of the following conditions shall apply:</w:t>
      </w:r>
    </w:p>
    <w:p w14:paraId="22DD5BB7" w14:textId="77777777" w:rsidR="002F53B3" w:rsidRPr="004B1A76" w:rsidRDefault="002F53B3" w:rsidP="002F53B3">
      <w:pPr>
        <w:pStyle w:val="a"/>
      </w:pPr>
      <w:r w:rsidRPr="004B1A76">
        <w:t>(a)</w:t>
      </w:r>
      <w:r w:rsidRPr="004B1A76">
        <w:tab/>
        <w:t>Should the complete interdependent lamp system be mounted on the moving component(s), the requirements of paragraph 5.18.1. shall be satisfied. However, additional lamps for the above functions may be switched ON, when the movable component is in any fixed open position, provided that these additional lamps satisfy all the position, geometric visibility, colorimetric and photometric requirements applicable to the lamps installed on the movable component.</w:t>
      </w:r>
    </w:p>
    <w:p w14:paraId="21145313" w14:textId="77777777" w:rsidR="002F53B3" w:rsidRPr="004B1A76" w:rsidRDefault="002F53B3" w:rsidP="002F53B3">
      <w:pPr>
        <w:pStyle w:val="para"/>
        <w:ind w:firstLine="567"/>
      </w:pPr>
      <w:r w:rsidRPr="004B1A76">
        <w:t>or</w:t>
      </w:r>
    </w:p>
    <w:p w14:paraId="23C3C058" w14:textId="77777777" w:rsidR="002F53B3" w:rsidRPr="004B1A76" w:rsidRDefault="002F53B3" w:rsidP="002F53B3">
      <w:pPr>
        <w:pStyle w:val="a"/>
      </w:pPr>
      <w:r w:rsidRPr="004B1A76">
        <w:t>(b)</w:t>
      </w:r>
      <w:r w:rsidRPr="004B1A76">
        <w:tab/>
        <w:t>Should the interdependent lamp system be partly mounted on the fixed component and partly mounted on a movable component, with the exception of direction-indicator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27B6AB8A" w14:textId="77777777" w:rsidR="002F53B3" w:rsidRPr="004B1A76" w:rsidRDefault="002F53B3" w:rsidP="002F53B3">
      <w:pPr>
        <w:pStyle w:val="a"/>
        <w:ind w:left="2268" w:firstLine="0"/>
      </w:pPr>
      <w:r w:rsidRPr="004B1A76">
        <w:t>The inwards geometric visibility requirement(s) is(are) deemed to be satisfied if this(these) interdependent lamp(s) still conform</w:t>
      </w:r>
      <w:r w:rsidRPr="004B1A76">
        <w:rPr>
          <w:rFonts w:hint="eastAsia"/>
        </w:rPr>
        <w:t>(</w:t>
      </w:r>
      <w:r w:rsidRPr="004B1A76">
        <w:t>s</w:t>
      </w:r>
      <w:r w:rsidRPr="004B1A76">
        <w:rPr>
          <w:rFonts w:hint="eastAsia"/>
        </w:rPr>
        <w:t>)</w:t>
      </w:r>
      <w:r w:rsidRPr="004B1A76">
        <w:t xml:space="preserve"> to the photometric values prescribed in the field of light distribution for the approval of the device</w:t>
      </w:r>
      <w:r w:rsidRPr="004B1A76">
        <w:rPr>
          <w:rFonts w:hint="eastAsia"/>
        </w:rPr>
        <w:t>,</w:t>
      </w:r>
      <w:r w:rsidRPr="004B1A76">
        <w:t xml:space="preserve"> at all fixed positions of the movable component(s).</w:t>
      </w:r>
    </w:p>
    <w:p w14:paraId="607661BD" w14:textId="25DF901F" w:rsidR="002F53B3" w:rsidRPr="004B1A76" w:rsidRDefault="002F53B3" w:rsidP="002F53B3">
      <w:pPr>
        <w:pStyle w:val="para"/>
        <w:ind w:firstLine="0"/>
      </w:pPr>
      <w:r w:rsidRPr="004B1A76">
        <w:t>For direction-indicator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switched ON when the movable component is in any fixed open position, provided that these additional lamps satisfy all the position, photometric and colorimetric requirements applicable to the direction-indicator lamps installed on the movable component.</w:t>
      </w:r>
    </w:p>
    <w:p w14:paraId="28422142" w14:textId="0134B1E2" w:rsidR="002C5025" w:rsidRPr="004B1A76" w:rsidRDefault="002C5025" w:rsidP="005E79D1">
      <w:pPr>
        <w:pStyle w:val="para"/>
      </w:pPr>
      <w:r w:rsidRPr="004B1A76">
        <w:lastRenderedPageBreak/>
        <w:tab/>
      </w:r>
    </w:p>
    <w:p w14:paraId="0C02BB6B" w14:textId="03B7003E" w:rsidR="007E14EF" w:rsidRPr="004B1A76" w:rsidRDefault="007E14EF" w:rsidP="005E79D1">
      <w:pPr>
        <w:pStyle w:val="para"/>
        <w:keepNext/>
        <w:keepLines/>
      </w:pPr>
      <w:r w:rsidRPr="004B1A76">
        <w:t>5.18.</w:t>
      </w:r>
      <w:r w:rsidR="003162EE">
        <w:t>4</w:t>
      </w:r>
      <w:r w:rsidRPr="004B1A76">
        <w:t>.</w:t>
      </w:r>
      <w:r w:rsidRPr="004B1A76">
        <w:tab/>
      </w:r>
      <w:proofErr w:type="gramStart"/>
      <w:r w:rsidR="003162EE">
        <w:t>Alternatively</w:t>
      </w:r>
      <w:proofErr w:type="gramEnd"/>
      <w:r w:rsidR="003162EE">
        <w:t xml:space="preserve"> to paragraphs 5.18.1 to 5.18.3, a</w:t>
      </w:r>
      <w:r w:rsidR="003162EE" w:rsidRPr="004B1A76">
        <w:t xml:space="preserve">dditional </w:t>
      </w:r>
      <w:r w:rsidRPr="004B1A76">
        <w:t xml:space="preserve">lamps for the above functions </w:t>
      </w:r>
      <w:r w:rsidR="003162EE">
        <w:t xml:space="preserve">may be </w:t>
      </w:r>
      <w:r w:rsidRPr="004B1A76">
        <w:t xml:space="preserve">fitted and </w:t>
      </w:r>
      <w:r w:rsidR="00E372C9" w:rsidRPr="004B1A76">
        <w:t>switched ON</w:t>
      </w:r>
      <w:r w:rsidRPr="004B1A76">
        <w:t>, when the movable component is in any fixed open position, provided that these additional lamps satisfy all the position, geometric visibility and photometric requirements applicable to the lamps installed on the movable component.</w:t>
      </w:r>
    </w:p>
    <w:p w14:paraId="67CD66EF" w14:textId="77777777" w:rsidR="007E14EF" w:rsidRPr="004B1A76" w:rsidRDefault="007E14EF" w:rsidP="005E79D1">
      <w:pPr>
        <w:pStyle w:val="para"/>
      </w:pPr>
      <w:r w:rsidRPr="004B1A76">
        <w:t>5.19.</w:t>
      </w:r>
      <w:r w:rsidRPr="004B1A76">
        <w:tab/>
        <w:t xml:space="preserve">When the movable components are in a position other than a </w:t>
      </w:r>
      <w:r w:rsidR="00055DFB" w:rsidRPr="004B1A76">
        <w:t>"</w:t>
      </w:r>
      <w:r w:rsidRPr="004B1A76">
        <w:t>normal position of use</w:t>
      </w:r>
      <w:r w:rsidR="00055DFB" w:rsidRPr="004B1A76">
        <w:t>"</w:t>
      </w:r>
      <w:r w:rsidRPr="004B1A76">
        <w:t>, the devices installed on them shall not cause undue discomfort to road users.</w:t>
      </w:r>
    </w:p>
    <w:p w14:paraId="4DF2C840" w14:textId="0FA3ABF3" w:rsidR="007E14EF" w:rsidRPr="004B1A76" w:rsidRDefault="007E14EF" w:rsidP="005E79D1">
      <w:pPr>
        <w:pStyle w:val="para"/>
      </w:pPr>
      <w:r w:rsidRPr="004B1A76">
        <w:t>5.20.</w:t>
      </w:r>
      <w:r w:rsidRPr="004B1A76">
        <w:tab/>
        <w:t xml:space="preserve">When a lamp is installed on a movable component and the movable component is in the </w:t>
      </w:r>
      <w:r w:rsidR="00055DFB" w:rsidRPr="004B1A76">
        <w:t>"</w:t>
      </w:r>
      <w:r w:rsidRPr="004B1A76">
        <w:t>normal position(s) of use</w:t>
      </w:r>
      <w:r w:rsidR="00055DFB" w:rsidRPr="004B1A76">
        <w:t>"</w:t>
      </w:r>
      <w:r w:rsidRPr="004B1A76">
        <w:t xml:space="preserve">, the lamp shall always return to the position(s) specified by the manufacturer in accordance with this Regulation. In the case of </w:t>
      </w:r>
      <w:r w:rsidR="00B97BB9" w:rsidRPr="004B1A76">
        <w:t>passing</w:t>
      </w:r>
      <w:r w:rsidRPr="004B1A76">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w:t>
      </w:r>
      <w:proofErr w:type="gramStart"/>
      <w:r w:rsidRPr="004B1A76">
        <w:t>retro-reflectors</w:t>
      </w:r>
      <w:proofErr w:type="gramEnd"/>
      <w:r w:rsidRPr="004B1A76">
        <w:t xml:space="preserve"> 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7777777" w:rsidR="00321127" w:rsidRPr="004B1A76" w:rsidRDefault="007E14EF" w:rsidP="005E79D1">
      <w:pPr>
        <w:pStyle w:val="para"/>
        <w:keepNext/>
        <w:keepLines/>
      </w:pPr>
      <w:r w:rsidRPr="004B1A76">
        <w:tab/>
      </w:r>
      <w:r w:rsidR="00321127" w:rsidRPr="004B1A76">
        <w:rPr>
          <w:rFonts w:hint="eastAsia"/>
        </w:rPr>
        <w:t xml:space="preserve">Fixed position of a movable component means </w:t>
      </w:r>
      <w:r w:rsidR="00321127" w:rsidRPr="004B1A76">
        <w:t>the stable or natural rest position(s) of the movable component specified by the vehicle manufacturer, whether locked or not.</w:t>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 xml:space="preserve">A notice in the vehicle shall inform the user that in certain position(s) of the movable components other road users shall be warned of the presence of the vehicle on the road; for </w:t>
      </w:r>
      <w:proofErr w:type="gramStart"/>
      <w:r w:rsidRPr="004B1A76">
        <w:t>example</w:t>
      </w:r>
      <w:proofErr w:type="gramEnd"/>
      <w:r w:rsidRPr="004B1A76">
        <w:t xml:space="preserv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 xml:space="preserve">Paragraph 5.21.2. does not apply to </w:t>
      </w:r>
      <w:proofErr w:type="gramStart"/>
      <w:r w:rsidRPr="004B1A76">
        <w:t>retro-reflectors</w:t>
      </w:r>
      <w:proofErr w:type="gramEnd"/>
      <w:r w:rsidRPr="004B1A76">
        <w:t>.</w:t>
      </w:r>
    </w:p>
    <w:p w14:paraId="5E82440C" w14:textId="77777777" w:rsidR="007E14EF" w:rsidRPr="004B1A76" w:rsidRDefault="007E14EF" w:rsidP="005E79D1">
      <w:pPr>
        <w:pStyle w:val="para"/>
      </w:pPr>
      <w:r w:rsidRPr="004B1A76">
        <w:t>5.22.</w:t>
      </w:r>
      <w:r w:rsidRPr="004B1A76">
        <w:tab/>
      </w:r>
      <w:proofErr w:type="gramStart"/>
      <w:r w:rsidRPr="004B1A76">
        <w:t>With the exception of</w:t>
      </w:r>
      <w:proofErr w:type="gramEnd"/>
      <w:r w:rsidRPr="004B1A76">
        <w:t xml:space="preserve"> </w:t>
      </w:r>
      <w:proofErr w:type="gramStart"/>
      <w:r w:rsidRPr="004B1A76">
        <w:t>retro-reflectors</w:t>
      </w:r>
      <w:proofErr w:type="gramEnd"/>
      <w:r w:rsidRPr="004B1A76">
        <w:t>,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r w:rsidR="00E504CA" w:rsidRPr="004B1A76">
        <w:t xml:space="preserve">UN </w:t>
      </w:r>
      <w:r w:rsidRPr="004B1A76">
        <w:t xml:space="preserve">Regulation No. 37, except when such light sources are used as </w:t>
      </w:r>
      <w:r w:rsidRPr="004B1A76">
        <w:rPr>
          <w:bCs/>
        </w:rPr>
        <w:t xml:space="preserve">non-replaceable light source(s) as </w:t>
      </w:r>
      <w:r w:rsidRPr="004B1A76">
        <w:rPr>
          <w:bCs/>
        </w:rPr>
        <w:lastRenderedPageBreak/>
        <w:t>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15084227"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r w:rsidR="00E504CA" w:rsidRPr="004B1A76">
        <w:rPr>
          <w:bCs/>
          <w:lang w:eastAsia="ja-JP"/>
        </w:rPr>
        <w:t xml:space="preserve">UN </w:t>
      </w:r>
      <w:r w:rsidRPr="004B1A76">
        <w:rPr>
          <w:bCs/>
          <w:lang w:eastAsia="ja-JP"/>
        </w:rPr>
        <w:t xml:space="preserve">Regulation No. 37, this light source shall be replaceable as required in paragraph </w:t>
      </w:r>
      <w:proofErr w:type="gramStart"/>
      <w:r w:rsidRPr="004B1A76">
        <w:rPr>
          <w:bCs/>
          <w:lang w:eastAsia="ja-JP"/>
        </w:rPr>
        <w:t>5.23.</w:t>
      </w:r>
      <w:r w:rsidR="00954131" w:rsidRPr="004B1A76">
        <w:rPr>
          <w:bCs/>
          <w:lang w:eastAsia="ja-JP"/>
        </w:rPr>
        <w:t xml:space="preserve"> .</w:t>
      </w:r>
      <w:proofErr w:type="gramEnd"/>
    </w:p>
    <w:p w14:paraId="7F96FDB8" w14:textId="78DE8078"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w:t>
      </w:r>
      <w:proofErr w:type="gramStart"/>
      <w:r w:rsidRPr="004B1A76">
        <w:t>2.</w:t>
      </w:r>
      <w:r w:rsidR="00567D70" w:rsidRPr="004B1A76">
        <w:t>3.5.</w:t>
      </w:r>
      <w:r w:rsidR="005E6E5C" w:rsidRPr="004B1A76">
        <w:t xml:space="preserve"> </w:t>
      </w:r>
      <w:r w:rsidRPr="004B1A76">
        <w:t>)</w:t>
      </w:r>
      <w:proofErr w:type="gramEnd"/>
      <w:r w:rsidRPr="004B1A76">
        <w:t xml:space="preserve"> shall indicate occurrence of a temporary replacement and need for repair. </w:t>
      </w:r>
    </w:p>
    <w:p w14:paraId="5E906FC2" w14:textId="0A5F01B5" w:rsidR="007E14EF" w:rsidRPr="004B1A76" w:rsidRDefault="007E14EF" w:rsidP="005E79D1">
      <w:pPr>
        <w:pStyle w:val="para"/>
      </w:pPr>
      <w:r w:rsidRPr="004B1A76">
        <w:t>5.25.</w:t>
      </w:r>
      <w:r w:rsidRPr="004B1A76">
        <w:tab/>
        <w:t xml:space="preserve">Where an AFS is fitted, it shall be considered equivalent to a pair of </w:t>
      </w:r>
      <w:r w:rsidR="00B97BB9" w:rsidRPr="004B1A76">
        <w:t>passing</w:t>
      </w:r>
      <w:r w:rsidRPr="004B1A76">
        <w:t xml:space="preserve">-beam headlamps and, if it provides </w:t>
      </w:r>
      <w:r w:rsidR="00BD071B" w:rsidRPr="004B1A76">
        <w:t>driving-beam</w:t>
      </w:r>
      <w:r w:rsidRPr="004B1A76">
        <w:t xml:space="preserve"> function(s), it shall be considered equivalent to a pair of </w:t>
      </w:r>
      <w:r w:rsidR="00BD071B" w:rsidRPr="004B1A76">
        <w:t>driving-beam</w:t>
      </w:r>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(a)</w:t>
      </w:r>
      <w:r w:rsidRPr="004B1A76">
        <w:rPr>
          <w:lang w:eastAsia="de-DE"/>
        </w:rPr>
        <w:tab/>
        <w:t xml:space="preserve">The intensity of </w:t>
      </w:r>
      <w:proofErr w:type="gramStart"/>
      <w:r w:rsidRPr="004B1A76">
        <w:rPr>
          <w:lang w:eastAsia="de-DE"/>
        </w:rPr>
        <w:t>the all</w:t>
      </w:r>
      <w:proofErr w:type="gramEnd"/>
      <w:r w:rsidRPr="004B1A76">
        <w:rPr>
          <w:lang w:eastAsia="de-DE"/>
        </w:rPr>
        <w:t xml:space="preserve">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79D12AD5" w:rsidR="005E6E5C" w:rsidRPr="004B1A76" w:rsidRDefault="005E6E5C" w:rsidP="005E6E5C">
      <w:pPr>
        <w:pStyle w:val="para"/>
        <w:ind w:firstLine="0"/>
      </w:pPr>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6865226A"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t xml:space="preserve">Independent from environmental conditions mentioned </w:t>
      </w:r>
      <w:r w:rsidR="00132CF6" w:rsidRPr="004B1A76">
        <w:rPr>
          <w:lang w:eastAsia="de-DE"/>
        </w:rPr>
        <w:t xml:space="preserve">in paragraph </w:t>
      </w:r>
      <w:r w:rsidRPr="004B1A76">
        <w:rPr>
          <w:lang w:eastAsia="de-DE"/>
        </w:rPr>
        <w:t>5.26.1.</w:t>
      </w:r>
      <w:r w:rsidR="0026144F" w:rsidRPr="004B1A76">
        <w:rPr>
          <w:lang w:eastAsia="de-DE"/>
        </w:rPr>
        <w:t>,</w:t>
      </w:r>
      <w:r w:rsidRPr="004B1A76">
        <w:rPr>
          <w:lang w:eastAsia="de-DE"/>
        </w:rPr>
        <w:t xml:space="preserve"> a decrease of the luminous intensity, in the limits prescribed in the pertinent UN Regulations, is allowed </w:t>
      </w:r>
      <w:proofErr w:type="gramStart"/>
      <w:r w:rsidRPr="004B1A76">
        <w:rPr>
          <w:lang w:eastAsia="de-DE"/>
        </w:rPr>
        <w:t>as long as</w:t>
      </w:r>
      <w:proofErr w:type="gramEnd"/>
      <w:r w:rsidRPr="004B1A76">
        <w:rPr>
          <w:lang w:eastAsia="de-DE"/>
        </w:rPr>
        <w:t xml:space="preserve"> the vehicle speed is equal </w:t>
      </w:r>
      <w:r w:rsidR="00132CF6" w:rsidRPr="004B1A76">
        <w:rPr>
          <w:lang w:eastAsia="de-DE"/>
        </w:rPr>
        <w:t xml:space="preserve">to </w:t>
      </w:r>
      <w:r w:rsidRPr="004B1A76">
        <w:rPr>
          <w:lang w:eastAsia="de-DE"/>
        </w:rPr>
        <w:t xml:space="preserve">or less than 20 km/h or the distance to the following vehicle is equal </w:t>
      </w:r>
      <w:r w:rsidR="00132CF6" w:rsidRPr="004B1A76">
        <w:rPr>
          <w:lang w:eastAsia="de-DE"/>
        </w:rPr>
        <w:t xml:space="preserve">to </w:t>
      </w:r>
      <w:r w:rsidRPr="004B1A76">
        <w:rPr>
          <w:lang w:eastAsia="de-DE"/>
        </w:rPr>
        <w:t>or less than 20 m.</w:t>
      </w:r>
    </w:p>
    <w:p w14:paraId="01D2D143" w14:textId="0AE63239" w:rsidR="000F14A0" w:rsidRPr="004B1A76" w:rsidRDefault="000F14A0" w:rsidP="000F14A0">
      <w:pPr>
        <w:pStyle w:val="para"/>
        <w:ind w:firstLine="0"/>
      </w:pPr>
      <w:r w:rsidRPr="004B1A76">
        <w:rPr>
          <w:lang w:eastAsia="de-DE"/>
        </w:rPr>
        <w:lastRenderedPageBreak/>
        <w:t>However</w:t>
      </w:r>
      <w:r w:rsidR="0026144F" w:rsidRPr="004B1A76">
        <w:rPr>
          <w:lang w:eastAsia="de-DE"/>
        </w:rPr>
        <w:t>,</w:t>
      </w:r>
      <w:r w:rsidRPr="004B1A76">
        <w:rPr>
          <w:lang w:eastAsia="de-DE"/>
        </w:rPr>
        <w:t xml:space="preserve"> </w:t>
      </w:r>
      <w:proofErr w:type="gramStart"/>
      <w:r w:rsidRPr="004B1A76">
        <w:rPr>
          <w:lang w:eastAsia="de-DE"/>
        </w:rPr>
        <w:t>as long as</w:t>
      </w:r>
      <w:proofErr w:type="gramEnd"/>
      <w:r w:rsidRPr="004B1A76">
        <w:rPr>
          <w:lang w:eastAsia="de-DE"/>
        </w:rPr>
        <w:t xml:space="preserve"> the vehicle speed is equal </w:t>
      </w:r>
      <w:r w:rsidR="0026144F" w:rsidRPr="004B1A76">
        <w:rPr>
          <w:lang w:eastAsia="de-DE"/>
        </w:rPr>
        <w:t xml:space="preserve">to </w:t>
      </w:r>
      <w:r w:rsidRPr="004B1A76">
        <w:rPr>
          <w:lang w:eastAsia="de-DE"/>
        </w:rPr>
        <w:t>or less than 50 km/h</w:t>
      </w:r>
      <w:r w:rsidR="0026144F" w:rsidRPr="004B1A76">
        <w:rPr>
          <w:lang w:eastAsia="de-DE"/>
        </w:rPr>
        <w:t>,</w:t>
      </w:r>
      <w:r w:rsidRPr="004B1A76">
        <w:rPr>
          <w:lang w:eastAsia="de-DE"/>
        </w:rPr>
        <w:t xml:space="preserve"> the </w:t>
      </w:r>
      <w:r w:rsidR="0026144F" w:rsidRPr="004B1A76">
        <w:rPr>
          <w:lang w:eastAsia="de-DE"/>
        </w:rPr>
        <w:t xml:space="preserve">already started </w:t>
      </w:r>
      <w:r w:rsidRPr="004B1A76">
        <w:rPr>
          <w:lang w:eastAsia="de-DE"/>
        </w:rPr>
        <w:t>intensity decrease may remain active.</w:t>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6AB4AD14"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r w:rsidR="00DF30F9" w:rsidRPr="004B1A76">
        <w:t>type-approval</w:t>
      </w:r>
      <w:r w:rsidRPr="004B1A76">
        <w:t xml:space="preserve"> testing that the electric power supply conditions for the devices indicated in paragraphs </w:t>
      </w:r>
      <w:r w:rsidR="00217A01" w:rsidRPr="004B1A76">
        <w:t>2.5.1., 2.5.2., 2.5.4., 2.5.6. and 2.5.7.</w:t>
      </w:r>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3060BEC5" w:rsidR="00321127" w:rsidRPr="004B1A76" w:rsidRDefault="00321127" w:rsidP="005E79D1">
      <w:pPr>
        <w:pStyle w:val="para"/>
      </w:pPr>
      <w:r w:rsidRPr="004B1A76">
        <w:t>5.27.1.</w:t>
      </w:r>
      <w:r w:rsidRPr="004B1A76">
        <w:tab/>
        <w:t xml:space="preserve">The voltage supplied at the terminals of devices which, according to their </w:t>
      </w:r>
      <w:r w:rsidR="00DF30F9" w:rsidRPr="004B1A76">
        <w:t>type-approval</w:t>
      </w:r>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057D96D5" w14:textId="77777777" w:rsidR="00321127" w:rsidRPr="004B1A76" w:rsidRDefault="00321127" w:rsidP="005E79D1">
      <w:pPr>
        <w:pStyle w:val="para"/>
      </w:pPr>
      <w:r w:rsidRPr="004B1A76">
        <w:t>5.27.3.</w:t>
      </w:r>
      <w:r w:rsidRPr="004B1A76">
        <w:tab/>
      </w:r>
      <w:r w:rsidRPr="004B1A76">
        <w:tab/>
        <w:t xml:space="preserve">The provisions of paragraphs 5.27.1. and 5.27.2. shall not apply to devices </w:t>
      </w:r>
      <w:r w:rsidRPr="004B1A76">
        <w:tab/>
        <w:t xml:space="preserve">which include an electronic light source control gear or a variable intensity </w:t>
      </w:r>
      <w:r w:rsidRPr="004B1A76">
        <w:tab/>
        <w:t>control being part of the device.</w:t>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A8351A1" w:rsidR="00CD2150" w:rsidRPr="004B1A76" w:rsidRDefault="008C4DA7" w:rsidP="005E79D1">
      <w:pPr>
        <w:pStyle w:val="para"/>
      </w:pPr>
      <w:r w:rsidRPr="004B1A76">
        <w:t>5.28.4.</w:t>
      </w:r>
      <w:r w:rsidRPr="004B1A76">
        <w:tab/>
        <w:t xml:space="preserve">When the vertical angle of geometric visibility below the horizontal may be reduced to 5º (lamp at less than 750 mm above the ground measured according to the provisions of paragraph </w:t>
      </w:r>
      <w:proofErr w:type="gramStart"/>
      <w:r w:rsidRPr="004B1A76">
        <w:t>5.8.1. )</w:t>
      </w:r>
      <w:proofErr w:type="gramEnd"/>
      <w:r w:rsidRPr="004B1A76">
        <w:t xml:space="preserve"> the photometric field of measurements of the installed optical unit may be reduced to 5º below the horizontal.</w:t>
      </w:r>
    </w:p>
    <w:p w14:paraId="629FED0E" w14:textId="77777777" w:rsidR="00CD2150" w:rsidRPr="004B1A76" w:rsidRDefault="00CD2150" w:rsidP="005E79D1">
      <w:pPr>
        <w:pStyle w:val="para"/>
      </w:pPr>
      <w:r w:rsidRPr="004B1A76">
        <w:lastRenderedPageBreak/>
        <w:t>5.28.5.</w:t>
      </w:r>
      <w:r w:rsidRPr="004B1A76">
        <w:tab/>
        <w:t>In the case of an interdependent lamp system the geometric visibility requirements shall be fulfilled when all its interdependent lamps are operated together.</w:t>
      </w:r>
    </w:p>
    <w:p w14:paraId="2C562999" w14:textId="10D7C066" w:rsidR="002458F3" w:rsidRPr="004B1A76" w:rsidRDefault="00321127" w:rsidP="005E79D1">
      <w:pPr>
        <w:pStyle w:val="para"/>
        <w:rPr>
          <w:bCs/>
        </w:rPr>
      </w:pPr>
      <w:r w:rsidRPr="004B1A76">
        <w:rPr>
          <w:bCs/>
        </w:rPr>
        <w:t>5.29.</w:t>
      </w:r>
      <w:r w:rsidRPr="004B1A76">
        <w:rPr>
          <w:bCs/>
        </w:rPr>
        <w:tab/>
        <w:t xml:space="preserve">A LED module does not need to be replaceable, if </w:t>
      </w:r>
      <w:proofErr w:type="gramStart"/>
      <w:r w:rsidRPr="004B1A76">
        <w:rPr>
          <w:bCs/>
        </w:rPr>
        <w:t>so</w:t>
      </w:r>
      <w:proofErr w:type="gramEnd"/>
      <w:r w:rsidRPr="004B1A76">
        <w:rPr>
          <w:bCs/>
        </w:rPr>
        <w:t xml:space="preserve"> stated in the communication </w:t>
      </w:r>
      <w:r w:rsidR="00A66FD1">
        <w:rPr>
          <w:bCs/>
        </w:rPr>
        <w:t>form</w:t>
      </w:r>
      <w:r w:rsidR="00A66FD1" w:rsidRPr="004B1A76">
        <w:rPr>
          <w:bCs/>
        </w:rPr>
        <w:t xml:space="preserve"> </w:t>
      </w:r>
      <w:r w:rsidRPr="004B1A76">
        <w:rPr>
          <w:bCs/>
        </w:rPr>
        <w:t xml:space="preserve">of the component </w:t>
      </w:r>
      <w:r w:rsidR="00DF30F9" w:rsidRPr="004B1A76">
        <w:rPr>
          <w:bCs/>
        </w:rPr>
        <w:t>type-approval</w:t>
      </w:r>
      <w:r w:rsidRPr="004B1A76">
        <w:rPr>
          <w:bCs/>
        </w:rPr>
        <w:t>.</w:t>
      </w:r>
    </w:p>
    <w:p w14:paraId="52FA7543" w14:textId="5E8BB70F"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r w:rsidR="00DF30F9" w:rsidRPr="004B1A76">
        <w:rPr>
          <w:bCs/>
        </w:rPr>
        <w:t>type-approved</w:t>
      </w:r>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r w:rsidRPr="004B1A76">
        <w:rPr>
          <w:bCs/>
        </w:rPr>
        <w:t>when installed on a vehicle.</w:t>
      </w:r>
    </w:p>
    <w:p w14:paraId="31779E71" w14:textId="19FA96D5"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r w:rsidR="00DF30F9" w:rsidRPr="004B1A76">
        <w:rPr>
          <w:bCs/>
        </w:rPr>
        <w:t>type-approved</w:t>
      </w:r>
      <w:r w:rsidRPr="004B1A76">
        <w:rPr>
          <w:bCs/>
        </w:rPr>
        <w:t xml:space="preserve"> according to the requirements of the UN </w:t>
      </w:r>
      <w:r w:rsidR="0026144F" w:rsidRPr="004B1A76">
        <w:rPr>
          <w:bCs/>
        </w:rPr>
        <w:t xml:space="preserve">Regulation </w:t>
      </w:r>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r w:rsidR="0026144F" w:rsidRPr="004B1A76">
        <w:rPr>
          <w:bCs/>
        </w:rPr>
        <w:t>.</w:t>
      </w:r>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This requirement does not concern light source modules, LED modules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3D791A9B" w:rsidR="00712C2E" w:rsidRPr="004B1A76" w:rsidRDefault="00712C2E" w:rsidP="00712C2E">
      <w:pPr>
        <w:pStyle w:val="para"/>
        <w:ind w:firstLine="0"/>
      </w:pPr>
      <w:r w:rsidRPr="004B1A76">
        <w:t>(a)</w:t>
      </w:r>
      <w:r w:rsidRPr="004B1A76">
        <w:tab/>
        <w:t xml:space="preserve">The light intensity in any direction does not exceed </w:t>
      </w:r>
      <w:r w:rsidR="00112E2A" w:rsidRPr="0036025E">
        <w:rPr>
          <w:color w:val="0D0D0D" w:themeColor="text1" w:themeTint="F2"/>
        </w:rPr>
        <w:t>5∙10</w:t>
      </w:r>
      <w:r w:rsidR="00112E2A" w:rsidRPr="0036025E">
        <w:rPr>
          <w:color w:val="0D0D0D" w:themeColor="text1" w:themeTint="F2"/>
          <w:vertAlign w:val="superscript"/>
        </w:rPr>
        <w:t>-1</w:t>
      </w:r>
      <w:r w:rsidRPr="004B1A76">
        <w:t xml:space="preserve"> </w:t>
      </w:r>
      <w:proofErr w:type="gramStart"/>
      <w:r w:rsidRPr="004B1A76">
        <w:t>cd;</w:t>
      </w:r>
      <w:proofErr w:type="gramEnd"/>
      <w:r w:rsidRPr="004B1A76">
        <w:t xml:space="preserve"> </w:t>
      </w:r>
    </w:p>
    <w:p w14:paraId="65DC8BE9" w14:textId="77777777" w:rsidR="00712C2E" w:rsidRPr="004B1A76" w:rsidRDefault="00712C2E" w:rsidP="00712C2E">
      <w:pPr>
        <w:pStyle w:val="para"/>
        <w:ind w:firstLine="0"/>
      </w:pPr>
      <w:r w:rsidRPr="004B1A76">
        <w:t>(b)</w:t>
      </w:r>
      <w:r w:rsidRPr="004B1A76">
        <w:tab/>
        <w:t xml:space="preserve">The colour of the light emitted is white, red or </w:t>
      </w:r>
      <w:proofErr w:type="gramStart"/>
      <w:r w:rsidRPr="004B1A76">
        <w:t>amber;</w:t>
      </w:r>
      <w:proofErr w:type="gramEnd"/>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51A57DCB" w:rsidR="00712C2E" w:rsidRPr="004B1A76" w:rsidRDefault="00712C2E" w:rsidP="00712C2E">
      <w:pPr>
        <w:spacing w:after="120"/>
        <w:ind w:left="2268" w:right="1134" w:hanging="1134"/>
        <w:jc w:val="both"/>
      </w:pPr>
      <w:r w:rsidRPr="004B1A76">
        <w:t xml:space="preserve">5.33. </w:t>
      </w:r>
      <w:r w:rsidRPr="004B1A76">
        <w:tab/>
        <w:t xml:space="preserve">A device </w:t>
      </w:r>
      <w:r w:rsidR="00DF30F9" w:rsidRPr="004B1A76">
        <w:t>type-approved</w:t>
      </w:r>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r w:rsidR="00DF30F9" w:rsidRPr="004B1A76">
        <w:t>type-approved</w:t>
      </w:r>
      <w:r w:rsidRPr="004B1A76">
        <w:t xml:space="preserve"> without any update of the device </w:t>
      </w:r>
      <w:r w:rsidR="00DF30F9" w:rsidRPr="004B1A76">
        <w:t>type-approval</w:t>
      </w:r>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54D7BD6C" w:rsidR="00417297" w:rsidRPr="004B1A76" w:rsidRDefault="00286BF1" w:rsidP="005E79D1">
      <w:pPr>
        <w:pStyle w:val="para"/>
        <w:ind w:firstLine="0"/>
      </w:pPr>
      <w:r w:rsidRPr="004B1A76">
        <w:t xml:space="preserve">To verify that this statement is respected, both at the </w:t>
      </w:r>
      <w:r w:rsidR="00DF30F9" w:rsidRPr="004B1A76">
        <w:t>type-approval</w:t>
      </w:r>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lastRenderedPageBreak/>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 xml:space="preserve">lateral distance from the outer edges of the Driver Assistance Projection with respect to the longitudinal median plane or to the trajectory of the </w:t>
      </w:r>
      <w:proofErr w:type="spellStart"/>
      <w:r w:rsidRPr="0017200B">
        <w:rPr>
          <w:bCs/>
          <w:lang w:val="en-US"/>
        </w:rPr>
        <w:t>centre</w:t>
      </w:r>
      <w:proofErr w:type="spellEnd"/>
      <w:r w:rsidRPr="0017200B">
        <w:rPr>
          <w:bCs/>
          <w:lang w:val="en-US"/>
        </w:rPr>
        <w:t xml:space="preserv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 xml:space="preserve">The Driver Assistance Projection may be adapted according to the predicted trajectory of the </w:t>
      </w:r>
      <w:proofErr w:type="spellStart"/>
      <w:r w:rsidRPr="003C4FDB">
        <w:rPr>
          <w:bCs/>
          <w:lang w:val="en-US"/>
        </w:rPr>
        <w:t>centre</w:t>
      </w:r>
      <w:proofErr w:type="spellEnd"/>
      <w:r w:rsidRPr="003C4FDB">
        <w:rPr>
          <w:bCs/>
          <w:lang w:val="en-US"/>
        </w:rPr>
        <w:t xml:space="preserv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lastRenderedPageBreak/>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 xml:space="preserve">only the basic elements listed in Annex 17 shall be </w:t>
      </w:r>
      <w:proofErr w:type="gramStart"/>
      <w:r w:rsidRPr="00594E3F">
        <w:rPr>
          <w:lang w:eastAsia="ja-JP"/>
        </w:rPr>
        <w:t>used;</w:t>
      </w:r>
      <w:proofErr w:type="gramEnd"/>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 xml:space="preserve">the pattern of each projection shall be constituted by one or more basic element(s) of the same type in a </w:t>
      </w:r>
      <w:proofErr w:type="gramStart"/>
      <w:r w:rsidRPr="00594E3F">
        <w:rPr>
          <w:lang w:eastAsia="ja-JP"/>
        </w:rPr>
        <w:t>line;</w:t>
      </w:r>
      <w:proofErr w:type="gramEnd"/>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5.36.4.</w:t>
      </w:r>
      <w:r w:rsidRPr="00594E3F">
        <w:rPr>
          <w:rStyle w:val="lev"/>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lev"/>
          <w:b w:val="0"/>
          <w:bCs w:val="0"/>
        </w:rPr>
      </w:pPr>
      <w:r w:rsidRPr="00594E3F">
        <w:rPr>
          <w:rStyle w:val="lev"/>
          <w:b w:val="0"/>
          <w:bCs w:val="0"/>
        </w:rPr>
        <w:t xml:space="preserve">5.36.5. </w:t>
      </w:r>
      <w:r w:rsidRPr="00594E3F">
        <w:rPr>
          <w:rStyle w:val="lev"/>
          <w:b w:val="0"/>
          <w:bCs w:val="0"/>
        </w:rPr>
        <w:tab/>
        <w:t>When the windshield wiper is switched ON and its continuous operation has occurred for a period of at least two minutes, the reversing projection(s) whose luminous intensity exceeds 8.00∙10</w:t>
      </w:r>
      <w:r w:rsidRPr="00594E3F">
        <w:rPr>
          <w:rStyle w:val="lev"/>
          <w:b w:val="0"/>
          <w:bCs w:val="0"/>
          <w:vertAlign w:val="superscript"/>
        </w:rPr>
        <w:t>3</w:t>
      </w:r>
      <w:r w:rsidRPr="00594E3F">
        <w:rPr>
          <w:rStyle w:val="lev"/>
          <w:b w:val="0"/>
          <w:bCs w:val="0"/>
        </w:rPr>
        <w:t xml:space="preserve"> cd shall either be switched OFF, or have its luminous intensity reduced to a value less than or equal to 8.00∙10</w:t>
      </w:r>
      <w:r w:rsidRPr="00594E3F">
        <w:rPr>
          <w:rStyle w:val="lev"/>
          <w:b w:val="0"/>
          <w:bCs w:val="0"/>
          <w:vertAlign w:val="superscript"/>
        </w:rPr>
        <w:t>3</w:t>
      </w:r>
      <w:r w:rsidRPr="00594E3F">
        <w:rPr>
          <w:rStyle w:val="lev"/>
          <w:b w:val="0"/>
          <w:bCs w:val="0"/>
        </w:rPr>
        <w:t xml:space="preserve"> cd. The conformity to this requirement shall be verified at the time of the reversing projector type approval and indicated in the related communication form.</w:t>
      </w:r>
    </w:p>
    <w:p w14:paraId="7F0540C4" w14:textId="2B5EFF16" w:rsidR="000E2A29" w:rsidRDefault="4F56E20C" w:rsidP="4F56E20C">
      <w:pPr>
        <w:pStyle w:val="para"/>
        <w:rPr>
          <w:ins w:id="211" w:author="Jean-Marc Prigent" w:date="2025-08-07T17:56:00Z" w16du:dateUtc="2025-08-07T15:56:00Z"/>
          <w:rStyle w:val="lev"/>
          <w:b w:val="0"/>
          <w:bCs w:val="0"/>
        </w:rPr>
      </w:pPr>
      <w:r w:rsidRPr="4F56E20C">
        <w:rPr>
          <w:rStyle w:val="lev"/>
          <w:b w:val="0"/>
          <w:bCs w:val="0"/>
        </w:rPr>
        <w:t>5.36.6.</w:t>
      </w:r>
      <w:r w:rsidR="000E2A29">
        <w:tab/>
      </w:r>
      <w:r w:rsidRPr="4F56E20C">
        <w:rPr>
          <w:rStyle w:val="lev"/>
          <w:b w:val="0"/>
          <w:bCs w:val="0"/>
        </w:rPr>
        <w:t>The applicant shall provide sufficient evidence that the reversing projection will not negatively affect rear camera system performance as defined in UN Regulation No. 158.</w:t>
      </w:r>
    </w:p>
    <w:p w14:paraId="1BA24888" w14:textId="090774EF" w:rsidR="00C37CB7" w:rsidRPr="00FB1B19" w:rsidRDefault="00C37CB7" w:rsidP="00C37CB7">
      <w:pPr>
        <w:spacing w:after="120"/>
        <w:ind w:left="2268" w:rightChars="567" w:right="1134" w:hanging="1134"/>
        <w:jc w:val="both"/>
        <w:rPr>
          <w:ins w:id="212" w:author="Jean-Marc Prigent" w:date="2025-08-07T17:56:00Z" w16du:dateUtc="2025-08-07T15:56:00Z"/>
          <w:rFonts w:asciiTheme="majorBidi" w:hAnsiTheme="majorBidi" w:cstheme="majorBidi"/>
          <w:b/>
          <w:highlight w:val="yellow"/>
        </w:rPr>
      </w:pPr>
      <w:ins w:id="213" w:author="Jean-Marc Prigent" w:date="2025-08-07T17:56:00Z" w16du:dateUtc="2025-08-07T15:56:00Z">
        <w:r w:rsidRPr="00FB1B19">
          <w:rPr>
            <w:rFonts w:asciiTheme="majorBidi" w:eastAsia="MS PMincho" w:hAnsiTheme="majorBidi" w:cstheme="majorBidi"/>
            <w:b/>
            <w:highlight w:val="yellow"/>
          </w:rPr>
          <w:t>5.3</w:t>
        </w:r>
        <w:r>
          <w:rPr>
            <w:rFonts w:asciiTheme="majorBidi" w:eastAsia="MS PMincho" w:hAnsiTheme="majorBidi" w:cstheme="majorBidi"/>
            <w:b/>
            <w:highlight w:val="yellow"/>
          </w:rPr>
          <w:t>7</w:t>
        </w:r>
        <w:r w:rsidRPr="00FB1B19">
          <w:rPr>
            <w:rFonts w:asciiTheme="majorBidi" w:eastAsia="MS PMincho" w:hAnsiTheme="majorBidi" w:cstheme="majorBidi"/>
            <w:b/>
            <w:highlight w:val="yellow"/>
          </w:rPr>
          <w:t>.</w:t>
        </w:r>
        <w:r w:rsidRPr="00FB1B19">
          <w:rPr>
            <w:rFonts w:asciiTheme="majorBidi" w:eastAsia="MS PMincho" w:hAnsiTheme="majorBidi" w:cstheme="majorBidi"/>
            <w:b/>
            <w:highlight w:val="yellow"/>
          </w:rPr>
          <w:tab/>
          <w:t>Lamps</w:t>
        </w:r>
        <w:r w:rsidRPr="00FB1B19">
          <w:rPr>
            <w:rFonts w:asciiTheme="majorBidi" w:hAnsiTheme="majorBidi" w:cstheme="majorBidi"/>
            <w:b/>
            <w:highlight w:val="yellow"/>
          </w:rPr>
          <w:t xml:space="preserve"> that may be switched </w:t>
        </w:r>
        <w:r w:rsidRPr="00FB1B19">
          <w:rPr>
            <w:rFonts w:asciiTheme="majorBidi" w:eastAsia="MS PMincho" w:hAnsiTheme="majorBidi" w:cstheme="majorBidi"/>
            <w:b/>
            <w:highlight w:val="yellow"/>
          </w:rPr>
          <w:t>ON under the park condition of a vehicle are</w:t>
        </w:r>
        <w:r w:rsidRPr="00FB1B19">
          <w:rPr>
            <w:rFonts w:asciiTheme="majorBidi" w:hAnsiTheme="majorBidi" w:cstheme="majorBidi"/>
            <w:b/>
            <w:highlight w:val="yellow"/>
          </w:rPr>
          <w:t xml:space="preserve"> as follows:</w:t>
        </w:r>
      </w:ins>
    </w:p>
    <w:p w14:paraId="3BC53DA2" w14:textId="77777777" w:rsidR="00C37CB7" w:rsidRPr="00FB1B19" w:rsidRDefault="00C37CB7" w:rsidP="00C37CB7">
      <w:pPr>
        <w:spacing w:after="120"/>
        <w:ind w:left="2835" w:rightChars="567" w:right="1134" w:hanging="567"/>
        <w:jc w:val="both"/>
        <w:rPr>
          <w:ins w:id="214" w:author="Jean-Marc Prigent" w:date="2025-08-07T17:56:00Z" w16du:dateUtc="2025-08-07T15:56:00Z"/>
          <w:rFonts w:asciiTheme="majorBidi" w:eastAsia="MS PMincho" w:hAnsiTheme="majorBidi" w:cstheme="majorBidi"/>
          <w:b/>
          <w:highlight w:val="yellow"/>
        </w:rPr>
      </w:pPr>
      <w:ins w:id="215" w:author="Jean-Marc Prigent" w:date="2025-08-07T17:56:00Z" w16du:dateUtc="2025-08-07T15:56:00Z">
        <w:r w:rsidRPr="00FB1B19">
          <w:rPr>
            <w:rFonts w:asciiTheme="majorBidi" w:eastAsia="MS PMincho" w:hAnsiTheme="majorBidi" w:cstheme="majorBidi"/>
            <w:b/>
            <w:highlight w:val="yellow"/>
          </w:rPr>
          <w:t xml:space="preserve">(a) </w:t>
        </w:r>
        <w:r w:rsidRPr="00FB1B19">
          <w:rPr>
            <w:rFonts w:asciiTheme="majorBidi" w:eastAsia="MS PMincho" w:hAnsiTheme="majorBidi" w:cstheme="majorBidi"/>
            <w:b/>
            <w:highlight w:val="yellow"/>
          </w:rPr>
          <w:tab/>
          <w:t xml:space="preserve">Lamps in this UN Regulation </w:t>
        </w:r>
        <w:proofErr w:type="gramStart"/>
        <w:r w:rsidRPr="00FB1B19">
          <w:rPr>
            <w:rFonts w:asciiTheme="majorBidi" w:eastAsia="MS PMincho" w:hAnsiTheme="majorBidi" w:cstheme="majorBidi"/>
            <w:b/>
            <w:highlight w:val="yellow"/>
          </w:rPr>
          <w:t>as long as</w:t>
        </w:r>
        <w:proofErr w:type="gramEnd"/>
        <w:r w:rsidRPr="00FB1B19">
          <w:rPr>
            <w:rFonts w:asciiTheme="majorBidi" w:eastAsia="MS PMincho" w:hAnsiTheme="majorBidi" w:cstheme="majorBidi"/>
            <w:b/>
            <w:highlight w:val="yellow"/>
          </w:rPr>
          <w:t xml:space="preserve"> they are operated in the same manner as under the normal condition of use of a </w:t>
        </w:r>
        <w:proofErr w:type="gramStart"/>
        <w:r w:rsidRPr="00FB1B19">
          <w:rPr>
            <w:rFonts w:asciiTheme="majorBidi" w:eastAsia="MS PMincho" w:hAnsiTheme="majorBidi" w:cstheme="majorBidi"/>
            <w:b/>
            <w:highlight w:val="yellow"/>
          </w:rPr>
          <w:t>vehicle;</w:t>
        </w:r>
        <w:proofErr w:type="gramEnd"/>
      </w:ins>
    </w:p>
    <w:p w14:paraId="18DA3A7C" w14:textId="77777777" w:rsidR="00C37CB7" w:rsidRPr="00FB1B19" w:rsidRDefault="00C37CB7" w:rsidP="00C37CB7">
      <w:pPr>
        <w:spacing w:after="120"/>
        <w:ind w:left="2835" w:rightChars="567" w:right="1134" w:hanging="567"/>
        <w:jc w:val="both"/>
        <w:rPr>
          <w:ins w:id="216" w:author="Jean-Marc Prigent" w:date="2025-08-07T17:56:00Z" w16du:dateUtc="2025-08-07T15:56:00Z"/>
          <w:rFonts w:asciiTheme="majorBidi" w:eastAsia="MS PMincho" w:hAnsiTheme="majorBidi" w:cstheme="majorBidi"/>
          <w:b/>
          <w:highlight w:val="yellow"/>
        </w:rPr>
      </w:pPr>
      <w:ins w:id="217" w:author="Jean-Marc Prigent" w:date="2025-08-07T17:56:00Z" w16du:dateUtc="2025-08-07T15:56:00Z">
        <w:r w:rsidRPr="00FB1B19">
          <w:rPr>
            <w:rFonts w:asciiTheme="majorBidi" w:eastAsia="MS PMincho" w:hAnsiTheme="majorBidi" w:cstheme="majorBidi"/>
            <w:b/>
            <w:highlight w:val="yellow"/>
          </w:rPr>
          <w:t xml:space="preserve">(b) </w:t>
        </w:r>
        <w:r w:rsidRPr="00FB1B19">
          <w:rPr>
            <w:rFonts w:asciiTheme="majorBidi" w:eastAsia="MS PMincho" w:hAnsiTheme="majorBidi" w:cstheme="majorBidi"/>
            <w:b/>
            <w:highlight w:val="yellow"/>
          </w:rPr>
          <w:tab/>
          <w:t xml:space="preserve">Parking </w:t>
        </w:r>
        <w:proofErr w:type="gramStart"/>
        <w:r w:rsidRPr="00FB1B19">
          <w:rPr>
            <w:rFonts w:asciiTheme="majorBidi" w:eastAsia="MS PMincho" w:hAnsiTheme="majorBidi" w:cstheme="majorBidi"/>
            <w:b/>
            <w:highlight w:val="yellow"/>
          </w:rPr>
          <w:t>lamps;</w:t>
        </w:r>
        <w:proofErr w:type="gramEnd"/>
        <w:r w:rsidRPr="00FB1B19">
          <w:rPr>
            <w:rFonts w:asciiTheme="majorBidi" w:eastAsia="MS PMincho" w:hAnsiTheme="majorBidi" w:cstheme="majorBidi"/>
            <w:b/>
            <w:highlight w:val="yellow"/>
          </w:rPr>
          <w:t xml:space="preserve"> </w:t>
        </w:r>
      </w:ins>
    </w:p>
    <w:p w14:paraId="0702573B" w14:textId="77777777" w:rsidR="00C37CB7" w:rsidRPr="00FB1B19" w:rsidRDefault="00C37CB7" w:rsidP="00C37CB7">
      <w:pPr>
        <w:spacing w:after="120"/>
        <w:ind w:left="2835" w:rightChars="515" w:right="1030" w:hanging="567"/>
        <w:jc w:val="both"/>
        <w:rPr>
          <w:ins w:id="218" w:author="Jean-Marc Prigent" w:date="2025-08-07T17:56:00Z" w16du:dateUtc="2025-08-07T15:56:00Z"/>
          <w:rFonts w:asciiTheme="majorBidi" w:eastAsia="MS PMincho" w:hAnsiTheme="majorBidi" w:cstheme="majorBidi"/>
          <w:b/>
          <w:highlight w:val="yellow"/>
        </w:rPr>
      </w:pPr>
      <w:ins w:id="219" w:author="Jean-Marc Prigent" w:date="2025-08-07T17:56:00Z" w16du:dateUtc="2025-08-07T15:56:00Z">
        <w:r w:rsidRPr="00FB1B19">
          <w:rPr>
            <w:rFonts w:asciiTheme="majorBidi" w:eastAsia="MS PMincho" w:hAnsiTheme="majorBidi" w:cstheme="majorBidi"/>
            <w:b/>
            <w:highlight w:val="yellow"/>
          </w:rPr>
          <w:t>(</w:t>
        </w:r>
        <w:r w:rsidRPr="00FB1B19">
          <w:rPr>
            <w:rFonts w:asciiTheme="majorBidi" w:eastAsia="MS PMincho" w:hAnsiTheme="majorBidi" w:cstheme="majorBidi"/>
            <w:b/>
            <w:highlight w:val="yellow"/>
            <w:lang w:eastAsia="ja-JP"/>
          </w:rPr>
          <w:t>c</w:t>
        </w:r>
        <w:r w:rsidRPr="00FB1B19">
          <w:rPr>
            <w:rFonts w:asciiTheme="majorBidi" w:eastAsia="MS PMincho" w:hAnsiTheme="majorBidi" w:cstheme="majorBidi"/>
            <w:b/>
            <w:highlight w:val="yellow"/>
          </w:rPr>
          <w:t xml:space="preserve">) </w:t>
        </w:r>
        <w:r w:rsidRPr="00FB1B19">
          <w:rPr>
            <w:rFonts w:asciiTheme="majorBidi" w:eastAsia="MS PMincho" w:hAnsiTheme="majorBidi" w:cstheme="majorBidi"/>
            <w:b/>
            <w:highlight w:val="yellow"/>
          </w:rPr>
          <w:tab/>
          <w:t xml:space="preserve">Exterior courtesy </w:t>
        </w:r>
        <w:proofErr w:type="gramStart"/>
        <w:r w:rsidRPr="00FB1B19">
          <w:rPr>
            <w:rFonts w:asciiTheme="majorBidi" w:eastAsia="MS PMincho" w:hAnsiTheme="majorBidi" w:cstheme="majorBidi"/>
            <w:b/>
            <w:highlight w:val="yellow"/>
          </w:rPr>
          <w:t>lamps</w:t>
        </w:r>
        <w:r w:rsidRPr="00FB1B19">
          <w:rPr>
            <w:rFonts w:asciiTheme="majorBidi" w:eastAsia="MS PMincho" w:hAnsiTheme="majorBidi" w:cstheme="majorBidi"/>
            <w:b/>
            <w:highlight w:val="yellow"/>
            <w:lang w:eastAsia="ja-JP"/>
          </w:rPr>
          <w:t>;</w:t>
        </w:r>
        <w:proofErr w:type="gramEnd"/>
        <w:r w:rsidRPr="00FB1B19">
          <w:rPr>
            <w:rFonts w:asciiTheme="majorBidi" w:eastAsia="MS PMincho" w:hAnsiTheme="majorBidi" w:cstheme="majorBidi"/>
            <w:b/>
            <w:highlight w:val="yellow"/>
          </w:rPr>
          <w:t xml:space="preserve"> </w:t>
        </w:r>
      </w:ins>
    </w:p>
    <w:p w14:paraId="7FD91E0A" w14:textId="77777777" w:rsidR="00C37CB7" w:rsidRPr="009F3CE5" w:rsidRDefault="00C37CB7" w:rsidP="00C37CB7">
      <w:pPr>
        <w:spacing w:after="120"/>
        <w:ind w:left="2835" w:rightChars="567" w:right="1134" w:hanging="567"/>
        <w:jc w:val="both"/>
        <w:rPr>
          <w:ins w:id="220" w:author="Jean-Marc Prigent" w:date="2025-08-07T17:56:00Z" w16du:dateUtc="2025-08-07T15:56:00Z"/>
          <w:rFonts w:asciiTheme="majorBidi" w:eastAsia="MS PMincho" w:hAnsiTheme="majorBidi" w:cstheme="majorBidi"/>
          <w:b/>
          <w:highlight w:val="yellow"/>
          <w:lang w:val="en-US"/>
        </w:rPr>
      </w:pPr>
      <w:ins w:id="221" w:author="Jean-Marc Prigent" w:date="2025-08-07T17:56:00Z" w16du:dateUtc="2025-08-07T15:56:00Z">
        <w:r w:rsidRPr="009F3CE5">
          <w:rPr>
            <w:rFonts w:asciiTheme="majorBidi" w:eastAsia="MS PMincho" w:hAnsiTheme="majorBidi" w:cstheme="majorBidi"/>
            <w:b/>
            <w:highlight w:val="yellow"/>
            <w:lang w:val="en-US"/>
          </w:rPr>
          <w:t>(d</w:t>
        </w:r>
        <w:proofErr w:type="gramStart"/>
        <w:r w:rsidRPr="009F3CE5">
          <w:rPr>
            <w:rFonts w:asciiTheme="majorBidi" w:eastAsia="MS PMincho" w:hAnsiTheme="majorBidi" w:cstheme="majorBidi"/>
            <w:b/>
            <w:highlight w:val="yellow"/>
            <w:lang w:val="en-US"/>
          </w:rPr>
          <w:t xml:space="preserve">) </w:t>
        </w:r>
        <w:r w:rsidRPr="009F3CE5">
          <w:rPr>
            <w:rFonts w:asciiTheme="majorBidi" w:eastAsia="MS PMincho" w:hAnsiTheme="majorBidi" w:cstheme="majorBidi"/>
            <w:b/>
            <w:highlight w:val="yellow"/>
            <w:lang w:val="en-US"/>
          </w:rPr>
          <w:tab/>
          <w:t>External</w:t>
        </w:r>
        <w:proofErr w:type="gramEnd"/>
        <w:r w:rsidRPr="009F3CE5">
          <w:rPr>
            <w:rFonts w:asciiTheme="majorBidi" w:eastAsia="MS PMincho" w:hAnsiTheme="majorBidi" w:cstheme="majorBidi"/>
            <w:b/>
            <w:highlight w:val="yellow"/>
            <w:lang w:val="en-US"/>
          </w:rPr>
          <w:t xml:space="preserve"> status </w:t>
        </w:r>
        <w:proofErr w:type="gramStart"/>
        <w:r w:rsidRPr="009F3CE5">
          <w:rPr>
            <w:rFonts w:asciiTheme="majorBidi" w:eastAsia="MS PMincho" w:hAnsiTheme="majorBidi" w:cstheme="majorBidi"/>
            <w:b/>
            <w:highlight w:val="yellow"/>
            <w:lang w:val="en-US"/>
          </w:rPr>
          <w:t>indicator</w:t>
        </w:r>
        <w:r w:rsidRPr="009F3CE5">
          <w:rPr>
            <w:rFonts w:asciiTheme="majorBidi" w:eastAsia="MS PMincho" w:hAnsiTheme="majorBidi" w:cstheme="majorBidi"/>
            <w:b/>
            <w:highlight w:val="yellow"/>
            <w:lang w:val="en-US" w:eastAsia="ja-JP"/>
          </w:rPr>
          <w:t>;</w:t>
        </w:r>
        <w:proofErr w:type="gramEnd"/>
      </w:ins>
    </w:p>
    <w:p w14:paraId="03154CE3" w14:textId="5181A0A0" w:rsidR="000A62D1" w:rsidRPr="00FB1B19" w:rsidRDefault="000A62D1" w:rsidP="000A62D1">
      <w:pPr>
        <w:spacing w:after="120"/>
        <w:ind w:left="2835" w:rightChars="515" w:right="1030" w:hanging="567"/>
        <w:jc w:val="both"/>
        <w:rPr>
          <w:ins w:id="222" w:author="Kiyomi" w:date="2025-08-14T08:48:00Z" w16du:dateUtc="2025-08-13T23:48:00Z"/>
          <w:rFonts w:asciiTheme="majorBidi" w:eastAsia="MS PMincho" w:hAnsiTheme="majorBidi" w:cstheme="majorBidi"/>
          <w:bCs/>
          <w:highlight w:val="yellow"/>
          <w:lang w:val="en-US"/>
        </w:rPr>
      </w:pPr>
      <w:ins w:id="223" w:author="Kiyomi" w:date="2025-08-14T08:48:00Z" w16du:dateUtc="2025-08-13T23:48:00Z">
        <w:r w:rsidRPr="00FB1B19">
          <w:rPr>
            <w:rFonts w:asciiTheme="majorBidi" w:eastAsia="MS PMincho" w:hAnsiTheme="majorBidi" w:cstheme="majorBidi"/>
            <w:b/>
            <w:highlight w:val="yellow"/>
          </w:rPr>
          <w:t>(</w:t>
        </w:r>
        <w:r>
          <w:rPr>
            <w:rFonts w:asciiTheme="majorBidi" w:eastAsia="MS PMincho" w:hAnsiTheme="majorBidi" w:cstheme="majorBidi" w:hint="eastAsia"/>
            <w:b/>
            <w:highlight w:val="yellow"/>
            <w:lang w:eastAsia="ja-JP"/>
          </w:rPr>
          <w:t>e</w:t>
        </w:r>
        <w:r w:rsidRPr="00FB1B19">
          <w:rPr>
            <w:rFonts w:asciiTheme="majorBidi" w:eastAsia="MS PMincho" w:hAnsiTheme="majorBidi" w:cstheme="majorBidi"/>
            <w:b/>
            <w:highlight w:val="yellow"/>
          </w:rPr>
          <w:t xml:space="preserve">) </w:t>
        </w:r>
        <w:r w:rsidRPr="00FB1B19">
          <w:rPr>
            <w:rFonts w:asciiTheme="majorBidi" w:eastAsia="MS PMincho" w:hAnsiTheme="majorBidi" w:cstheme="majorBidi"/>
            <w:b/>
            <w:highlight w:val="yellow"/>
          </w:rPr>
          <w:tab/>
          <w:t>Answer-back signal</w:t>
        </w:r>
        <w:r w:rsidRPr="00FB1B19">
          <w:rPr>
            <w:rFonts w:asciiTheme="majorBidi" w:eastAsia="MS PMincho" w:hAnsiTheme="majorBidi" w:cstheme="majorBidi"/>
            <w:b/>
            <w:highlight w:val="yellow"/>
            <w:lang w:eastAsia="ja-JP"/>
          </w:rPr>
          <w:t>; and</w:t>
        </w:r>
      </w:ins>
    </w:p>
    <w:p w14:paraId="47625AE5" w14:textId="7A9B7FFF" w:rsidR="00C37CB7" w:rsidRPr="000A62D1" w:rsidRDefault="00C37CB7" w:rsidP="00C37CB7">
      <w:pPr>
        <w:spacing w:after="120"/>
        <w:ind w:left="2835" w:rightChars="515" w:right="1030" w:hanging="567"/>
        <w:jc w:val="both"/>
        <w:rPr>
          <w:ins w:id="224" w:author="Jean-Marc Prigent" w:date="2025-08-07T17:56:00Z" w16du:dateUtc="2025-08-07T15:56:00Z"/>
          <w:rFonts w:asciiTheme="majorBidi" w:eastAsia="MS PMincho" w:hAnsiTheme="majorBidi" w:cstheme="majorBidi"/>
          <w:bCs/>
          <w:highlight w:val="yellow"/>
          <w:lang w:val="en-US"/>
        </w:rPr>
      </w:pPr>
      <w:ins w:id="225" w:author="Jean-Marc Prigent" w:date="2025-08-07T17:56:00Z" w16du:dateUtc="2025-08-07T15:56:00Z">
        <w:r w:rsidRPr="000A62D1">
          <w:rPr>
            <w:rFonts w:asciiTheme="majorBidi" w:eastAsia="MS PMincho" w:hAnsiTheme="majorBidi" w:cstheme="majorBidi"/>
            <w:b/>
            <w:highlight w:val="yellow"/>
            <w:lang w:val="en-US"/>
          </w:rPr>
          <w:t>(</w:t>
        </w:r>
      </w:ins>
      <w:ins w:id="226" w:author="Kiyomi" w:date="2025-08-14T08:48:00Z" w16du:dateUtc="2025-08-13T23:48:00Z">
        <w:r w:rsidR="000A62D1" w:rsidRPr="000A62D1">
          <w:rPr>
            <w:rFonts w:asciiTheme="majorBidi" w:eastAsia="MS PMincho" w:hAnsiTheme="majorBidi" w:cstheme="majorBidi" w:hint="eastAsia"/>
            <w:b/>
            <w:highlight w:val="yellow"/>
            <w:lang w:val="en-US" w:eastAsia="ja-JP"/>
          </w:rPr>
          <w:t>f</w:t>
        </w:r>
      </w:ins>
      <w:proofErr w:type="gramStart"/>
      <w:ins w:id="227" w:author="Jean-Marc Prigent" w:date="2025-08-07T17:56:00Z" w16du:dateUtc="2025-08-07T15:56:00Z">
        <w:r w:rsidRPr="000A62D1">
          <w:rPr>
            <w:rFonts w:asciiTheme="majorBidi" w:eastAsia="MS PMincho" w:hAnsiTheme="majorBidi" w:cstheme="majorBidi"/>
            <w:b/>
            <w:highlight w:val="yellow"/>
            <w:lang w:val="en-US"/>
          </w:rPr>
          <w:t xml:space="preserve">) </w:t>
        </w:r>
        <w:r w:rsidRPr="000A62D1">
          <w:rPr>
            <w:rFonts w:asciiTheme="majorBidi" w:eastAsia="MS PMincho" w:hAnsiTheme="majorBidi" w:cstheme="majorBidi"/>
            <w:b/>
            <w:highlight w:val="yellow"/>
            <w:lang w:val="en-US"/>
          </w:rPr>
          <w:tab/>
          <w:t>Energy</w:t>
        </w:r>
        <w:proofErr w:type="gramEnd"/>
        <w:r w:rsidRPr="000A62D1">
          <w:rPr>
            <w:rFonts w:asciiTheme="majorBidi" w:eastAsia="MS PMincho" w:hAnsiTheme="majorBidi" w:cstheme="majorBidi"/>
            <w:b/>
            <w:highlight w:val="yellow"/>
            <w:lang w:val="en-US"/>
          </w:rPr>
          <w:t xml:space="preserve"> </w:t>
        </w:r>
        <w:proofErr w:type="gramStart"/>
        <w:r w:rsidRPr="000A62D1">
          <w:rPr>
            <w:rFonts w:asciiTheme="majorBidi" w:eastAsia="MS PMincho" w:hAnsiTheme="majorBidi" w:cstheme="majorBidi"/>
            <w:b/>
            <w:highlight w:val="yellow"/>
            <w:lang w:val="en-US"/>
          </w:rPr>
          <w:t>indicator</w:t>
        </w:r>
        <w:r w:rsidRPr="000A62D1">
          <w:rPr>
            <w:rFonts w:asciiTheme="majorBidi" w:eastAsia="MS PMincho" w:hAnsiTheme="majorBidi" w:cstheme="majorBidi"/>
            <w:b/>
            <w:highlight w:val="yellow"/>
            <w:lang w:val="en-US" w:eastAsia="ja-JP"/>
          </w:rPr>
          <w:t>;</w:t>
        </w:r>
        <w:proofErr w:type="gramEnd"/>
      </w:ins>
    </w:p>
    <w:p w14:paraId="2311D25B" w14:textId="2779D7C2" w:rsidR="00C37CB7" w:rsidRPr="00C37CB7" w:rsidRDefault="00C37CB7" w:rsidP="00C37CB7">
      <w:pPr>
        <w:spacing w:after="120"/>
        <w:ind w:left="2835" w:rightChars="515" w:right="1030" w:hanging="567"/>
        <w:jc w:val="both"/>
        <w:rPr>
          <w:bCs/>
        </w:rPr>
      </w:pPr>
      <w:ins w:id="228" w:author="Jean-Marc Prigent" w:date="2025-08-07T17:56:00Z" w16du:dateUtc="2025-08-07T15:56:00Z">
        <w:r w:rsidRPr="00FB1B19">
          <w:rPr>
            <w:rFonts w:asciiTheme="majorBidi" w:eastAsia="MS PMincho" w:hAnsiTheme="majorBidi" w:cstheme="majorBidi"/>
            <w:b/>
            <w:highlight w:val="yellow"/>
          </w:rPr>
          <w:t xml:space="preserve">(g) </w:t>
        </w:r>
        <w:r w:rsidRPr="00FB1B19">
          <w:rPr>
            <w:rFonts w:asciiTheme="majorBidi" w:eastAsia="MS PMincho" w:hAnsiTheme="majorBidi" w:cstheme="majorBidi"/>
            <w:b/>
            <w:highlight w:val="yellow"/>
          </w:rPr>
          <w:tab/>
          <w:t>Lamp test mode</w:t>
        </w:r>
        <w:r w:rsidRPr="00FB1B19">
          <w:rPr>
            <w:rFonts w:asciiTheme="majorBidi" w:hAnsiTheme="majorBidi" w:cstheme="majorBidi" w:hint="eastAsia"/>
            <w:b/>
            <w:bCs/>
            <w:highlight w:val="yellow"/>
            <w:lang w:val="en-US" w:eastAsia="ja-JP"/>
          </w:rPr>
          <w:t>.</w:t>
        </w:r>
      </w:ins>
    </w:p>
    <w:p w14:paraId="0086A190" w14:textId="77777777" w:rsidR="007E14EF" w:rsidRPr="004B1A76" w:rsidRDefault="00E71668" w:rsidP="005E79D1">
      <w:pPr>
        <w:pStyle w:val="HChG"/>
      </w:pPr>
      <w:r w:rsidRPr="004B1A76">
        <w:tab/>
      </w:r>
      <w:r w:rsidRPr="004B1A76">
        <w:tab/>
      </w:r>
      <w:bookmarkStart w:id="229" w:name="_Toc338161437"/>
      <w:r w:rsidR="007E14EF" w:rsidRPr="004B1A76">
        <w:t>6.</w:t>
      </w:r>
      <w:r w:rsidR="007E14EF" w:rsidRPr="004B1A76">
        <w:tab/>
      </w:r>
      <w:r w:rsidRPr="004B1A76">
        <w:tab/>
        <w:t>Individual specifications</w:t>
      </w:r>
      <w:bookmarkEnd w:id="229"/>
      <w:r w:rsidRPr="004B1A76">
        <w:t xml:space="preserve"> </w:t>
      </w:r>
    </w:p>
    <w:p w14:paraId="47F0AFA9" w14:textId="738AA88E" w:rsidR="007E14EF" w:rsidRPr="004B1A76" w:rsidRDefault="007E14EF" w:rsidP="005E79D1">
      <w:pPr>
        <w:pStyle w:val="para"/>
        <w:keepNext/>
      </w:pPr>
      <w:r w:rsidRPr="004B1A76">
        <w:t>6.1.</w:t>
      </w:r>
      <w:r w:rsidRPr="004B1A76">
        <w:tab/>
      </w:r>
      <w:r w:rsidR="00BD071B" w:rsidRPr="004B1A76">
        <w:t>Driving-beam</w:t>
      </w:r>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r w:rsidR="00CA534A">
        <w:t xml:space="preserve">any </w:t>
      </w:r>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lastRenderedPageBreak/>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r w:rsidR="00CA534A">
        <w:t xml:space="preserve">any </w:t>
      </w:r>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tab/>
        <w:t>Towards the front.</w:t>
      </w:r>
    </w:p>
    <w:p w14:paraId="79BF16F2" w14:textId="29714500" w:rsidR="007E14EF" w:rsidRPr="004B1A76" w:rsidRDefault="007E14EF" w:rsidP="005E79D1">
      <w:pPr>
        <w:pStyle w:val="para"/>
      </w:pPr>
      <w:r w:rsidRPr="004B1A76">
        <w:tab/>
        <w:t xml:space="preserve">Not more than one </w:t>
      </w:r>
      <w:r w:rsidR="00BD071B" w:rsidRPr="004B1A76">
        <w:t>driving-beam</w:t>
      </w:r>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364609CE"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r w:rsidR="00BD071B" w:rsidRPr="004B1A76">
        <w:t>driving-beam</w:t>
      </w:r>
      <w:r w:rsidRPr="004B1A76">
        <w:t xml:space="preserve"> headlamps may be switched ON only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activated or the conditions for automatic switching ON of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exist. Consequently, the </w:t>
      </w:r>
      <w:r w:rsidR="00E734E9" w:rsidRPr="004B1A76">
        <w:rPr>
          <w:rFonts w:asciiTheme="majorBidi" w:hAnsiTheme="majorBidi" w:cstheme="majorBidi"/>
        </w:rPr>
        <w:t>driving-beam</w:t>
      </w:r>
      <w:r w:rsidR="00772518" w:rsidRPr="004B1A76">
        <w:rPr>
          <w:rFonts w:asciiTheme="majorBidi" w:hAnsiTheme="majorBidi" w:cstheme="majorBidi"/>
        </w:rPr>
        <w:t xml:space="preserve"> headlamps shall be switched OFF automatically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r w:rsidR="00B97BB9" w:rsidRPr="004B1A76">
        <w:t>passing</w:t>
      </w:r>
      <w:r w:rsidR="00876E4E" w:rsidRPr="004B1A76">
        <w:t>-beam</w:t>
      </w:r>
      <w:r w:rsidRPr="004B1A76">
        <w:t xml:space="preserve"> </w:t>
      </w:r>
      <w:r w:rsidR="00772518" w:rsidRPr="004B1A76">
        <w:t xml:space="preserve">headlamps </w:t>
      </w:r>
      <w:r w:rsidRPr="004B1A76">
        <w:t>ceased to exist.</w:t>
      </w:r>
    </w:p>
    <w:p w14:paraId="553469BA" w14:textId="37F2F309"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r w:rsidR="00BD071B" w:rsidRPr="004B1A76">
        <w:t>driving-beam</w:t>
      </w:r>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 xml:space="preserve">Ambient lighting </w:t>
      </w:r>
      <w:proofErr w:type="gramStart"/>
      <w:r w:rsidRPr="004B1A76">
        <w:rPr>
          <w:bCs/>
        </w:rPr>
        <w:t>conditions;</w:t>
      </w:r>
      <w:proofErr w:type="gramEnd"/>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 xml:space="preserve">The light emitted by the front lighting devices and front light-signalling devices of oncoming </w:t>
      </w:r>
      <w:proofErr w:type="gramStart"/>
      <w:r w:rsidRPr="004B1A76">
        <w:rPr>
          <w:bCs/>
        </w:rPr>
        <w:t>vehicles;</w:t>
      </w:r>
      <w:proofErr w:type="gramEnd"/>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lastRenderedPageBreak/>
        <w:tab/>
      </w:r>
      <w:proofErr w:type="gramStart"/>
      <w:r w:rsidRPr="004B1A76">
        <w:t>For the purpose of</w:t>
      </w:r>
      <w:proofErr w:type="gramEnd"/>
      <w:r w:rsidRPr="004B1A76">
        <w:t xml:space="preserve">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 xml:space="preserve">of categories L, M, N, O, T, as well as bicycles, such vehicles being equipped with </w:t>
      </w:r>
      <w:proofErr w:type="gramStart"/>
      <w:r w:rsidRPr="004B1A76">
        <w:t>retro-reflectors</w:t>
      </w:r>
      <w:proofErr w:type="gramEnd"/>
      <w:r w:rsidRPr="004B1A76">
        <w:t>, with lighting and light-signalling devices, which are switched ON.</w:t>
      </w:r>
    </w:p>
    <w:p w14:paraId="5581CFBB" w14:textId="22EAB63C"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r w:rsidR="00BD071B" w:rsidRPr="004B1A76">
        <w:t>driving-beam</w:t>
      </w:r>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r w:rsidR="00BD071B" w:rsidRPr="004B1A76">
        <w:t>driving-beam</w:t>
      </w:r>
      <w:r w:rsidR="004D4E66" w:rsidRPr="004B1A76">
        <w:t xml:space="preserve"> headlamps.</w:t>
      </w:r>
    </w:p>
    <w:p w14:paraId="700B1624" w14:textId="215DDB43" w:rsidR="000F40A2" w:rsidRPr="004B1A76" w:rsidRDefault="004D4E66" w:rsidP="005E79D1">
      <w:pPr>
        <w:pStyle w:val="para"/>
        <w:ind w:firstLine="0"/>
      </w:pPr>
      <w:r w:rsidRPr="004B1A76">
        <w:t xml:space="preserve">Moreover, the switching </w:t>
      </w:r>
      <w:proofErr w:type="gramStart"/>
      <w:r w:rsidRPr="004B1A76">
        <w:t>OFF of</w:t>
      </w:r>
      <w:proofErr w:type="gramEnd"/>
      <w:r w:rsidRPr="004B1A76">
        <w:t xml:space="preserve"> the </w:t>
      </w:r>
      <w:r w:rsidR="00BD071B" w:rsidRPr="004B1A76">
        <w:t>driving-beam</w:t>
      </w:r>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8B16D69" w:rsidR="00BC4E08" w:rsidRPr="004B1A76" w:rsidRDefault="007E14EF" w:rsidP="005E79D1">
      <w:pPr>
        <w:pStyle w:val="para"/>
        <w:rPr>
          <w:b/>
        </w:rPr>
      </w:pPr>
      <w:r w:rsidRPr="004B1A76">
        <w:t>6.1.7.</w:t>
      </w:r>
      <w:r w:rsidR="008970FA" w:rsidRPr="004B1A76">
        <w:t>4</w:t>
      </w:r>
      <w:r w:rsidRPr="004B1A76">
        <w:t>.</w:t>
      </w:r>
      <w:r w:rsidRPr="004B1A76">
        <w:tab/>
        <w:t xml:space="preserve">The </w:t>
      </w:r>
      <w:r w:rsidR="00BD071B" w:rsidRPr="004B1A76">
        <w:t>driving-beam</w:t>
      </w:r>
      <w:r w:rsidRPr="004B1A76">
        <w:t xml:space="preserve"> headlamps may be switched </w:t>
      </w:r>
      <w:r w:rsidR="008C1CF7" w:rsidRPr="004B1A76">
        <w:t xml:space="preserve">ON </w:t>
      </w:r>
      <w:r w:rsidRPr="004B1A76">
        <w:t xml:space="preserve">either simultaneously or in pairs. </w:t>
      </w:r>
    </w:p>
    <w:p w14:paraId="745D61C7" w14:textId="3AAB45BC" w:rsidR="007E14EF" w:rsidRPr="004B1A76" w:rsidRDefault="007E14EF" w:rsidP="00BC4E08">
      <w:pPr>
        <w:pStyle w:val="para"/>
        <w:ind w:firstLine="0"/>
      </w:pPr>
      <w:r w:rsidRPr="004B1A76">
        <w:t xml:space="preserve">For changing over from the </w:t>
      </w:r>
      <w:r w:rsidR="00B97BB9" w:rsidRPr="004B1A76">
        <w:t>passing</w:t>
      </w:r>
      <w:r w:rsidRPr="004B1A76">
        <w:t xml:space="preserve"> to the </w:t>
      </w:r>
      <w:r w:rsidR="00E734E9" w:rsidRPr="004B1A76">
        <w:t>driving-beam</w:t>
      </w:r>
      <w:r w:rsidRPr="004B1A76">
        <w:t xml:space="preserve"> at least one pair of </w:t>
      </w:r>
      <w:r w:rsidR="00E734E9" w:rsidRPr="004B1A76">
        <w:t>driving-</w:t>
      </w:r>
      <w:r w:rsidRPr="004B1A76">
        <w:t xml:space="preserve">beam headlamps shall be switched </w:t>
      </w:r>
      <w:r w:rsidR="008C1CF7" w:rsidRPr="004B1A76">
        <w:t>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w:t>
      </w:r>
      <w:r w:rsidR="00E734E9" w:rsidRPr="004B1A76">
        <w:t>driving-</w:t>
      </w:r>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0E80BD4B" w:rsidR="007E14EF" w:rsidRPr="004B1A76" w:rsidRDefault="007E14EF" w:rsidP="005E79D1">
      <w:pPr>
        <w:pStyle w:val="para"/>
      </w:pPr>
      <w:r w:rsidRPr="004B1A76">
        <w:t>6.1.7.</w:t>
      </w:r>
      <w:r w:rsidR="008970FA" w:rsidRPr="004B1A76">
        <w:t>5</w:t>
      </w:r>
      <w:r w:rsidRPr="004B1A76">
        <w:t>.</w:t>
      </w:r>
      <w:r w:rsidRPr="004B1A76">
        <w:tab/>
        <w:t xml:space="preserve">The </w:t>
      </w:r>
      <w:r w:rsidR="00B97BB9" w:rsidRPr="004B1A76">
        <w:t>passing</w:t>
      </w:r>
      <w:r w:rsidRPr="004B1A76">
        <w:t xml:space="preserve">-beams may remain switched </w:t>
      </w:r>
      <w:r w:rsidR="008C1CF7" w:rsidRPr="004B1A76">
        <w:t xml:space="preserve">ON </w:t>
      </w:r>
      <w:r w:rsidRPr="004B1A76">
        <w:t xml:space="preserve">at the same time as the </w:t>
      </w:r>
      <w:r w:rsidR="00E734E9" w:rsidRPr="004B1A76">
        <w:t>driving-beam</w:t>
      </w:r>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3BE0FA91" w:rsidR="008B6ACD" w:rsidRPr="004B1A76" w:rsidRDefault="008B6ACD" w:rsidP="005E79D1">
      <w:pPr>
        <w:pStyle w:val="para"/>
      </w:pPr>
      <w:r w:rsidRPr="004B1A76">
        <w:t>6.1.8.1.</w:t>
      </w:r>
      <w:r w:rsidRPr="004B1A76">
        <w:tab/>
        <w:t xml:space="preserve">If the control of the </w:t>
      </w:r>
      <w:r w:rsidR="00E734E9" w:rsidRPr="004B1A76">
        <w:t>driving-</w:t>
      </w:r>
      <w:r w:rsidRPr="004B1A76">
        <w:t>beam headlamps is automatic as described in paragraph 6.1.7.</w:t>
      </w:r>
      <w:bookmarkStart w:id="230" w:name="_Hlk130822499"/>
      <w:r w:rsidR="00A9571B" w:rsidRPr="004B1A76">
        <w:t>2</w:t>
      </w:r>
      <w:bookmarkEnd w:id="230"/>
      <w:r w:rsidRPr="004B1A76">
        <w:t xml:space="preserve">.  an indication shall be provided to the driver that the automatic control of the </w:t>
      </w:r>
      <w:r w:rsidR="00E734E9" w:rsidRPr="004B1A76">
        <w:t>driving-</w:t>
      </w:r>
      <w:r w:rsidRPr="004B1A76">
        <w:t xml:space="preserve">beam function is activated. This information shall remain displayed </w:t>
      </w:r>
      <w:proofErr w:type="gramStart"/>
      <w:r w:rsidRPr="004B1A76">
        <w:t>as long as</w:t>
      </w:r>
      <w:proofErr w:type="gramEnd"/>
      <w:r w:rsidRPr="004B1A76">
        <w:t xml:space="preserve">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0F97128"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r w:rsidR="00E734E9" w:rsidRPr="004B1A76">
        <w:t>driving-</w:t>
      </w:r>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3C76D543"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proofErr w:type="gramStart"/>
      <w:r w:rsidR="00D040AC" w:rsidRPr="004B1A76">
        <w:t xml:space="preserve">OFF </w:t>
      </w:r>
      <w:r w:rsidRPr="004B1A76">
        <w:t>of</w:t>
      </w:r>
      <w:proofErr w:type="gramEnd"/>
      <w:r w:rsidRPr="004B1A76">
        <w:t xml:space="preserve"> the </w:t>
      </w:r>
      <w:r w:rsidR="00E734E9" w:rsidRPr="004B1A76">
        <w:t>driving-</w:t>
      </w:r>
      <w:r w:rsidRPr="004B1A76">
        <w:t>beam headlamps:</w:t>
      </w:r>
    </w:p>
    <w:p w14:paraId="2C672D2A" w14:textId="35E03AFD"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proofErr w:type="gramStart"/>
      <w:r w:rsidR="00D040AC" w:rsidRPr="004B1A76">
        <w:t xml:space="preserve">OFF </w:t>
      </w:r>
      <w:r w:rsidRPr="004B1A76">
        <w:t>of</w:t>
      </w:r>
      <w:proofErr w:type="gramEnd"/>
      <w:r w:rsidRPr="004B1A76">
        <w:t xml:space="preserve"> the </w:t>
      </w:r>
      <w:r w:rsidR="00E734E9" w:rsidRPr="004B1A76">
        <w:t>driving-</w:t>
      </w:r>
      <w:r w:rsidRPr="004B1A76">
        <w:t>beam headlamps, as described in paragraph 6.1.7.</w:t>
      </w:r>
      <w:r w:rsidR="00A9571B" w:rsidRPr="004B1A76">
        <w:t>2</w:t>
      </w:r>
      <w:r w:rsidRPr="004B1A76">
        <w:t xml:space="preserve">., shall comply with the following requirements: </w:t>
      </w:r>
    </w:p>
    <w:p w14:paraId="0D3C8239" w14:textId="7643D8F8" w:rsidR="00304AB2" w:rsidRPr="004B1A76" w:rsidRDefault="00304AB2" w:rsidP="005E79D1">
      <w:pPr>
        <w:pStyle w:val="para"/>
      </w:pPr>
      <w:r w:rsidRPr="004B1A76">
        <w:t>6.1.9.3.1.1.</w:t>
      </w:r>
      <w:r w:rsidRPr="004B1A76">
        <w:tab/>
      </w:r>
      <w:r w:rsidR="004D4E66" w:rsidRPr="004B1A76">
        <w:t xml:space="preserve">The boundaries of the minimum fields in which the sensor </w:t>
      </w:r>
      <w:proofErr w:type="gramStart"/>
      <w:r w:rsidR="004D4E66" w:rsidRPr="004B1A76">
        <w:t>is able to</w:t>
      </w:r>
      <w:proofErr w:type="gramEnd"/>
      <w:r w:rsidR="004D4E66" w:rsidRPr="004B1A76">
        <w:t xml:space="preserve"> detect light emitted from other vehicles defined in paragraph 6.1.7.</w:t>
      </w:r>
      <w:r w:rsidR="00A9571B" w:rsidRPr="004B1A76">
        <w:t>2</w:t>
      </w:r>
      <w:r w:rsidR="004D4E66" w:rsidRPr="004B1A76">
        <w:t>.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pPr>
      <w:r w:rsidRPr="004B1A76">
        <w:tab/>
      </w:r>
      <w:r w:rsidR="0028341F" w:rsidRPr="004B1A76">
        <w:t>Table 1</w:t>
      </w:r>
    </w:p>
    <w:p w14:paraId="2633C37E" w14:textId="2C0EC05A" w:rsidR="00304AB2" w:rsidRPr="004B1A76" w:rsidRDefault="00304AB2" w:rsidP="0028341F">
      <w:pPr>
        <w:keepNext/>
        <w:keepLines/>
        <w:spacing w:after="120"/>
        <w:ind w:left="2268" w:right="1134"/>
        <w:jc w:val="both"/>
        <w:rPr>
          <w:b/>
          <w:bCs/>
        </w:rPr>
      </w:pPr>
      <w:r w:rsidRPr="004B1A76">
        <w:rPr>
          <w:b/>
          <w:bCs/>
        </w:rPr>
        <w:lastRenderedPageBreak/>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Less than 2</w:t>
            </w:r>
            <w:r w:rsidR="008A1D4D">
              <w:t>.0</w:t>
            </w:r>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23E792DD" w:rsidR="004D4E66" w:rsidRPr="004B1A76" w:rsidRDefault="004D4E66" w:rsidP="005E79D1">
      <w:pPr>
        <w:pStyle w:val="a"/>
      </w:pPr>
      <w:r w:rsidRPr="004B1A76">
        <w:t>(a)</w:t>
      </w:r>
      <w:r w:rsidRPr="004B1A76">
        <w:tab/>
        <w:t xml:space="preserve">An oncoming </w:t>
      </w:r>
      <w:r w:rsidR="008877F3" w:rsidRPr="004B1A76">
        <w:t>power-</w:t>
      </w:r>
      <w:r w:rsidRPr="004B1A76">
        <w:t>driven vehicle</w:t>
      </w:r>
      <w:r w:rsidRPr="004B1A76">
        <w:rPr>
          <w:b/>
        </w:rPr>
        <w:t xml:space="preserve"> </w:t>
      </w:r>
      <w:r w:rsidRPr="004B1A76">
        <w:t xml:space="preserve">at a distance extending to at least 400 </w:t>
      </w:r>
      <w:proofErr w:type="gramStart"/>
      <w:r w:rsidRPr="004B1A76">
        <w:t>m;</w:t>
      </w:r>
      <w:proofErr w:type="gramEnd"/>
    </w:p>
    <w:p w14:paraId="7EF0D37B" w14:textId="05F9EA00" w:rsidR="004D4E66" w:rsidRPr="004B1A76" w:rsidRDefault="004D4E66" w:rsidP="005E79D1">
      <w:pPr>
        <w:pStyle w:val="a"/>
      </w:pPr>
      <w:r w:rsidRPr="004B1A76">
        <w:t>(b)</w:t>
      </w:r>
      <w:r w:rsidRPr="004B1A76">
        <w:tab/>
        <w:t xml:space="preserve">A preceding </w:t>
      </w:r>
      <w:r w:rsidR="008877F3" w:rsidRPr="004B1A76">
        <w:t>power-</w:t>
      </w:r>
      <w:r w:rsidRPr="004B1A76">
        <w:t>driven vehicle or a vehicle-trailer</w:t>
      </w:r>
      <w:r w:rsidRPr="004B1A76">
        <w:rPr>
          <w:b/>
        </w:rPr>
        <w:t>s</w:t>
      </w:r>
      <w:r w:rsidRPr="004B1A76">
        <w:t xml:space="preserve"> combination at a distance extending to at least 100 </w:t>
      </w:r>
      <w:proofErr w:type="gramStart"/>
      <w:r w:rsidRPr="004B1A76">
        <w:t>m;</w:t>
      </w:r>
      <w:proofErr w:type="gramEnd"/>
    </w:p>
    <w:p w14:paraId="77EE1462" w14:textId="5F92C0F0"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r w:rsidRPr="004B1A76">
        <w:t xml:space="preserve"> cd with a light emitting area of 10 cm² ± 3 cm² and a height above a ground of 0.8 m.</w:t>
      </w:r>
    </w:p>
    <w:p w14:paraId="0390F9CD" w14:textId="601B64EF" w:rsidR="00304AB2" w:rsidRPr="004B1A76" w:rsidRDefault="004D4E66" w:rsidP="005E79D1">
      <w:pPr>
        <w:spacing w:after="120"/>
        <w:ind w:left="2268" w:right="1134"/>
        <w:jc w:val="both"/>
      </w:pPr>
      <w:r w:rsidRPr="004B1A76">
        <w:t xml:space="preserve">To verify compliance with (a) and (b) above, the oncoming and preceding </w:t>
      </w:r>
      <w:r w:rsidR="008877F3" w:rsidRPr="004B1A76">
        <w:t>power-</w:t>
      </w:r>
      <w:r w:rsidRPr="004B1A76">
        <w:t xml:space="preserve">driven vehicle (or vehicle-trailer combination) shall have position lamps (if applicable) and </w:t>
      </w:r>
      <w:r w:rsidR="00B97BB9" w:rsidRPr="004B1A76">
        <w:t>passing</w:t>
      </w:r>
      <w:r w:rsidRPr="004B1A76">
        <w:t>-beam headlamps switched ON.</w:t>
      </w:r>
    </w:p>
    <w:p w14:paraId="6BCBED3C" w14:textId="2D7D8BA3"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r w:rsidR="00E734E9" w:rsidRPr="004B1A76">
        <w:t>driving-</w:t>
      </w:r>
      <w:r w:rsidRPr="004B1A76">
        <w:t xml:space="preserve">beam to </w:t>
      </w:r>
      <w:r w:rsidR="00B97BB9" w:rsidRPr="004B1A76">
        <w:t>passing</w:t>
      </w:r>
      <w:r w:rsidRPr="004B1A76">
        <w:t>-beam and vice versa according to the conditions indicated in paragraph 6.1.7.</w:t>
      </w:r>
      <w:r w:rsidR="00A9571B" w:rsidRPr="004B1A76">
        <w:t>2</w:t>
      </w:r>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1A581B27"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r w:rsidR="00E734E9" w:rsidRPr="004B1A76">
        <w:t>driving-</w:t>
      </w:r>
      <w:r w:rsidRPr="004B1A76">
        <w:t xml:space="preserve">beam headlamps may be such that the </w:t>
      </w:r>
      <w:r w:rsidR="00E734E9" w:rsidRPr="004B1A76">
        <w:t>driving-</w:t>
      </w:r>
      <w:r w:rsidRPr="004B1A76">
        <w:t xml:space="preserve">beam headlamps are switched ON automatically only when: </w:t>
      </w:r>
    </w:p>
    <w:p w14:paraId="62932708" w14:textId="41166968" w:rsidR="00304AB2" w:rsidRPr="004B1A76" w:rsidRDefault="00304AB2" w:rsidP="005E79D1">
      <w:pPr>
        <w:spacing w:after="120"/>
        <w:ind w:left="2835" w:right="1134" w:hanging="567"/>
        <w:jc w:val="both"/>
        <w:rPr>
          <w:bCs/>
        </w:rPr>
      </w:pPr>
      <w:r w:rsidRPr="004B1A76">
        <w:rPr>
          <w:bCs/>
        </w:rPr>
        <w:t>(a)</w:t>
      </w:r>
      <w:r w:rsidRPr="004B1A76">
        <w:rPr>
          <w:bCs/>
        </w:rPr>
        <w:tab/>
        <w:t xml:space="preserve">No vehicles, as mentioned in paragraph </w:t>
      </w:r>
      <w:proofErr w:type="gramStart"/>
      <w:r w:rsidRPr="004B1A76">
        <w:rPr>
          <w:bCs/>
        </w:rPr>
        <w:t>6.1.7.</w:t>
      </w:r>
      <w:r w:rsidR="00A9571B" w:rsidRPr="004B1A76">
        <w:t>2</w:t>
      </w:r>
      <w:r w:rsidRPr="004B1A76">
        <w:rPr>
          <w:bCs/>
        </w:rPr>
        <w:t>. ,</w:t>
      </w:r>
      <w:proofErr w:type="gramEnd"/>
      <w:r w:rsidRPr="004B1A76">
        <w:rPr>
          <w:bCs/>
        </w:rPr>
        <w:t xml:space="preserve"> are detected within the fields and distances according to paragraphs 6.1.9.3.1.1. and 6.1.9.3.1.2.; and</w:t>
      </w:r>
    </w:p>
    <w:p w14:paraId="424D380C" w14:textId="13D68424" w:rsidR="00304AB2" w:rsidRPr="004B1A76" w:rsidRDefault="00304AB2" w:rsidP="005E79D1">
      <w:pPr>
        <w:spacing w:after="120"/>
        <w:ind w:left="2835" w:right="1134" w:hanging="567"/>
        <w:jc w:val="both"/>
        <w:rPr>
          <w:bCs/>
        </w:rPr>
      </w:pPr>
      <w:r w:rsidRPr="004B1A76">
        <w:rPr>
          <w:bCs/>
        </w:rPr>
        <w:t>(b)</w:t>
      </w:r>
      <w:r w:rsidRPr="004B1A76">
        <w:rPr>
          <w:bCs/>
        </w:rPr>
        <w:tab/>
        <w:t>The detected ambient lighting levels are as prescribed in paragraph </w:t>
      </w:r>
      <w:proofErr w:type="gramStart"/>
      <w:r w:rsidRPr="004B1A76">
        <w:rPr>
          <w:bCs/>
        </w:rPr>
        <w:t>6.1.9.3.5. .</w:t>
      </w:r>
      <w:proofErr w:type="gramEnd"/>
    </w:p>
    <w:p w14:paraId="276BEB8B" w14:textId="0E26A0C5"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r w:rsidR="00E734E9" w:rsidRPr="004B1A76">
        <w:t>driving-</w:t>
      </w:r>
      <w:r w:rsidRPr="004B1A76">
        <w:t xml:space="preserve">beam headlamps are switched ON automatically, they shall be switched OFF automatically when oncoming or preceding vehicles, as mentioned in paragraph </w:t>
      </w:r>
      <w:proofErr w:type="gramStart"/>
      <w:r w:rsidRPr="004B1A76">
        <w:t>6.1.7.</w:t>
      </w:r>
      <w:r w:rsidR="00A9571B" w:rsidRPr="004B1A76">
        <w:t>2</w:t>
      </w:r>
      <w:r w:rsidRPr="004B1A76">
        <w:t>. ,</w:t>
      </w:r>
      <w:proofErr w:type="gramEnd"/>
      <w:r w:rsidRPr="004B1A76">
        <w:t xml:space="preserve">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lastRenderedPageBreak/>
        <w:t>Moreover, they shall be switched OFF automatically when the illuminance produced by ambient lighting conditions exceeds 7</w:t>
      </w:r>
      <w:r w:rsidR="008A1D4D">
        <w:t>,</w:t>
      </w:r>
      <w:r w:rsidRPr="004B1A76">
        <w:t>000 lx.</w:t>
      </w:r>
    </w:p>
    <w:p w14:paraId="68DACB24" w14:textId="7AF26E18" w:rsidR="00304AB2" w:rsidRPr="004B1A76" w:rsidRDefault="00304AB2" w:rsidP="005E79D1">
      <w:pPr>
        <w:pStyle w:val="para"/>
        <w:ind w:hanging="9"/>
      </w:pPr>
      <w:r w:rsidRPr="004B1A76">
        <w:rPr>
          <w:lang w:eastAsia="en-GB"/>
        </w:rPr>
        <w:t xml:space="preserve">Compliance with this requirement shall be demonstrated by the applicant, using simulation or other means of verification accepted by the </w:t>
      </w:r>
      <w:r w:rsidR="006B52BC" w:rsidRPr="004B1A76">
        <w:rPr>
          <w:bCs/>
        </w:rPr>
        <w:t>Type Approval Authority</w:t>
      </w:r>
      <w:r w:rsidRPr="004B1A76">
        <w:rPr>
          <w:lang w:eastAsia="en-GB"/>
        </w:rPr>
        <w:t>. If necessary</w:t>
      </w:r>
      <w:r w:rsidR="008E57D6">
        <w:rPr>
          <w:lang w:eastAsia="en-GB"/>
        </w:rPr>
        <w:t>,</w:t>
      </w:r>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41768854" w:rsidR="007E14EF" w:rsidRPr="004B1A76" w:rsidRDefault="007E14EF" w:rsidP="005E79D1">
      <w:pPr>
        <w:pStyle w:val="para"/>
      </w:pPr>
      <w:r w:rsidRPr="004B1A76">
        <w:t>6.2.</w:t>
      </w:r>
      <w:r w:rsidRPr="004B1A76">
        <w:tab/>
      </w:r>
      <w:r w:rsidR="00B97BB9" w:rsidRPr="004B1A76">
        <w:t>Passing</w:t>
      </w:r>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7B58D0DC" w:rsidR="00BC4E08" w:rsidRPr="004B1A76" w:rsidRDefault="008C4DA7" w:rsidP="008822F9">
      <w:pPr>
        <w:pStyle w:val="para"/>
        <w:ind w:firstLine="0"/>
      </w:pPr>
      <w:r w:rsidRPr="004B1A76">
        <w:t xml:space="preserve">Two, </w:t>
      </w:r>
      <w:r w:rsidR="00DF30F9" w:rsidRPr="004B1A76">
        <w:t>type-approved</w:t>
      </w:r>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r w:rsidR="00CA534A">
        <w:t xml:space="preserve">any </w:t>
      </w:r>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7527F8D7" w:rsidR="007E14EF" w:rsidRPr="004B1A76" w:rsidRDefault="007E14EF" w:rsidP="005E79D1">
      <w:pPr>
        <w:pStyle w:val="para"/>
        <w:ind w:firstLine="0"/>
      </w:pPr>
      <w:r w:rsidRPr="004B1A76">
        <w:t xml:space="preserve">The inner edges of the apparent surfaces in the direction of the reference axes shall be not less than 600 mm apart. </w:t>
      </w:r>
      <w:r w:rsidR="00CB3C3C" w:rsidRPr="004B1A76">
        <w:t xml:space="preserve">However, this </w:t>
      </w:r>
      <w:r w:rsidRPr="004B1A76">
        <w:t>does not apply</w:t>
      </w:r>
      <w:r w:rsidR="00CB3C3C" w:rsidRPr="004B1A76">
        <w:t xml:space="preserve"> to vehicles of categories</w:t>
      </w:r>
      <w:r w:rsidRPr="004B1A76">
        <w:t xml:space="preserve"> M</w:t>
      </w:r>
      <w:r w:rsidRPr="004B1A76">
        <w:rPr>
          <w:vertAlign w:val="subscript"/>
        </w:rPr>
        <w:t>1</w:t>
      </w:r>
      <w:r w:rsidRPr="004B1A76">
        <w:t xml:space="preserve"> and N</w:t>
      </w:r>
      <w:r w:rsidRPr="004B1A76">
        <w:rPr>
          <w:vertAlign w:val="subscript"/>
        </w:rPr>
        <w:t>1</w:t>
      </w:r>
      <w:r w:rsidRPr="004B1A76">
        <w:t>; for all other categories of motor vehicles this distance may be reduced to 400 mm where the overall width of the vehicle is less than 1,300 mm.</w:t>
      </w:r>
    </w:p>
    <w:p w14:paraId="18CC3724" w14:textId="4BBA984B" w:rsidR="007E14EF" w:rsidRPr="004B1A76" w:rsidRDefault="007E14EF" w:rsidP="005E79D1">
      <w:pPr>
        <w:pStyle w:val="para"/>
      </w:pPr>
      <w:r w:rsidRPr="4F56E20C">
        <w:t>6.2.4.2.</w:t>
      </w:r>
      <w:r w:rsidRPr="004B1A76">
        <w:tab/>
      </w:r>
      <w:r w:rsidR="00F74246" w:rsidRPr="4F56E20C">
        <w:t xml:space="preserve">In height: not less than 500 mm and not more than 1,200 mm above the ground. For </w:t>
      </w:r>
      <w:r w:rsidR="4F56E20C" w:rsidRPr="4F56E20C">
        <w:t xml:space="preserve">vehicles of categories </w:t>
      </w:r>
      <w:r w:rsidR="006F745F" w:rsidRPr="4F56E20C">
        <w:t>N</w:t>
      </w:r>
      <w:r w:rsidR="006F745F" w:rsidRPr="4F56E20C">
        <w:rPr>
          <w:vertAlign w:val="subscript"/>
        </w:rPr>
        <w:t>2</w:t>
      </w:r>
      <w:r w:rsidR="006F745F" w:rsidRPr="4F56E20C">
        <w:t xml:space="preserve">G, </w:t>
      </w:r>
      <w:r w:rsidR="00F74246" w:rsidRPr="4F56E20C">
        <w:t>N</w:t>
      </w:r>
      <w:r w:rsidR="00F74246" w:rsidRPr="4F56E20C">
        <w:rPr>
          <w:vertAlign w:val="subscript"/>
        </w:rPr>
        <w:t>3</w:t>
      </w:r>
      <w:r w:rsidR="00F74246" w:rsidRPr="4F56E20C">
        <w:t>G</w:t>
      </w:r>
      <w:r w:rsidR="4F56E20C" w:rsidRPr="4F56E20C">
        <w:t>,</w:t>
      </w:r>
      <w:r w:rsidR="00F74246" w:rsidRPr="4F56E20C">
        <w:t xml:space="preserve"> </w:t>
      </w:r>
      <w:r w:rsidR="006F745F" w:rsidRPr="4F56E20C">
        <w:t>M</w:t>
      </w:r>
      <w:r w:rsidR="006F745F" w:rsidRPr="4F56E20C">
        <w:rPr>
          <w:vertAlign w:val="subscript"/>
        </w:rPr>
        <w:t>2</w:t>
      </w:r>
      <w:r w:rsidR="006F745F" w:rsidRPr="4F56E20C">
        <w:t>G, M</w:t>
      </w:r>
      <w:r w:rsidR="006F745F" w:rsidRPr="4F56E20C">
        <w:rPr>
          <w:vertAlign w:val="subscript"/>
        </w:rPr>
        <w:t>3</w:t>
      </w:r>
      <w:r w:rsidR="006F745F" w:rsidRPr="4F56E20C">
        <w:t>G</w:t>
      </w:r>
      <w:r w:rsidR="00F74246" w:rsidRPr="4F56E20C">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lastRenderedPageBreak/>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58BB30C" w:rsidR="007E14EF" w:rsidRDefault="007E14EF" w:rsidP="00B85DFB">
      <w:pPr>
        <w:pStyle w:val="para"/>
        <w:ind w:firstLine="0"/>
      </w:pPr>
      <w:r w:rsidRPr="004B1A76">
        <w:t xml:space="preserve">Depending on the mounting height (h) of the lower edge of the apparent surface in the direction of the reference axis of the </w:t>
      </w:r>
      <w:r w:rsidR="00B97BB9" w:rsidRPr="004B1A76">
        <w:t>passing</w:t>
      </w:r>
      <w:r w:rsidRPr="004B1A76">
        <w:noBreakHyphen/>
        <w:t>beam headlamp, measured on the unladen vehicles, the vertical inclination of the cut</w:t>
      </w:r>
      <w:r w:rsidRPr="004B1A76">
        <w:noBreakHyphen/>
        <w:t xml:space="preserve">off of the </w:t>
      </w:r>
      <w:r w:rsidR="00B97BB9" w:rsidRPr="004B1A76">
        <w:t>passing</w:t>
      </w:r>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r w:rsidR="008A1D4D">
        <w:t xml:space="preserve"> as given in Table </w:t>
      </w:r>
      <w:r w:rsidR="00B64FFA">
        <w:t>2:</w:t>
      </w:r>
    </w:p>
    <w:p w14:paraId="74012968" w14:textId="084A8419" w:rsidR="00B64FFA" w:rsidRDefault="00B64FFA" w:rsidP="00B64FFA">
      <w:pPr>
        <w:ind w:left="2268"/>
      </w:pPr>
      <w:r>
        <w:t>Table 2</w:t>
      </w:r>
    </w:p>
    <w:p w14:paraId="1F6EBFBD" w14:textId="71A13448" w:rsidR="00B64FFA" w:rsidRPr="00B64FFA" w:rsidRDefault="00B64FFA" w:rsidP="00B85DFB">
      <w:pPr>
        <w:pStyle w:val="para"/>
        <w:ind w:firstLine="0"/>
        <w:rPr>
          <w:b/>
          <w:bCs/>
        </w:rPr>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A2235E">
        <w:tc>
          <w:tcPr>
            <w:tcW w:w="1985" w:type="dxa"/>
            <w:tcBorders>
              <w:bottom w:val="single" w:sz="12" w:space="0" w:color="auto"/>
            </w:tcBorders>
            <w:vAlign w:val="center"/>
            <w:hideMark/>
          </w:tcPr>
          <w:p w14:paraId="49DC1F5E" w14:textId="77777777" w:rsidR="00B85DFB" w:rsidRPr="004B1A76" w:rsidRDefault="00B85DFB"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68E1E7DB"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A2235E">
        <w:tc>
          <w:tcPr>
            <w:tcW w:w="1985" w:type="dxa"/>
            <w:tcBorders>
              <w:top w:val="single" w:sz="12" w:space="0" w:color="auto"/>
            </w:tcBorders>
            <w:vAlign w:val="center"/>
            <w:hideMark/>
          </w:tcPr>
          <w:p w14:paraId="427312A4"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A2235E">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A2235E">
        <w:tc>
          <w:tcPr>
            <w:tcW w:w="1985" w:type="dxa"/>
            <w:tcBorders>
              <w:bottom w:val="single" w:sz="4" w:space="0" w:color="auto"/>
            </w:tcBorders>
            <w:vAlign w:val="center"/>
            <w:hideMark/>
          </w:tcPr>
          <w:p w14:paraId="19590037"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0669F0DD"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A2235E">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A2235E">
        <w:tc>
          <w:tcPr>
            <w:tcW w:w="1985" w:type="dxa"/>
            <w:tcBorders>
              <w:bottom w:val="single" w:sz="12" w:space="0" w:color="auto"/>
            </w:tcBorders>
            <w:vAlign w:val="center"/>
            <w:hideMark/>
          </w:tcPr>
          <w:p w14:paraId="5E5FD5B2"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A2235E">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Sansinterligne"/>
        <w:ind w:left="2268"/>
      </w:pPr>
      <w:r w:rsidRPr="004B1A76">
        <w:t>Figure I</w:t>
      </w:r>
    </w:p>
    <w:p w14:paraId="2AA0370E" w14:textId="47CCC66E" w:rsidR="00050A94" w:rsidRPr="004B1A76" w:rsidRDefault="00050A94" w:rsidP="00050A94">
      <w:pPr>
        <w:pStyle w:val="para"/>
        <w:ind w:firstLine="0"/>
      </w:pPr>
      <w:r w:rsidRPr="004B1A76">
        <w:rPr>
          <w:b/>
          <w:bCs/>
        </w:rPr>
        <w:t>Vertical inclination limits of the cut-off</w:t>
      </w:r>
    </w:p>
    <w:p w14:paraId="77597222" w14:textId="77777777" w:rsidR="00B85DFB" w:rsidRPr="004B1A76" w:rsidRDefault="00B85DFB" w:rsidP="00AD7B8F">
      <w:pPr>
        <w:ind w:left="2268" w:right="1134"/>
        <w:rPr>
          <w:b/>
          <w:bCs/>
          <w:highlight w:val="yellow"/>
        </w:rPr>
      </w:pPr>
      <w:r w:rsidRPr="004B1A76">
        <w:rPr>
          <w:b/>
          <w:bCs/>
          <w:noProof/>
        </w:rPr>
        <w:lastRenderedPageBreak/>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p>
    <w:p w14:paraId="35F9F3F7" w14:textId="0B60BEE3" w:rsidR="00B85DFB" w:rsidRPr="004B1A76" w:rsidRDefault="00B85DFB" w:rsidP="00AD7B8F">
      <w:pPr>
        <w:pStyle w:val="para"/>
        <w:ind w:firstLine="0"/>
        <w:jc w:val="left"/>
      </w:pPr>
      <w:r w:rsidRPr="004B1A76">
        <w:t xml:space="preserve">The area within the dashed line indicates the extension of the aiming diagram only valid for </w:t>
      </w:r>
      <w:r w:rsidR="008F2E6F" w:rsidRPr="004B1A76">
        <w:t xml:space="preserve">vehicles of categories </w:t>
      </w:r>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1987B0C2" w:rsidR="00D02851" w:rsidRPr="004B1A76" w:rsidRDefault="00D02851" w:rsidP="005E79D1">
      <w:pPr>
        <w:pStyle w:val="para"/>
        <w:ind w:firstLine="0"/>
      </w:pPr>
      <w:r w:rsidRPr="004B1A76">
        <w:t xml:space="preserve">The number of positions on devices </w:t>
      </w:r>
      <w:r w:rsidR="00B85DFB" w:rsidRPr="004B1A76">
        <w:t xml:space="preserve">to adjust the </w:t>
      </w:r>
      <w:r w:rsidR="00B97BB9" w:rsidRPr="004B1A76">
        <w:t>passing</w:t>
      </w:r>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r w:rsidR="00050A94" w:rsidRPr="004B1A76">
        <w:t>l</w:t>
      </w:r>
      <w:r w:rsidRPr="004B1A76">
        <w:t>ling devices are specified in Annex 8.</w:t>
      </w:r>
    </w:p>
    <w:p w14:paraId="009ADBD2" w14:textId="0594AEFD" w:rsidR="00B85DFB" w:rsidRPr="004B1A76" w:rsidRDefault="00B85DFB" w:rsidP="00B85DFB">
      <w:pPr>
        <w:pStyle w:val="para"/>
        <w:ind w:firstLine="0"/>
      </w:pPr>
      <w:r w:rsidRPr="004B1A76">
        <w:t xml:space="preserve">The different positions to adjust the </w:t>
      </w:r>
      <w:r w:rsidR="00B97BB9" w:rsidRPr="004B1A76">
        <w:t>passing</w:t>
      </w:r>
      <w:r w:rsidRPr="004B1A76">
        <w:t>-beam headlamps shall be explained in the owner's handbook.</w:t>
      </w:r>
    </w:p>
    <w:p w14:paraId="69C2763A" w14:textId="3409CF57"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r w:rsidR="00B97BB9" w:rsidRPr="004B1A76">
        <w:t>passing</w:t>
      </w:r>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7764159E" w:rsidR="00D02851" w:rsidRPr="004B1A76" w:rsidRDefault="00D02851" w:rsidP="005E79D1">
      <w:pPr>
        <w:pStyle w:val="para"/>
      </w:pPr>
      <w:r w:rsidRPr="004B1A76">
        <w:lastRenderedPageBreak/>
        <w:t>6.2.6.3.1.</w:t>
      </w:r>
      <w:r w:rsidRPr="004B1A76">
        <w:tab/>
        <w:t>After adjustment of the initial</w:t>
      </w:r>
      <w:r w:rsidR="0087095C" w:rsidRPr="004B1A76">
        <w:t xml:space="preserve"> downward</w:t>
      </w:r>
      <w:r w:rsidRPr="004B1A76">
        <w:t xml:space="preserve"> inclination, the vertical inclination of the </w:t>
      </w:r>
      <w:r w:rsidR="00B97BB9" w:rsidRPr="004B1A76">
        <w:t>passing</w:t>
      </w:r>
      <w:r w:rsidRPr="004B1A76">
        <w:t>-beam, expressed in per</w:t>
      </w:r>
      <w:r w:rsidR="00142C96" w:rsidRPr="004B1A76">
        <w:t xml:space="preserve"> </w:t>
      </w:r>
      <w:r w:rsidRPr="004B1A76">
        <w:t>cent, shall be measured in static conditions under all the loading conditions defined in Annex 5.</w:t>
      </w:r>
    </w:p>
    <w:p w14:paraId="7619EE5D" w14:textId="559E4682" w:rsidR="00D02851" w:rsidRPr="004B1A76" w:rsidRDefault="00D02851" w:rsidP="005E79D1">
      <w:pPr>
        <w:pStyle w:val="para"/>
      </w:pPr>
      <w:r w:rsidRPr="004B1A76">
        <w:t>6.2.6.3.2.</w:t>
      </w:r>
      <w:r w:rsidRPr="004B1A76">
        <w:tab/>
        <w:t xml:space="preserve">The measurement of the variation of </w:t>
      </w:r>
      <w:r w:rsidR="00B97BB9" w:rsidRPr="004B1A76">
        <w:t>passing</w:t>
      </w:r>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105C2978" w:rsidR="00D02851" w:rsidRPr="004B1A76" w:rsidRDefault="00D02851" w:rsidP="005E79D1">
      <w:pPr>
        <w:pStyle w:val="para"/>
      </w:pPr>
      <w:r w:rsidRPr="004B1A76">
        <w:tab/>
        <w:t xml:space="preserve">The horizontal orientation of one or both </w:t>
      </w:r>
      <w:r w:rsidR="00B97BB9" w:rsidRPr="004B1A76">
        <w:t>passing</w:t>
      </w:r>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r w:rsidR="00B97BB9" w:rsidRPr="004B1A76">
        <w:t>passing</w:t>
      </w:r>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64CC6F0C" w:rsidR="001C1385" w:rsidRPr="004B1A76" w:rsidRDefault="001C1385" w:rsidP="005E79D1">
      <w:pPr>
        <w:pStyle w:val="para"/>
      </w:pPr>
      <w:r w:rsidRPr="004B1A76">
        <w:t>6.2.7.1.</w:t>
      </w:r>
      <w:r w:rsidRPr="004B1A76">
        <w:tab/>
      </w:r>
      <w:r w:rsidR="00A94C5C" w:rsidRPr="004B1A76">
        <w:t xml:space="preserve">When changing from the </w:t>
      </w:r>
      <w:r w:rsidR="00E734E9" w:rsidRPr="004B1A76">
        <w:t>driving-beam</w:t>
      </w:r>
      <w:r w:rsidR="00A94C5C" w:rsidRPr="004B1A76">
        <w:t xml:space="preserve"> to </w:t>
      </w:r>
      <w:r w:rsidR="00B97BB9" w:rsidRPr="004B1A76">
        <w:t>passing</w:t>
      </w:r>
      <w:r w:rsidRPr="004B1A76">
        <w:t>-beam</w:t>
      </w:r>
      <w:r w:rsidR="00A94C5C" w:rsidRPr="004B1A76">
        <w:t>,</w:t>
      </w:r>
      <w:r w:rsidRPr="004B1A76">
        <w:t xml:space="preserve"> </w:t>
      </w:r>
      <w:r w:rsidR="00A94C5C" w:rsidRPr="004B1A76">
        <w:t xml:space="preserve">all </w:t>
      </w:r>
      <w:r w:rsidR="00E734E9" w:rsidRPr="004B1A76">
        <w:t>driving-</w:t>
      </w:r>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449B47ED" w:rsidR="001C1385" w:rsidRPr="004B1A76" w:rsidRDefault="001C1385" w:rsidP="005E79D1">
      <w:pPr>
        <w:pStyle w:val="para"/>
      </w:pPr>
      <w:r w:rsidRPr="004B1A76">
        <w:t>6.2.7.2.</w:t>
      </w:r>
      <w:r w:rsidRPr="004B1A76">
        <w:tab/>
        <w:t xml:space="preserve">The </w:t>
      </w:r>
      <w:r w:rsidR="00B97BB9" w:rsidRPr="004B1A76">
        <w:t>passing</w:t>
      </w:r>
      <w:r w:rsidR="00876E4E" w:rsidRPr="004B1A76">
        <w:t>-beam</w:t>
      </w:r>
      <w:r w:rsidRPr="004B1A76">
        <w:t xml:space="preserve"> may remain switched </w:t>
      </w:r>
      <w:r w:rsidR="00336AE9" w:rsidRPr="004B1A76">
        <w:t xml:space="preserve">ON </w:t>
      </w:r>
      <w:r w:rsidRPr="004B1A76">
        <w:t xml:space="preserve">at the same time as the </w:t>
      </w:r>
      <w:r w:rsidR="00E734E9" w:rsidRPr="004B1A76">
        <w:t>driving-</w:t>
      </w:r>
      <w:r w:rsidRPr="004B1A76">
        <w:t>beam.</w:t>
      </w:r>
    </w:p>
    <w:p w14:paraId="43C90D04" w14:textId="2170D8A6" w:rsidR="001C1385" w:rsidRPr="004B1A76" w:rsidRDefault="001C1385" w:rsidP="005E79D1">
      <w:pPr>
        <w:pStyle w:val="para"/>
      </w:pPr>
      <w:r w:rsidRPr="004B1A76">
        <w:t>6.2.7.3.</w:t>
      </w:r>
      <w:r w:rsidRPr="004B1A76">
        <w:tab/>
        <w:t xml:space="preserve">In the case of </w:t>
      </w:r>
      <w:r w:rsidR="00B97BB9" w:rsidRPr="004B1A76">
        <w:t>passing</w:t>
      </w:r>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r w:rsidR="00E734E9" w:rsidRPr="004B1A76">
        <w:t>driving-</w:t>
      </w:r>
      <w:r w:rsidRPr="004B1A76">
        <w:t>beam operation.</w:t>
      </w:r>
    </w:p>
    <w:p w14:paraId="13053104" w14:textId="1984FBDA" w:rsidR="001C1385" w:rsidRPr="004B1A76" w:rsidRDefault="001C1385" w:rsidP="005E79D1">
      <w:pPr>
        <w:pStyle w:val="para"/>
      </w:pPr>
      <w:r w:rsidRPr="004B1A76">
        <w:t>6.2.7.4.</w:t>
      </w:r>
      <w:r w:rsidRPr="004B1A76">
        <w:tab/>
        <w:t xml:space="preserve">One additional light source or one or more LED module(s), located inside the </w:t>
      </w:r>
      <w:r w:rsidR="00B97BB9" w:rsidRPr="004B1A76">
        <w:t>passing</w:t>
      </w:r>
      <w:r w:rsidRPr="004B1A76">
        <w:t xml:space="preserve">-beam headlamps or in a lamp (except the </w:t>
      </w:r>
      <w:r w:rsidR="00E734E9" w:rsidRPr="004B1A76">
        <w:t>driving-</w:t>
      </w:r>
      <w:r w:rsidRPr="004B1A76">
        <w:t xml:space="preserve">beam headlamp) grouped or reciprocally incorporated with the respective </w:t>
      </w:r>
      <w:r w:rsidR="00B97BB9" w:rsidRPr="004B1A76">
        <w:t>passing</w:t>
      </w:r>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1DBEA19B"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r w:rsidR="00B97BB9" w:rsidRPr="004B1A76">
        <w:t>passing</w:t>
      </w:r>
      <w:r w:rsidRPr="004B1A76">
        <w:t xml:space="preserve">-beam headlamps shall be switched ON and OFF automatically relative to the ambient light conditions according to the requirements of Annex </w:t>
      </w:r>
      <w:proofErr w:type="gramStart"/>
      <w:r w:rsidRPr="004B1A76">
        <w:t>13;</w:t>
      </w:r>
      <w:proofErr w:type="gramEnd"/>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0BA3B5E6" w:rsidR="000F14A0" w:rsidRPr="004B1A76" w:rsidRDefault="000F14A0" w:rsidP="000F14A0">
      <w:pPr>
        <w:spacing w:after="120" w:line="240" w:lineRule="auto"/>
        <w:ind w:left="2268" w:right="1134" w:hanging="1134"/>
        <w:jc w:val="both"/>
        <w:rPr>
          <w:bCs/>
          <w:lang w:eastAsia="en-GB"/>
        </w:rPr>
      </w:pPr>
      <w:r w:rsidRPr="004B1A76">
        <w:rPr>
          <w:bCs/>
          <w:lang w:eastAsia="en-GB"/>
        </w:rPr>
        <w:t>6.2.7.5.1.</w:t>
      </w:r>
      <w:r w:rsidRPr="004B1A76">
        <w:rPr>
          <w:bCs/>
          <w:lang w:eastAsia="en-GB"/>
        </w:rPr>
        <w:tab/>
        <w:t>Irrespective of the requirements of paragraph 6.2.7.5.,</w:t>
      </w:r>
      <w:r w:rsidRPr="004B1A76">
        <w:rPr>
          <w:bCs/>
          <w:lang w:eastAsia="ja-JP"/>
        </w:rPr>
        <w:t xml:space="preserve"> u</w:t>
      </w:r>
      <w:r w:rsidRPr="004B1A76">
        <w:rPr>
          <w:bCs/>
          <w:lang w:eastAsia="en-GB"/>
        </w:rPr>
        <w:t xml:space="preserve">nder conditions requiring the </w:t>
      </w:r>
      <w:r w:rsidR="00B97BB9" w:rsidRPr="004B1A76">
        <w:rPr>
          <w:bCs/>
          <w:lang w:eastAsia="en-GB"/>
        </w:rPr>
        <w:t>passing-</w:t>
      </w:r>
      <w:r w:rsidRPr="004B1A76">
        <w:rPr>
          <w:bCs/>
          <w:lang w:eastAsia="en-GB"/>
        </w:rPr>
        <w:t xml:space="preserve">beam headlamps to be switched ON, the </w:t>
      </w:r>
      <w:r w:rsidR="00B97BB9" w:rsidRPr="004B1A76">
        <w:rPr>
          <w:bCs/>
          <w:lang w:eastAsia="en-GB"/>
        </w:rPr>
        <w:t>passing</w:t>
      </w:r>
      <w:r w:rsidRPr="004B1A76">
        <w:rPr>
          <w:bCs/>
          <w:lang w:eastAsia="en-GB"/>
        </w:rPr>
        <w:t xml:space="preserve">-beam headlamps may remain switched OFF </w:t>
      </w:r>
      <w:r w:rsidRPr="004B1A76">
        <w:rPr>
          <w:bCs/>
        </w:rPr>
        <w:t xml:space="preserve">or, once automatically switched ON, may be switched OFF manually </w:t>
      </w:r>
      <w:r w:rsidRPr="004B1A76">
        <w:rPr>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w:t>
      </w:r>
      <w:r w:rsidRPr="004B1A76">
        <w:rPr>
          <w:bCs/>
          <w:lang w:eastAsia="en-GB"/>
        </w:rPr>
        <w:tab/>
        <w:t xml:space="preserve">The automatic transmission control is in the park </w:t>
      </w:r>
      <w:proofErr w:type="gramStart"/>
      <w:r w:rsidRPr="004B1A76">
        <w:rPr>
          <w:bCs/>
          <w:lang w:eastAsia="en-GB"/>
        </w:rPr>
        <w:t>position;</w:t>
      </w:r>
      <w:proofErr w:type="gramEnd"/>
      <w:r w:rsidRPr="004B1A76">
        <w:rPr>
          <w:bCs/>
          <w:lang w:eastAsia="en-GB"/>
        </w:rPr>
        <w:t xml:space="preserve"> </w:t>
      </w:r>
    </w:p>
    <w:p w14:paraId="2239F447"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(b)</w:t>
      </w:r>
      <w:r w:rsidRPr="004B1A76">
        <w:rPr>
          <w:bCs/>
          <w:lang w:eastAsia="en-GB"/>
        </w:rPr>
        <w:tab/>
        <w:t xml:space="preserve">The parking brake is in the </w:t>
      </w:r>
      <w:r w:rsidRPr="004B1A76">
        <w:rPr>
          <w:bCs/>
        </w:rPr>
        <w:t xml:space="preserve">locked </w:t>
      </w:r>
      <w:proofErr w:type="gramStart"/>
      <w:r w:rsidRPr="004B1A76">
        <w:rPr>
          <w:bCs/>
        </w:rPr>
        <w:t>position</w:t>
      </w:r>
      <w:r w:rsidRPr="004B1A76">
        <w:rPr>
          <w:bCs/>
          <w:lang w:eastAsia="en-GB"/>
        </w:rPr>
        <w:t>;</w:t>
      </w:r>
      <w:proofErr w:type="gramEnd"/>
      <w:r w:rsidRPr="004B1A76">
        <w:rPr>
          <w:bCs/>
          <w:lang w:eastAsia="en-GB"/>
        </w:rPr>
        <w:t xml:space="preserve"> </w:t>
      </w:r>
    </w:p>
    <w:p w14:paraId="245D0C48" w14:textId="77777777" w:rsidR="000F14A0" w:rsidRPr="004B1A76" w:rsidRDefault="000F14A0" w:rsidP="000F14A0">
      <w:pPr>
        <w:pStyle w:val="Paragraphedeliste"/>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 xml:space="preserve">Prior to the vehicle being set in motion for the first time after each manual activation of the device, which starts and/or stops the propulsion </w:t>
      </w:r>
      <w:proofErr w:type="gramStart"/>
      <w:r w:rsidRPr="004B1A76">
        <w:rPr>
          <w:bCs/>
          <w:sz w:val="20"/>
          <w:szCs w:val="20"/>
          <w:lang w:eastAsia="en-GB"/>
        </w:rPr>
        <w:t>system;</w:t>
      </w:r>
      <w:proofErr w:type="gramEnd"/>
    </w:p>
    <w:p w14:paraId="20ACDA62" w14:textId="77777777" w:rsidR="000F14A0" w:rsidRPr="004B1A76" w:rsidRDefault="000F14A0" w:rsidP="000F14A0">
      <w:pPr>
        <w:tabs>
          <w:tab w:val="right" w:pos="2977"/>
        </w:tabs>
        <w:spacing w:after="120" w:line="240" w:lineRule="auto"/>
        <w:ind w:left="2835" w:right="1134" w:hanging="567"/>
        <w:jc w:val="both"/>
        <w:rPr>
          <w:bCs/>
          <w:lang w:eastAsia="en-GB"/>
        </w:rPr>
      </w:pPr>
      <w:r w:rsidRPr="004B1A76">
        <w:rPr>
          <w:bCs/>
          <w:lang w:eastAsia="en-GB"/>
        </w:rPr>
        <w:t>(d)</w:t>
      </w:r>
      <w:r w:rsidRPr="004B1A76">
        <w:rPr>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r>
      <w:r w:rsidRPr="004B1A76">
        <w:rPr>
          <w:bCs/>
          <w:lang w:eastAsia="en-GB"/>
        </w:rPr>
        <w:tab/>
        <w:t>or</w:t>
      </w:r>
    </w:p>
    <w:p w14:paraId="72D629F9"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lastRenderedPageBreak/>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bCs/>
          <w:lang w:eastAsia="en-GB"/>
        </w:rPr>
      </w:pPr>
      <w:r w:rsidRPr="004B1A76">
        <w:rPr>
          <w:bCs/>
          <w:lang w:eastAsia="en-GB"/>
        </w:rPr>
        <w:t>(e)</w:t>
      </w:r>
      <w:r w:rsidRPr="004B1A76">
        <w:rPr>
          <w:bCs/>
          <w:lang w:eastAsia="en-GB"/>
        </w:rPr>
        <w:tab/>
        <w:t xml:space="preserve">The front fog lamps are switched </w:t>
      </w:r>
      <w:proofErr w:type="gramStart"/>
      <w:r w:rsidRPr="004B1A76">
        <w:rPr>
          <w:bCs/>
          <w:lang w:eastAsia="en-GB"/>
        </w:rPr>
        <w:t>ON;</w:t>
      </w:r>
      <w:proofErr w:type="gramEnd"/>
    </w:p>
    <w:p w14:paraId="19F6D42C" w14:textId="2285F446" w:rsidR="000F14A0" w:rsidRPr="004B1A76" w:rsidRDefault="000F14A0" w:rsidP="000F14A0">
      <w:pPr>
        <w:spacing w:after="120"/>
        <w:ind w:left="2268" w:right="1134"/>
        <w:jc w:val="both"/>
        <w:rPr>
          <w:bCs/>
          <w:lang w:eastAsia="en-GB"/>
        </w:rPr>
      </w:pPr>
      <w:r w:rsidRPr="004B1A76">
        <w:rPr>
          <w:bCs/>
          <w:lang w:eastAsia="en-GB"/>
        </w:rPr>
        <w:t xml:space="preserve">The automatic operation of the </w:t>
      </w:r>
      <w:r w:rsidR="00B97BB9" w:rsidRPr="004B1A76">
        <w:rPr>
          <w:bCs/>
          <w:lang w:eastAsia="en-GB"/>
        </w:rPr>
        <w:t>passing</w:t>
      </w:r>
      <w:r w:rsidRPr="004B1A76">
        <w:rPr>
          <w:bCs/>
          <w:lang w:eastAsia="en-GB"/>
        </w:rPr>
        <w:t>-beam headlamps shall be resumed as soon as the conditions in this paragraph no longer exist.</w:t>
      </w:r>
    </w:p>
    <w:p w14:paraId="321681FB" w14:textId="74764720" w:rsidR="000F14A0" w:rsidRPr="004B1A76" w:rsidRDefault="000F14A0" w:rsidP="000F14A0">
      <w:pPr>
        <w:spacing w:after="120"/>
        <w:ind w:left="2268" w:right="1134" w:hanging="1134"/>
        <w:jc w:val="both"/>
      </w:pPr>
      <w:r w:rsidRPr="004B1A76">
        <w:rPr>
          <w:lang w:eastAsia="en-GB"/>
        </w:rPr>
        <w:t xml:space="preserve">6.2.7.6. </w:t>
      </w:r>
      <w:r w:rsidRPr="004B1A76">
        <w:rPr>
          <w:lang w:eastAsia="en-GB"/>
        </w:rPr>
        <w:tab/>
        <w:t xml:space="preserve">Irrespective of the requirements of paragraph 6.2.7.5., it shall always be possible to switch the </w:t>
      </w:r>
      <w:r w:rsidR="00B97BB9" w:rsidRPr="004B1A76">
        <w:rPr>
          <w:lang w:eastAsia="en-GB"/>
        </w:rPr>
        <w:t>passing-</w:t>
      </w:r>
      <w:r w:rsidRPr="004B1A76">
        <w:rPr>
          <w:lang w:eastAsia="en-GB"/>
        </w:rPr>
        <w:t>beam headlamps ON manually.</w:t>
      </w:r>
    </w:p>
    <w:p w14:paraId="64519EA1" w14:textId="22CE1D3B" w:rsidR="000F14A0" w:rsidRPr="004B1A76" w:rsidRDefault="000F14A0" w:rsidP="005E79D1">
      <w:pPr>
        <w:spacing w:after="120"/>
        <w:ind w:left="2268" w:right="1134" w:hanging="1134"/>
        <w:jc w:val="both"/>
      </w:pPr>
      <w:r w:rsidRPr="004B1A76">
        <w:rPr>
          <w:lang w:eastAsia="en-GB"/>
        </w:rPr>
        <w:t>6.2.7.7.</w:t>
      </w:r>
      <w:r w:rsidRPr="004B1A76">
        <w:rPr>
          <w:lang w:eastAsia="en-GB"/>
        </w:rPr>
        <w:tab/>
        <w:t xml:space="preserve">The driver </w:t>
      </w:r>
      <w:proofErr w:type="gramStart"/>
      <w:r w:rsidRPr="004B1A76">
        <w:rPr>
          <w:lang w:eastAsia="en-GB"/>
        </w:rPr>
        <w:t>shall at all times</w:t>
      </w:r>
      <w:proofErr w:type="gramEnd"/>
      <w:r w:rsidRPr="004B1A76">
        <w:rPr>
          <w:lang w:eastAsia="en-GB"/>
        </w:rPr>
        <w:t xml:space="preserve"> be able to engage the automatic operation.</w:t>
      </w:r>
    </w:p>
    <w:p w14:paraId="2F81CF40" w14:textId="78938E0F"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lang w:eastAsia="en-GB"/>
        </w:rPr>
        <w:t>Notwithstanding the provisions of paragraph 6.2.7.5., in cases where the ambient illuminance is 1,000 lx or more</w:t>
      </w:r>
      <w:r w:rsidR="000F14A0" w:rsidRPr="004B1A76" w:rsidDel="000F14A0">
        <w:t xml:space="preserve"> </w:t>
      </w:r>
      <w:r w:rsidRPr="004B1A76">
        <w:t xml:space="preserve">the </w:t>
      </w:r>
      <w:r w:rsidR="00B97BB9" w:rsidRPr="004B1A76">
        <w:t>passing</w:t>
      </w:r>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4FBDC3F8"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r w:rsidR="00050A94" w:rsidRPr="004B1A76">
        <w:t xml:space="preserve"> </w:t>
      </w:r>
      <w:r w:rsidR="00B97BB9" w:rsidRPr="004B1A76">
        <w:t>passing</w:t>
      </w:r>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3E13D7F0"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w:t>
      </w:r>
      <w:proofErr w:type="gramStart"/>
      <w:r w:rsidRPr="001B2E39">
        <w:t>module</w:t>
      </w:r>
      <w:proofErr w:type="gramEnd"/>
      <w:r w:rsidRPr="001B2E39">
        <w:t xml:space="preserve">(s) or non-replaceable light source(s) or UN approved light source(s) producing the principal </w:t>
      </w:r>
      <w:r>
        <w:t>passing</w:t>
      </w:r>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1A4FD9AC"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r w:rsidR="00B97BB9" w:rsidRPr="004B1A76">
        <w:t>passing</w:t>
      </w:r>
      <w:r w:rsidR="00B548EE" w:rsidRPr="004B1A76">
        <w:t>-beam headlamps.</w:t>
      </w:r>
    </w:p>
    <w:p w14:paraId="59689DFC" w14:textId="44EDC526" w:rsidR="00B548EE" w:rsidRPr="004B1A76" w:rsidRDefault="007677F5" w:rsidP="005E79D1">
      <w:pPr>
        <w:pStyle w:val="para"/>
      </w:pPr>
      <w:r w:rsidRPr="004B1A76">
        <w:t>6.2.9.2.</w:t>
      </w:r>
      <w:r w:rsidR="00821026" w:rsidRPr="004B1A76">
        <w:tab/>
      </w:r>
      <w:r w:rsidR="00B548EE" w:rsidRPr="004B1A76">
        <w:tab/>
      </w:r>
      <w:r w:rsidR="00B97BB9" w:rsidRPr="004B1A76">
        <w:t>Passing</w:t>
      </w:r>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r w:rsidR="00B97BB9" w:rsidRPr="004B1A76">
        <w:t>passing</w:t>
      </w:r>
      <w:r w:rsidR="00876E4E" w:rsidRPr="004B1A76">
        <w:t>-beam</w:t>
      </w:r>
      <w:r w:rsidR="00B548EE" w:rsidRPr="004B1A76">
        <w:t xml:space="preserve"> having a total objective luminous flux </w:t>
      </w:r>
      <w:r w:rsidRPr="004B1A76">
        <w:lastRenderedPageBreak/>
        <w:t xml:space="preserve">for </w:t>
      </w:r>
      <w:r w:rsidR="009376CE">
        <w:t>at least one</w:t>
      </w:r>
      <w:r w:rsidRPr="004B1A76">
        <w:t xml:space="preserve"> headlamp </w:t>
      </w:r>
      <w:r w:rsidR="00B548EE" w:rsidRPr="004B1A76">
        <w:t xml:space="preserve">which exceeds </w:t>
      </w:r>
      <w:bookmarkStart w:id="231" w:name="_Hlk170119397"/>
      <w:r w:rsidR="00790561" w:rsidRPr="0036025E">
        <w:rPr>
          <w:color w:val="0D0D0D" w:themeColor="text1" w:themeTint="F2"/>
        </w:rPr>
        <w:t>2.00∙10</w:t>
      </w:r>
      <w:r w:rsidR="00790561" w:rsidRPr="0036025E">
        <w:rPr>
          <w:color w:val="0D0D0D" w:themeColor="text1" w:themeTint="F2"/>
          <w:vertAlign w:val="superscript"/>
        </w:rPr>
        <w:t>3</w:t>
      </w:r>
      <w:bookmarkEnd w:id="231"/>
      <w:r w:rsidR="00B548EE" w:rsidRPr="004B1A76">
        <w:t xml:space="preserve"> </w:t>
      </w:r>
      <w:r w:rsidR="00EE5E2B">
        <w:t>lm</w:t>
      </w:r>
      <w:r w:rsidR="00EE5E2B" w:rsidRPr="004B1A76">
        <w:t xml:space="preserve"> </w:t>
      </w:r>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Appelnotedebasdep"/>
        </w:rPr>
        <w:footnoteReference w:id="11"/>
      </w:r>
      <w:r w:rsidR="007C1324" w:rsidRPr="004B1A76">
        <w:t>.</w:t>
      </w:r>
    </w:p>
    <w:p w14:paraId="32667DBF" w14:textId="52F2D6A7"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r w:rsidR="00B97BB9" w:rsidRPr="004B1A76">
        <w:t>passing</w:t>
      </w:r>
      <w:r w:rsidR="00876E4E" w:rsidRPr="004B1A76">
        <w:t>-beam</w:t>
      </w:r>
      <w:r w:rsidR="00B548EE" w:rsidRPr="004B1A76">
        <w:t xml:space="preserve">, as indicated in the communication form for the </w:t>
      </w:r>
      <w:r w:rsidR="00DF30F9" w:rsidRPr="004B1A76">
        <w:t>type-approval</w:t>
      </w:r>
      <w:r w:rsidR="00B548EE" w:rsidRPr="004B1A76">
        <w:t xml:space="preserve"> of the device, is applied.</w:t>
      </w:r>
    </w:p>
    <w:p w14:paraId="20F2E3BA" w14:textId="492195D1" w:rsidR="00B548EE" w:rsidRPr="004B1A76" w:rsidRDefault="00B548EE" w:rsidP="005E79D1">
      <w:pPr>
        <w:pStyle w:val="para"/>
      </w:pPr>
      <w:r w:rsidRPr="004B1A76">
        <w:rPr>
          <w:bCs/>
        </w:rPr>
        <w:tab/>
        <w:t xml:space="preserve">In the case of </w:t>
      </w:r>
      <w:r w:rsidR="00B97BB9" w:rsidRPr="004B1A76">
        <w:rPr>
          <w:bCs/>
        </w:rPr>
        <w:t>passing</w:t>
      </w:r>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r w:rsidR="00CA534A">
        <w:rPr>
          <w:bCs/>
        </w:rPr>
        <w:t xml:space="preserve">[any] </w:t>
      </w:r>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r w:rsidR="00CA534A">
        <w:t xml:space="preserve">any </w:t>
      </w:r>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287D41E7" w:rsidR="00D02851" w:rsidRPr="004B1A76" w:rsidRDefault="00D02851" w:rsidP="005E79D1">
      <w:pPr>
        <w:pStyle w:val="para"/>
        <w:ind w:left="3402"/>
      </w:pPr>
      <w:r w:rsidRPr="004B1A76">
        <w:t>Maximum:</w:t>
      </w:r>
      <w:r w:rsidRPr="004B1A76">
        <w:tab/>
        <w:t xml:space="preserve">For </w:t>
      </w:r>
      <w:r w:rsidR="00CB3C3C" w:rsidRPr="004B1A76">
        <w:t xml:space="preserve">vehicles of categories </w:t>
      </w:r>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r w:rsidRPr="004B1A76">
        <w:t xml:space="preserve">: not more than 800 mm above the ground. </w:t>
      </w:r>
    </w:p>
    <w:p w14:paraId="1D9D9298" w14:textId="1BEB6E08" w:rsidR="00D02851" w:rsidRPr="004B1A76" w:rsidRDefault="00D02851" w:rsidP="00CB3C3C">
      <w:pPr>
        <w:pStyle w:val="para"/>
        <w:ind w:left="3402" w:firstLine="0"/>
      </w:pPr>
      <w:r w:rsidRPr="004B1A76">
        <w:tab/>
        <w:t>For all other categories</w:t>
      </w:r>
      <w:r w:rsidR="00CB3C3C" w:rsidRPr="004B1A76">
        <w:t xml:space="preserve"> of vehicles,</w:t>
      </w:r>
      <w:r w:rsidRPr="004B1A76">
        <w:t xml:space="preserve"> except N</w:t>
      </w:r>
      <w:r w:rsidRPr="004B1A76">
        <w:rPr>
          <w:vertAlign w:val="subscript"/>
        </w:rPr>
        <w:t>3</w:t>
      </w:r>
      <w:r w:rsidR="004F3AA4" w:rsidRPr="004B1A76">
        <w:t>G</w:t>
      </w:r>
      <w:r w:rsidR="00CB3C3C" w:rsidRPr="004B1A76">
        <w:t>,</w:t>
      </w:r>
      <w:r w:rsidR="00233857" w:rsidRPr="004B1A76" w:rsidDel="00233857">
        <w:rPr>
          <w:rStyle w:val="Appelnotedebasdep"/>
        </w:rPr>
        <w:t xml:space="preserve"> </w:t>
      </w:r>
      <w:r w:rsidRPr="004B1A76">
        <w:t xml:space="preserve"> : not more than 1,200 mm above the ground.</w:t>
      </w:r>
    </w:p>
    <w:p w14:paraId="410DA42A" w14:textId="31E8DA36" w:rsidR="00D02851" w:rsidRPr="004B1A76" w:rsidRDefault="00D02851" w:rsidP="005E79D1">
      <w:pPr>
        <w:pStyle w:val="para"/>
        <w:ind w:left="3399" w:firstLine="0"/>
      </w:pPr>
      <w:r w:rsidRPr="004B1A76">
        <w:t xml:space="preserve">For </w:t>
      </w:r>
      <w:r w:rsidR="00CB3C3C" w:rsidRPr="004B1A76">
        <w:t xml:space="preserve">vehicles of </w:t>
      </w:r>
      <w:r w:rsidRPr="004B1A76">
        <w:t>category N</w:t>
      </w:r>
      <w:r w:rsidRPr="004B1A76">
        <w:rPr>
          <w:vertAlign w:val="subscript"/>
        </w:rPr>
        <w:t>3</w:t>
      </w:r>
      <w:r w:rsidRPr="004B1A76">
        <w:t>G: the m</w:t>
      </w:r>
      <w:r w:rsidR="001773A6" w:rsidRPr="004B1A76">
        <w:t xml:space="preserve">aximum height may be increased </w:t>
      </w:r>
      <w:r w:rsidRPr="004B1A76">
        <w:t>to 1,500 mm.</w:t>
      </w:r>
    </w:p>
    <w:p w14:paraId="435FBC05" w14:textId="4D081106"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r w:rsidR="00B97BB9" w:rsidRPr="004B1A76">
        <w:t>passing</w:t>
      </w:r>
      <w:r w:rsidRPr="004B1A76">
        <w:t>-beam headlamp.</w:t>
      </w:r>
    </w:p>
    <w:p w14:paraId="4ABCE0B6" w14:textId="77777777" w:rsidR="00D02851" w:rsidRPr="004B1A76" w:rsidRDefault="00D02851" w:rsidP="005E79D1">
      <w:pPr>
        <w:pStyle w:val="para"/>
      </w:pPr>
      <w:r w:rsidRPr="004B1A76">
        <w:lastRenderedPageBreak/>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190703A3"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r w:rsidR="00514B02" w:rsidRPr="0036025E">
        <w:rPr>
          <w:color w:val="0D0D0D" w:themeColor="text1" w:themeTint="F2"/>
        </w:rPr>
        <w:t>2.00∙10</w:t>
      </w:r>
      <w:r w:rsidR="00514B02" w:rsidRPr="0036025E">
        <w:rPr>
          <w:color w:val="0D0D0D" w:themeColor="text1" w:themeTint="F2"/>
          <w:vertAlign w:val="superscript"/>
        </w:rPr>
        <w:t>3</w:t>
      </w:r>
      <w:r w:rsidRPr="004B1A76">
        <w:t xml:space="preserve"> </w:t>
      </w:r>
      <w:r w:rsidR="00EE5E2B">
        <w:t>lm</w:t>
      </w:r>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0CCE5F73"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r w:rsidR="00514B02" w:rsidRPr="0036025E">
        <w:rPr>
          <w:color w:val="0D0D0D" w:themeColor="text1" w:themeTint="F2"/>
        </w:rPr>
        <w:t>2.00∙10</w:t>
      </w:r>
      <w:r w:rsidR="00514B02" w:rsidRPr="0036025E">
        <w:rPr>
          <w:color w:val="0D0D0D" w:themeColor="text1" w:themeTint="F2"/>
          <w:vertAlign w:val="superscript"/>
        </w:rPr>
        <w:t>3</w:t>
      </w:r>
      <w:r w:rsidRPr="004B1A76">
        <w:t> </w:t>
      </w:r>
      <w:r w:rsidR="00EE5E2B">
        <w:t>lm</w:t>
      </w:r>
      <w:r w:rsidRPr="004B1A76">
        <w:t>:</w:t>
      </w:r>
    </w:p>
    <w:p w14:paraId="56750E8C" w14:textId="64306956"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w:t>
      </w:r>
      <w:proofErr w:type="gramStart"/>
      <w:r w:rsidR="007C140C" w:rsidRPr="004B1A76">
        <w:rPr>
          <w:bCs/>
        </w:rPr>
        <w:t>height  (</w:t>
      </w:r>
      <w:proofErr w:type="gramEnd"/>
      <w:r w:rsidR="007C140C" w:rsidRPr="004B1A76">
        <w:rPr>
          <w:bCs/>
        </w:rPr>
        <w:t xml:space="preserve">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r w:rsidR="00EE5E2B">
        <w:t>m</w:t>
      </w:r>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r w:rsidR="00EE5E2B">
        <w:t xml:space="preserve"> m</w:t>
      </w:r>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3045E8AD" w:rsidR="007C140C" w:rsidRPr="004B1A76" w:rsidRDefault="007C140C" w:rsidP="005E79D1">
      <w:pPr>
        <w:pStyle w:val="para"/>
        <w:rPr>
          <w:bCs/>
        </w:rPr>
      </w:pPr>
      <w:r w:rsidRPr="004B1A76">
        <w:rPr>
          <w:bCs/>
        </w:rPr>
        <w:t>6.3.6.1.2.2.</w:t>
      </w:r>
      <w:r w:rsidRPr="004B1A76">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3C25D51"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r w:rsidR="000D44AA" w:rsidRPr="004B1A76">
        <w:rPr>
          <w:bCs/>
        </w:rPr>
        <w:t>light-signalling</w:t>
      </w:r>
      <w:r w:rsidRPr="004B1A76">
        <w:rPr>
          <w:bCs/>
        </w:rPr>
        <w:t xml:space="preserve"> functions, it shall be such that the vertical inclination, under all the static loading conditions of Annex 5, shall remain between the limits prescribed in paragraph 6.3.6.1.2.2.1.</w:t>
      </w:r>
    </w:p>
    <w:p w14:paraId="72269C4D" w14:textId="2A6239E4" w:rsidR="007C140C" w:rsidRPr="004B1A76" w:rsidRDefault="007C140C" w:rsidP="005E79D1">
      <w:pPr>
        <w:pStyle w:val="para"/>
        <w:rPr>
          <w:bCs/>
        </w:rPr>
      </w:pPr>
      <w:r w:rsidRPr="004B1A76">
        <w:rPr>
          <w:bCs/>
        </w:rPr>
        <w:lastRenderedPageBreak/>
        <w:t>6.3.6.2.2.</w:t>
      </w:r>
      <w:r w:rsidRPr="004B1A76">
        <w:rPr>
          <w:bCs/>
        </w:rPr>
        <w:tab/>
        <w:t xml:space="preserve">In the case where the front fog lamp is part of the </w:t>
      </w:r>
      <w:r w:rsidR="00B97BB9" w:rsidRPr="004B1A76">
        <w:rPr>
          <w:bCs/>
        </w:rPr>
        <w:t>passing</w:t>
      </w:r>
      <w:r w:rsidR="00876E4E" w:rsidRPr="004B1A76">
        <w:rPr>
          <w:bCs/>
        </w:rPr>
        <w:t>-beam</w:t>
      </w:r>
      <w:r w:rsidRPr="004B1A76">
        <w:rPr>
          <w:bCs/>
        </w:rPr>
        <w:t xml:space="preserve"> headlamp or is part of an AFS system, the requirements of paragraph 6.2.6. shall be applied during the use of the front fog beam as part of the </w:t>
      </w:r>
      <w:r w:rsidR="00B97BB9" w:rsidRPr="004B1A76">
        <w:rPr>
          <w:bCs/>
        </w:rPr>
        <w:t>passing</w:t>
      </w:r>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38058CFE" w:rsidR="004476CE" w:rsidRPr="004B1A76" w:rsidRDefault="00D02851" w:rsidP="005E79D1">
      <w:pPr>
        <w:pStyle w:val="para"/>
      </w:pPr>
      <w:r w:rsidRPr="004B1A76">
        <w:rPr>
          <w:bCs/>
        </w:rPr>
        <w:tab/>
      </w:r>
      <w:r w:rsidRPr="004B1A76">
        <w:t xml:space="preserve">It shall be possible to switch the front fog lamps ON and OFF independently of the </w:t>
      </w:r>
      <w:r w:rsidR="00E734E9" w:rsidRPr="004B1A76">
        <w:t>driving-</w:t>
      </w:r>
      <w:r w:rsidRPr="004B1A76">
        <w:t xml:space="preserve">beam headlamps, the </w:t>
      </w:r>
      <w:r w:rsidR="00B97BB9" w:rsidRPr="004B1A76">
        <w:t>passing</w:t>
      </w:r>
      <w:r w:rsidRPr="004B1A76">
        <w:t xml:space="preserve">-beam headlamps or any combination of </w:t>
      </w:r>
      <w:r w:rsidR="00E734E9" w:rsidRPr="004B1A76">
        <w:t>driving-</w:t>
      </w:r>
      <w:r w:rsidRPr="004B1A76">
        <w:t xml:space="preserve"> and </w:t>
      </w:r>
      <w:r w:rsidR="00B97BB9" w:rsidRPr="004B1A76">
        <w:t>passing</w:t>
      </w:r>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 xml:space="preserve">he front fog lamps are used as part of another lighting function in an AFS; however, the switching ON of the front fog </w:t>
      </w:r>
      <w:proofErr w:type="gramStart"/>
      <w:r w:rsidR="00D02851" w:rsidRPr="004B1A76">
        <w:t>lamps</w:t>
      </w:r>
      <w:proofErr w:type="gramEnd"/>
      <w:r w:rsidR="00D02851" w:rsidRPr="004B1A76">
        <w:t xml:space="preserve"> function shall have the priority over the function for which the front fog lamps are used as a part</w:t>
      </w:r>
      <w:r w:rsidRPr="004B1A76">
        <w:t xml:space="preserve"> or</w:t>
      </w:r>
    </w:p>
    <w:p w14:paraId="567E7F99" w14:textId="113198AC"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r w:rsidR="00E107B7" w:rsidRPr="004B1A76">
        <w:t xml:space="preserve">to </w:t>
      </w:r>
      <w:r w:rsidR="00B20568" w:rsidRPr="004B1A76">
        <w:t xml:space="preserve">UN </w:t>
      </w:r>
      <w:r w:rsidRPr="004B1A76">
        <w:t>Regulation No. 19</w:t>
      </w:r>
      <w:r w:rsidR="006A3E8F" w:rsidRPr="004B1A76">
        <w:t xml:space="preserve"> or item 9.5.1. of Annex 1 </w:t>
      </w:r>
      <w:r w:rsidR="00E107B7" w:rsidRPr="004B1A76">
        <w:t xml:space="preserve">to </w:t>
      </w:r>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36BAB016"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r w:rsidR="00E107B7" w:rsidRPr="004B1A76">
        <w:t>t</w:t>
      </w:r>
      <w:r w:rsidR="002758D0" w:rsidRPr="004B1A76">
        <w:t>o</w:t>
      </w:r>
      <w:r w:rsidR="00E107B7" w:rsidRPr="004B1A76">
        <w:t xml:space="preserve"> </w:t>
      </w:r>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lastRenderedPageBreak/>
        <w:t>6.4.2.3.</w:t>
      </w:r>
      <w:r w:rsidRPr="004B1A76">
        <w:tab/>
        <w:t xml:space="preserve">These devices shall be type-approved according to the 00 or </w:t>
      </w:r>
      <w:r w:rsidR="00CA534A">
        <w:t xml:space="preserve">[any] </w:t>
      </w:r>
      <w:r w:rsidRPr="004B1A76">
        <w:t xml:space="preserve">subsequent series of amendments to UN Regulation No. 23, or to the 00 or </w:t>
      </w:r>
      <w:r w:rsidR="00CA534A">
        <w:t xml:space="preserve">any </w:t>
      </w:r>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73768DC1"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r w:rsidR="00986994" w:rsidRPr="004B1A76">
        <w:rPr>
          <w:position w:val="1"/>
        </w:rPr>
        <w:t xml:space="preserve">vehicles of </w:t>
      </w:r>
      <w:r w:rsidR="00F02C0E" w:rsidRPr="004B1A76">
        <w:rPr>
          <w:position w:val="1"/>
        </w:rPr>
        <w:t xml:space="preserve">categories </w:t>
      </w:r>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26291056" w:rsidR="00D02851" w:rsidRPr="004B1A76" w:rsidRDefault="00F268D7" w:rsidP="005E79D1">
      <w:pPr>
        <w:pStyle w:val="para"/>
        <w:rPr>
          <w:bCs/>
        </w:rPr>
      </w:pPr>
      <w:r w:rsidRPr="004B1A76">
        <w:rPr>
          <w:bCs/>
        </w:rPr>
        <w:tab/>
      </w:r>
      <w:r w:rsidRPr="004B1A76">
        <w:rPr>
          <w:bCs/>
        </w:rPr>
        <w:tab/>
        <w:t>However, if installed, the two optional devices mentioned in paragraph 6.4.2.2. may be fitted on the side of the vehicle, provided that the requirements of paragraphs 6.4.5.2. and 6.4.6.2.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 xml:space="preserve">The geometric visibility </w:t>
      </w:r>
      <w:proofErr w:type="gramStart"/>
      <w:r w:rsidRPr="004B1A76">
        <w:rPr>
          <w:bCs/>
        </w:rPr>
        <w:t>is considered to be</w:t>
      </w:r>
      <w:proofErr w:type="gramEnd"/>
      <w:r w:rsidRPr="004B1A76">
        <w:rPr>
          <w:bCs/>
        </w:rPr>
        <w:t xml:space="preserv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648A63" w:rsidR="00D02851" w:rsidRPr="004B1A76" w:rsidRDefault="0058263F" w:rsidP="005E79D1">
      <w:pPr>
        <w:pStyle w:val="para"/>
        <w:rPr>
          <w:bCs/>
        </w:rPr>
      </w:pPr>
      <w:r w:rsidRPr="004B1A76">
        <w:rPr>
          <w:bCs/>
        </w:rPr>
        <w:t xml:space="preserve">6.4.6.2. </w:t>
      </w:r>
      <w:r w:rsidRPr="004B1A76">
        <w:rPr>
          <w:bCs/>
        </w:rPr>
        <w:tab/>
      </w:r>
      <w:r w:rsidRPr="004B1A76">
        <w:rPr>
          <w:bCs/>
        </w:rPr>
        <w:tab/>
        <w:t>In addition, if the two optional devices mentioned in paragraph 6.4.2.2., are fitted on the side of the vehicle, the provisions of paragraph 6.4.5.2.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232" w:name="_Hlk78282335"/>
      <w:r w:rsidR="00F04C3B" w:rsidRPr="004B1A76">
        <w:t>propulsion system</w:t>
      </w:r>
      <w:bookmarkEnd w:id="232"/>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lastRenderedPageBreak/>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proofErr w:type="gramStart"/>
      <w:r w:rsidR="00E13474" w:rsidRPr="004B1A76">
        <w:t>control</w:t>
      </w:r>
      <w:r w:rsidRPr="004B1A76">
        <w:t>;</w:t>
      </w:r>
      <w:proofErr w:type="gramEnd"/>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 xml:space="preserve">after reverse gear is </w:t>
      </w:r>
      <w:proofErr w:type="gramStart"/>
      <w:r w:rsidRPr="004B1A76">
        <w:t>disengaged;</w:t>
      </w:r>
      <w:proofErr w:type="gramEnd"/>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7C1DB4F4" w:rsidR="00D02851" w:rsidRPr="004B1A76" w:rsidRDefault="00D02851" w:rsidP="005E79D1">
      <w:pPr>
        <w:pStyle w:val="para"/>
      </w:pPr>
      <w:r w:rsidRPr="004B1A76">
        <w:t>6.5.1.</w:t>
      </w:r>
      <w:r w:rsidRPr="004B1A76">
        <w:tab/>
        <w:t xml:space="preserve">Presence (see </w:t>
      </w:r>
      <w:r w:rsidR="002758D0" w:rsidRPr="004B1A76">
        <w:t>Figures II, III and IV</w:t>
      </w:r>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r w:rsidR="00CA534A">
        <w:t xml:space="preserve">[any] </w:t>
      </w:r>
      <w:r w:rsidRPr="004B1A76">
        <w:t xml:space="preserve">subsequent series of amendments to UN Regulation No. 6, or to the 00 or </w:t>
      </w:r>
      <w:r w:rsidR="00CA534A">
        <w:t xml:space="preserve">any </w:t>
      </w:r>
      <w:r w:rsidRPr="004B1A76">
        <w:t>subsequent series of amendments to UN Regulation No. 148.</w:t>
      </w:r>
    </w:p>
    <w:p w14:paraId="350657D3" w14:textId="1AB3EF4D" w:rsidR="00D02851" w:rsidRPr="004B1A76" w:rsidRDefault="00D02851" w:rsidP="005E79D1">
      <w:pPr>
        <w:pStyle w:val="para"/>
      </w:pPr>
      <w:r w:rsidRPr="004B1A76">
        <w:t>6.5.3.</w:t>
      </w:r>
      <w:r w:rsidRPr="004B1A76">
        <w:tab/>
        <w:t xml:space="preserve">Arrangements (see </w:t>
      </w:r>
      <w:r w:rsidR="002758D0" w:rsidRPr="004B1A76">
        <w:t>Figures II, III and IV</w:t>
      </w:r>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3F01DCA"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at least 40 </w:t>
      </w:r>
      <w:proofErr w:type="gramStart"/>
      <w:r w:rsidRPr="004B1A76">
        <w:t>mm;</w:t>
      </w:r>
      <w:proofErr w:type="gramEnd"/>
    </w:p>
    <w:p w14:paraId="42D26144" w14:textId="77777777" w:rsidR="00D02851" w:rsidRPr="004B1A76" w:rsidRDefault="00D02851" w:rsidP="005E79D1">
      <w:pPr>
        <w:pStyle w:val="para"/>
        <w:ind w:firstLine="0"/>
      </w:pPr>
      <w:r w:rsidRPr="004B1A76">
        <w:t>1a or 1b,</w:t>
      </w:r>
    </w:p>
    <w:p w14:paraId="1BEA32DD" w14:textId="2DB3866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greater than 20 mm and less than 40 </w:t>
      </w:r>
      <w:proofErr w:type="gramStart"/>
      <w:r w:rsidRPr="004B1A76">
        <w:t>mm;</w:t>
      </w:r>
      <w:proofErr w:type="gramEnd"/>
      <w:r w:rsidRPr="004B1A76">
        <w:t xml:space="preserve"> </w:t>
      </w:r>
    </w:p>
    <w:p w14:paraId="02AE14DE" w14:textId="77777777" w:rsidR="00D02851" w:rsidRPr="004B1A76" w:rsidRDefault="00D02851" w:rsidP="005E79D1">
      <w:pPr>
        <w:pStyle w:val="para"/>
        <w:keepNext/>
        <w:keepLines/>
        <w:ind w:firstLine="0"/>
      </w:pPr>
      <w:r w:rsidRPr="004B1A76">
        <w:lastRenderedPageBreak/>
        <w:t>1b,</w:t>
      </w:r>
    </w:p>
    <w:p w14:paraId="6B632E2F" w14:textId="5B38FEB4"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less than or equal to 20 </w:t>
      </w:r>
      <w:proofErr w:type="gramStart"/>
      <w:r w:rsidRPr="004B1A76">
        <w:t>mm;</w:t>
      </w:r>
      <w:proofErr w:type="gramEnd"/>
    </w:p>
    <w:p w14:paraId="56EFC15A" w14:textId="77777777" w:rsidR="00D02851" w:rsidRPr="004B1A76" w:rsidRDefault="00D02851" w:rsidP="005E79D1">
      <w:pPr>
        <w:pStyle w:val="para"/>
        <w:ind w:firstLine="0"/>
      </w:pPr>
      <w:r w:rsidRPr="004B1A76">
        <w:t>Two rear direction-indicator lamps (category 2a or 2b</w:t>
      </w:r>
      <w:proofErr w:type="gramStart"/>
      <w:r w:rsidRPr="004B1A76">
        <w:t>);</w:t>
      </w:r>
      <w:proofErr w:type="gramEnd"/>
      <w:r w:rsidRPr="004B1A76">
        <w:t xml:space="preserve"> </w:t>
      </w:r>
    </w:p>
    <w:p w14:paraId="46D9896A" w14:textId="349029F1" w:rsidR="00D02851" w:rsidRPr="004B1A76" w:rsidRDefault="00D02851" w:rsidP="005E79D1">
      <w:pPr>
        <w:pStyle w:val="para"/>
        <w:ind w:firstLine="0"/>
      </w:pPr>
      <w:r w:rsidRPr="004B1A76">
        <w:t xml:space="preserve">Two optional lamps (category 2a or 2b) on all vehicles </w:t>
      </w:r>
      <w:r w:rsidR="0097374A"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19A5C145" w:rsidR="00D02851" w:rsidRPr="004B1A76" w:rsidRDefault="001C4F0A" w:rsidP="005E79D1">
      <w:pPr>
        <w:pStyle w:val="para"/>
        <w:ind w:firstLine="0"/>
      </w:pPr>
      <w:r w:rsidRPr="004B1A76">
        <w:t>For</w:t>
      </w:r>
      <w:r w:rsidR="00D02851" w:rsidRPr="004B1A76">
        <w:t xml:space="preserve"> all </w:t>
      </w:r>
      <w:r w:rsidR="0097374A" w:rsidRPr="004B1A76">
        <w:t xml:space="preserve">vehicles of category </w:t>
      </w:r>
      <w:r w:rsidR="00D02851" w:rsidRPr="004B1A76">
        <w:t>M</w:t>
      </w:r>
      <w:proofErr w:type="gramStart"/>
      <w:r w:rsidR="00D02851" w:rsidRPr="004B1A76">
        <w:rPr>
          <w:vertAlign w:val="subscript"/>
        </w:rPr>
        <w:t xml:space="preserve">1 </w:t>
      </w:r>
      <w:r w:rsidR="00D02851" w:rsidRPr="004B1A76">
        <w:t>;</w:t>
      </w:r>
      <w:proofErr w:type="gramEnd"/>
    </w:p>
    <w:p w14:paraId="126D684C" w14:textId="5FCEAEF8"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r w:rsidR="00D02851" w:rsidRPr="004B1A76">
        <w:t xml:space="preserve">not exceeding 6 </w:t>
      </w:r>
      <w:r w:rsidR="002A2E1D">
        <w:t>m</w:t>
      </w:r>
      <w:r w:rsidR="002A2E1D" w:rsidRPr="004B1A76">
        <w:t xml:space="preserve"> </w:t>
      </w:r>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0B78ECC4" w:rsidR="00D02851" w:rsidRPr="004B1A76" w:rsidRDefault="001C4F0A" w:rsidP="005E79D1">
      <w:pPr>
        <w:pStyle w:val="para"/>
        <w:ind w:firstLine="0"/>
      </w:pPr>
      <w:r w:rsidRPr="004B1A76">
        <w:t>For</w:t>
      </w:r>
      <w:r w:rsidR="00D02851" w:rsidRPr="004B1A76">
        <w:t xml:space="preserve"> all</w:t>
      </w:r>
      <w:r w:rsidR="0097374A" w:rsidRPr="004B1A76">
        <w:t xml:space="preserve"> vehicles of categories</w:t>
      </w:r>
      <w:r w:rsidR="00D02851" w:rsidRPr="004B1A76">
        <w:t xml:space="preserve"> N</w:t>
      </w:r>
      <w:r w:rsidR="00D02851" w:rsidRPr="004B1A76">
        <w:rPr>
          <w:vertAlign w:val="subscript"/>
        </w:rPr>
        <w:t>2</w:t>
      </w:r>
      <w:r w:rsidR="00D02851" w:rsidRPr="004B1A76">
        <w:t xml:space="preserve"> and </w:t>
      </w:r>
      <w:proofErr w:type="gramStart"/>
      <w:r w:rsidR="00D02851" w:rsidRPr="004B1A76">
        <w:t>N</w:t>
      </w:r>
      <w:r w:rsidR="00D02851" w:rsidRPr="004B1A76">
        <w:rPr>
          <w:vertAlign w:val="subscript"/>
        </w:rPr>
        <w:t>3</w:t>
      </w:r>
      <w:r w:rsidR="00D02851" w:rsidRPr="004B1A76">
        <w:t>;</w:t>
      </w:r>
      <w:proofErr w:type="gramEnd"/>
    </w:p>
    <w:p w14:paraId="17CF2C31" w14:textId="14B3161A"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exceeding 6 </w:t>
      </w:r>
      <w:r w:rsidR="002A2E1D">
        <w:t>m</w:t>
      </w:r>
      <w:r w:rsidR="002A2E1D" w:rsidRPr="004B1A76">
        <w:t xml:space="preserve"> </w:t>
      </w:r>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35639772" w:rsidR="0007059E" w:rsidRPr="004B1A76" w:rsidRDefault="0007059E" w:rsidP="005E79D1">
      <w:pPr>
        <w:pStyle w:val="para"/>
        <w:ind w:firstLine="0"/>
      </w:pPr>
      <w:r w:rsidRPr="004B1A76">
        <w:t>B: two rear direction-indicator lamps (</w:t>
      </w:r>
      <w:r w:rsidR="0097374A" w:rsidRPr="004B1A76">
        <w:t xml:space="preserve">category </w:t>
      </w:r>
      <w:r w:rsidRPr="004B1A76">
        <w:t>2a or 2b)</w:t>
      </w:r>
    </w:p>
    <w:p w14:paraId="07DB8347" w14:textId="48B5CC80"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r w:rsidR="0097374A" w:rsidRPr="004B1A76">
        <w:t xml:space="preserve">of </w:t>
      </w:r>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01732D69"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r w:rsidR="0097374A" w:rsidRPr="004B1A76">
        <w:t xml:space="preserve">category </w:t>
      </w:r>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77777777"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 xml:space="preserve">of above 6 m and up to including 9 m in length one additional category 5 device is </w:t>
      </w:r>
      <w:proofErr w:type="gramStart"/>
      <w:r w:rsidRPr="004B1A76">
        <w:t>optional;</w:t>
      </w:r>
      <w:proofErr w:type="gramEnd"/>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w:t>
      </w:r>
      <w:proofErr w:type="gramStart"/>
      <w:r w:rsidRPr="004B1A76">
        <w:t>mandatory;</w:t>
      </w:r>
      <w:proofErr w:type="gramEnd"/>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6A415CF4" w:rsidR="00886BC3" w:rsidRPr="004B1A76" w:rsidRDefault="00886BC3" w:rsidP="005E79D1">
      <w:pPr>
        <w:spacing w:after="120"/>
        <w:ind w:left="2268" w:right="1134"/>
        <w:jc w:val="both"/>
      </w:pPr>
      <w:r w:rsidRPr="004B1A76">
        <w:t xml:space="preserve">These requirements do not apply if there are at least three amber </w:t>
      </w:r>
      <w:r w:rsidR="008877F3" w:rsidRPr="004B1A76">
        <w:t>side-marker</w:t>
      </w:r>
      <w:r w:rsidRPr="004B1A76">
        <w:t xml:space="preserve"> lamps that flash in phase and simultaneously with the </w:t>
      </w:r>
      <w:r w:rsidR="000D44AA" w:rsidRPr="004B1A76">
        <w:t>direction-indicator lamp</w:t>
      </w:r>
      <w:r w:rsidRPr="004B1A76">
        <w:t>s on the same side of the vehicle.</w:t>
      </w:r>
    </w:p>
    <w:p w14:paraId="0426D586" w14:textId="77777777" w:rsidR="00D02851" w:rsidRPr="004B1A76" w:rsidRDefault="00D02851" w:rsidP="005E79D1">
      <w:pPr>
        <w:pStyle w:val="para"/>
      </w:pPr>
      <w:r w:rsidRPr="004B1A76">
        <w:lastRenderedPageBreak/>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5119297" w:rsidR="00D02851" w:rsidRPr="004B1A76" w:rsidRDefault="00D02851" w:rsidP="005E79D1">
      <w:pPr>
        <w:pStyle w:val="para"/>
        <w:ind w:left="3402"/>
      </w:pPr>
      <w:r w:rsidRPr="004B1A76">
        <w:t>Less than:</w:t>
      </w:r>
      <w:r w:rsidRPr="004B1A76">
        <w:tab/>
        <w:t xml:space="preserve">350 mm for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and 500 mm for </w:t>
      </w:r>
      <w:r w:rsidR="003316B3" w:rsidRPr="004B1A76">
        <w:t xml:space="preserve">all </w:t>
      </w:r>
      <w:r w:rsidRPr="004B1A76">
        <w:t>other categories of vehicles, both measured from the lowest point; 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2E316680" w:rsidR="00D02851" w:rsidRPr="004B1A76" w:rsidRDefault="00D02851" w:rsidP="005E79D1">
      <w:pPr>
        <w:pStyle w:val="para"/>
      </w:pPr>
      <w:r w:rsidRPr="004B1A76">
        <w:t>6.5.4.3.</w:t>
      </w:r>
      <w:r w:rsidRPr="004B1A76">
        <w:tab/>
        <w:t xml:space="preserve">In length (see </w:t>
      </w:r>
      <w:r w:rsidR="002758D0" w:rsidRPr="004B1A76">
        <w:t>Figures II, III and IV</w:t>
      </w:r>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38360674" w:rsidR="00D02851" w:rsidRPr="004B1A76" w:rsidRDefault="00D02851" w:rsidP="005E79D1">
      <w:pPr>
        <w:pStyle w:val="a"/>
      </w:pPr>
      <w:r w:rsidRPr="004B1A76">
        <w:t>(a)</w:t>
      </w:r>
      <w:r w:rsidRPr="004B1A76">
        <w:tab/>
        <w:t xml:space="preserve">For </w:t>
      </w:r>
      <w:r w:rsidR="00CB3C3C" w:rsidRPr="004B1A76">
        <w:t xml:space="preserve">vehicles of categories </w:t>
      </w:r>
      <w:r w:rsidRPr="004B1A76">
        <w:t>M</w:t>
      </w:r>
      <w:r w:rsidRPr="004B1A76">
        <w:rPr>
          <w:vertAlign w:val="subscript"/>
        </w:rPr>
        <w:t>1</w:t>
      </w:r>
      <w:r w:rsidRPr="004B1A76">
        <w:t xml:space="preserve"> and </w:t>
      </w:r>
      <w:proofErr w:type="gramStart"/>
      <w:r w:rsidRPr="004B1A76">
        <w:t>N</w:t>
      </w:r>
      <w:r w:rsidRPr="004B1A76">
        <w:rPr>
          <w:vertAlign w:val="subscript"/>
        </w:rPr>
        <w:t>1</w:t>
      </w:r>
      <w:r w:rsidRPr="004B1A76">
        <w:t>;</w:t>
      </w:r>
      <w:proofErr w:type="gramEnd"/>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0BA274B3"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r w:rsidR="000D44AA" w:rsidRPr="004B1A76">
        <w:t>direction-indicator lamp</w:t>
      </w:r>
      <w:r w:rsidRPr="004B1A76">
        <w:t xml:space="preserve">s, shall be fitted, spaced evenly, along the length of the vehicle. </w:t>
      </w:r>
    </w:p>
    <w:p w14:paraId="75516EC3" w14:textId="7263A15C"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6 side </w:t>
      </w:r>
      <w:r w:rsidR="000D44AA" w:rsidRPr="004B1A76">
        <w:t>direction-indicator lamp</w:t>
      </w:r>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7332384F"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r w:rsidR="00587BA6" w:rsidRPr="004B1A76">
        <w:t>Figures II, III and IV</w:t>
      </w:r>
      <w:r w:rsidRPr="004B1A76">
        <w:rPr>
          <w:lang w:eastAsia="it-IT"/>
        </w:rPr>
        <w:t xml:space="preserve">) </w:t>
      </w:r>
    </w:p>
    <w:p w14:paraId="3D429DA9" w14:textId="68A7327F" w:rsidR="00AE1909" w:rsidRPr="004B1A76" w:rsidRDefault="00AE1909" w:rsidP="005E79D1">
      <w:pPr>
        <w:spacing w:after="120"/>
        <w:ind w:left="2268" w:right="1134"/>
        <w:jc w:val="both"/>
        <w:rPr>
          <w:lang w:eastAsia="it-IT"/>
        </w:rPr>
      </w:pPr>
      <w:r w:rsidRPr="004B1A76">
        <w:rPr>
          <w:lang w:eastAsia="it-IT"/>
        </w:rPr>
        <w:lastRenderedPageBreak/>
        <w:t xml:space="preserve">Vertical angles: 15° above and below the horizontal for </w:t>
      </w:r>
      <w:r w:rsidR="000D44AA" w:rsidRPr="004B1A76">
        <w:rPr>
          <w:lang w:eastAsia="it-IT"/>
        </w:rPr>
        <w:t>direction-indicator lamp</w:t>
      </w:r>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proofErr w:type="gramStart"/>
      <w:r w:rsidRPr="004B1A76">
        <w:rPr>
          <w:lang w:eastAsia="it-IT"/>
        </w:rPr>
        <w:t>5°;</w:t>
      </w:r>
      <w:proofErr w:type="gramEnd"/>
    </w:p>
    <w:p w14:paraId="3A613D15" w14:textId="71491F74"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rear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3F7122B3" w14:textId="1D48A5DF" w:rsidR="00AE1909" w:rsidRPr="004B1A76" w:rsidRDefault="00AE1909" w:rsidP="005E79D1">
      <w:pPr>
        <w:spacing w:after="120"/>
        <w:ind w:left="2268" w:right="1134"/>
        <w:jc w:val="both"/>
        <w:rPr>
          <w:lang w:eastAsia="it-IT"/>
        </w:rPr>
      </w:pPr>
      <w:r w:rsidRPr="004B1A76">
        <w:rPr>
          <w:lang w:eastAsia="it-IT"/>
        </w:rPr>
        <w:t xml:space="preserve">30° above and 5° below the horizontal for </w:t>
      </w:r>
      <w:r w:rsidR="000D44AA" w:rsidRPr="004B1A76">
        <w:rPr>
          <w:lang w:eastAsia="it-IT"/>
        </w:rPr>
        <w:t>direction-indicator lamp</w:t>
      </w:r>
      <w:r w:rsidRPr="004B1A76">
        <w:rPr>
          <w:lang w:eastAsia="it-IT"/>
        </w:rPr>
        <w:t>s of category 6.</w:t>
      </w:r>
    </w:p>
    <w:p w14:paraId="3E5CFA38" w14:textId="579841D4" w:rsidR="002758D0" w:rsidRPr="004B1A76" w:rsidRDefault="002758D0" w:rsidP="002758D0">
      <w:pPr>
        <w:pStyle w:val="Sansinterligne"/>
        <w:ind w:left="2268"/>
      </w:pPr>
      <w:r w:rsidRPr="004B1A76">
        <w:t>Figure II</w:t>
      </w:r>
    </w:p>
    <w:p w14:paraId="0FF81608" w14:textId="437599A7" w:rsidR="002758D0" w:rsidRPr="004B1A76" w:rsidRDefault="002758D0" w:rsidP="002758D0">
      <w:pPr>
        <w:pStyle w:val="Sansinterligne"/>
        <w:spacing w:after="120"/>
        <w:ind w:left="2268"/>
        <w:rPr>
          <w:b/>
          <w:bCs/>
        </w:rPr>
      </w:pPr>
      <w:r w:rsidRPr="004B1A76">
        <w:rPr>
          <w:b/>
          <w:bCs/>
        </w:rPr>
        <w:t>Arrangement A</w:t>
      </w:r>
      <w:r w:rsidR="008955DC">
        <w:rPr>
          <w:b/>
          <w:bCs/>
        </w:rPr>
        <w:t xml:space="preserve"> (for motor vehicles)</w:t>
      </w:r>
    </w:p>
    <w:p w14:paraId="30211DDD" w14:textId="7503327E" w:rsidR="00641C33" w:rsidRDefault="00F96802" w:rsidP="00641C33">
      <w:pPr>
        <w:pStyle w:val="Titre1"/>
        <w:ind w:left="1701"/>
        <w:rPr>
          <w:lang w:eastAsia="it-IT"/>
        </w:rPr>
      </w:pPr>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p>
    <w:p w14:paraId="0EE81184" w14:textId="04F03B86" w:rsidR="00AE1909" w:rsidRPr="004B1A76" w:rsidRDefault="004E2281" w:rsidP="005E79D1">
      <w:pPr>
        <w:keepNext/>
        <w:keepLines/>
        <w:suppressAutoHyphens w:val="0"/>
        <w:spacing w:after="120"/>
        <w:ind w:left="2268" w:hanging="1134"/>
        <w:jc w:val="center"/>
        <w:rPr>
          <w:lang w:eastAsia="it-IT"/>
        </w:rPr>
      </w:pPr>
      <w:r>
        <w:rPr>
          <w:lang w:eastAsia="it-IT"/>
        </w:rPr>
        <w:tab/>
      </w:r>
    </w:p>
    <w:p w14:paraId="7F9DD940" w14:textId="087EA334" w:rsidR="00AE1909" w:rsidRPr="004B1A76" w:rsidRDefault="00AE1909" w:rsidP="005E79D1">
      <w:pPr>
        <w:spacing w:after="120"/>
        <w:ind w:left="2268" w:right="1134"/>
        <w:jc w:val="both"/>
        <w:rPr>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r w:rsidR="006F2D99">
        <w:rPr>
          <w:sz w:val="18"/>
          <w:lang w:eastAsia="it-IT"/>
        </w:rPr>
        <w:t>.</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1,800 m</w:t>
      </w:r>
      <w:r w:rsidRPr="004B1A76">
        <w:rPr>
          <w:sz w:val="18"/>
          <w:lang w:eastAsia="it-IT"/>
        </w:rPr>
        <w:t xml:space="preserve">m (for </w:t>
      </w:r>
      <w:r w:rsidR="00CB3C3C" w:rsidRPr="004B1A76">
        <w:rPr>
          <w:sz w:val="18"/>
          <w:lang w:eastAsia="it-IT"/>
        </w:rPr>
        <w:t xml:space="preserve">vehicles of categories </w:t>
      </w:r>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2,500 m</w:t>
      </w:r>
      <w:r w:rsidRPr="004B1A76">
        <w:rPr>
          <w:sz w:val="18"/>
          <w:lang w:eastAsia="it-IT"/>
        </w:rPr>
        <w:t>m</w:t>
      </w:r>
      <w:proofErr w:type="gramStart"/>
      <w:r w:rsidRPr="004B1A76">
        <w:rPr>
          <w:sz w:val="18"/>
          <w:lang w:eastAsia="it-IT"/>
        </w:rPr>
        <w:t>).</w:t>
      </w:r>
      <w:r w:rsidRPr="004B1A76">
        <w:rPr>
          <w:lang w:eastAsia="it-IT"/>
        </w:rPr>
        <w:t>F</w:t>
      </w:r>
      <w:r w:rsidRPr="004B1A76">
        <w:rPr>
          <w:bCs/>
          <w:lang w:eastAsia="it-IT"/>
        </w:rPr>
        <w:t>or</w:t>
      </w:r>
      <w:proofErr w:type="gramEnd"/>
      <w:r w:rsidRPr="004B1A76">
        <w:rPr>
          <w:bCs/>
          <w:lang w:eastAsia="it-IT"/>
        </w:rPr>
        <w:t xml:space="preserve">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Sansinterligne"/>
        <w:ind w:left="2268"/>
      </w:pPr>
      <w:r w:rsidRPr="004B1A76">
        <w:t>Figure III</w:t>
      </w:r>
    </w:p>
    <w:p w14:paraId="2AEEA01C" w14:textId="47695DC5" w:rsidR="002758D0" w:rsidRPr="004B1A76" w:rsidRDefault="002758D0" w:rsidP="002758D0">
      <w:pPr>
        <w:spacing w:after="120"/>
        <w:ind w:left="2268" w:right="1134"/>
        <w:jc w:val="both"/>
        <w:rPr>
          <w:lang w:eastAsia="it-IT"/>
        </w:rPr>
      </w:pPr>
      <w:r w:rsidRPr="004B1A76">
        <w:rPr>
          <w:b/>
          <w:bCs/>
        </w:rPr>
        <w:t>Arrangement B (for trailers)</w:t>
      </w:r>
    </w:p>
    <w:p w14:paraId="65A46C73" w14:textId="7D47B391" w:rsidR="00AE1909" w:rsidRDefault="00AE1909"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r>
        <w:rPr>
          <w:noProof/>
          <w:lang w:eastAsia="it-IT"/>
        </w:rPr>
        <w:lastRenderedPageBreak/>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p>
    <w:p w14:paraId="6FE16FE3" w14:textId="74906C73"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r w:rsidR="0039267B" w:rsidRPr="004B1A76">
        <w:rPr>
          <w:lang w:eastAsia="it-IT"/>
        </w:rPr>
        <w:t xml:space="preserve">vehicles of categories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Front and rear </w:t>
      </w:r>
      <w:r w:rsidR="000D44AA" w:rsidRPr="004B1A76">
        <w:rPr>
          <w:lang w:eastAsia="it-IT"/>
        </w:rPr>
        <w:t>direction-indicator lamp</w:t>
      </w:r>
      <w:r w:rsidRPr="004B1A76">
        <w:rPr>
          <w:lang w:eastAsia="it-IT"/>
        </w:rPr>
        <w:t>s, as well as side-marker lamps (**).</w:t>
      </w:r>
    </w:p>
    <w:p w14:paraId="368E37D3" w14:textId="639D714F" w:rsidR="00AE1909" w:rsidRPr="004B1A76" w:rsidRDefault="00AE1909" w:rsidP="005E79D1">
      <w:pPr>
        <w:suppressAutoHyphens w:val="0"/>
        <w:spacing w:after="120"/>
        <w:ind w:left="2268" w:hanging="1134"/>
        <w:jc w:val="both"/>
        <w:rPr>
          <w:lang w:eastAsia="it-IT"/>
        </w:rPr>
      </w:pPr>
      <w:r w:rsidRPr="004B1A76">
        <w:rPr>
          <w:lang w:eastAsia="it-IT"/>
        </w:rPr>
        <w:tab/>
      </w:r>
    </w:p>
    <w:p w14:paraId="57435FC5" w14:textId="77777777" w:rsidR="002758D0" w:rsidRPr="004B1A76" w:rsidRDefault="002758D0" w:rsidP="002758D0">
      <w:pPr>
        <w:pStyle w:val="Sansinterligne"/>
        <w:ind w:left="2268"/>
      </w:pPr>
      <w:r w:rsidRPr="004B1A76">
        <w:t>Figure IV</w:t>
      </w:r>
    </w:p>
    <w:p w14:paraId="63291DCB" w14:textId="4EBDF0B7" w:rsidR="002758D0" w:rsidRPr="004B1A76" w:rsidRDefault="002758D0" w:rsidP="002758D0">
      <w:pPr>
        <w:suppressAutoHyphens w:val="0"/>
        <w:spacing w:after="120"/>
        <w:ind w:left="2268"/>
        <w:jc w:val="both"/>
        <w:rPr>
          <w:lang w:eastAsia="it-IT"/>
        </w:rPr>
      </w:pPr>
      <w:r w:rsidRPr="004B1A76">
        <w:rPr>
          <w:b/>
          <w:bCs/>
        </w:rPr>
        <w:t>Alternative to Arrangement A</w:t>
      </w:r>
    </w:p>
    <w:p w14:paraId="090063E9" w14:textId="2A10D584" w:rsidR="00AE1909" w:rsidRDefault="00AE1909" w:rsidP="00641C33">
      <w:pPr>
        <w:suppressAutoHyphens w:val="0"/>
        <w:spacing w:after="120"/>
        <w:ind w:left="1134" w:right="1134"/>
        <w:jc w:val="both"/>
        <w:rPr>
          <w:lang w:eastAsia="it-IT"/>
        </w:rPr>
      </w:pPr>
      <w:r w:rsidRPr="004B1A76">
        <w:rPr>
          <w:lang w:eastAsia="it-IT"/>
        </w:rPr>
        <w:tab/>
        <w:t xml:space="preserve"> </w:t>
      </w:r>
    </w:p>
    <w:p w14:paraId="676D52E3" w14:textId="447EADEA" w:rsidR="00641C33" w:rsidRPr="004B1A76" w:rsidRDefault="00641C33" w:rsidP="005E79D1">
      <w:pPr>
        <w:suppressAutoHyphens w:val="0"/>
        <w:spacing w:after="120"/>
        <w:ind w:left="2268" w:right="1134" w:hanging="1134"/>
        <w:jc w:val="both"/>
        <w:rPr>
          <w:lang w:eastAsia="it-IT"/>
        </w:rPr>
      </w:pPr>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p>
    <w:p w14:paraId="6F059558" w14:textId="23ED439F"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rFonts w:ascii="Symbol" w:eastAsia="Symbol" w:hAnsi="Symbol" w:cs="Symbol"/>
          <w:sz w:val="18"/>
          <w:lang w:eastAsia="it-IT"/>
        </w:rPr>
        <w:t>£</w:t>
      </w:r>
      <w:r w:rsidRPr="004B1A76">
        <w:rPr>
          <w:sz w:val="18"/>
          <w:lang w:eastAsia="it-IT"/>
        </w:rPr>
        <w:t xml:space="preserve"> </w:t>
      </w:r>
      <w:r w:rsidR="001D1B3B">
        <w:rPr>
          <w:sz w:val="18"/>
          <w:lang w:eastAsia="it-IT"/>
        </w:rPr>
        <w:t>2,500</w:t>
      </w:r>
      <w:r w:rsidRPr="004B1A76">
        <w:rPr>
          <w:sz w:val="18"/>
          <w:lang w:eastAsia="it-IT"/>
        </w:rPr>
        <w:t xml:space="preserve"> </w:t>
      </w:r>
      <w:r w:rsidR="001D1B3B">
        <w:rPr>
          <w:sz w:val="18"/>
          <w:lang w:eastAsia="it-IT"/>
        </w:rPr>
        <w:t>m</w:t>
      </w:r>
      <w:r w:rsidRPr="004B1A76">
        <w:rPr>
          <w:sz w:val="18"/>
          <w:lang w:eastAsia="it-IT"/>
        </w:rPr>
        <w:t>m</w:t>
      </w:r>
    </w:p>
    <w:p w14:paraId="443F378C" w14:textId="454FE05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245E597A" w:rsidR="006B6D4D" w:rsidRPr="004B1A76" w:rsidRDefault="00AE1909" w:rsidP="4F56E20C">
      <w:pPr>
        <w:pStyle w:val="para"/>
        <w:rPr>
          <w:lang w:eastAsia="it-IT"/>
        </w:rPr>
      </w:pPr>
      <w:r w:rsidRPr="004B1A76">
        <w:rPr>
          <w:lang w:eastAsia="it-IT"/>
        </w:rPr>
        <w:tab/>
      </w:r>
      <w:r w:rsidRPr="4F56E20C">
        <w:rPr>
          <w:lang w:eastAsia="it-IT"/>
        </w:rPr>
        <w:t xml:space="preserve">To be considered visible, the lamp </w:t>
      </w:r>
      <w:r w:rsidR="006C5876" w:rsidRPr="4F56E20C">
        <w:rPr>
          <w:lang w:eastAsia="it-IT"/>
        </w:rPr>
        <w:t>shall</w:t>
      </w:r>
      <w:r w:rsidRPr="4F56E20C">
        <w:rPr>
          <w:lang w:eastAsia="it-IT"/>
        </w:rPr>
        <w:t xml:space="preserve"> provide an unobstructed view of the apparent surface of at least 12.5 </w:t>
      </w:r>
      <w:r w:rsidR="4F56E20C" w:rsidRPr="4F56E20C">
        <w:rPr>
          <w:lang w:eastAsia="it-IT"/>
        </w:rPr>
        <w:t>cm</w:t>
      </w:r>
      <w:proofErr w:type="gramStart"/>
      <w:r w:rsidR="4F56E20C" w:rsidRPr="4F56E20C">
        <w:rPr>
          <w:vertAlign w:val="superscript"/>
          <w:lang w:eastAsia="it-IT"/>
        </w:rPr>
        <w:t>2</w:t>
      </w:r>
      <w:r w:rsidR="4F56E20C" w:rsidRPr="4F56E20C">
        <w:rPr>
          <w:lang w:eastAsia="it-IT"/>
        </w:rPr>
        <w:t xml:space="preserve"> </w:t>
      </w:r>
      <w:r w:rsidRPr="4F56E20C">
        <w:rPr>
          <w:lang w:eastAsia="it-IT"/>
        </w:rPr>
        <w:t>,</w:t>
      </w:r>
      <w:proofErr w:type="gramEnd"/>
      <w:r w:rsidRPr="4F56E20C">
        <w:rPr>
          <w:lang w:eastAsia="it-IT"/>
        </w:rPr>
        <w:t xml:space="preserve"> except for side direction-indicators of categories 5 and 6. The illuminating surface area of any </w:t>
      </w:r>
      <w:proofErr w:type="gramStart"/>
      <w:r w:rsidRPr="4F56E20C">
        <w:rPr>
          <w:lang w:eastAsia="it-IT"/>
        </w:rPr>
        <w:t>retro-reflector</w:t>
      </w:r>
      <w:proofErr w:type="gramEnd"/>
      <w:r w:rsidRPr="4F56E20C">
        <w:rPr>
          <w:lang w:eastAsia="it-IT"/>
        </w:rPr>
        <w:t xml:space="preserve">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17C4FC20" w:rsidR="006B6D4D" w:rsidRPr="004B1A76" w:rsidRDefault="006B6D4D" w:rsidP="005E79D1">
      <w:pPr>
        <w:pStyle w:val="para"/>
        <w:ind w:firstLine="0"/>
      </w:pPr>
      <w:r w:rsidRPr="004B1A76">
        <w:lastRenderedPageBreak/>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r w:rsidRPr="004B1A76">
        <w:t xml:space="preserve">by means of one control and shall flash in phase. </w:t>
      </w:r>
    </w:p>
    <w:p w14:paraId="53522678" w14:textId="2C8E473D" w:rsidR="006B6D4D" w:rsidRPr="004B1A76" w:rsidRDefault="006B6D4D" w:rsidP="005E79D1">
      <w:pPr>
        <w:pStyle w:val="para"/>
        <w:ind w:firstLine="0"/>
      </w:pPr>
      <w:r w:rsidRPr="004B1A76">
        <w:t xml:space="preserve">On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less than 6 m in length, with an arrangement complying with paragraph </w:t>
      </w:r>
      <w:proofErr w:type="gramStart"/>
      <w:r w:rsidRPr="004B1A76">
        <w:t>6.5.5.2. ,</w:t>
      </w:r>
      <w:proofErr w:type="gramEnd"/>
      <w:r w:rsidRPr="004B1A76">
        <w:t xml:space="preserve"> the amber side-marker lamps, when mounted, shall also flash at the same frequency (in phase) with the direction-indicator lamps.</w:t>
      </w:r>
    </w:p>
    <w:p w14:paraId="32E8E9C1" w14:textId="694FB870" w:rsidR="007677F5" w:rsidRPr="004B1A76" w:rsidRDefault="007677F5" w:rsidP="007677F5">
      <w:pPr>
        <w:pStyle w:val="para"/>
        <w:ind w:firstLine="0"/>
      </w:pPr>
      <w:r w:rsidRPr="004B1A76">
        <w:t xml:space="preserve">A </w:t>
      </w:r>
      <w:r w:rsidR="00A80A9C" w:rsidRPr="004B1A76">
        <w:t>direction-</w:t>
      </w:r>
      <w:r w:rsidRPr="004B1A76">
        <w:t xml:space="preserve">indicator </w:t>
      </w:r>
      <w:r w:rsidR="00A80A9C" w:rsidRPr="004B1A76">
        <w:t xml:space="preserve">lamp </w:t>
      </w:r>
      <w:r w:rsidRPr="004B1A76">
        <w:t>capable of being activated in different modes (static or sequential), shall not switch between both modes once activated.</w:t>
      </w:r>
    </w:p>
    <w:p w14:paraId="7919DD62" w14:textId="3114F40A" w:rsidR="0059466B" w:rsidRPr="004B1A76" w:rsidRDefault="007677F5" w:rsidP="005E79D1">
      <w:pPr>
        <w:pStyle w:val="para"/>
      </w:pPr>
      <w:r w:rsidRPr="004B1A76">
        <w:tab/>
        <w:t xml:space="preserve">If two optional lamps (category 2a or 2b) are installed on vehicles </w:t>
      </w:r>
      <w:r w:rsidR="0097374A" w:rsidRPr="004B1A76">
        <w:t xml:space="preserve">of </w:t>
      </w:r>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r w:rsidR="000D44AA" w:rsidRPr="004B1A76">
        <w:t>direction-indicator lamp</w:t>
      </w:r>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 xml:space="preserve">Operating tell-tale mandatory for direction-indicator lamps of categories 1, 1a, 1b, 2a and 2b.  It may be visual or auditory or both.  If it is </w:t>
      </w:r>
      <w:proofErr w:type="gramStart"/>
      <w:r w:rsidRPr="004B1A76">
        <w:t>visual</w:t>
      </w:r>
      <w:proofErr w:type="gramEnd"/>
      <w:r w:rsidRPr="004B1A76">
        <w:t xml:space="preserve">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lastRenderedPageBreak/>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0BE2EBCB" w:rsidR="006B6D4D" w:rsidRPr="004B1A76" w:rsidRDefault="006B6D4D" w:rsidP="005E79D1">
      <w:pPr>
        <w:pStyle w:val="para"/>
        <w:ind w:firstLine="0"/>
      </w:pPr>
      <w:r w:rsidRPr="004B1A76">
        <w:t xml:space="preserve">The signal shall be given by simultaneous operation of the direction-indicator lamps in accordance with the requirements of paragraph </w:t>
      </w:r>
      <w:proofErr w:type="gramStart"/>
      <w:r w:rsidRPr="004B1A76">
        <w:t>6.5. .</w:t>
      </w:r>
      <w:proofErr w:type="gramEnd"/>
    </w:p>
    <w:p w14:paraId="202E4546" w14:textId="1B7C7B27" w:rsidR="00382917" w:rsidRPr="004B1A76" w:rsidRDefault="00382917" w:rsidP="005E79D1">
      <w:pPr>
        <w:spacing w:after="120"/>
        <w:ind w:left="2268" w:right="1134"/>
        <w:jc w:val="both"/>
        <w:rPr>
          <w:bCs/>
        </w:rPr>
      </w:pPr>
      <w:r w:rsidRPr="004B1A76">
        <w:rPr>
          <w:bCs/>
        </w:rPr>
        <w:t>All direction</w:t>
      </w:r>
      <w:r w:rsidR="00223129" w:rsidRPr="004B1A76">
        <w:rPr>
          <w:bCs/>
        </w:rPr>
        <w:t>-</w:t>
      </w:r>
      <w:r w:rsidRPr="004B1A76">
        <w:rPr>
          <w:bCs/>
        </w:rPr>
        <w:t>indicator</w:t>
      </w:r>
      <w:r w:rsidR="00223129" w:rsidRPr="004B1A76">
        <w:rPr>
          <w:bCs/>
        </w:rPr>
        <w:t xml:space="preserve"> lamp</w:t>
      </w:r>
      <w:r w:rsidRPr="004B1A76">
        <w:rPr>
          <w:bCs/>
        </w:rPr>
        <w:t xml:space="preserve">s of the category 1 (1, 1a, 1b) activated simultaneously shall operate in the same </w:t>
      </w:r>
      <w:proofErr w:type="gramStart"/>
      <w:r w:rsidRPr="004B1A76">
        <w:rPr>
          <w:bCs/>
        </w:rPr>
        <w:t>mode;</w:t>
      </w:r>
      <w:proofErr w:type="gramEnd"/>
      <w:r w:rsidRPr="004B1A76">
        <w:rPr>
          <w:bCs/>
        </w:rPr>
        <w:t xml:space="preserve"> i.e. static or sequential. </w:t>
      </w:r>
    </w:p>
    <w:p w14:paraId="5E5D9DEE" w14:textId="118D47AF" w:rsidR="00382917" w:rsidRPr="004B1A76" w:rsidRDefault="00382917" w:rsidP="005E79D1">
      <w:pPr>
        <w:spacing w:after="120"/>
        <w:ind w:left="2268" w:right="1134"/>
        <w:jc w:val="both"/>
      </w:pPr>
      <w:r w:rsidRPr="004B1A76">
        <w:rPr>
          <w:bCs/>
        </w:rPr>
        <w:t xml:space="preserve">All </w:t>
      </w:r>
      <w:r w:rsidR="00223129" w:rsidRPr="004B1A76">
        <w:rPr>
          <w:bCs/>
        </w:rPr>
        <w:t>direction-</w:t>
      </w:r>
      <w:r w:rsidRPr="004B1A76">
        <w:rPr>
          <w:bCs/>
        </w:rPr>
        <w:t>indicator</w:t>
      </w:r>
      <w:r w:rsidR="00223129" w:rsidRPr="004B1A76">
        <w:rPr>
          <w:bCs/>
        </w:rPr>
        <w:t xml:space="preserve"> lamp</w:t>
      </w:r>
      <w:r w:rsidRPr="004B1A76">
        <w:rPr>
          <w:bCs/>
        </w:rPr>
        <w:t xml:space="preserve">s of the category 2 (2a, 2b) activated simultaneously shall operate in the same </w:t>
      </w:r>
      <w:proofErr w:type="gramStart"/>
      <w:r w:rsidRPr="004B1A76">
        <w:rPr>
          <w:bCs/>
        </w:rPr>
        <w:t>mode;</w:t>
      </w:r>
      <w:proofErr w:type="gramEnd"/>
      <w:r w:rsidRPr="004B1A76">
        <w:rPr>
          <w:bCs/>
        </w:rPr>
        <w:t xml:space="preserv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7403C71C"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xml:space="preserve">, as specified in paragraph </w:t>
      </w:r>
      <w:proofErr w:type="gramStart"/>
      <w:r w:rsidRPr="004B1A76">
        <w:t>6.23.</w:t>
      </w:r>
      <w:r w:rsidR="00212E16" w:rsidRPr="004B1A76">
        <w:t xml:space="preserve"> .</w:t>
      </w:r>
      <w:proofErr w:type="gramEnd"/>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539DCC2E" w:rsidR="006B6D4D" w:rsidRPr="004B1A76" w:rsidRDefault="006B6D4D" w:rsidP="005E79D1">
      <w:pPr>
        <w:pStyle w:val="para"/>
      </w:pPr>
      <w:r w:rsidRPr="004B1A76">
        <w:t>6.6.7.3.</w:t>
      </w:r>
      <w:r w:rsidRPr="004B1A76">
        <w:rPr>
          <w:b/>
          <w:bCs/>
        </w:rPr>
        <w:tab/>
      </w:r>
      <w:r w:rsidRPr="004B1A76">
        <w:rPr>
          <w:bCs/>
        </w:rPr>
        <w:t xml:space="preserve">On </w:t>
      </w:r>
      <w:r w:rsidR="0097374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less than 6 m in length, with an arrangement complying with paragraph </w:t>
      </w:r>
      <w:proofErr w:type="gramStart"/>
      <w:r w:rsidRPr="004B1A76">
        <w:rPr>
          <w:bCs/>
        </w:rPr>
        <w:t>6.5.5.2. ,</w:t>
      </w:r>
      <w:proofErr w:type="gramEnd"/>
      <w:r w:rsidRPr="004B1A76">
        <w:rPr>
          <w:bCs/>
        </w:rPr>
        <w:t xml:space="preserve">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391A4F5F" w:rsidR="006B6D4D" w:rsidRPr="004B1A76" w:rsidRDefault="006B6D4D" w:rsidP="005E79D1">
      <w:pPr>
        <w:pStyle w:val="para"/>
      </w:pPr>
      <w:r w:rsidRPr="004B1A76">
        <w:tab/>
        <w:t>As specified in paragraph 6.5.9.</w:t>
      </w:r>
      <w:r w:rsidR="00223129" w:rsidRPr="004B1A76">
        <w:t>,</w:t>
      </w:r>
      <w:r w:rsidRPr="004B1A76">
        <w:t xml:space="preserve"> </w:t>
      </w:r>
      <w:r w:rsidR="00223129" w:rsidRPr="004B1A76">
        <w:t xml:space="preserve">if </w:t>
      </w:r>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w:t>
      </w:r>
      <w:r w:rsidRPr="004B1A76">
        <w:lastRenderedPageBreak/>
        <w:t xml:space="preserve">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163BD70" w:rsidR="006B6D4D" w:rsidRPr="004B1A76" w:rsidRDefault="006B6D4D" w:rsidP="005E79D1">
      <w:pPr>
        <w:pStyle w:val="para"/>
        <w:ind w:firstLine="0"/>
        <w:rPr>
          <w:bCs/>
        </w:rPr>
      </w:pPr>
      <w:r w:rsidRPr="004B1A76">
        <w:rPr>
          <w:bCs/>
        </w:rPr>
        <w:t xml:space="preserve">Devices of S1 or S2 </w:t>
      </w:r>
      <w:r w:rsidR="0039267B" w:rsidRPr="004B1A76">
        <w:rPr>
          <w:bCs/>
        </w:rPr>
        <w:t>category</w:t>
      </w:r>
      <w:r w:rsidRPr="004B1A76">
        <w:rPr>
          <w:bCs/>
        </w:rPr>
        <w:t xml:space="preserve">: </w:t>
      </w:r>
      <w:r w:rsidRPr="004B1A76">
        <w:rPr>
          <w:bCs/>
        </w:rPr>
        <w:tab/>
        <w:t>mandatory on all categories of vehicles.</w:t>
      </w:r>
    </w:p>
    <w:p w14:paraId="3103E5D4" w14:textId="573F51EC"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r w:rsidR="00495CF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except for chassis-cabs and those</w:t>
      </w:r>
      <w:r w:rsidR="00B840A4" w:rsidRPr="004B1A76">
        <w:rPr>
          <w:bCs/>
        </w:rPr>
        <w:t xml:space="preserve"> vehicles of category</w:t>
      </w:r>
      <w:r w:rsidRPr="004B1A76">
        <w:rPr>
          <w:bCs/>
        </w:rPr>
        <w:t xml:space="preserve"> N</w:t>
      </w:r>
      <w:r w:rsidRPr="004B1A76">
        <w:rPr>
          <w:bCs/>
          <w:vertAlign w:val="subscript"/>
        </w:rPr>
        <w:t xml:space="preserve">1 </w:t>
      </w:r>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7FDA0AD6" w14:textId="3336AA1F"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w:t>
      </w:r>
      <w:proofErr w:type="gramStart"/>
      <w:r w:rsidRPr="004B1A76">
        <w:t>installed</w:t>
      </w:r>
      <w:r w:rsidRPr="004B1A76">
        <w:rPr>
          <w:bCs/>
        </w:rPr>
        <w:t>;</w:t>
      </w:r>
      <w:proofErr w:type="gramEnd"/>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53292381" w:rsidR="006B6D4D" w:rsidRPr="004B1A76" w:rsidRDefault="006B6D4D" w:rsidP="005E79D1">
      <w:pPr>
        <w:pStyle w:val="para"/>
      </w:pPr>
      <w:r w:rsidRPr="004B1A76">
        <w:tab/>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748F6C76" w14:textId="77777777" w:rsidR="006B6D4D" w:rsidRPr="004B1A76" w:rsidRDefault="006B6D4D" w:rsidP="005E79D1">
      <w:pPr>
        <w:pStyle w:val="para"/>
      </w:pPr>
      <w:r w:rsidRPr="004B1A76">
        <w:tab/>
        <w:t xml:space="preserve">For S1 or S2 categories devices that point on the apparent surface in the direction of the reference axis which is farthest from the vehicle's median longitudinal plane shall not be more than 400 mm from the extreme outer edge of the </w:t>
      </w:r>
      <w:proofErr w:type="gramStart"/>
      <w:r w:rsidRPr="004B1A76">
        <w:t>vehicle;</w:t>
      </w:r>
      <w:proofErr w:type="gramEnd"/>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lastRenderedPageBreak/>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6C43E733" w:rsidR="006B6D4D" w:rsidRPr="004B1A76" w:rsidRDefault="006B6D4D" w:rsidP="005E79D1">
      <w:pPr>
        <w:pStyle w:val="para"/>
      </w:pPr>
      <w:r w:rsidRPr="004B1A76">
        <w:rPr>
          <w:bCs/>
        </w:rPr>
        <w:tab/>
      </w:r>
      <w:r w:rsidRPr="4F56E20C">
        <w:t xml:space="preserve">In the case where one S3 or S4 category </w:t>
      </w:r>
      <w:r w:rsidR="4F56E20C" w:rsidRPr="4F56E20C">
        <w:t xml:space="preserve">device </w:t>
      </w:r>
      <w:r w:rsidRPr="4F56E20C">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 xml:space="preserve">either not be more than 150 mm below the horizontal plane tangential to the lower edge of the exposed surface of the glass or glazing of the rear </w:t>
      </w:r>
      <w:proofErr w:type="gramStart"/>
      <w:r w:rsidRPr="004B1A76">
        <w:t>window, or</w:t>
      </w:r>
      <w:proofErr w:type="gramEnd"/>
      <w:r w:rsidRPr="004B1A76">
        <w:t xml:space="preserve">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0409797B"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 xml:space="preserve">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 xml:space="preserve">For S3 or S4 categories devices: 10° to the left and to the right of the longitudinal axis of the </w:t>
      </w:r>
      <w:proofErr w:type="gramStart"/>
      <w:r w:rsidRPr="004B1A76">
        <w:rPr>
          <w:lang w:eastAsia="it-IT"/>
        </w:rPr>
        <w:t>vehicle;</w:t>
      </w:r>
      <w:proofErr w:type="gramEnd"/>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7A861129" w:rsidR="00AE1909" w:rsidRPr="004B1A76" w:rsidRDefault="00AE1909" w:rsidP="005E79D1">
      <w:pPr>
        <w:spacing w:after="120"/>
        <w:ind w:left="2835" w:right="1134" w:hanging="567"/>
        <w:jc w:val="both"/>
        <w:rPr>
          <w:lang w:eastAsia="it-IT"/>
        </w:rPr>
      </w:pPr>
      <w:r w:rsidRPr="004B1A76">
        <w:rPr>
          <w:lang w:eastAsia="it-IT"/>
        </w:rPr>
        <w:lastRenderedPageBreak/>
        <w:t>(a)</w:t>
      </w:r>
      <w:r w:rsidRPr="004B1A76">
        <w:rPr>
          <w:lang w:eastAsia="it-IT"/>
        </w:rPr>
        <w:tab/>
        <w:t xml:space="preserve">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proofErr w:type="gramStart"/>
      <w:r w:rsidRPr="004B1A76">
        <w:rPr>
          <w:lang w:eastAsia="it-IT"/>
        </w:rPr>
        <w:t>5°;</w:t>
      </w:r>
      <w:proofErr w:type="gramEnd"/>
    </w:p>
    <w:p w14:paraId="6670D40E" w14:textId="044D5BEB"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4, or to the 00 or </w:t>
      </w:r>
      <w:r w:rsidR="008A7AED">
        <w:t xml:space="preserve">any </w:t>
      </w:r>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233" w:name="_Hlk78382120"/>
      <w:r w:rsidR="006F745F" w:rsidRPr="004B1A76">
        <w:t xml:space="preserve"> according to the type-approval documentation of the device</w:t>
      </w:r>
      <w:bookmarkEnd w:id="233"/>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lastRenderedPageBreak/>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 xml:space="preserve">of the stop </w:t>
      </w:r>
      <w:proofErr w:type="gramStart"/>
      <w:r w:rsidRPr="004B1A76">
        <w:t>lamp</w:t>
      </w:r>
      <w:proofErr w:type="gramEnd"/>
      <w:r w:rsidRPr="004B1A76">
        <w:t xml:space="preserve">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26CBE9F7"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No special </w:t>
      </w:r>
      <w:proofErr w:type="gramStart"/>
      <w:r w:rsidRPr="004B1A76">
        <w:t>requirement;</w:t>
      </w:r>
      <w:proofErr w:type="gramEnd"/>
    </w:p>
    <w:p w14:paraId="13ACEEF7" w14:textId="77777777" w:rsidR="006B6D4D" w:rsidRPr="004B1A76" w:rsidRDefault="006B6D4D" w:rsidP="005E79D1">
      <w:pPr>
        <w:pStyle w:val="para"/>
        <w:ind w:firstLine="0"/>
      </w:pPr>
      <w:r w:rsidRPr="004B1A76">
        <w:lastRenderedPageBreak/>
        <w:t>For all other categories of vehicles: Not less than 600 mm. This distance may be reduced to 400 mm where the overall width of the vehicle is less than 1,300 mm.</w:t>
      </w:r>
    </w:p>
    <w:p w14:paraId="6C583BD1" w14:textId="37083C6F" w:rsidR="006B6D4D" w:rsidRPr="004B1A76" w:rsidRDefault="003229DF" w:rsidP="005E79D1">
      <w:pPr>
        <w:pStyle w:val="para"/>
      </w:pPr>
      <w:r w:rsidRPr="004B1A76">
        <w:t>6.9.4.2.</w:t>
      </w:r>
      <w:r w:rsidRPr="004B1A76">
        <w:tab/>
        <w:t>In height: above the ground, not less than 250 mm nor more than 1,500 mm (2,100 mm for</w:t>
      </w:r>
      <w:r w:rsidR="00B840A4" w:rsidRPr="004B1A76">
        <w:t xml:space="preserve"> </w:t>
      </w:r>
      <w:r w:rsidR="00B840A4" w:rsidRPr="004B1A76">
        <w:rPr>
          <w:bCs/>
        </w:rPr>
        <w:t>vehicles of categories</w:t>
      </w:r>
      <w:r w:rsidRPr="004B1A76">
        <w:t xml:space="preserve"> O</w:t>
      </w:r>
      <w:r w:rsidRPr="004B1A76">
        <w:rPr>
          <w:vertAlign w:val="subscript"/>
        </w:rPr>
        <w:t>1</w:t>
      </w:r>
      <w:r w:rsidRPr="004B1A76">
        <w:t xml:space="preserve"> and O</w:t>
      </w:r>
      <w:r w:rsidRPr="004B1A76">
        <w:rPr>
          <w:vertAlign w:val="subscript"/>
        </w:rPr>
        <w:t>2</w:t>
      </w:r>
      <w:r w:rsidRPr="004B1A76">
        <w:t xml:space="preserve"> or if for any other categories of </w:t>
      </w:r>
      <w:proofErr w:type="gramStart"/>
      <w:r w:rsidRPr="004B1A76">
        <w:t>vehicles</w:t>
      </w:r>
      <w:proofErr w:type="gramEnd"/>
      <w:r w:rsidRPr="004B1A76">
        <w:t xml:space="preserve">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520339ED"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60D21D80" w:rsidR="00C143BD" w:rsidRPr="004B1A76" w:rsidRDefault="00C143BD" w:rsidP="005E79D1">
      <w:pPr>
        <w:spacing w:after="120"/>
        <w:ind w:left="2268" w:right="1134"/>
        <w:jc w:val="both"/>
        <w:rPr>
          <w:lang w:eastAsia="it-IT"/>
        </w:rPr>
      </w:pPr>
      <w:r w:rsidRPr="004B1A76">
        <w:rPr>
          <w:lang w:eastAsia="it-IT"/>
        </w:rPr>
        <w:t xml:space="preserve">Vertical angle: 15° above and below the horizontal. 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2CA054BA" w14:textId="0098EDE6"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as an alternative to paragraph </w:t>
      </w:r>
      <w:proofErr w:type="gramStart"/>
      <w:r w:rsidRPr="004B1A76">
        <w:rPr>
          <w:lang w:eastAsia="it-IT"/>
        </w:rPr>
        <w:t>6.9.5.1. ,</w:t>
      </w:r>
      <w:proofErr w:type="gramEnd"/>
      <w:r w:rsidRPr="004B1A76">
        <w:rPr>
          <w:lang w:eastAsia="it-IT"/>
        </w:rPr>
        <w:t xml:space="preserve">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05EB4708"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2E10B368" w:rsidR="00C143BD" w:rsidRPr="004B1A76" w:rsidRDefault="00C143BD" w:rsidP="005E79D1">
      <w:pPr>
        <w:spacing w:after="120"/>
        <w:ind w:left="2268" w:right="1134"/>
        <w:jc w:val="both"/>
        <w:rPr>
          <w:strike/>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xml:space="preserve">. The illuminating surface area of any </w:t>
      </w:r>
      <w:proofErr w:type="gramStart"/>
      <w:r w:rsidRPr="004B1A76">
        <w:rPr>
          <w:lang w:eastAsia="it-IT"/>
        </w:rPr>
        <w:t>retro-reflector</w:t>
      </w:r>
      <w:proofErr w:type="gramEnd"/>
      <w:r w:rsidRPr="004B1A76">
        <w:rPr>
          <w:lang w:eastAsia="it-IT"/>
        </w:rPr>
        <w:t xml:space="preserve">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lastRenderedPageBreak/>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234" w:name="_Hlk130823148"/>
      <w:r w:rsidR="00B101D1" w:rsidRPr="004B1A76">
        <w:t>Closed-circuit</w:t>
      </w:r>
      <w:bookmarkEnd w:id="234"/>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w:t>
      </w:r>
      <w:proofErr w:type="gramStart"/>
      <w:r w:rsidRPr="004B1A76">
        <w:rPr>
          <w:rFonts w:hint="eastAsia"/>
        </w:rPr>
        <w:t>In the event that</w:t>
      </w:r>
      <w:proofErr w:type="gramEnd"/>
      <w:r w:rsidRPr="004B1A76">
        <w:rPr>
          <w:rFonts w:hint="eastAsia"/>
        </w:rPr>
        <w:t xml:space="preserve">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2CB2D21C" w14:textId="51BF7647"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9296603"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505E70F9" w14:textId="77777777" w:rsidR="006B6D4D" w:rsidRPr="004B1A76" w:rsidRDefault="006B6D4D" w:rsidP="005E79D1">
      <w:pPr>
        <w:pStyle w:val="para"/>
      </w:pPr>
      <w:r w:rsidRPr="004B1A76">
        <w:tab/>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lastRenderedPageBreak/>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043B4594" w:rsidR="00C143BD" w:rsidRPr="004B1A76" w:rsidRDefault="00C143BD" w:rsidP="005E79D1">
      <w:pPr>
        <w:spacing w:after="120"/>
        <w:ind w:left="2268" w:right="1134"/>
        <w:jc w:val="both"/>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70E8F2FD"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 xml:space="preserve">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proofErr w:type="gramStart"/>
      <w:r w:rsidRPr="004B1A76">
        <w:rPr>
          <w:lang w:eastAsia="it-IT"/>
        </w:rPr>
        <w:t>5°;</w:t>
      </w:r>
      <w:proofErr w:type="gramEnd"/>
    </w:p>
    <w:p w14:paraId="25F07722" w14:textId="33BEC4E7"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 xml:space="preserve">Where an optional lamp is mounted above 2,100 mm (measured according to the provisions of paragraph </w:t>
      </w:r>
      <w:proofErr w:type="gramStart"/>
      <w:r w:rsidRPr="004B1A76">
        <w:rPr>
          <w:lang w:eastAsia="it-IT"/>
        </w:rPr>
        <w:t>5.8.1. )</w:t>
      </w:r>
      <w:proofErr w:type="gramEnd"/>
      <w:r w:rsidRPr="004B1A76">
        <w:rPr>
          <w:lang w:eastAsia="it-IT"/>
        </w:rPr>
        <w:t xml:space="preserve"> the upward angle of 15° may be reduced to 5°.</w:t>
      </w:r>
    </w:p>
    <w:p w14:paraId="1517137E" w14:textId="3A0F88D7"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as an alternative to paragraph </w:t>
      </w:r>
      <w:proofErr w:type="gramStart"/>
      <w:r w:rsidRPr="004B1A76">
        <w:rPr>
          <w:lang w:eastAsia="it-IT"/>
        </w:rPr>
        <w:t>6.10.5.1. ,</w:t>
      </w:r>
      <w:proofErr w:type="gramEnd"/>
      <w:r w:rsidRPr="004B1A76">
        <w:rPr>
          <w:lang w:eastAsia="it-IT"/>
        </w:rPr>
        <w:t xml:space="preserve"> at the discretion of the manufacturer or his duly accredited representative, and only if a rear side-marker lamp is installed on the vehicle,</w:t>
      </w:r>
    </w:p>
    <w:p w14:paraId="31538ED5" w14:textId="01016F02" w:rsidR="00C143BD" w:rsidRPr="004B1A76" w:rsidRDefault="00C143BD" w:rsidP="005E79D1">
      <w:pPr>
        <w:spacing w:after="120"/>
        <w:ind w:left="2268" w:right="1134"/>
        <w:jc w:val="both"/>
        <w:rPr>
          <w:lang w:eastAsia="it-IT"/>
        </w:rPr>
      </w:pPr>
      <w:r w:rsidRPr="004B1A76">
        <w:rPr>
          <w:lang w:eastAsia="it-IT"/>
        </w:rPr>
        <w:t>Horizontal angle: 45° outwards to 45° inwards. However, where a lamp is mounted below 750 mm (measured according to the provisions of paragraph </w:t>
      </w:r>
      <w:proofErr w:type="gramStart"/>
      <w:r w:rsidRPr="004B1A76">
        <w:rPr>
          <w:lang w:eastAsia="it-IT"/>
        </w:rPr>
        <w:t>5.8.1. )</w:t>
      </w:r>
      <w:proofErr w:type="gramEnd"/>
      <w:r w:rsidRPr="004B1A76">
        <w:rPr>
          <w:lang w:eastAsia="it-IT"/>
        </w:rPr>
        <w:t>,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2F0C5D78" w:rsidR="00C143BD" w:rsidRPr="004B1A76" w:rsidRDefault="00C143BD" w:rsidP="005E79D1">
      <w:pPr>
        <w:spacing w:after="120"/>
        <w:ind w:left="2268" w:right="1134" w:hanging="1134"/>
        <w:jc w:val="both"/>
        <w:rPr>
          <w:strike/>
          <w:lang w:eastAsia="it-IT"/>
        </w:rPr>
      </w:pPr>
      <w:r w:rsidRPr="004B1A76">
        <w:rPr>
          <w:lang w:eastAsia="it-IT"/>
        </w:rPr>
        <w:tab/>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208E5B37" w14:textId="086A91DA"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r w:rsidR="001D1B3B">
        <w:rPr>
          <w:lang w:eastAsia="it-IT"/>
        </w:rPr>
        <w:t>cm</w:t>
      </w:r>
      <w:r w:rsidR="001D1B3B" w:rsidRPr="001D1B3B">
        <w:rPr>
          <w:vertAlign w:val="superscript"/>
          <w:lang w:eastAsia="it-IT"/>
        </w:rPr>
        <w:t>2</w:t>
      </w:r>
      <w:r w:rsidRPr="004B1A76">
        <w:rPr>
          <w:lang w:eastAsia="it-IT"/>
        </w:rPr>
        <w:t xml:space="preserve">. The illuminating surface area of any </w:t>
      </w:r>
      <w:proofErr w:type="gramStart"/>
      <w:r w:rsidRPr="004B1A76">
        <w:rPr>
          <w:lang w:eastAsia="it-IT"/>
        </w:rPr>
        <w:t>retro-reflector</w:t>
      </w:r>
      <w:proofErr w:type="gramEnd"/>
      <w:r w:rsidRPr="004B1A76">
        <w:rPr>
          <w:lang w:eastAsia="it-IT"/>
        </w:rPr>
        <w:t xml:space="preserve">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lastRenderedPageBreak/>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bCs/>
        </w:rPr>
        <w:t>daytime running lamps are switched ON</w:t>
      </w:r>
      <w:r w:rsidRPr="004B1A76">
        <w:rPr>
          <w:bCs/>
          <w:lang w:eastAsia="fr-FR"/>
        </w:rPr>
        <w:t>.</w:t>
      </w:r>
    </w:p>
    <w:p w14:paraId="1A0859A3" w14:textId="1EABEF70" w:rsidR="00F707C7" w:rsidRPr="004B1A76" w:rsidRDefault="4F56E20C" w:rsidP="005E79D1">
      <w:pPr>
        <w:pStyle w:val="para"/>
        <w:ind w:firstLine="0"/>
      </w:pPr>
      <w:r w:rsidRPr="4F56E20C">
        <w:t>However, a tell-tale indicating failure is mandatory if required by the component UN Regulation.</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r w:rsidR="008A7AED">
        <w:t xml:space="preserve">[any] </w:t>
      </w:r>
      <w:r w:rsidR="00BD2C38" w:rsidRPr="004B1A76">
        <w:t xml:space="preserve">subsequent series of amendments to UN Regulation No. 38, or to the 00 or </w:t>
      </w:r>
      <w:r w:rsidR="008A7AED">
        <w:t xml:space="preserve">any </w:t>
      </w:r>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7B69FB39"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r w:rsidR="008F2E6F" w:rsidRPr="004B1A76">
        <w:t xml:space="preserve">vehicles of </w:t>
      </w:r>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w:t>
      </w:r>
      <w:proofErr w:type="gramStart"/>
      <w:r w:rsidRPr="004B1A76">
        <w:t>downwards;</w:t>
      </w:r>
      <w:proofErr w:type="gramEnd"/>
      <w:r w:rsidRPr="004B1A76">
        <w:t xml:space="preserve">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0AA9E809"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r w:rsidR="00E734E9" w:rsidRPr="004B1A76">
        <w:t>driving-beam</w:t>
      </w:r>
      <w:r w:rsidRPr="004B1A76">
        <w:t xml:space="preserve">s, </w:t>
      </w:r>
      <w:r w:rsidR="00B97BB9" w:rsidRPr="004B1A76">
        <w:t>passing</w:t>
      </w:r>
      <w:r w:rsidR="00876E4E" w:rsidRPr="004B1A76">
        <w:t>-beam</w:t>
      </w:r>
      <w:r w:rsidRPr="004B1A76">
        <w:t xml:space="preserve">s or front fog-lamps are </w:t>
      </w:r>
      <w:r w:rsidR="00E94E50" w:rsidRPr="004B1A76">
        <w:t xml:space="preserve">switched </w:t>
      </w:r>
      <w:proofErr w:type="gramStart"/>
      <w:r w:rsidR="00E94E50" w:rsidRPr="004B1A76">
        <w:t>ON</w:t>
      </w:r>
      <w:r w:rsidRPr="004B1A76">
        <w:t>;</w:t>
      </w:r>
      <w:proofErr w:type="gramEnd"/>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w:t>
      </w:r>
      <w:proofErr w:type="gramStart"/>
      <w:r w:rsidRPr="004B1A76">
        <w:t>lamp;</w:t>
      </w:r>
      <w:proofErr w:type="gramEnd"/>
      <w:r w:rsidRPr="004B1A76">
        <w:t xml:space="preserve">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lastRenderedPageBreak/>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proofErr w:type="gramStart"/>
      <w:r w:rsidRPr="004B1A76">
        <w:t>again;</w:t>
      </w:r>
      <w:proofErr w:type="gramEnd"/>
      <w:r w:rsidRPr="004B1A76">
        <w:t xml:space="preserve">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r w:rsidRPr="004B1A76">
        <w:tab/>
        <w:t xml:space="preserve">On motor vehicles not exceeding 6 m in length, optional. </w:t>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r w:rsidR="008A7AED">
        <w:t xml:space="preserve">[any] </w:t>
      </w:r>
      <w:r w:rsidRPr="004B1A76">
        <w:t xml:space="preserve">subsequent series of amendments to UN Regulation No. 77, or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33376142"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no special </w:t>
      </w:r>
      <w:proofErr w:type="gramStart"/>
      <w:r w:rsidRPr="004B1A76">
        <w:t>requirement;</w:t>
      </w:r>
      <w:proofErr w:type="gramEnd"/>
    </w:p>
    <w:p w14:paraId="7D92A022" w14:textId="77777777" w:rsidR="006B6D4D" w:rsidRPr="004B1A76" w:rsidRDefault="006B6D4D" w:rsidP="005E79D1">
      <w:pPr>
        <w:pStyle w:val="para"/>
        <w:ind w:firstLine="0"/>
      </w:pPr>
      <w:r w:rsidRPr="004B1A76">
        <w:lastRenderedPageBreak/>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0E5AE03C" w:rsidR="00C143BD" w:rsidRPr="004B1A76" w:rsidRDefault="00C143BD" w:rsidP="000F4ECF">
      <w:pPr>
        <w:spacing w:after="120"/>
        <w:ind w:left="2268" w:right="1134"/>
        <w:jc w:val="both"/>
        <w:rPr>
          <w:lang w:eastAsia="it-IT"/>
        </w:rPr>
      </w:pPr>
      <w:r w:rsidRPr="004B1A76">
        <w:rPr>
          <w:lang w:eastAsia="it-IT"/>
        </w:rPr>
        <w:tab/>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4F5920C8" w:rsidR="006B6D4D" w:rsidRPr="004B1A76" w:rsidRDefault="00C143BD" w:rsidP="005E79D1">
      <w:pPr>
        <w:pStyle w:val="para"/>
        <w:ind w:firstLine="0"/>
        <w:rPr>
          <w:lang w:eastAsia="it-IT"/>
        </w:rPr>
      </w:pPr>
      <w:r w:rsidRPr="004B1A76">
        <w:rPr>
          <w:lang w:eastAsia="it-IT"/>
        </w:rPr>
        <w:t xml:space="preserve">However, where a lamp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94B8155" w:rsidR="006B6D4D" w:rsidRPr="004B1A76" w:rsidRDefault="006B6D4D" w:rsidP="005E79D1">
      <w:pPr>
        <w:pStyle w:val="para"/>
        <w:ind w:firstLine="0"/>
      </w:pPr>
      <w:r w:rsidRPr="004B1A76">
        <w:t xml:space="preserve">The parking lamp(s) </w:t>
      </w:r>
      <w:r w:rsidRPr="004B1A76">
        <w:rPr>
          <w:bCs/>
        </w:rPr>
        <w:t xml:space="preserve">and, if applicable, the front and rear position lamps according to paragraph 6.12.9.,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75CCB83A" w:rsidR="0033649E" w:rsidRPr="004B1A76" w:rsidRDefault="0033649E" w:rsidP="005E79D1">
      <w:pPr>
        <w:pStyle w:val="para"/>
        <w:ind w:firstLine="0"/>
      </w:pPr>
      <w:r w:rsidRPr="004B1A76">
        <w:t xml:space="preserve">Devices of </w:t>
      </w:r>
      <w:r w:rsidR="00545368" w:rsidRPr="004B1A76">
        <w:t xml:space="preserve">category </w:t>
      </w:r>
      <w:r w:rsidRPr="004B1A76">
        <w:t xml:space="preserve">A or AM (visible from the front), and devices of </w:t>
      </w:r>
      <w:r w:rsidR="00545368" w:rsidRPr="004B1A76">
        <w:t xml:space="preserve">category </w:t>
      </w:r>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(visible from the rear):</w:t>
      </w:r>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lastRenderedPageBreak/>
        <w:t>(a)</w:t>
      </w:r>
      <w:r w:rsidRPr="004B1A76">
        <w:tab/>
        <w:t xml:space="preserve">Two visible from the </w:t>
      </w:r>
      <w:proofErr w:type="gramStart"/>
      <w:r w:rsidRPr="004B1A76">
        <w:t>front;</w:t>
      </w:r>
      <w:proofErr w:type="gramEnd"/>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4F56E20C">
        <w:t xml:space="preserve">The additional lamps, as specified in paragraph 6.13.2. (b), shall </w:t>
      </w:r>
      <w:r w:rsidRPr="4F56E20C">
        <w:t>be fitted as far separated in height as practicable</w:t>
      </w:r>
      <w:r w:rsidR="001226F7" w:rsidRPr="4F56E20C">
        <w:t xml:space="preserve"> in respect to the mandatory ones</w:t>
      </w:r>
      <w:r w:rsidR="4F56E20C" w:rsidRPr="4F56E20C">
        <w:t>, provided that their position</w:t>
      </w:r>
      <w:r w:rsidRPr="4F56E20C">
        <w:t xml:space="preserve"> </w:t>
      </w:r>
      <w:r w:rsidR="001226F7" w:rsidRPr="4F56E20C">
        <w:t xml:space="preserve">is </w:t>
      </w:r>
      <w:r w:rsidRPr="4F56E20C">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lastRenderedPageBreak/>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49C47471" w:rsidR="00A431AC" w:rsidRPr="004B1A76" w:rsidRDefault="00A431AC" w:rsidP="005E79D1">
      <w:pPr>
        <w:pStyle w:val="para"/>
      </w:pPr>
      <w:r w:rsidRPr="004B1A76">
        <w:tab/>
        <w:t xml:space="preserve">The additional lamps, as specified in paragraph 6.13.2. (a), used to mark the rear </w:t>
      </w:r>
      <w:r w:rsidR="008877F3" w:rsidRPr="004B1A76">
        <w:t>end-</w:t>
      </w:r>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33223F" w:rsidRDefault="006B6D4D" w:rsidP="005E79D1">
      <w:pPr>
        <w:pStyle w:val="para"/>
        <w:rPr>
          <w:lang w:val="en-US"/>
        </w:rPr>
      </w:pPr>
      <w:r w:rsidRPr="008900FD">
        <w:rPr>
          <w:lang w:val="pt-BR"/>
        </w:rPr>
        <w:t>6.14.1.</w:t>
      </w:r>
      <w:r w:rsidRPr="008900FD">
        <w:rPr>
          <w:lang w:val="pt-BR"/>
        </w:rPr>
        <w:tab/>
      </w:r>
      <w:r w:rsidRPr="0033223F">
        <w:rPr>
          <w:lang w:val="en-US"/>
        </w:rPr>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B3F822"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r w:rsidR="008A7AED">
        <w:t xml:space="preserve">[any] </w:t>
      </w:r>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6.14.4. )</w:t>
      </w:r>
      <w:proofErr w:type="gramEnd"/>
      <w:r w:rsidRPr="004B1A76">
        <w:t>,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342E519"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16EACB9A" w14:textId="77777777" w:rsidR="006B6D4D" w:rsidRPr="004B1A76" w:rsidRDefault="006B6D4D" w:rsidP="005E79D1">
      <w:pPr>
        <w:pStyle w:val="para"/>
        <w:ind w:firstLine="0"/>
      </w:pPr>
      <w:r w:rsidRPr="004B1A76">
        <w:lastRenderedPageBreak/>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185BEB7E" w:rsidR="006B6D4D" w:rsidRPr="004B1A76" w:rsidRDefault="001B4C6E" w:rsidP="005E79D1">
      <w:pPr>
        <w:pStyle w:val="para"/>
        <w:rPr>
          <w:lang w:eastAsia="it-IT"/>
        </w:rPr>
      </w:pPr>
      <w:r w:rsidRPr="004B1A76">
        <w:rPr>
          <w:lang w:eastAsia="it-IT"/>
        </w:rPr>
        <w:tab/>
      </w:r>
      <w:r w:rsidRPr="004B1A76">
        <w:rPr>
          <w:lang w:eastAsia="it-IT"/>
        </w:rPr>
        <w:tab/>
        <w:t xml:space="preserve">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4F56E20C" w:rsidP="00443B76">
      <w:pPr>
        <w:pStyle w:val="para"/>
      </w:pPr>
      <w:r w:rsidRPr="4F56E20C">
        <w:t>6.14.7.</w:t>
      </w:r>
      <w:r w:rsidR="00443B76">
        <w:tab/>
      </w:r>
      <w:r w:rsidRPr="4F56E20C">
        <w:t>Electrical Connections</w:t>
      </w:r>
    </w:p>
    <w:p w14:paraId="217FA330" w14:textId="25BBAF0A" w:rsidR="00443B76" w:rsidRPr="004B1A76" w:rsidRDefault="00443B76" w:rsidP="00443B76">
      <w:pPr>
        <w:pStyle w:val="para"/>
        <w:ind w:firstLine="0"/>
      </w:pPr>
      <w:r w:rsidRPr="004B1A76">
        <w:t>No requirement.</w:t>
      </w:r>
    </w:p>
    <w:p w14:paraId="38A41A6A" w14:textId="77777777" w:rsidR="00443B76" w:rsidRPr="004B1A76" w:rsidRDefault="4F56E20C" w:rsidP="00443B76">
      <w:pPr>
        <w:pStyle w:val="para"/>
      </w:pPr>
      <w:r w:rsidRPr="4F56E20C">
        <w:t>6.14.8.</w:t>
      </w:r>
      <w:r w:rsidR="00443B76">
        <w:tab/>
      </w:r>
      <w:r w:rsidRPr="4F56E20C">
        <w:t>Tell-tale</w:t>
      </w:r>
    </w:p>
    <w:p w14:paraId="0A963445" w14:textId="64CF6347" w:rsidR="00443B76" w:rsidRPr="004B1A76" w:rsidRDefault="00443B76" w:rsidP="00443B76">
      <w:pPr>
        <w:pStyle w:val="para"/>
        <w:ind w:firstLine="0"/>
      </w:pPr>
      <w:r w:rsidRPr="004B1A76">
        <w:t>No requirement.</w:t>
      </w:r>
    </w:p>
    <w:p w14:paraId="3797ECED" w14:textId="1965FA79" w:rsidR="006B6D4D" w:rsidRPr="004B1A76" w:rsidRDefault="006B6D4D" w:rsidP="005E79D1">
      <w:pPr>
        <w:pStyle w:val="para"/>
      </w:pPr>
      <w:r w:rsidRPr="004B1A76">
        <w:t>6.14.</w:t>
      </w:r>
      <w:r w:rsidR="00443B76" w:rsidRPr="004B1A76">
        <w:t>9</w:t>
      </w:r>
      <w:r w:rsidRPr="004B1A76">
        <w:t>.</w:t>
      </w:r>
      <w:r w:rsidRPr="004B1A76">
        <w:tab/>
        <w:t>Other requirements</w:t>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7846A22F"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r w:rsidR="008A7AED">
        <w:t xml:space="preserve">[any] </w:t>
      </w:r>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r w:rsidR="008A7AED">
        <w:t xml:space="preserve">any </w:t>
      </w:r>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6.15.4. )</w:t>
      </w:r>
      <w:proofErr w:type="gramEnd"/>
      <w:r w:rsidRPr="004B1A76">
        <w:t>,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lastRenderedPageBreak/>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r w:rsidR="00CD0FC6" w:rsidRPr="004B1A76">
        <w:t xml:space="preserve"> </w:t>
      </w:r>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48C8E80C" w:rsidR="006B6D4D" w:rsidRPr="004B1A76" w:rsidRDefault="001B4C6E" w:rsidP="005E79D1">
      <w:pPr>
        <w:pStyle w:val="para"/>
        <w:ind w:firstLine="0"/>
        <w:rPr>
          <w:lang w:eastAsia="it-IT"/>
        </w:rPr>
      </w:pPr>
      <w:r w:rsidRPr="004B1A76">
        <w:rPr>
          <w:lang w:eastAsia="it-IT"/>
        </w:rPr>
        <w:t xml:space="preserve">Vertical angle: 15°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4F56E20C" w:rsidP="00443B76">
      <w:pPr>
        <w:pStyle w:val="para"/>
      </w:pPr>
      <w:r w:rsidRPr="4F56E20C">
        <w:t>6.15.7.</w:t>
      </w:r>
      <w:r w:rsidR="00443B76">
        <w:tab/>
      </w:r>
      <w:r w:rsidRPr="4F56E20C">
        <w:t>Electrical Connections</w:t>
      </w:r>
    </w:p>
    <w:p w14:paraId="482B22D4" w14:textId="45F48ADB" w:rsidR="00443B76" w:rsidRPr="004B1A76" w:rsidRDefault="00443B76" w:rsidP="00443B76">
      <w:pPr>
        <w:pStyle w:val="para"/>
        <w:ind w:firstLine="0"/>
      </w:pPr>
      <w:r w:rsidRPr="004B1A76">
        <w:t>No requirement.</w:t>
      </w:r>
    </w:p>
    <w:p w14:paraId="39E40717" w14:textId="77777777" w:rsidR="00443B76" w:rsidRPr="004B1A76" w:rsidRDefault="4F56E20C" w:rsidP="00443B76">
      <w:pPr>
        <w:pStyle w:val="para"/>
      </w:pPr>
      <w:r w:rsidRPr="4F56E20C">
        <w:t>6.15.8.</w:t>
      </w:r>
      <w:r w:rsidR="00443B76">
        <w:tab/>
      </w:r>
      <w:r w:rsidRPr="4F56E20C">
        <w:t>Tell-tale</w:t>
      </w:r>
    </w:p>
    <w:p w14:paraId="7BF0E2A8" w14:textId="6232E1BA" w:rsidR="00443B76" w:rsidRPr="004B1A76" w:rsidRDefault="00443B76" w:rsidP="00443B76">
      <w:pPr>
        <w:pStyle w:val="para"/>
        <w:ind w:firstLine="0"/>
      </w:pPr>
      <w:r w:rsidRPr="004B1A76">
        <w:t>No requirement.</w:t>
      </w:r>
    </w:p>
    <w:p w14:paraId="772A3E8A" w14:textId="5E7B01AE" w:rsidR="006B6D4D" w:rsidRPr="004B1A76" w:rsidRDefault="006B6D4D" w:rsidP="005E79D1">
      <w:pPr>
        <w:pStyle w:val="para"/>
      </w:pPr>
      <w:r w:rsidRPr="004B1A76">
        <w:t>6.15.</w:t>
      </w:r>
      <w:r w:rsidR="00443B76" w:rsidRPr="004B1A76">
        <w:t>9</w:t>
      </w:r>
      <w:r w:rsidRPr="004B1A76">
        <w:t>.</w:t>
      </w:r>
      <w:r w:rsidRPr="004B1A76">
        <w:tab/>
        <w:t>Other requirements</w:t>
      </w:r>
    </w:p>
    <w:p w14:paraId="2AAE3E27" w14:textId="77777777" w:rsidR="006B6D4D" w:rsidRPr="004B1A76" w:rsidRDefault="006B6D4D" w:rsidP="005E79D1">
      <w:pPr>
        <w:pStyle w:val="para"/>
      </w:pPr>
      <w:r w:rsidRPr="004B1A76">
        <w:tab/>
        <w:t xml:space="preserve">The illuminating surface of the </w:t>
      </w:r>
      <w:proofErr w:type="gramStart"/>
      <w:r w:rsidRPr="004B1A76">
        <w:t>retro-reflector</w:t>
      </w:r>
      <w:proofErr w:type="gramEnd"/>
      <w:r w:rsidRPr="004B1A76">
        <w:t xml:space="preserve">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2FFC4A93" w:rsidR="006B6D4D" w:rsidRPr="004B1A76" w:rsidRDefault="006B6D4D" w:rsidP="005E79D1">
      <w:pPr>
        <w:pStyle w:val="para"/>
        <w:ind w:firstLine="0"/>
      </w:pPr>
      <w:proofErr w:type="gramStart"/>
      <w:r w:rsidRPr="004B1A76">
        <w:t xml:space="preserve">Two, </w:t>
      </w:r>
      <w:r w:rsidR="00BD2C38" w:rsidRPr="004B1A76">
        <w:t xml:space="preserve"> type</w:t>
      </w:r>
      <w:proofErr w:type="gramEnd"/>
      <w:r w:rsidR="00BD2C38" w:rsidRPr="004B1A76">
        <w:t>-approved according to</w:t>
      </w:r>
      <w:r w:rsidRPr="004B1A76">
        <w:t xml:space="preserve"> the requirements concerning Class IA or IB retro</w:t>
      </w:r>
      <w:r w:rsidRPr="004B1A76">
        <w:noBreakHyphen/>
        <w:t xml:space="preserve">reflectors in </w:t>
      </w:r>
      <w:r w:rsidR="00BD2C38" w:rsidRPr="004B1A76">
        <w:t xml:space="preserve">the 02 or </w:t>
      </w:r>
      <w:r w:rsidR="008A7AED">
        <w:t xml:space="preserve">[any] </w:t>
      </w:r>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6.16.4. )</w:t>
      </w:r>
      <w:proofErr w:type="gramEnd"/>
      <w:r w:rsidRPr="004B1A76">
        <w:t>,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lastRenderedPageBreak/>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7CC5C57C"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have no special </w:t>
      </w:r>
      <w:proofErr w:type="gramStart"/>
      <w:r w:rsidRPr="004B1A76">
        <w:t>requirement;</w:t>
      </w:r>
      <w:proofErr w:type="gramEnd"/>
    </w:p>
    <w:p w14:paraId="0A848F8A" w14:textId="77777777" w:rsidR="006B6D4D" w:rsidRPr="004B1A76" w:rsidRDefault="006B6D4D" w:rsidP="005E79D1">
      <w:pPr>
        <w:pStyle w:val="para"/>
        <w:ind w:firstLine="0"/>
      </w:pPr>
      <w:r w:rsidRPr="004B1A76">
        <w:t xml:space="preserve">For all other categories of </w:t>
      </w:r>
      <w:proofErr w:type="gramStart"/>
      <w:r w:rsidRPr="004B1A76">
        <w:t>vehicles:</w:t>
      </w:r>
      <w:proofErr w:type="gramEnd"/>
      <w:r w:rsidRPr="004B1A76">
        <w:t xml:space="preserve">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4A362F51" w:rsidR="00CA5A15" w:rsidRPr="004B1A76" w:rsidRDefault="00CA5A15" w:rsidP="005E79D1">
      <w:pPr>
        <w:spacing w:after="120"/>
        <w:ind w:left="2268" w:right="1134" w:hanging="1134"/>
        <w:jc w:val="both"/>
        <w:rPr>
          <w:lang w:eastAsia="it-IT"/>
        </w:rPr>
      </w:pPr>
      <w:r w:rsidRPr="004B1A76">
        <w:rPr>
          <w:lang w:eastAsia="it-IT"/>
        </w:rPr>
        <w:tab/>
        <w:t xml:space="preserve">Horizontal angle: 30° inwards and outwards. In the case of trailers, the angle inwards may be reduced to 10°. If because of the construction of the trailers this angle cannot be met by the mandatory </w:t>
      </w:r>
      <w:proofErr w:type="gramStart"/>
      <w:r w:rsidRPr="004B1A76">
        <w:rPr>
          <w:lang w:eastAsia="it-IT"/>
        </w:rPr>
        <w:t>retro-reflectors</w:t>
      </w:r>
      <w:proofErr w:type="gramEnd"/>
      <w:r w:rsidRPr="004B1A76">
        <w:rPr>
          <w:lang w:eastAsia="it-IT"/>
        </w:rPr>
        <w:t xml:space="preserve">, then additional (supplementary) </w:t>
      </w:r>
      <w:proofErr w:type="gramStart"/>
      <w:r w:rsidRPr="004B1A76">
        <w:rPr>
          <w:lang w:eastAsia="it-IT"/>
        </w:rPr>
        <w:t>retro-reflectors</w:t>
      </w:r>
      <w:proofErr w:type="gramEnd"/>
      <w:r w:rsidRPr="004B1A76">
        <w:rPr>
          <w:lang w:eastAsia="it-IT"/>
        </w:rPr>
        <w:t xml:space="preserve"> shall be fitted, without the width limitation (paragraph </w:t>
      </w:r>
      <w:proofErr w:type="gramStart"/>
      <w:r w:rsidRPr="004B1A76">
        <w:rPr>
          <w:lang w:eastAsia="it-IT"/>
        </w:rPr>
        <w:t>6.16.4.1. )</w:t>
      </w:r>
      <w:proofErr w:type="gramEnd"/>
      <w:r w:rsidRPr="004B1A76">
        <w:rPr>
          <w:lang w:eastAsia="it-IT"/>
        </w:rPr>
        <w:t xml:space="preserve">, which shall, in conjunction with the mandatory </w:t>
      </w:r>
      <w:proofErr w:type="gramStart"/>
      <w:r w:rsidRPr="004B1A76">
        <w:rPr>
          <w:lang w:eastAsia="it-IT"/>
        </w:rPr>
        <w:t>retro-reflectors</w:t>
      </w:r>
      <w:proofErr w:type="gramEnd"/>
      <w:r w:rsidRPr="004B1A76">
        <w:rPr>
          <w:lang w:eastAsia="it-IT"/>
        </w:rPr>
        <w:t>, give the necessary visibility angle.</w:t>
      </w:r>
    </w:p>
    <w:p w14:paraId="72EFB3B9" w14:textId="1BC20747" w:rsidR="006B6D4D" w:rsidRPr="004B1A76" w:rsidRDefault="00CA5A15" w:rsidP="005E79D1">
      <w:pPr>
        <w:pStyle w:val="para"/>
        <w:rPr>
          <w:lang w:eastAsia="it-IT"/>
        </w:rPr>
      </w:pPr>
      <w:r w:rsidRPr="004B1A76">
        <w:rPr>
          <w:lang w:eastAsia="it-IT"/>
        </w:rPr>
        <w:tab/>
        <w:t xml:space="preserve">Vertical angle: 10°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4F56E20C" w:rsidP="00443B76">
      <w:pPr>
        <w:pStyle w:val="para"/>
      </w:pPr>
      <w:r w:rsidRPr="4F56E20C">
        <w:t>6.16.7.</w:t>
      </w:r>
      <w:r w:rsidR="00443B76">
        <w:tab/>
      </w:r>
      <w:r w:rsidRPr="4F56E20C">
        <w:t>Electrical Connections</w:t>
      </w:r>
    </w:p>
    <w:p w14:paraId="127CDD99" w14:textId="249131DE" w:rsidR="00443B76" w:rsidRPr="004B1A76" w:rsidRDefault="00443B76" w:rsidP="00443B76">
      <w:pPr>
        <w:pStyle w:val="para"/>
        <w:ind w:firstLine="0"/>
      </w:pPr>
      <w:r w:rsidRPr="004B1A76">
        <w:t>No requirement.</w:t>
      </w:r>
    </w:p>
    <w:p w14:paraId="5B4DED6E" w14:textId="77777777" w:rsidR="00443B76" w:rsidRPr="004B1A76" w:rsidRDefault="4F56E20C" w:rsidP="00443B76">
      <w:pPr>
        <w:pStyle w:val="para"/>
      </w:pPr>
      <w:r w:rsidRPr="4F56E20C">
        <w:t>6.16.8.</w:t>
      </w:r>
      <w:r w:rsidR="00443B76">
        <w:tab/>
      </w:r>
      <w:r w:rsidRPr="4F56E20C">
        <w:t>Tell-tale</w:t>
      </w:r>
    </w:p>
    <w:p w14:paraId="579A6D4D" w14:textId="107D332B" w:rsidR="00443B76" w:rsidRPr="004B1A76" w:rsidRDefault="00443B76" w:rsidP="00443B76">
      <w:pPr>
        <w:pStyle w:val="para"/>
        <w:ind w:firstLine="0"/>
      </w:pPr>
      <w:r w:rsidRPr="004B1A76">
        <w:t>No requirement.</w:t>
      </w:r>
    </w:p>
    <w:p w14:paraId="148C1BA0" w14:textId="7D9DE1E4" w:rsidR="006B6D4D" w:rsidRPr="004B1A76" w:rsidRDefault="006B6D4D" w:rsidP="005E79D1">
      <w:pPr>
        <w:pStyle w:val="para"/>
      </w:pPr>
      <w:r w:rsidRPr="004B1A76">
        <w:t>6.16.</w:t>
      </w:r>
      <w:r w:rsidR="00443B76" w:rsidRPr="004B1A76">
        <w:t>9</w:t>
      </w:r>
      <w:r w:rsidRPr="004B1A76">
        <w:t>.</w:t>
      </w:r>
      <w:r w:rsidRPr="004B1A76">
        <w:tab/>
        <w:t>Other requirements</w:t>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33223F" w:rsidRDefault="006B6D4D" w:rsidP="005E79D1">
      <w:pPr>
        <w:pStyle w:val="para"/>
        <w:keepNext/>
        <w:keepLines/>
        <w:rPr>
          <w:lang w:val="en-US"/>
        </w:rPr>
      </w:pPr>
      <w:r w:rsidRPr="008900FD">
        <w:rPr>
          <w:lang w:val="pt-BR"/>
        </w:rPr>
        <w:t>6.17.1.</w:t>
      </w:r>
      <w:r w:rsidRPr="008900FD">
        <w:rPr>
          <w:lang w:val="pt-BR"/>
        </w:rPr>
        <w:tab/>
      </w:r>
      <w:r w:rsidRPr="0033223F">
        <w:rPr>
          <w:lang w:val="en-US"/>
        </w:rPr>
        <w:t>Presence</w:t>
      </w:r>
    </w:p>
    <w:p w14:paraId="233633C4" w14:textId="03E41C8F" w:rsidR="006B6D4D" w:rsidRPr="004B1A76" w:rsidRDefault="006B6D4D" w:rsidP="00CD0FC6">
      <w:pPr>
        <w:pStyle w:val="para"/>
        <w:keepNext/>
        <w:keepLines/>
      </w:pPr>
      <w:r w:rsidRPr="0033223F">
        <w:rPr>
          <w:lang w:val="en-US"/>
        </w:rPr>
        <w:tab/>
      </w:r>
      <w:r w:rsidRPr="4F56E20C">
        <w:t>Mandatory:</w:t>
      </w:r>
      <w:r w:rsidRPr="004B1A76">
        <w:tab/>
      </w:r>
      <w:r w:rsidRPr="4F56E20C">
        <w:t>On all motor vehicles the length of which exceeds 6 m</w:t>
      </w:r>
      <w:r w:rsidR="4F56E20C" w:rsidRPr="4F56E20C">
        <w:t xml:space="preserve"> and on </w:t>
      </w:r>
      <w:r w:rsidRPr="004B1A76">
        <w:t xml:space="preserve">all trailers. </w:t>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lastRenderedPageBreak/>
        <w:t>6.17.2.</w:t>
      </w:r>
      <w:r w:rsidRPr="004B1A76">
        <w:tab/>
        <w:t>Number</w:t>
      </w:r>
    </w:p>
    <w:p w14:paraId="4B6F68F7" w14:textId="61284794"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r w:rsidR="008A7AED">
        <w:t xml:space="preserve">[any] </w:t>
      </w:r>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r w:rsidR="008A7AED">
        <w:t xml:space="preserve">any </w:t>
      </w:r>
      <w:r w:rsidR="00C24878" w:rsidRPr="004B1A76">
        <w:t xml:space="preserve">subsequent series of amendments to UN Regulation No. </w:t>
      </w:r>
      <w:r w:rsidR="004111B7" w:rsidRPr="004B1A76">
        <w:t>150</w:t>
      </w:r>
      <w:r w:rsidRPr="004B1A76">
        <w:t>. Additional retro</w:t>
      </w:r>
      <w:r w:rsidRPr="004B1A76">
        <w:noBreakHyphen/>
        <w:t xml:space="preserve">reflecting devices and materials (including two </w:t>
      </w:r>
      <w:proofErr w:type="gramStart"/>
      <w:r w:rsidRPr="004B1A76">
        <w:t>retro-reflectors</w:t>
      </w:r>
      <w:proofErr w:type="gramEnd"/>
      <w:r w:rsidRPr="004B1A76">
        <w:t xml:space="preserve"> not complying with paragraph </w:t>
      </w:r>
      <w:proofErr w:type="gramStart"/>
      <w:r w:rsidRPr="004B1A76">
        <w:t>6.17.4. )</w:t>
      </w:r>
      <w:proofErr w:type="gramEnd"/>
      <w:r w:rsidRPr="004B1A76">
        <w:t>,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614EEA5B" w:rsidR="006B6D4D" w:rsidRPr="004B1A76" w:rsidRDefault="006B6D4D" w:rsidP="005E79D1">
      <w:pPr>
        <w:pStyle w:val="para"/>
      </w:pPr>
      <w:r w:rsidRPr="004B1A76">
        <w:t>6.17.4.2.</w:t>
      </w:r>
      <w:r w:rsidRPr="004B1A76">
        <w:tab/>
      </w:r>
      <w:r w:rsidR="00F52592" w:rsidRPr="004B1A76">
        <w:t xml:space="preserve">In height: </w:t>
      </w:r>
      <w:r w:rsidR="00401986">
        <w:t>a</w:t>
      </w:r>
      <w:r w:rsidR="00401986" w:rsidRPr="004B1A76">
        <w:t xml:space="preserve">bove </w:t>
      </w:r>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4F56E20C" w:rsidP="005E79D1">
      <w:pPr>
        <w:pStyle w:val="para"/>
      </w:pPr>
      <w:r w:rsidRPr="4F56E20C">
        <w:t>6.17.4.3.</w:t>
      </w:r>
      <w:r w:rsidR="006B6D4D">
        <w:tab/>
      </w:r>
      <w:r w:rsidRPr="4F56E20C">
        <w:t xml:space="preserve">In length: at least one side retroreflector shall be fitted to the middle third of the vehicle, the foremost side retroreflector being not further than 3 m (4 m for semi-trailers) from the </w:t>
      </w:r>
      <w:proofErr w:type="gramStart"/>
      <w:r w:rsidRPr="4F56E20C">
        <w:t>front;</w:t>
      </w:r>
      <w:proofErr w:type="gramEnd"/>
      <w:r w:rsidRPr="4F56E20C">
        <w:t xml:space="preserve"> </w:t>
      </w:r>
    </w:p>
    <w:p w14:paraId="08AB2A82" w14:textId="4080C0E8" w:rsidR="006B6D4D" w:rsidRPr="004B1A76" w:rsidRDefault="006B6D4D" w:rsidP="005E79D1">
      <w:pPr>
        <w:pStyle w:val="para"/>
      </w:pPr>
      <w:r w:rsidRPr="004B1A76">
        <w:tab/>
        <w:t>The distance between two adjacent side retro</w:t>
      </w:r>
      <w:r w:rsidRPr="004B1A76">
        <w:noBreakHyphen/>
        <w:t xml:space="preserve">reflectors shall not exceed 3 m. </w:t>
      </w:r>
      <w:r w:rsidR="00587BA6" w:rsidRPr="004B1A76">
        <w:t>However, t</w:t>
      </w:r>
      <w:r w:rsidRPr="004B1A76">
        <w:t xml:space="preserve">his does not apply to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7CF99BD7" w:rsidR="00F52592" w:rsidRPr="004B1A76" w:rsidRDefault="00F52592" w:rsidP="005E79D1">
      <w:pPr>
        <w:pStyle w:val="para"/>
      </w:pPr>
      <w:r w:rsidRPr="004B1A76">
        <w:tab/>
        <w:t xml:space="preserve">However, for motor vehicles the length of which does not exceed 6 m, it is sufficient to have one side </w:t>
      </w:r>
      <w:proofErr w:type="gramStart"/>
      <w:r w:rsidRPr="004B1A76">
        <w:t>retro-reflector</w:t>
      </w:r>
      <w:proofErr w:type="gramEnd"/>
      <w:r w:rsidRPr="004B1A76">
        <w:t xml:space="preserve"> fitted within the first third and/or one within the last third of the vehicle length. For </w:t>
      </w:r>
      <w:r w:rsidR="00587BA6" w:rsidRPr="004B1A76">
        <w:rPr>
          <w:bCs/>
        </w:rPr>
        <w:t>vehicles of category</w:t>
      </w:r>
      <w:r w:rsidR="00587BA6" w:rsidRPr="004B1A76">
        <w:t xml:space="preserve"> </w:t>
      </w:r>
      <w:r w:rsidRPr="004B1A76">
        <w:t>M</w:t>
      </w:r>
      <w:r w:rsidRPr="004B1A76">
        <w:rPr>
          <w:vertAlign w:val="subscript"/>
        </w:rPr>
        <w:t>1</w:t>
      </w:r>
      <w:r w:rsidRPr="004B1A76">
        <w:t xml:space="preserve"> the length of which exceeds 6 m but does not exceed 7 m it is sufficient to have one side </w:t>
      </w:r>
      <w:proofErr w:type="gramStart"/>
      <w:r w:rsidRPr="004B1A76">
        <w:t>retro-reflector</w:t>
      </w:r>
      <w:proofErr w:type="gramEnd"/>
      <w:r w:rsidRPr="004B1A76">
        <w:t xml:space="preserve">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0EDC7A59" w:rsidR="006B6D4D" w:rsidRPr="004B1A76" w:rsidRDefault="00D73452" w:rsidP="005E79D1">
      <w:pPr>
        <w:pStyle w:val="para"/>
        <w:rPr>
          <w:lang w:eastAsia="it-IT"/>
        </w:rPr>
      </w:pPr>
      <w:r w:rsidRPr="004B1A76">
        <w:rPr>
          <w:lang w:eastAsia="it-IT"/>
        </w:rPr>
        <w:tab/>
        <w:t xml:space="preserve">Vertical angle:  10° above and below the horizontal. However, where a </w:t>
      </w:r>
      <w:proofErr w:type="gramStart"/>
      <w:r w:rsidRPr="004B1A76">
        <w:rPr>
          <w:lang w:eastAsia="it-IT"/>
        </w:rPr>
        <w:t>retro-reflector</w:t>
      </w:r>
      <w:proofErr w:type="gramEnd"/>
      <w:r w:rsidRPr="004B1A76">
        <w:rPr>
          <w:lang w:eastAsia="it-IT"/>
        </w:rPr>
        <w:t xml:space="preserve">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4F56E20C" w:rsidP="00443B76">
      <w:pPr>
        <w:pStyle w:val="para"/>
      </w:pPr>
      <w:r w:rsidRPr="4F56E20C">
        <w:t>6.17.7.</w:t>
      </w:r>
      <w:r w:rsidR="00443B76">
        <w:tab/>
      </w:r>
      <w:r w:rsidRPr="4F56E20C">
        <w:t>Electrical Connections</w:t>
      </w:r>
    </w:p>
    <w:p w14:paraId="1DAFA976" w14:textId="7A17E3D0" w:rsidR="00443B76" w:rsidRPr="004B1A76" w:rsidRDefault="00443B76" w:rsidP="00443B76">
      <w:pPr>
        <w:pStyle w:val="para"/>
        <w:ind w:firstLine="0"/>
      </w:pPr>
      <w:r w:rsidRPr="004B1A76">
        <w:t>No requirement.</w:t>
      </w:r>
    </w:p>
    <w:p w14:paraId="7704C671" w14:textId="77777777" w:rsidR="00443B76" w:rsidRPr="004B1A76" w:rsidRDefault="4F56E20C" w:rsidP="00443B76">
      <w:pPr>
        <w:pStyle w:val="para"/>
      </w:pPr>
      <w:r w:rsidRPr="4F56E20C">
        <w:lastRenderedPageBreak/>
        <w:t>6.17.8.</w:t>
      </w:r>
      <w:r w:rsidR="00443B76">
        <w:tab/>
      </w:r>
      <w:r w:rsidRPr="4F56E20C">
        <w:t>Tell-tale</w:t>
      </w:r>
    </w:p>
    <w:p w14:paraId="45FF8D8A" w14:textId="6AC8C9E7" w:rsidR="00443B76" w:rsidRPr="004B1A76" w:rsidRDefault="00443B76" w:rsidP="00443B76">
      <w:pPr>
        <w:pStyle w:val="para"/>
        <w:ind w:firstLine="0"/>
      </w:pPr>
      <w:r w:rsidRPr="004B1A76">
        <w:t>No requirement.</w:t>
      </w:r>
    </w:p>
    <w:p w14:paraId="3DB9B6EF" w14:textId="3B4E69E5" w:rsidR="006B6D4D" w:rsidRPr="004B1A76" w:rsidRDefault="006B6D4D" w:rsidP="005E79D1">
      <w:pPr>
        <w:pStyle w:val="para"/>
      </w:pPr>
      <w:r w:rsidRPr="004B1A76">
        <w:t>6.17.</w:t>
      </w:r>
      <w:r w:rsidR="00443B76" w:rsidRPr="004B1A76">
        <w:t>9</w:t>
      </w:r>
      <w:r w:rsidRPr="004B1A76">
        <w:t>.</w:t>
      </w:r>
      <w:r w:rsidRPr="004B1A76">
        <w:tab/>
        <w:t>Other requirements</w:t>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4A414D8F" w:rsidR="006B6D4D" w:rsidRPr="004B1A76" w:rsidRDefault="006B6D4D" w:rsidP="005E79D1">
      <w:pPr>
        <w:pStyle w:val="para"/>
        <w:ind w:firstLine="0"/>
      </w:pPr>
      <w:r w:rsidRPr="004B1A76">
        <w:t>The SM1 type of side</w:t>
      </w:r>
      <w:r w:rsidRPr="004B1A76">
        <w:noBreakHyphen/>
        <w:t xml:space="preserve">marker lamp shall be used on all categories of vehicles; </w:t>
      </w:r>
      <w:proofErr w:type="gramStart"/>
      <w:r w:rsidRPr="004B1A76">
        <w:t>however</w:t>
      </w:r>
      <w:proofErr w:type="gramEnd"/>
      <w:r w:rsidRPr="004B1A76">
        <w:t xml:space="preserve"> the SM2 type of side</w:t>
      </w:r>
      <w:r w:rsidRPr="004B1A76">
        <w:noBreakHyphen/>
        <w:t xml:space="preserve">marker lamps may be used on the </w:t>
      </w:r>
      <w:r w:rsidR="00545368" w:rsidRPr="004B1A76">
        <w:t xml:space="preserve">vehicles of category </w:t>
      </w:r>
      <w:r w:rsidRPr="004B1A76">
        <w:t>M</w:t>
      </w:r>
      <w:proofErr w:type="gramStart"/>
      <w:r w:rsidRPr="004B1A76">
        <w:rPr>
          <w:vertAlign w:val="subscript"/>
        </w:rPr>
        <w:t>1</w:t>
      </w:r>
      <w:r w:rsidRPr="004B1A76">
        <w:rPr>
          <w:vertAlign w:val="superscript"/>
        </w:rPr>
        <w:t xml:space="preserve"> </w:t>
      </w:r>
      <w:r w:rsidRPr="004B1A76">
        <w:t>.</w:t>
      </w:r>
      <w:proofErr w:type="gramEnd"/>
      <w:r w:rsidRPr="004B1A76">
        <w:t xml:space="preserve"> </w:t>
      </w:r>
    </w:p>
    <w:p w14:paraId="1ECF0C1C" w14:textId="464938D9" w:rsidR="006B6D4D" w:rsidRPr="004B1A76" w:rsidRDefault="006B6D4D" w:rsidP="005E79D1">
      <w:pPr>
        <w:pStyle w:val="para"/>
        <w:keepNext/>
        <w:keepLines/>
      </w:pPr>
      <w:r w:rsidRPr="004B1A76">
        <w:tab/>
        <w:t>In addition, on</w:t>
      </w:r>
      <w:r w:rsidR="00587BA6" w:rsidRPr="004B1A76">
        <w:t xml:space="preserve"> </w:t>
      </w:r>
      <w:r w:rsidR="00587BA6" w:rsidRPr="004B1A76">
        <w:rPr>
          <w:bCs/>
        </w:rPr>
        <w:t>vehicles of categories</w:t>
      </w:r>
      <w:r w:rsidRPr="004B1A76">
        <w:t xml:space="preserve"> M</w:t>
      </w:r>
      <w:r w:rsidRPr="004B1A76">
        <w:rPr>
          <w:vertAlign w:val="subscript"/>
        </w:rPr>
        <w:t>1</w:t>
      </w:r>
      <w:r w:rsidRPr="004B1A76">
        <w:t xml:space="preserve"> and N</w:t>
      </w:r>
      <w:r w:rsidRPr="004B1A76">
        <w:rPr>
          <w:vertAlign w:val="subscript"/>
        </w:rPr>
        <w:t>1</w:t>
      </w:r>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9BBB511" w:rsidR="006B6D4D" w:rsidRPr="004B1A76" w:rsidRDefault="006B6D4D" w:rsidP="005E79D1">
      <w:pPr>
        <w:pStyle w:val="para"/>
      </w:pPr>
      <w:r w:rsidRPr="004B1A76">
        <w:t>6.18.2.</w:t>
      </w:r>
      <w:r w:rsidRPr="004B1A76">
        <w:tab/>
      </w:r>
      <w:r w:rsidR="00443B76" w:rsidRPr="004B1A76">
        <w:t>N</w:t>
      </w:r>
      <w:r w:rsidRPr="004B1A76">
        <w:t>umber</w:t>
      </w:r>
    </w:p>
    <w:p w14:paraId="11573A7C" w14:textId="711E1A0D" w:rsidR="006B6D4D" w:rsidRPr="004B1A76" w:rsidRDefault="006B6D4D" w:rsidP="005E79D1">
      <w:pPr>
        <w:pStyle w:val="para"/>
      </w:pPr>
      <w:r w:rsidRPr="004B1A76">
        <w:tab/>
      </w:r>
      <w:r w:rsidR="4F56E20C" w:rsidRPr="4F56E20C">
        <w:t xml:space="preserve">The minimum number per side shall be such </w:t>
      </w:r>
      <w:r w:rsidRPr="4F56E20C">
        <w:t xml:space="preserve">that the rules for longitudinal positioning are complied with. </w:t>
      </w:r>
    </w:p>
    <w:p w14:paraId="6688A689" w14:textId="6ECE41B9" w:rsidR="00C24878" w:rsidRPr="004B1A76" w:rsidRDefault="00C2487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91, or to the 00 or </w:t>
      </w:r>
      <w:r w:rsidR="008A7AED">
        <w:t xml:space="preserve">any </w:t>
      </w:r>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2ADA6381"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r w:rsidR="00545368" w:rsidRPr="004B1A76">
        <w:t xml:space="preserve">vehicles of category </w:t>
      </w:r>
      <w:r w:rsidR="0003515B" w:rsidRPr="004B1A76">
        <w:t>M</w:t>
      </w:r>
      <w:r w:rsidR="0003515B" w:rsidRPr="004B1A76">
        <w:rPr>
          <w:vertAlign w:val="subscript"/>
        </w:rPr>
        <w:t>1</w:t>
      </w:r>
      <w:r w:rsidR="0003515B" w:rsidRPr="004B1A76">
        <w:t xml:space="preserve"> </w:t>
      </w:r>
      <w:r w:rsidR="0003515B" w:rsidRPr="004B1A76">
        <w:lastRenderedPageBreak/>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r w:rsidR="00CD0FC6" w:rsidRPr="004B1A76">
        <w:rPr>
          <w:lang w:eastAsia="it-IT"/>
        </w:rPr>
        <w:t>,</w:t>
      </w:r>
      <w:r w:rsidRPr="004B1A76">
        <w:rPr>
          <w:lang w:eastAsia="it-IT"/>
        </w:rPr>
        <w:t xml:space="preserve"> for vehicles on which the installation of the side-marker lamps is optional</w:t>
      </w:r>
      <w:r w:rsidR="00CD0FC6" w:rsidRPr="004B1A76">
        <w:rPr>
          <w:lang w:eastAsia="it-IT"/>
        </w:rPr>
        <w:t>,</w:t>
      </w:r>
      <w:r w:rsidRPr="004B1A76">
        <w:rPr>
          <w:lang w:eastAsia="it-IT"/>
        </w:rPr>
        <w:t xml:space="preserve"> this value can be reduced to 30°.</w:t>
      </w:r>
    </w:p>
    <w:p w14:paraId="51526A36" w14:textId="522B5910"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r w:rsidR="000D44AA" w:rsidRPr="004B1A76">
        <w:rPr>
          <w:lang w:eastAsia="it-IT"/>
        </w:rPr>
        <w:t>direction-indicator lamp</w:t>
      </w:r>
      <w:r w:rsidRPr="004B1A76">
        <w:rPr>
          <w:lang w:eastAsia="it-IT"/>
        </w:rPr>
        <w:t xml:space="preserve">s conforming to paragraph 6.5.5.2.  and/or position lamps conforming to paragraphs 6.9.5.2. and </w:t>
      </w:r>
      <w:proofErr w:type="gramStart"/>
      <w:r w:rsidRPr="004B1A76">
        <w:rPr>
          <w:lang w:eastAsia="it-IT"/>
        </w:rPr>
        <w:t>6.10.5.2. ,</w:t>
      </w:r>
      <w:proofErr w:type="gramEnd"/>
      <w:r w:rsidRPr="004B1A76">
        <w:rPr>
          <w:lang w:eastAsia="it-IT"/>
        </w:rPr>
        <w:t xml:space="preserve"> the angles are 45° towards the front and rear ends of the vehicle and 30° towards the centre of the vehicle (see </w:t>
      </w:r>
      <w:r w:rsidR="00CD0FC6" w:rsidRPr="004B1A76">
        <w:t>Figure IV</w:t>
      </w:r>
      <w:r w:rsidRPr="004B1A76">
        <w:rPr>
          <w:lang w:eastAsia="it-IT"/>
        </w:rPr>
        <w:t>).</w:t>
      </w:r>
    </w:p>
    <w:p w14:paraId="61C18C7B" w14:textId="64049A58"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w:t>
      </w:r>
      <w:proofErr w:type="gramStart"/>
      <w:r w:rsidRPr="004B1A76">
        <w:rPr>
          <w:lang w:eastAsia="it-IT"/>
        </w:rPr>
        <w:t>5.8.1. )</w:t>
      </w:r>
      <w:proofErr w:type="gramEnd"/>
      <w:r w:rsidRPr="004B1A76">
        <w:rPr>
          <w:lang w:eastAsia="it-IT"/>
        </w:rPr>
        <w:t xml:space="preserve">,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1FA21283" w:rsidR="006B6D4D" w:rsidRPr="004B1A76" w:rsidRDefault="006B6D4D"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less than 6 m in length amber side-marker lamps may be wired to flash, provided that this flashing is in phase and at the same frequency with the direction-indicator lamps at the same side of the vehicle.</w:t>
      </w:r>
    </w:p>
    <w:p w14:paraId="122F0F13" w14:textId="41A21480" w:rsidR="006B6D4D" w:rsidRPr="004B1A76" w:rsidRDefault="00886BC3"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mandatory amber </w:t>
      </w:r>
      <w:r w:rsidR="008877F3" w:rsidRPr="004B1A76">
        <w:t>side-marker</w:t>
      </w:r>
      <w:r w:rsidRPr="004B1A76">
        <w:t xml:space="preserve"> lamps may flash simultaneously with the direction-indicator lamps on the same side of the vehicle. However, where there are </w:t>
      </w:r>
      <w:r w:rsidR="000D44AA" w:rsidRPr="004B1A76">
        <w:t>direction-indicator lamp</w:t>
      </w:r>
      <w:r w:rsidRPr="004B1A76">
        <w:t xml:space="preserve">s of category 5 installed according to paragraph 6.5.3.1. on the side of the vehicle these amber </w:t>
      </w:r>
      <w:r w:rsidR="008877F3" w:rsidRPr="004B1A76">
        <w:t>side-marker</w:t>
      </w:r>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 xml:space="preserve">tale optional. If it </w:t>
      </w:r>
      <w:proofErr w:type="gramStart"/>
      <w:r w:rsidRPr="004B1A76">
        <w:t>exists</w:t>
      </w:r>
      <w:proofErr w:type="gramEnd"/>
      <w:r w:rsidRPr="004B1A76">
        <w:t xml:space="preserve">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01F9484C"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r w:rsidR="000D44AA" w:rsidRPr="004B1A76">
        <w:rPr>
          <w:bCs/>
        </w:rPr>
        <w:t>direction-indicator lamp</w:t>
      </w:r>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lastRenderedPageBreak/>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r w:rsidR="008A7AED">
        <w:t xml:space="preserve">[any] </w:t>
      </w:r>
      <w:r w:rsidR="00E934A3" w:rsidRPr="004B1A76">
        <w:t xml:space="preserve">subsequent series of amendments to UN Regulation No. 87, or to the 00 or </w:t>
      </w:r>
      <w:r w:rsidR="008A7AED">
        <w:t xml:space="preserve">any </w:t>
      </w:r>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 xml:space="preserve">The front fog lamps are switched </w:t>
      </w:r>
      <w:proofErr w:type="gramStart"/>
      <w:r w:rsidRPr="004B1A76">
        <w:t>ON;</w:t>
      </w:r>
      <w:proofErr w:type="gramEnd"/>
    </w:p>
    <w:p w14:paraId="274F1847" w14:textId="77777777" w:rsidR="00A91D76" w:rsidRPr="004B1A76" w:rsidRDefault="00A91D76" w:rsidP="00A91D76">
      <w:pPr>
        <w:spacing w:after="120"/>
        <w:ind w:left="2839" w:right="1134" w:hanging="570"/>
        <w:jc w:val="both"/>
      </w:pPr>
      <w:r w:rsidRPr="004B1A76">
        <w:t>(b)</w:t>
      </w:r>
      <w:r w:rsidRPr="004B1A76">
        <w:tab/>
        <w:t xml:space="preserve">The headlamps are manually switched ON, except when they are used to give intermittent luminous warnings at short </w:t>
      </w:r>
      <w:proofErr w:type="gramStart"/>
      <w:r w:rsidRPr="004B1A76">
        <w:t>intervals;</w:t>
      </w:r>
      <w:proofErr w:type="gramEnd"/>
      <w:r w:rsidRPr="004B1A76">
        <w:t> </w:t>
      </w:r>
    </w:p>
    <w:p w14:paraId="0B0C4344" w14:textId="53573E43"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r w:rsidR="00B97BB9" w:rsidRPr="004B1A76">
        <w:t>passing</w:t>
      </w:r>
      <w:r w:rsidRPr="004B1A76">
        <w:t>-beam headlamps exist</w:t>
      </w:r>
      <w:r w:rsidR="006A600C" w:rsidRPr="004B1A76">
        <w:t>.</w:t>
      </w:r>
    </w:p>
    <w:p w14:paraId="5058B64B" w14:textId="77777777" w:rsidR="006A600C" w:rsidRPr="004B1A76" w:rsidRDefault="006A600C" w:rsidP="006A600C">
      <w:pPr>
        <w:pStyle w:val="Titre1"/>
        <w:spacing w:after="120" w:line="240" w:lineRule="atLeast"/>
        <w:ind w:left="2268" w:right="1134" w:hanging="1134"/>
        <w:jc w:val="both"/>
      </w:pPr>
      <w:r w:rsidRPr="004B1A76">
        <w:t>6.19.7.2.</w:t>
      </w:r>
      <w:r w:rsidRPr="004B1A76">
        <w:tab/>
      </w:r>
      <w:r w:rsidRPr="004B1A76">
        <w:rPr>
          <w:lang w:eastAsia="en-GB"/>
        </w:rPr>
        <w:t>Irrespective of the requirements of paragraphs 6.19.7.1. and 6.19.7.5.,</w:t>
      </w:r>
      <w:r w:rsidRPr="004B1A76">
        <w:rPr>
          <w:lang w:eastAsia="ja-JP"/>
        </w:rPr>
        <w:t xml:space="preserve"> u</w:t>
      </w:r>
      <w:r w:rsidRPr="004B1A76">
        <w:rPr>
          <w:lang w:eastAsia="en-GB"/>
        </w:rPr>
        <w:t xml:space="preserve">nder conditions requiring the daytime running lamps to be switched ON, </w:t>
      </w:r>
      <w:r w:rsidRPr="004B1A76">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pPr>
      <w:r w:rsidRPr="004B1A76">
        <w:tab/>
        <w:t xml:space="preserve">(a) </w:t>
      </w:r>
      <w:r w:rsidRPr="004B1A76">
        <w:tab/>
        <w:t xml:space="preserve">The automatic transmission control is in the park </w:t>
      </w:r>
      <w:proofErr w:type="gramStart"/>
      <w:r w:rsidRPr="004B1A76">
        <w:t>position;</w:t>
      </w:r>
      <w:proofErr w:type="gramEnd"/>
      <w:r w:rsidRPr="004B1A76">
        <w:t xml:space="preserve"> </w:t>
      </w:r>
    </w:p>
    <w:p w14:paraId="660B49F8" w14:textId="77777777" w:rsidR="006A600C" w:rsidRPr="004B1A76" w:rsidRDefault="006A600C" w:rsidP="006A600C">
      <w:pPr>
        <w:tabs>
          <w:tab w:val="left" w:pos="2410"/>
        </w:tabs>
        <w:spacing w:after="120"/>
        <w:ind w:left="2268" w:right="1134" w:hanging="1134"/>
        <w:jc w:val="both"/>
      </w:pPr>
      <w:r w:rsidRPr="004B1A76">
        <w:tab/>
        <w:t xml:space="preserve">(b) </w:t>
      </w:r>
      <w:r w:rsidRPr="004B1A76">
        <w:tab/>
        <w:t xml:space="preserve">The parking brake is in the locked </w:t>
      </w:r>
      <w:proofErr w:type="gramStart"/>
      <w:r w:rsidRPr="004B1A76">
        <w:t>position;</w:t>
      </w:r>
      <w:proofErr w:type="gramEnd"/>
    </w:p>
    <w:p w14:paraId="5A21A7CD" w14:textId="77777777" w:rsidR="006A600C" w:rsidRPr="004B1A76" w:rsidRDefault="006A600C" w:rsidP="006A600C">
      <w:pPr>
        <w:pStyle w:val="para"/>
        <w:tabs>
          <w:tab w:val="left" w:pos="1701"/>
          <w:tab w:val="left" w:pos="2268"/>
        </w:tabs>
        <w:ind w:left="2835" w:hanging="1701"/>
      </w:pPr>
      <w:r w:rsidRPr="004B1A76">
        <w:lastRenderedPageBreak/>
        <w:tab/>
      </w:r>
      <w:r w:rsidRPr="004B1A76">
        <w:tab/>
        <w:t xml:space="preserve">(c) </w:t>
      </w:r>
      <w:r w:rsidRPr="004B1A76">
        <w:tab/>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tab/>
        <w:t xml:space="preserve">(d) </w:t>
      </w:r>
      <w:r w:rsidRPr="004B1A76">
        <w:tab/>
        <w:t>The vehicle speed does not exceed 15 km/h.</w:t>
      </w:r>
    </w:p>
    <w:p w14:paraId="4BA5F7D1" w14:textId="13CB8903" w:rsidR="006A600C" w:rsidRPr="004B1A76" w:rsidRDefault="006A600C" w:rsidP="005E79D1">
      <w:pPr>
        <w:pStyle w:val="para"/>
      </w:pPr>
      <w:r w:rsidRPr="004B1A76">
        <w:t>6.19.7.3.</w:t>
      </w:r>
      <w:r w:rsidRPr="004B1A76">
        <w:tab/>
      </w:r>
      <w:r w:rsidRPr="004B1A76">
        <w:rPr>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w:t>
      </w:r>
      <w:proofErr w:type="gramStart"/>
      <w:r w:rsidRPr="004B1A76">
        <w:t>ON;</w:t>
      </w:r>
      <w:proofErr w:type="gramEnd"/>
      <w:r w:rsidRPr="004B1A76">
        <w:t xml:space="preserve">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 xml:space="preserve">The headlamps are manually switched ON, except when they are used to give intermittent luminous warnings at short </w:t>
      </w:r>
      <w:proofErr w:type="gramStart"/>
      <w:r w:rsidRPr="004B1A76">
        <w:t>intervals;</w:t>
      </w:r>
      <w:proofErr w:type="gramEnd"/>
    </w:p>
    <w:p w14:paraId="6F6991C2" w14:textId="54FC6217"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r w:rsidR="00B97BB9" w:rsidRPr="004B1A76">
        <w:t>passing</w:t>
      </w:r>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714BDD5A" w:rsidR="004B7ADF" w:rsidRPr="004B1A76" w:rsidRDefault="004B7ADF" w:rsidP="00E934A3">
      <w:pPr>
        <w:pStyle w:val="Textebrut"/>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 xml:space="preserve">paragraph 5.11. may be switched OFF when the daytime running lamps are switched </w:t>
      </w:r>
      <w:proofErr w:type="gramStart"/>
      <w:r w:rsidRPr="004B1A76">
        <w:rPr>
          <w:rFonts w:ascii="Times New Roman" w:hAnsi="Times New Roman"/>
          <w:lang w:val="en-GB"/>
        </w:rPr>
        <w:t>ON, and</w:t>
      </w:r>
      <w:proofErr w:type="gramEnd"/>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 xml:space="preserve">If a front direction-indicator lamp is not reciprocally incorporated 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405728F3"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235" w:name="_Hlk170118364"/>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235"/>
      <w:r w:rsidR="00514B02" w:rsidRPr="0036025E">
        <w:rPr>
          <w:rStyle w:val="normaltextrun"/>
          <w:color w:val="0D0D0D" w:themeColor="text1" w:themeTint="F2"/>
        </w:rPr>
        <w:t xml:space="preserve"> </w:t>
      </w:r>
      <w:r w:rsidR="00EC1813" w:rsidRPr="004B1A76">
        <w:rPr>
          <w:rStyle w:val="normaltextrun"/>
        </w:rPr>
        <w:t>cd within the angles of geometric visibility. The conformity to this requirement shall be verified at the time of the daytime running lamp </w:t>
      </w:r>
      <w:r w:rsidR="00DF30F9" w:rsidRPr="004B1A76">
        <w:rPr>
          <w:rStyle w:val="normaltextrun"/>
        </w:rPr>
        <w:t>type-approval</w:t>
      </w:r>
      <w:r w:rsidR="00EC1813" w:rsidRPr="004B1A76">
        <w:rPr>
          <w:rStyle w:val="normaltextrun"/>
        </w:rPr>
        <w:t xml:space="preserve"> and indicated in the related communication form.</w:t>
      </w:r>
    </w:p>
    <w:p w14:paraId="3CEC0FA1" w14:textId="6ACADAF3" w:rsidR="00EC1813" w:rsidRPr="004B1A76" w:rsidRDefault="00EC1813" w:rsidP="00EC1813">
      <w:pPr>
        <w:pStyle w:val="a"/>
        <w:ind w:left="2268" w:firstLine="0"/>
      </w:pPr>
      <w:r w:rsidRPr="004B1A76">
        <w:rPr>
          <w:rStyle w:val="normaltextrun"/>
        </w:rPr>
        <w:t>If the luminous intensity of the front direction-indicator lamp in HV is at least 50</w:t>
      </w:r>
      <w:r w:rsidR="007F3A1D" w:rsidRPr="004B1A76">
        <w:rPr>
          <w:rStyle w:val="normaltextrun"/>
        </w:rPr>
        <w:t xml:space="preserve"> per cent </w:t>
      </w:r>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lastRenderedPageBreak/>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0D5AB057"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r w:rsidR="000D44AA" w:rsidRPr="004B1A76">
        <w:rPr>
          <w:rStyle w:val="normaltextrun"/>
          <w:sz w:val="20"/>
          <w:szCs w:val="20"/>
          <w:lang w:val="en-GB"/>
        </w:rPr>
        <w:t>direction-indicator lamp</w:t>
      </w:r>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r w:rsidR="007F67AE" w:rsidRPr="007F67AE">
        <w:rPr>
          <w:rStyle w:val="normaltextrun"/>
          <w:sz w:val="20"/>
          <w:szCs w:val="20"/>
          <w:lang w:val="en-GB"/>
        </w:rPr>
        <w:t>1.40∙10</w:t>
      </w:r>
      <w:r w:rsidR="007F67AE" w:rsidRPr="007F67AE">
        <w:rPr>
          <w:rStyle w:val="normaltextrun"/>
          <w:sz w:val="20"/>
          <w:szCs w:val="20"/>
          <w:vertAlign w:val="superscript"/>
          <w:lang w:val="en-GB"/>
        </w:rPr>
        <w:t>2</w:t>
      </w:r>
      <w:r w:rsidRPr="004B1A76">
        <w:rPr>
          <w:rStyle w:val="normaltextrun"/>
          <w:sz w:val="20"/>
          <w:szCs w:val="20"/>
          <w:lang w:val="en-GB"/>
        </w:rPr>
        <w:t xml:space="preserve"> cd within the angles of geometric visibility. The conformity to this requirement shall be verified at the time of the daytime running lamp </w:t>
      </w:r>
      <w:r w:rsidR="00DF30F9" w:rsidRPr="004B1A76">
        <w:rPr>
          <w:rStyle w:val="normaltextrun"/>
          <w:sz w:val="20"/>
          <w:szCs w:val="20"/>
          <w:lang w:val="en-GB"/>
        </w:rPr>
        <w:t>type-approval</w:t>
      </w:r>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6B2BAF40" w:rsidR="006B6D4D" w:rsidRPr="004B1A76" w:rsidRDefault="4F56E20C" w:rsidP="4F56E20C">
      <w:pPr>
        <w:pStyle w:val="para"/>
        <w:keepNext/>
        <w:keepLines/>
        <w:rPr>
          <w:u w:val="single"/>
        </w:rPr>
      </w:pPr>
      <w:r w:rsidRPr="4F56E20C">
        <w:t>6.19.9.</w:t>
      </w:r>
      <w:r w:rsidR="006B6D4D">
        <w:tab/>
      </w:r>
      <w:r w:rsidRPr="4F56E20C">
        <w:t>Other requirements</w:t>
      </w:r>
    </w:p>
    <w:p w14:paraId="13F30F15" w14:textId="05EF2C8E" w:rsidR="006B6D4D" w:rsidRPr="004B1A76" w:rsidRDefault="006B6D4D" w:rsidP="005E79D1">
      <w:pPr>
        <w:pStyle w:val="para"/>
        <w:rPr>
          <w:u w:val="single"/>
        </w:rPr>
      </w:pPr>
      <w:r w:rsidRPr="004B1A76">
        <w:tab/>
        <w:t xml:space="preserve">No </w:t>
      </w:r>
      <w:r w:rsidR="00443B76" w:rsidRPr="004B1A76">
        <w:t>requirement</w:t>
      </w:r>
      <w:r w:rsidRPr="004B1A76">
        <w:t>.</w:t>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r w:rsidR="008A7AED">
        <w:t xml:space="preserve">[any] </w:t>
      </w:r>
      <w:r w:rsidR="00E934A3" w:rsidRPr="004B1A76">
        <w:t xml:space="preserve">subsequent series of amendments to UN Regulation No. 119, or to the 00 or </w:t>
      </w:r>
      <w:r w:rsidR="008A7AED">
        <w:t xml:space="preserve">any </w:t>
      </w:r>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 xml:space="preserve">Not less than 250 mm above the </w:t>
      </w:r>
      <w:proofErr w:type="gramStart"/>
      <w:r w:rsidRPr="004B1A76">
        <w:t>ground;</w:t>
      </w:r>
      <w:proofErr w:type="gramEnd"/>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438CF244"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r w:rsidR="00B97BB9" w:rsidRPr="004B1A76">
        <w:t>passing</w:t>
      </w:r>
      <w:r w:rsidRPr="004B1A76">
        <w:t>-beam headlamp</w:t>
      </w:r>
      <w:r w:rsidRPr="004B1A76">
        <w:rPr>
          <w:rFonts w:hint="eastAsia"/>
        </w:rPr>
        <w:t xml:space="preserve">. </w:t>
      </w:r>
    </w:p>
    <w:p w14:paraId="3D8377FF" w14:textId="77777777" w:rsidR="006B6D4D" w:rsidRPr="004B1A76" w:rsidRDefault="006B6D4D" w:rsidP="005E79D1">
      <w:pPr>
        <w:pStyle w:val="para"/>
      </w:pPr>
      <w:r w:rsidRPr="004B1A76">
        <w:lastRenderedPageBreak/>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ascii="Symbol" w:eastAsia="Symbol" w:hAnsi="Symbol" w:cs="Symbol" w:hint="eastAsia"/>
        </w:rPr>
        <w:t>a</w:t>
      </w:r>
      <w:r w:rsidRPr="004B1A76">
        <w:t xml:space="preserve"> and </w:t>
      </w:r>
      <w:r w:rsidRPr="004B1A76">
        <w:rPr>
          <w:rFonts w:ascii="Symbol" w:eastAsia="Symbol" w:hAnsi="Symbol" w:cs="Symbol"/>
        </w:rPr>
        <w:t>b</w:t>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ascii="Symbol" w:eastAsia="Symbol" w:hAnsi="Symbol" w:cs="Symbol" w:hint="eastAsia"/>
        </w:rPr>
        <w:t>a</w:t>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rPr>
          <w:rFonts w:ascii="Symbol" w:eastAsia="Symbol" w:hAnsi="Symbol" w:cs="Symbol"/>
        </w:rPr>
        <w:t>b</w:t>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053EDF70"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r w:rsidR="00E734E9" w:rsidRPr="004B1A76">
        <w:t>driving-</w:t>
      </w:r>
      <w:r w:rsidRPr="004B1A76">
        <w:t xml:space="preserve">beam headlamps or the </w:t>
      </w:r>
      <w:r w:rsidR="00B97BB9" w:rsidRPr="004B1A76">
        <w:t>passing</w:t>
      </w:r>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 xml:space="preserve">when the reversing lamp is switched </w:t>
      </w:r>
      <w:proofErr w:type="gramStart"/>
      <w:r w:rsidR="006B6D4D" w:rsidRPr="004B1A76">
        <w:t>OFF</w:t>
      </w:r>
      <w:r w:rsidRPr="004B1A76">
        <w:t>;</w:t>
      </w:r>
      <w:proofErr w:type="gramEnd"/>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t>
      </w:r>
      <w:proofErr w:type="gramStart"/>
      <w:r w:rsidRPr="004B1A76">
        <w:t>with the exception of</w:t>
      </w:r>
      <w:proofErr w:type="gramEnd"/>
      <w:r w:rsidRPr="004B1A76">
        <w:t xml:space="preserve"> chassis-cabs, incomplete vehicles and tractors for semi-trailers</w:t>
      </w:r>
      <w:proofErr w:type="gramStart"/>
      <w:r w:rsidRPr="004B1A76">
        <w:t>)</w:t>
      </w:r>
      <w:r w:rsidRPr="004B1A76">
        <w:rPr>
          <w:bCs/>
        </w:rPr>
        <w:t>;</w:t>
      </w:r>
      <w:proofErr w:type="gramEnd"/>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t>
      </w:r>
      <w:proofErr w:type="gramStart"/>
      <w:r w:rsidR="0092047C" w:rsidRPr="004B1A76">
        <w:t>with the exception of</w:t>
      </w:r>
      <w:proofErr w:type="gramEnd"/>
      <w:r w:rsidR="0092047C" w:rsidRPr="004B1A76">
        <w:t xml:space="preserve"> incomplete vehicles)</w:t>
      </w:r>
    </w:p>
    <w:p w14:paraId="5527BAA3" w14:textId="77777777" w:rsidR="006B6D4D" w:rsidRPr="004B1A76" w:rsidRDefault="006B6D4D" w:rsidP="005E79D1">
      <w:pPr>
        <w:pStyle w:val="para"/>
        <w:spacing w:after="100"/>
      </w:pPr>
      <w:r w:rsidRPr="004B1A76">
        <w:lastRenderedPageBreak/>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t>
      </w:r>
      <w:proofErr w:type="gramStart"/>
      <w:r w:rsidRPr="004B1A76">
        <w:t>with the exception of</w:t>
      </w:r>
      <w:proofErr w:type="gramEnd"/>
      <w:r w:rsidRPr="004B1A76">
        <w:t xml:space="preserve"> chassis-cabs, incomplete vehicles and tractors for semi-trailers</w:t>
      </w:r>
      <w:proofErr w:type="gramStart"/>
      <w:r w:rsidRPr="004B1A76">
        <w:t>)</w:t>
      </w:r>
      <w:r w:rsidRPr="004B1A76">
        <w:rPr>
          <w:bCs/>
        </w:rPr>
        <w:t>;</w:t>
      </w:r>
      <w:proofErr w:type="gramEnd"/>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t>
      </w:r>
      <w:proofErr w:type="gramStart"/>
      <w:r w:rsidR="00553461" w:rsidRPr="004B1A76">
        <w:t>with the exception of</w:t>
      </w:r>
      <w:proofErr w:type="gramEnd"/>
      <w:r w:rsidR="00553461" w:rsidRPr="004B1A76">
        <w:t xml:space="preserve">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3F9B9B25"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 xml:space="preserve">that it is impossible, due to the operational requirements which may require special shape, structure or design of the vehicle, to comply with the requirements contained in paragraphs 6.21.2. to </w:t>
      </w:r>
      <w:proofErr w:type="gramStart"/>
      <w:r w:rsidRPr="004B1A76">
        <w:t>6.21.</w:t>
      </w:r>
      <w:r w:rsidR="00443B76" w:rsidRPr="004B1A76">
        <w:t>9</w:t>
      </w:r>
      <w:r w:rsidRPr="004B1A76">
        <w:t>.5. ,</w:t>
      </w:r>
      <w:proofErr w:type="gramEnd"/>
      <w:r w:rsidRPr="004B1A76">
        <w:t xml:space="preserve">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r w:rsidR="008A7AED">
        <w:t xml:space="preserve">any </w:t>
      </w:r>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r w:rsidR="008A7AED">
        <w:t xml:space="preserve">[any] </w:t>
      </w:r>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4F9BB4CE" w:rsidR="007A5856" w:rsidRPr="004B1A76" w:rsidRDefault="007A5856" w:rsidP="005E79D1">
      <w:pPr>
        <w:pStyle w:val="para"/>
        <w:spacing w:after="80"/>
      </w:pPr>
      <w:r w:rsidRPr="004B1A76">
        <w:tab/>
        <w:t>On all other categories of vehicles, not otherwise specified in paragraphs 6.21.1.1. and </w:t>
      </w:r>
      <w:proofErr w:type="gramStart"/>
      <w:r w:rsidRPr="004B1A76">
        <w:t>6.21.1.2. ,</w:t>
      </w:r>
      <w:proofErr w:type="gramEnd"/>
      <w:r w:rsidRPr="004B1A76">
        <w:t xml:space="preserve">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lastRenderedPageBreak/>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w:t>
      </w:r>
      <w:proofErr w:type="gramStart"/>
      <w:r w:rsidRPr="004B1A76">
        <w:t>cab;</w:t>
      </w:r>
      <w:proofErr w:type="gramEnd"/>
      <w:r w:rsidRPr="004B1A76">
        <w:t xml:space="preserve">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r w:rsidR="008A7AED">
        <w:t xml:space="preserve">[any] </w:t>
      </w:r>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r w:rsidR="008A7AED">
        <w:t xml:space="preserve">[any] </w:t>
      </w:r>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w:t>
      </w:r>
      <w:proofErr w:type="gramStart"/>
      <w:r w:rsidRPr="004B1A76">
        <w:t>retro-reflector</w:t>
      </w:r>
      <w:proofErr w:type="gramEnd"/>
      <w:r w:rsidRPr="004B1A76">
        <w:t xml:space="preserve"> mounted not more than 600 mm from the </w:t>
      </w:r>
      <w:r w:rsidRPr="004B1A76">
        <w:tab/>
      </w:r>
      <w:r w:rsidRPr="004B1A76">
        <w:tab/>
        <w:t xml:space="preserve">front end of the </w:t>
      </w:r>
      <w:proofErr w:type="gramStart"/>
      <w:r w:rsidRPr="004B1A76">
        <w:t>vehicle;</w:t>
      </w:r>
      <w:proofErr w:type="gramEnd"/>
    </w:p>
    <w:p w14:paraId="0490264F" w14:textId="77777777" w:rsidR="006D4DFC" w:rsidRPr="004B1A76" w:rsidRDefault="006D4DFC" w:rsidP="005E79D1">
      <w:pPr>
        <w:pStyle w:val="a"/>
      </w:pPr>
      <w:r w:rsidRPr="004B1A76">
        <w:t>(c)</w:t>
      </w:r>
      <w:r w:rsidRPr="004B1A76">
        <w:tab/>
        <w:t xml:space="preserve">Additional </w:t>
      </w:r>
      <w:proofErr w:type="gramStart"/>
      <w:r w:rsidRPr="004B1A76">
        <w:t>retro-reflectors</w:t>
      </w:r>
      <w:proofErr w:type="gramEnd"/>
      <w:r w:rsidRPr="004B1A76">
        <w:t xml:space="preserve"> spaced not more than 600 mm </w:t>
      </w:r>
      <w:proofErr w:type="gramStart"/>
      <w:r w:rsidRPr="004B1A76">
        <w:t>apart;</w:t>
      </w:r>
      <w:proofErr w:type="gramEnd"/>
    </w:p>
    <w:p w14:paraId="291A6524" w14:textId="77777777" w:rsidR="006D4DFC" w:rsidRPr="004B1A76" w:rsidRDefault="006D4DFC" w:rsidP="005E79D1">
      <w:pPr>
        <w:pStyle w:val="a"/>
      </w:pPr>
      <w:r w:rsidRPr="004B1A76">
        <w:t>(d)</w:t>
      </w:r>
      <w:r w:rsidRPr="004B1A76">
        <w:tab/>
        <w:t xml:space="preserve">The distance between the last </w:t>
      </w:r>
      <w:proofErr w:type="gramStart"/>
      <w:r w:rsidRPr="004B1A76">
        <w:t>retro-reflector</w:t>
      </w:r>
      <w:proofErr w:type="gramEnd"/>
      <w:r w:rsidRPr="004B1A76">
        <w:t xml:space="preserve"> and the start of the </w:t>
      </w:r>
      <w:r w:rsidRPr="004B1A76">
        <w:tab/>
        <w:t xml:space="preserve">conspicuity marking shall not exceed 600 </w:t>
      </w:r>
      <w:proofErr w:type="gramStart"/>
      <w:r w:rsidRPr="004B1A76">
        <w:t>mm;</w:t>
      </w:r>
      <w:proofErr w:type="gramEnd"/>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bCs/>
        </w:rPr>
      </w:pPr>
      <w:r w:rsidRPr="004B1A76">
        <w:t xml:space="preserve">6.21.4.2.2.1. </w:t>
      </w:r>
      <w:r w:rsidRPr="004B1A76">
        <w:tab/>
        <w:t xml:space="preserve">For motor vehicles, </w:t>
      </w:r>
      <w:r w:rsidR="00CD0FC6" w:rsidRPr="004B1A76">
        <w:t xml:space="preserve">the overall </w:t>
      </w:r>
      <w:r w:rsidRPr="004B1A76">
        <w:t xml:space="preserve">length of </w:t>
      </w:r>
      <w:r w:rsidR="00CD0FC6" w:rsidRPr="004B1A76">
        <w:t xml:space="preserve">the </w:t>
      </w:r>
      <w:r w:rsidRPr="004B1A76">
        <w:t xml:space="preserve">vehicle, or in the case of tractors for semi-trailers, if fitted, the length of the cab; </w:t>
      </w:r>
      <w:r w:rsidRPr="004B1A76">
        <w:rPr>
          <w:bCs/>
        </w:rPr>
        <w:t xml:space="preserve">however, when using the </w:t>
      </w:r>
      <w:r w:rsidRPr="004B1A76">
        <w:rPr>
          <w:bCs/>
        </w:rPr>
        <w:lastRenderedPageBreak/>
        <w:t>alternative marking mode per paragraph 6.21.4.2.1.1., the distance beginning within 2,400 mm from the front end of vehicle to its rear end.</w:t>
      </w:r>
    </w:p>
    <w:p w14:paraId="2ACDE4C7" w14:textId="77777777" w:rsidR="00CD0FC6" w:rsidRPr="004B1A76" w:rsidRDefault="00CD0FC6" w:rsidP="00CD0FC6">
      <w:pPr>
        <w:pStyle w:val="Sansinterligne"/>
        <w:ind w:left="2268"/>
      </w:pPr>
      <w:r w:rsidRPr="004B1A76">
        <w:t>Figure V</w:t>
      </w:r>
    </w:p>
    <w:p w14:paraId="3C3D4FB5" w14:textId="23741EED" w:rsidR="006D4DFC" w:rsidRPr="004B1A76" w:rsidRDefault="00CD0FC6" w:rsidP="00CD0FC6">
      <w:pPr>
        <w:pStyle w:val="para"/>
        <w:ind w:firstLine="0"/>
        <w:rPr>
          <w:bCs/>
        </w:rPr>
      </w:pPr>
      <w:r w:rsidRPr="004B1A76">
        <w:rPr>
          <w:b/>
          <w:bCs/>
        </w:rPr>
        <w:t>Illustration indicating the distance A</w:t>
      </w:r>
    </w:p>
    <w:p w14:paraId="1727B104" w14:textId="38D326A4" w:rsidR="006D4DFC" w:rsidRDefault="006D4DFC" w:rsidP="00CD0FC6">
      <w:pPr>
        <w:pStyle w:val="para"/>
        <w:ind w:firstLine="0"/>
      </w:pPr>
    </w:p>
    <w:p w14:paraId="5AEE86AA" w14:textId="34C13789" w:rsidR="000F3D59" w:rsidRPr="004B1A76" w:rsidRDefault="000F3D59" w:rsidP="00CD0FC6">
      <w:pPr>
        <w:pStyle w:val="para"/>
        <w:ind w:firstLine="0"/>
      </w:pPr>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p>
    <w:p w14:paraId="68BEAD42" w14:textId="358F8DBF" w:rsidR="006D4DFC" w:rsidRPr="004B1A76" w:rsidRDefault="006D4DFC" w:rsidP="005E79D1">
      <w:pPr>
        <w:pStyle w:val="para"/>
      </w:pPr>
      <w:r w:rsidRPr="004B1A76">
        <w:rPr>
          <w:b/>
        </w:rPr>
        <w:tab/>
      </w:r>
      <w:r w:rsidR="00CD0FC6" w:rsidRPr="004B1A76">
        <w:rPr>
          <w:b/>
        </w:rPr>
        <w:t>“</w:t>
      </w:r>
      <w:r w:rsidRPr="004B1A76">
        <w:t>A</w:t>
      </w:r>
      <w:r w:rsidR="00CD0FC6" w:rsidRPr="004B1A76">
        <w:t>”</w:t>
      </w:r>
      <w:r w:rsidRPr="004B1A76">
        <w:t xml:space="preserve"> is the distance between the foremost conspicuity marking and the</w:t>
      </w:r>
      <w:r w:rsidR="00624050" w:rsidRPr="004B1A76">
        <w:t xml:space="preserve"> </w:t>
      </w:r>
      <w:r w:rsidRPr="004B1A76">
        <w:t xml:space="preserve">front end of the vehicle. The maximum value of </w:t>
      </w:r>
      <w:r w:rsidR="002C6B64" w:rsidRPr="004B1A76">
        <w:t>“</w:t>
      </w:r>
      <w:r w:rsidRPr="004B1A76">
        <w:t>A</w:t>
      </w:r>
      <w:r w:rsidR="002C6B64" w:rsidRPr="004B1A76">
        <w:t>”</w:t>
      </w:r>
      <w:r w:rsidRPr="004B1A76">
        <w:t xml:space="preserve"> is 2,400 mm (see paragraph 6.21.4.2.1.1.).</w:t>
      </w:r>
    </w:p>
    <w:p w14:paraId="7609AFC4" w14:textId="77777777" w:rsidR="006D4DFC" w:rsidRPr="004B1A76" w:rsidRDefault="006D4DFC" w:rsidP="005E79D1">
      <w:pPr>
        <w:spacing w:after="120"/>
        <w:ind w:left="1134" w:right="1134"/>
        <w:jc w:val="both"/>
      </w:pPr>
      <w:r w:rsidRPr="004B1A76">
        <w:t>6.21.4.2.2.2.</w:t>
      </w:r>
      <w:r w:rsidRPr="004B1A76">
        <w:tab/>
        <w:t>For trailers, the overall length of the vehicle (excluding the drawbar).</w:t>
      </w:r>
    </w:p>
    <w:p w14:paraId="492BB9F0" w14:textId="77777777" w:rsidR="000F3D59" w:rsidRDefault="000F3D59" w:rsidP="002C6B64">
      <w:pPr>
        <w:pStyle w:val="Sansinterligne"/>
        <w:ind w:left="2268"/>
      </w:pPr>
    </w:p>
    <w:p w14:paraId="7A366595" w14:textId="3A2C1B9A" w:rsidR="002C6B64" w:rsidRPr="004B1A76" w:rsidRDefault="002C6B64" w:rsidP="002C6B64">
      <w:pPr>
        <w:pStyle w:val="Sansinterligne"/>
        <w:ind w:left="2268"/>
      </w:pPr>
      <w:r w:rsidRPr="004B1A76">
        <w:t>Figure VI</w:t>
      </w:r>
    </w:p>
    <w:p w14:paraId="3BC689AF" w14:textId="13E3EF61" w:rsidR="002C6B64" w:rsidRPr="004B1A76" w:rsidRDefault="002C6B64" w:rsidP="002C6B64">
      <w:pPr>
        <w:spacing w:after="120"/>
        <w:ind w:left="2268" w:right="708"/>
        <w:jc w:val="both"/>
      </w:pPr>
      <w:r w:rsidRPr="004B1A76">
        <w:rPr>
          <w:b/>
          <w:bCs/>
        </w:rPr>
        <w:t>Illustration indicating the overall length of the vehicle in the case of a trailer</w:t>
      </w:r>
    </w:p>
    <w:p w14:paraId="6CA8D688" w14:textId="49103634" w:rsidR="006B6D4D" w:rsidRDefault="006B6D4D" w:rsidP="002C6B64">
      <w:pPr>
        <w:pStyle w:val="para"/>
        <w:ind w:firstLine="0"/>
      </w:pPr>
    </w:p>
    <w:p w14:paraId="49437659" w14:textId="3E0BDDEC" w:rsidR="000F3D59" w:rsidRPr="004B1A76" w:rsidRDefault="000F3D59" w:rsidP="002C6B64">
      <w:pPr>
        <w:pStyle w:val="para"/>
        <w:ind w:firstLine="0"/>
      </w:pPr>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lastRenderedPageBreak/>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6DF5AF38" w:rsidR="00FC347D" w:rsidRPr="004B1A76" w:rsidRDefault="4F56E20C" w:rsidP="4F56E20C">
      <w:pPr>
        <w:pStyle w:val="para"/>
        <w:rPr>
          <w:i/>
          <w:iCs/>
        </w:rPr>
      </w:pPr>
      <w:r w:rsidRPr="4F56E20C">
        <w:t>6.21.5.</w:t>
      </w:r>
      <w:r w:rsidR="006B6D4D">
        <w:tab/>
      </w:r>
      <w:r w:rsidRPr="4F56E20C">
        <w:t>Geometric visibility</w:t>
      </w:r>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D5FC0E5" w:rsidR="006B6D4D" w:rsidRPr="004B1A76" w:rsidRDefault="006B6D4D" w:rsidP="005E79D1">
      <w:pPr>
        <w:pStyle w:val="para"/>
      </w:pPr>
      <w:r w:rsidRPr="004B1A76">
        <w:t>6.21.5.1.</w:t>
      </w:r>
      <w:r w:rsidRPr="004B1A76">
        <w:tab/>
      </w:r>
      <w:r w:rsidR="00C407E7" w:rsidRPr="004B1A76">
        <w:rPr>
          <w:bCs/>
        </w:rPr>
        <w:t xml:space="preserve">For rear and front conspicuity markings (see Figures </w:t>
      </w:r>
      <w:r w:rsidR="002C6B64" w:rsidRPr="004B1A76">
        <w:rPr>
          <w:bCs/>
        </w:rPr>
        <w:t xml:space="preserve">A11-I </w:t>
      </w:r>
      <w:r w:rsidR="00C407E7" w:rsidRPr="004B1A76">
        <w:rPr>
          <w:bCs/>
        </w:rPr>
        <w:t xml:space="preserve">and </w:t>
      </w:r>
      <w:r w:rsidR="002C6B64" w:rsidRPr="004B1A76">
        <w:rPr>
          <w:bCs/>
        </w:rPr>
        <w:t>A11-II</w:t>
      </w:r>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w:t>
      </w:r>
      <w:proofErr w:type="gramStart"/>
      <w:r w:rsidRPr="004B1A76">
        <w:t>ground</w:t>
      </w:r>
      <w:r w:rsidRPr="004B1A76">
        <w:rPr>
          <w:bCs/>
        </w:rPr>
        <w:t>;</w:t>
      </w:r>
      <w:proofErr w:type="gramEnd"/>
    </w:p>
    <w:p w14:paraId="0ABBDA60" w14:textId="77777777" w:rsidR="006B6D4D" w:rsidRPr="004B1A76" w:rsidRDefault="006B6D4D" w:rsidP="005E79D1">
      <w:pPr>
        <w:pStyle w:val="para"/>
      </w:pPr>
      <w:r w:rsidRPr="004B1A76">
        <w:t>6.21.5.1.2.</w:t>
      </w:r>
      <w:r w:rsidRPr="004B1A76">
        <w:tab/>
      </w:r>
      <w:r w:rsidR="00B20359" w:rsidRPr="004B1A76">
        <w:rPr>
          <w:bCs/>
        </w:rPr>
        <w:t xml:space="preserve">In width, by two vertical planes which form an angle of 4° outwards from the vehicle's median longitudinal </w:t>
      </w:r>
      <w:proofErr w:type="gramStart"/>
      <w:r w:rsidR="00B20359" w:rsidRPr="004B1A76">
        <w:rPr>
          <w:bCs/>
        </w:rPr>
        <w:t>plane</w:t>
      </w:r>
      <w:proofErr w:type="gramEnd"/>
      <w:r w:rsidR="00B20359" w:rsidRPr="004B1A76">
        <w:rPr>
          <w:bCs/>
        </w:rPr>
        <w:t xml:space="preserv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410D16F8"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r w:rsidR="002C6B64" w:rsidRPr="004B1A76">
        <w:t xml:space="preserve"> Figure </w:t>
      </w:r>
      <w:r w:rsidR="002C6B64" w:rsidRPr="004B1A76">
        <w:rPr>
          <w:bCs/>
        </w:rPr>
        <w:t>A11-III</w:t>
      </w:r>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 xml:space="preserve">In height, by two horizontal planes 1.0 m and 1.5 m respectively above the </w:t>
      </w:r>
      <w:proofErr w:type="gramStart"/>
      <w:r w:rsidRPr="004B1A76">
        <w:t>ground</w:t>
      </w:r>
      <w:r w:rsidR="00AA5A96" w:rsidRPr="004B1A76">
        <w:t>;</w:t>
      </w:r>
      <w:proofErr w:type="gramEnd"/>
    </w:p>
    <w:p w14:paraId="3A565DCB" w14:textId="77777777" w:rsidR="00B20359" w:rsidRPr="004B1A76" w:rsidRDefault="00B20359" w:rsidP="005E79D1">
      <w:pPr>
        <w:pStyle w:val="para"/>
      </w:pPr>
      <w:r w:rsidRPr="004B1A76">
        <w:t>6.21.5.2.2.</w:t>
      </w:r>
      <w:r w:rsidRPr="004B1A76">
        <w:tab/>
        <w:t xml:space="preserve">In width, by two vertical planes which form an angle of 4° outwards from a plane perpendicular to the vehicle's longitudinal </w:t>
      </w:r>
      <w:proofErr w:type="gramStart"/>
      <w:r w:rsidRPr="004B1A76">
        <w:t>axis</w:t>
      </w:r>
      <w:proofErr w:type="gramEnd"/>
      <w:r w:rsidRPr="004B1A76">
        <w:t xml:space="preserve">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4F56E20C" w:rsidP="00443B76">
      <w:pPr>
        <w:pStyle w:val="para"/>
      </w:pPr>
      <w:r w:rsidRPr="4F56E20C">
        <w:t>6.21.7.</w:t>
      </w:r>
      <w:r w:rsidR="00443B76">
        <w:tab/>
      </w:r>
      <w:r w:rsidRPr="4F56E20C">
        <w:t>Electrical Connections</w:t>
      </w:r>
    </w:p>
    <w:p w14:paraId="23317C72" w14:textId="1ECC570D" w:rsidR="00443B76" w:rsidRPr="004B1A76" w:rsidRDefault="00443B76" w:rsidP="00443B76">
      <w:pPr>
        <w:pStyle w:val="para"/>
        <w:ind w:firstLine="0"/>
      </w:pPr>
      <w:r w:rsidRPr="004B1A76">
        <w:t>No requirement.</w:t>
      </w:r>
    </w:p>
    <w:p w14:paraId="3C7FEBBE" w14:textId="77777777" w:rsidR="00443B76" w:rsidRPr="004B1A76" w:rsidRDefault="4F56E20C" w:rsidP="00443B76">
      <w:pPr>
        <w:pStyle w:val="para"/>
      </w:pPr>
      <w:r w:rsidRPr="4F56E20C">
        <w:t>6.21.8.</w:t>
      </w:r>
      <w:r w:rsidR="00443B76">
        <w:tab/>
      </w:r>
      <w:r w:rsidRPr="4F56E20C">
        <w:t>Tell-tale</w:t>
      </w:r>
    </w:p>
    <w:p w14:paraId="1283B90F" w14:textId="74C453D3" w:rsidR="00443B76" w:rsidRPr="004B1A76" w:rsidRDefault="00443B76" w:rsidP="00443B76">
      <w:pPr>
        <w:pStyle w:val="para"/>
        <w:ind w:firstLine="0"/>
      </w:pPr>
      <w:r w:rsidRPr="004B1A76">
        <w:t>No requirement.</w:t>
      </w:r>
    </w:p>
    <w:p w14:paraId="59A477E9" w14:textId="2E36FCB0" w:rsidR="006B6D4D" w:rsidRPr="004B1A76" w:rsidRDefault="006B6D4D" w:rsidP="005E79D1">
      <w:pPr>
        <w:pStyle w:val="para"/>
        <w:rPr>
          <w:u w:val="single"/>
        </w:rPr>
      </w:pPr>
      <w:r w:rsidRPr="004B1A76">
        <w:lastRenderedPageBreak/>
        <w:t>6.21.</w:t>
      </w:r>
      <w:r w:rsidR="00443B76" w:rsidRPr="004B1A76">
        <w:t>9</w:t>
      </w:r>
      <w:r w:rsidRPr="004B1A76">
        <w:t>.</w:t>
      </w:r>
      <w:r w:rsidRPr="004B1A76">
        <w:tab/>
        <w:t>Other requirements</w:t>
      </w:r>
    </w:p>
    <w:p w14:paraId="15991D15" w14:textId="0E88C88D" w:rsidR="006B6D4D" w:rsidRPr="004B1A76" w:rsidRDefault="006B6D4D" w:rsidP="005E79D1">
      <w:pPr>
        <w:pStyle w:val="para"/>
      </w:pPr>
      <w:r w:rsidRPr="004B1A76">
        <w:t>6.21.</w:t>
      </w:r>
      <w:r w:rsidR="00443B76" w:rsidRPr="004B1A76">
        <w:t>9</w:t>
      </w:r>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3082902E" w:rsidR="006B6D4D" w:rsidRPr="004B1A76" w:rsidRDefault="006B6D4D" w:rsidP="005E79D1">
      <w:pPr>
        <w:pStyle w:val="para"/>
      </w:pPr>
      <w:r w:rsidRPr="004B1A76">
        <w:t>6.21.</w:t>
      </w:r>
      <w:r w:rsidR="00443B76" w:rsidRPr="004B1A76">
        <w:t>9</w:t>
      </w:r>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1BE20F14" w:rsidR="006B6D4D" w:rsidRPr="004B1A76" w:rsidRDefault="006B6D4D" w:rsidP="005E79D1">
      <w:pPr>
        <w:pStyle w:val="para"/>
      </w:pPr>
      <w:r w:rsidRPr="004B1A76">
        <w:t>6.21.</w:t>
      </w:r>
      <w:r w:rsidR="00443B76" w:rsidRPr="004B1A76">
        <w:t>9</w:t>
      </w:r>
      <w:r w:rsidRPr="004B1A76">
        <w:t>.3.</w:t>
      </w:r>
      <w:r w:rsidRPr="004B1A76">
        <w:tab/>
        <w:t>The distance between the conspicuity marking fitted to the rear of a vehicle and each mandatory stop lamp should be greater than 200 mm.</w:t>
      </w:r>
    </w:p>
    <w:p w14:paraId="43B6D91D" w14:textId="4A6927FD" w:rsidR="006B6D4D" w:rsidRPr="004B1A76" w:rsidRDefault="006B6D4D" w:rsidP="005E79D1">
      <w:pPr>
        <w:pStyle w:val="para"/>
      </w:pPr>
      <w:r w:rsidRPr="004B1A76">
        <w:t>6.21.</w:t>
      </w:r>
      <w:r w:rsidR="00443B76" w:rsidRPr="004B1A76">
        <w:t>9</w:t>
      </w:r>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r w:rsidR="008A7AED">
        <w:t xml:space="preserve">[any] </w:t>
      </w:r>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r w:rsidR="008A7AED">
        <w:t xml:space="preserve">any </w:t>
      </w:r>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3F2FF7D1" w:rsidR="006B6D4D" w:rsidRPr="004B1A76" w:rsidRDefault="006B6D4D" w:rsidP="005E79D1">
      <w:pPr>
        <w:pStyle w:val="para"/>
      </w:pPr>
      <w:r w:rsidRPr="004B1A76">
        <w:t>6.21.</w:t>
      </w:r>
      <w:r w:rsidR="00443B76" w:rsidRPr="004B1A76">
        <w:t>9</w:t>
      </w:r>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5642CE65" w:rsidR="006B6D4D" w:rsidRPr="004B1A76" w:rsidRDefault="006B6D4D" w:rsidP="005E79D1">
      <w:pPr>
        <w:pStyle w:val="para"/>
      </w:pPr>
      <w:r w:rsidRPr="004B1A76">
        <w:tab/>
        <w:t xml:space="preserve">Where not otherwise specified below, the requirements for </w:t>
      </w:r>
      <w:r w:rsidR="00E734E9" w:rsidRPr="004B1A76">
        <w:t>driving-</w:t>
      </w:r>
      <w:r w:rsidRPr="004B1A76">
        <w:t xml:space="preserve">beam headlamps (paragraph 6.1.) and for </w:t>
      </w:r>
      <w:r w:rsidR="00B97BB9" w:rsidRPr="004B1A76">
        <w:t>passing</w:t>
      </w:r>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r w:rsidR="008A7AED">
        <w:t xml:space="preserve">any </w:t>
      </w:r>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 xml:space="preserve">The AFS shall, prior to the subsequent test procedures, be set to the neutral </w:t>
      </w:r>
      <w:proofErr w:type="gramStart"/>
      <w:r w:rsidRPr="004B1A76">
        <w:t>state;</w:t>
      </w:r>
      <w:proofErr w:type="gramEnd"/>
    </w:p>
    <w:p w14:paraId="74830124" w14:textId="77777777" w:rsidR="006B6D4D" w:rsidRPr="004B1A76" w:rsidRDefault="006B6D4D" w:rsidP="005E79D1">
      <w:pPr>
        <w:pStyle w:val="para"/>
      </w:pPr>
      <w:r w:rsidRPr="004B1A76">
        <w:t>6.22.4.1.</w:t>
      </w:r>
      <w:r w:rsidRPr="004B1A76">
        <w:tab/>
        <w:t>In width and height:</w:t>
      </w:r>
    </w:p>
    <w:p w14:paraId="60CFAFFD" w14:textId="5BF4CDE2" w:rsidR="006B6D4D" w:rsidRPr="004B1A76" w:rsidRDefault="006B6D4D" w:rsidP="005E79D1">
      <w:pPr>
        <w:pStyle w:val="para"/>
      </w:pPr>
      <w:r w:rsidRPr="004B1A76">
        <w:tab/>
        <w:t xml:space="preserve">For a given lighting function or </w:t>
      </w:r>
      <w:proofErr w:type="gramStart"/>
      <w:r w:rsidRPr="004B1A76">
        <w:t>mode</w:t>
      </w:r>
      <w:proofErr w:type="gramEnd"/>
      <w:r w:rsidRPr="004B1A76">
        <w:t xml:space="preserve"> the requirements indicated in the paragraphs 6.22.4.1.1. through 6.22.4.1.4.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t>
      </w:r>
      <w:r w:rsidRPr="004B1A76">
        <w:lastRenderedPageBreak/>
        <w:t xml:space="preserve">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4EE69C6F" w:rsidR="006B6D4D" w:rsidRPr="004B1A76" w:rsidRDefault="006B6D4D" w:rsidP="4F56E20C">
      <w:pPr>
        <w:pStyle w:val="para"/>
      </w:pPr>
      <w:r w:rsidRPr="4F56E20C">
        <w:t>6.22.4.1.2.</w:t>
      </w:r>
      <w:r w:rsidRPr="004B1A76">
        <w:tab/>
      </w:r>
      <w:r w:rsidRPr="4F56E20C">
        <w:t>Additional lighting units, if any, on either side of the vehicle shall be positioned at a distance</w:t>
      </w:r>
      <w:r w:rsidR="005853E6" w:rsidRPr="4F56E20C">
        <w:t xml:space="preserve"> not exceeding 140 mm</w:t>
      </w:r>
      <w:r w:rsidR="005853E6" w:rsidRPr="4F56E20C">
        <w:rPr>
          <w:rStyle w:val="Appelnotedebasdep"/>
        </w:rPr>
        <w:footnoteReference w:id="12"/>
      </w:r>
      <w:r w:rsidRPr="4F56E20C">
        <w:t xml:space="preserve"> in horizontal direction (E in the </w:t>
      </w:r>
      <w:r w:rsidR="4F56E20C" w:rsidRPr="4F56E20C">
        <w:t>Figure VII</w:t>
      </w:r>
      <w:r w:rsidRPr="4F56E20C">
        <w:t xml:space="preserve">) and 400 mm in vertical direction above or below (D in the </w:t>
      </w:r>
      <w:r w:rsidR="4F56E20C" w:rsidRPr="4F56E20C">
        <w:t>Figure VII</w:t>
      </w:r>
      <w:r w:rsidRPr="4F56E20C">
        <w:t xml:space="preserve">) from the nearest lighting </w:t>
      </w:r>
      <w:proofErr w:type="gramStart"/>
      <w:r w:rsidRPr="4F56E20C">
        <w:t>unit;</w:t>
      </w:r>
      <w:proofErr w:type="gramEnd"/>
    </w:p>
    <w:p w14:paraId="4E0B34B9" w14:textId="036B9BBE"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shall be positioned lower than 250 mm (F in the </w:t>
      </w:r>
      <w:r w:rsidR="002C6B64" w:rsidRPr="004B1A76">
        <w:t>Figure VII</w:t>
      </w:r>
      <w:r w:rsidRPr="004B1A76">
        <w:rPr>
          <w:spacing w:val="-4"/>
        </w:rPr>
        <w:t xml:space="preserve">) nor higher than indicated in paragraph 6.2.4.2.  (G in the </w:t>
      </w:r>
      <w:r w:rsidR="002C6B64" w:rsidRPr="004B1A76">
        <w:t>Figure VII</w:t>
      </w:r>
      <w:r w:rsidRPr="004B1A76">
        <w:rPr>
          <w:spacing w:val="-4"/>
        </w:rPr>
        <w:t xml:space="preserve">) above the </w:t>
      </w:r>
      <w:proofErr w:type="gramStart"/>
      <w:r w:rsidRPr="004B1A76">
        <w:rPr>
          <w:spacing w:val="-4"/>
        </w:rPr>
        <w:t>ground;</w:t>
      </w:r>
      <w:proofErr w:type="gramEnd"/>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52427188"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r w:rsidR="002C6B64" w:rsidRPr="004B1A76">
        <w:t>Figure VII</w:t>
      </w:r>
      <w:r w:rsidRPr="004B1A76">
        <w:t xml:space="preserve">); and, </w:t>
      </w:r>
    </w:p>
    <w:p w14:paraId="699CB3C1" w14:textId="75CFFA21" w:rsidR="004E5802" w:rsidRPr="004B1A76" w:rsidRDefault="006B6D4D" w:rsidP="005E79D1">
      <w:pPr>
        <w:pStyle w:val="para"/>
        <w:spacing w:after="0"/>
      </w:pPr>
      <w:r w:rsidRPr="004B1A76">
        <w:tab/>
      </w:r>
      <w:r w:rsidRPr="4F56E20C">
        <w:t xml:space="preserve">The inner edges of the apparent surfaces in the direction of the reference axes shall be not less than 600 mm apart. </w:t>
      </w:r>
      <w:r w:rsidR="4F56E20C" w:rsidRPr="4F56E20C">
        <w:t>However, t</w:t>
      </w:r>
      <w:r w:rsidRPr="4F56E20C">
        <w:t>his does not apply</w:t>
      </w:r>
      <w:r w:rsidR="4F56E20C" w:rsidRPr="4F56E20C">
        <w:t xml:space="preserve"> to vehicles of categories </w:t>
      </w:r>
      <w:r w:rsidRPr="4F56E20C">
        <w:t>M</w:t>
      </w:r>
      <w:r w:rsidRPr="4F56E20C">
        <w:rPr>
          <w:vertAlign w:val="subscript"/>
        </w:rPr>
        <w:t>1</w:t>
      </w:r>
      <w:r w:rsidRPr="4F56E20C">
        <w:t xml:space="preserve"> and N</w:t>
      </w:r>
      <w:r w:rsidRPr="4F56E20C">
        <w:rPr>
          <w:vertAlign w:val="subscript"/>
        </w:rPr>
        <w:t>1</w:t>
      </w:r>
      <w:r w:rsidRPr="4F56E20C">
        <w:t>; for all other categories of motor vehicles this distance may be reduced to 400 mm where the overall width of the vehicle is less than 1</w:t>
      </w:r>
      <w:r w:rsidR="00AA5A96" w:rsidRPr="4F56E20C">
        <w:t>,</w:t>
      </w:r>
      <w:r w:rsidR="000060D9" w:rsidRPr="4F56E20C">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58240"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Titre1"/>
                                <w:ind w:left="0"/>
                                <w:rPr>
                                  <w:ins w:id="236" w:author="Davide Puglisi" w:date="2023-12-06T15:32:00Z"/>
                                </w:rPr>
                              </w:pPr>
                              <w:bookmarkStart w:id="237" w:name="_Toc338161439"/>
                              <w:bookmarkStart w:id="238" w:name="_Toc401228298"/>
                              <w:bookmarkStart w:id="239" w:name="_Toc401228360"/>
                              <w:ins w:id="240"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237"/>
                              <w:bookmarkEnd w:id="238"/>
                              <w:bookmarkEnd w:id="239"/>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1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18"/>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241"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18"/>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18"/>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58240"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re1"/>
                          <w:ind w:left="0"/>
                          <w:rPr>
                            <w:ins w:id="242" w:author="Davide Puglisi" w:date="2023-12-06T15:32:00Z"/>
                          </w:rPr>
                        </w:pPr>
                        <w:bookmarkStart w:id="243" w:name="_Toc338161439"/>
                        <w:bookmarkStart w:id="244" w:name="_Toc401228298"/>
                        <w:bookmarkStart w:id="245" w:name="_Toc401228360"/>
                        <w:ins w:id="246"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243"/>
                        <w:bookmarkEnd w:id="244"/>
                        <w:bookmarkEnd w:id="245"/>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19"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19"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19"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19"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19"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19"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247"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19"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19"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6BBBE1F" w:rsidR="00F123C1" w:rsidRPr="004B1A76" w:rsidRDefault="00F123C1" w:rsidP="005E79D1">
      <w:pPr>
        <w:pStyle w:val="para"/>
      </w:pPr>
      <w:r w:rsidRPr="004B1A76">
        <w:tab/>
        <w:t xml:space="preserve">The angles of geometric visibility prescribed for the respective lighting functions according to paragraphs 6.1.5. and </w:t>
      </w:r>
      <w:proofErr w:type="gramStart"/>
      <w:r w:rsidRPr="004B1A76">
        <w:t>6.2.5. ,</w:t>
      </w:r>
      <w:proofErr w:type="gramEnd"/>
      <w:r w:rsidRPr="004B1A76">
        <w:t xml:space="preserve">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248" w:name="_Hlk121993989"/>
      <w:r w:rsidRPr="004B1A76">
        <w:t xml:space="preserve">In the event of a failure of this device, </w:t>
      </w:r>
      <w:bookmarkEnd w:id="248"/>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For each lighting unit the kink of the elbow of the cut-</w:t>
      </w:r>
      <w:proofErr w:type="gramStart"/>
      <w:r w:rsidRPr="004B1A76">
        <w:t>off line</w:t>
      </w:r>
      <w:proofErr w:type="gramEnd"/>
      <w:r w:rsidRPr="004B1A76">
        <w:t xml:space="preserv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706702F1"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of the basic </w:t>
      </w:r>
      <w:r w:rsidR="007D46DB" w:rsidRPr="004B1A76">
        <w:t>passing-beam</w:t>
      </w:r>
      <w:r w:rsidRPr="004B1A76">
        <w:t>, shall be verified for all loading conditions of the vehicle in accordance with the specifications in paragraphs 6.2.6.3.1. and </w:t>
      </w:r>
      <w:proofErr w:type="gramStart"/>
      <w:r w:rsidRPr="004B1A76">
        <w:t>6.2.6.3.2. .</w:t>
      </w:r>
      <w:proofErr w:type="gramEnd"/>
    </w:p>
    <w:p w14:paraId="15C53DC9" w14:textId="77777777" w:rsidR="00F123C1" w:rsidRPr="004B1A76" w:rsidRDefault="00F123C1" w:rsidP="005E79D1">
      <w:pPr>
        <w:pStyle w:val="para"/>
      </w:pPr>
      <w:r w:rsidRPr="004B1A76">
        <w:t>6.22.7.</w:t>
      </w:r>
      <w:r w:rsidRPr="004B1A76">
        <w:tab/>
        <w:t>Electrical connections</w:t>
      </w:r>
    </w:p>
    <w:p w14:paraId="4ADFF9D9" w14:textId="3AE8CBEA" w:rsidR="00E35223" w:rsidRPr="004B1A76" w:rsidRDefault="00E35223" w:rsidP="005E79D1">
      <w:pPr>
        <w:pStyle w:val="para"/>
      </w:pPr>
      <w:r w:rsidRPr="004B1A76">
        <w:rPr>
          <w:bCs/>
        </w:rPr>
        <w:t>6.22.7.1</w:t>
      </w:r>
      <w:r w:rsidRPr="004B1A76">
        <w:t>.</w:t>
      </w:r>
      <w:r w:rsidRPr="004B1A76">
        <w:rPr>
          <w:b/>
          <w:i/>
        </w:rPr>
        <w:tab/>
      </w:r>
      <w:r w:rsidR="00E734E9" w:rsidRPr="004B1A76">
        <w:t>Driving-</w:t>
      </w:r>
      <w:r w:rsidRPr="004B1A76">
        <w:t>beam lighting (if provided by the AFS)</w:t>
      </w:r>
    </w:p>
    <w:p w14:paraId="0D80CBA8" w14:textId="7A86758A" w:rsidR="00E35223" w:rsidRPr="004B1A76" w:rsidRDefault="00E35223" w:rsidP="005E79D1">
      <w:pPr>
        <w:pStyle w:val="para"/>
      </w:pPr>
      <w:r w:rsidRPr="004B1A76">
        <w:rPr>
          <w:bCs/>
        </w:rPr>
        <w:t>6.22.7.1.1</w:t>
      </w:r>
      <w:r w:rsidRPr="004B1A76">
        <w:rPr>
          <w:bCs/>
          <w:i/>
        </w:rPr>
        <w:t>.</w:t>
      </w:r>
      <w:r w:rsidRPr="004B1A76">
        <w:tab/>
        <w:t xml:space="preserve">The lighting units for the </w:t>
      </w:r>
      <w:r w:rsidR="00E734E9" w:rsidRPr="004B1A76">
        <w:t>driving-</w:t>
      </w:r>
      <w:r w:rsidRPr="004B1A76">
        <w:t xml:space="preserve">beam may be </w:t>
      </w:r>
      <w:r w:rsidR="00CE7B9A" w:rsidRPr="004B1A76">
        <w:t xml:space="preserve">switched ON </w:t>
      </w:r>
      <w:r w:rsidRPr="004B1A76">
        <w:t xml:space="preserve">either simultaneously or in pairs. For changing over from the </w:t>
      </w:r>
      <w:r w:rsidR="00B97BB9" w:rsidRPr="004B1A76">
        <w:t>passing</w:t>
      </w:r>
      <w:r w:rsidRPr="004B1A76">
        <w:t xml:space="preserve">-beam to the </w:t>
      </w:r>
      <w:r w:rsidR="00E734E9" w:rsidRPr="004B1A76">
        <w:t>driving-</w:t>
      </w:r>
      <w:r w:rsidRPr="004B1A76">
        <w:t xml:space="preserve">beam at least one pair of lighting units for the </w:t>
      </w:r>
      <w:r w:rsidR="00E734E9" w:rsidRPr="004B1A76">
        <w:t>driving-</w:t>
      </w:r>
      <w:r w:rsidRPr="004B1A76">
        <w:t xml:space="preserve">beam shall be </w:t>
      </w:r>
      <w:r w:rsidR="00CE7B9A" w:rsidRPr="004B1A76">
        <w:t>switched 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lighting units for the </w:t>
      </w:r>
      <w:r w:rsidR="00E734E9" w:rsidRPr="004B1A76">
        <w:t>driving-</w:t>
      </w:r>
      <w:r w:rsidRPr="004B1A76">
        <w:t xml:space="preserve">beam shall be </w:t>
      </w:r>
      <w:r w:rsidR="00CE7B9A" w:rsidRPr="004B1A76">
        <w:t>switched OFF</w:t>
      </w:r>
      <w:r w:rsidRPr="004B1A76">
        <w:t xml:space="preserve"> simultaneously.</w:t>
      </w:r>
    </w:p>
    <w:p w14:paraId="2111ACFF" w14:textId="135825AC" w:rsidR="00E35223" w:rsidRPr="004B1A76" w:rsidRDefault="00E35223" w:rsidP="005E79D1">
      <w:pPr>
        <w:pStyle w:val="para"/>
      </w:pPr>
      <w:r w:rsidRPr="004B1A76">
        <w:t>6.22.7.1.2.</w:t>
      </w:r>
      <w:r w:rsidRPr="004B1A76">
        <w:tab/>
        <w:t xml:space="preserve">The </w:t>
      </w:r>
      <w:r w:rsidR="00E734E9" w:rsidRPr="004B1A76">
        <w:t>driving-</w:t>
      </w:r>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 xml:space="preserve">Ambient lighting </w:t>
      </w:r>
      <w:proofErr w:type="gramStart"/>
      <w:r w:rsidR="009C3507" w:rsidRPr="004B1A76">
        <w:t>conditions</w:t>
      </w:r>
      <w:r w:rsidRPr="004B1A76">
        <w:t>;</w:t>
      </w:r>
      <w:proofErr w:type="gramEnd"/>
    </w:p>
    <w:p w14:paraId="64EE3843" w14:textId="77777777" w:rsidR="00E35223" w:rsidRPr="004B1A76" w:rsidRDefault="00E35223" w:rsidP="005E79D1">
      <w:pPr>
        <w:pStyle w:val="a"/>
      </w:pPr>
      <w:r w:rsidRPr="004B1A76">
        <w:t>(b)</w:t>
      </w:r>
      <w:r w:rsidRPr="004B1A76">
        <w:tab/>
        <w:t xml:space="preserve">The light emitted by the front lighting devices and front light-signalling devices of oncoming </w:t>
      </w:r>
      <w:proofErr w:type="gramStart"/>
      <w:r w:rsidRPr="004B1A76">
        <w:t>vehicles;</w:t>
      </w:r>
      <w:proofErr w:type="gramEnd"/>
    </w:p>
    <w:p w14:paraId="21F14DA4" w14:textId="77777777" w:rsidR="00E35223" w:rsidRPr="004B1A76" w:rsidRDefault="00E35223" w:rsidP="005E79D1">
      <w:pPr>
        <w:pStyle w:val="a"/>
        <w:rPr>
          <w:b/>
        </w:rPr>
      </w:pPr>
      <w:r w:rsidRPr="004B1A76">
        <w:t>(c)</w:t>
      </w:r>
      <w:r w:rsidRPr="004B1A76">
        <w:tab/>
        <w:t xml:space="preserve">The light emitted by the rear light-signalling of preceding </w:t>
      </w:r>
      <w:proofErr w:type="gramStart"/>
      <w:r w:rsidRPr="004B1A76">
        <w:t>vehicles;</w:t>
      </w:r>
      <w:proofErr w:type="gramEnd"/>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r>
      <w:proofErr w:type="gramStart"/>
      <w:r w:rsidRPr="004B1A76">
        <w:t>For the purpose of</w:t>
      </w:r>
      <w:proofErr w:type="gramEnd"/>
      <w:r w:rsidRPr="004B1A76">
        <w:t xml:space="preserve">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 xml:space="preserve">of categories L, M, N, O, T, as well as bicycles, such vehicles being equipped with </w:t>
      </w:r>
      <w:proofErr w:type="gramStart"/>
      <w:r w:rsidRPr="004B1A76">
        <w:t>retro-reflectors</w:t>
      </w:r>
      <w:proofErr w:type="gramEnd"/>
      <w:r w:rsidRPr="004B1A76">
        <w:t>, with lighting and light-signalling devices, which are switched ON.</w:t>
      </w:r>
    </w:p>
    <w:p w14:paraId="394657BE" w14:textId="37A9F8BF" w:rsidR="00846E21" w:rsidRPr="004B1A76" w:rsidRDefault="00846E21" w:rsidP="005E79D1">
      <w:pPr>
        <w:spacing w:after="120"/>
        <w:ind w:left="2268" w:right="1134" w:hanging="1134"/>
        <w:jc w:val="both"/>
      </w:pPr>
      <w:r w:rsidRPr="004B1A76">
        <w:t>6.22.7.1.3.</w:t>
      </w:r>
      <w:r w:rsidRPr="004B1A76">
        <w:tab/>
        <w:t xml:space="preserve">It shall always be possible to switch the </w:t>
      </w:r>
      <w:r w:rsidR="00E734E9" w:rsidRPr="004B1A76">
        <w:t>driving-</w:t>
      </w:r>
      <w:r w:rsidRPr="004B1A76">
        <w:t xml:space="preserve">beam headlamps, adaptive or non-adaptive, ON and OFF manually and to manually </w:t>
      </w:r>
      <w:r w:rsidR="00CE7B9A" w:rsidRPr="004B1A76">
        <w:t xml:space="preserve">deactivate </w:t>
      </w:r>
      <w:r w:rsidRPr="004B1A76">
        <w:t>the automatic control.</w:t>
      </w:r>
    </w:p>
    <w:p w14:paraId="5AA0F73A" w14:textId="0EB8993F" w:rsidR="00E35223" w:rsidRPr="004B1A76" w:rsidRDefault="00846E21" w:rsidP="005E79D1">
      <w:pPr>
        <w:pStyle w:val="para"/>
        <w:ind w:firstLine="0"/>
      </w:pPr>
      <w:r w:rsidRPr="004B1A76">
        <w:lastRenderedPageBreak/>
        <w:t xml:space="preserve">Moreover, the switching OFF, of the </w:t>
      </w:r>
      <w:r w:rsidR="00E734E9" w:rsidRPr="004B1A76">
        <w:t>driving-</w:t>
      </w:r>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3BAAA7B7" w:rsidR="00E35223" w:rsidRPr="004B1A76" w:rsidRDefault="00E35223" w:rsidP="005E79D1">
      <w:pPr>
        <w:pStyle w:val="para"/>
        <w:rPr>
          <w:bCs/>
        </w:rPr>
      </w:pPr>
      <w:r w:rsidRPr="004B1A76">
        <w:rPr>
          <w:bCs/>
        </w:rPr>
        <w:t>6.22.7.1.4.</w:t>
      </w:r>
      <w:r w:rsidRPr="004B1A76">
        <w:rPr>
          <w:bCs/>
        </w:rPr>
        <w:tab/>
      </w:r>
      <w:r w:rsidRPr="004B1A76">
        <w:t xml:space="preserve">The </w:t>
      </w:r>
      <w:r w:rsidR="00B97BB9" w:rsidRPr="004B1A76">
        <w:t>passing</w:t>
      </w:r>
      <w:r w:rsidRPr="004B1A76">
        <w:t xml:space="preserve">-beams may remain switched ON at the same time as the </w:t>
      </w:r>
      <w:r w:rsidR="00E734E9" w:rsidRPr="004B1A76">
        <w:t>driving-beam</w:t>
      </w:r>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3B0AF6B1" w:rsidR="00F123C1" w:rsidRPr="004B1A76" w:rsidRDefault="00F123C1" w:rsidP="005E79D1">
      <w:pPr>
        <w:pStyle w:val="a"/>
        <w:keepNext/>
      </w:pPr>
      <w:r w:rsidRPr="004B1A76">
        <w:t>(a)</w:t>
      </w:r>
      <w:r w:rsidRPr="004B1A76">
        <w:tab/>
        <w:t xml:space="preserve">The control for changing over to the </w:t>
      </w:r>
      <w:r w:rsidR="00B97BB9" w:rsidRPr="004B1A76">
        <w:t>passing</w:t>
      </w:r>
      <w:r w:rsidRPr="004B1A76">
        <w:t xml:space="preserve">-beam shall switch </w:t>
      </w:r>
      <w:r w:rsidR="000736BB" w:rsidRPr="004B1A76">
        <w:t xml:space="preserve">OFF </w:t>
      </w:r>
      <w:r w:rsidRPr="004B1A76">
        <w:t xml:space="preserve">all </w:t>
      </w:r>
      <w:r w:rsidR="00E734E9" w:rsidRPr="004B1A76">
        <w:t>driving-</w:t>
      </w:r>
      <w:r w:rsidRPr="004B1A76">
        <w:t xml:space="preserve">beam headlamps or </w:t>
      </w:r>
      <w:r w:rsidR="000736BB" w:rsidRPr="004B1A76">
        <w:t xml:space="preserve">switch OFF </w:t>
      </w:r>
      <w:r w:rsidRPr="004B1A76">
        <w:t xml:space="preserve">all AFS lighting units for the </w:t>
      </w:r>
      <w:r w:rsidR="00E734E9" w:rsidRPr="004B1A76">
        <w:t>driving-</w:t>
      </w:r>
      <w:r w:rsidRPr="004B1A76">
        <w:t xml:space="preserve">beam </w:t>
      </w:r>
      <w:proofErr w:type="gramStart"/>
      <w:r w:rsidRPr="004B1A76">
        <w:t>simultaneously;</w:t>
      </w:r>
      <w:proofErr w:type="gramEnd"/>
    </w:p>
    <w:p w14:paraId="72BAD58E" w14:textId="4A7243EF" w:rsidR="00F123C1" w:rsidRPr="004B1A76" w:rsidRDefault="00F123C1" w:rsidP="005E79D1">
      <w:pPr>
        <w:pStyle w:val="a"/>
      </w:pPr>
      <w:r w:rsidRPr="004B1A76">
        <w:t>(b)</w:t>
      </w:r>
      <w:r w:rsidRPr="004B1A76">
        <w:tab/>
        <w:t xml:space="preserve">The </w:t>
      </w:r>
      <w:r w:rsidR="00B97BB9" w:rsidRPr="004B1A76">
        <w:t>passing</w:t>
      </w:r>
      <w:r w:rsidRPr="004B1A76">
        <w:t xml:space="preserve">-beam may remain switched </w:t>
      </w:r>
      <w:r w:rsidR="000736BB" w:rsidRPr="004B1A76">
        <w:t xml:space="preserve">ON </w:t>
      </w:r>
      <w:r w:rsidRPr="004B1A76">
        <w:t xml:space="preserve">at the same time as the </w:t>
      </w:r>
      <w:r w:rsidR="00E734E9" w:rsidRPr="004B1A76">
        <w:t>driving-</w:t>
      </w:r>
      <w:proofErr w:type="gramStart"/>
      <w:r w:rsidRPr="004B1A76">
        <w:t>beams;</w:t>
      </w:r>
      <w:proofErr w:type="gramEnd"/>
    </w:p>
    <w:p w14:paraId="049FB096" w14:textId="045424DE" w:rsidR="00F123C1" w:rsidRPr="004B1A76" w:rsidRDefault="00F123C1" w:rsidP="005E79D1">
      <w:pPr>
        <w:pStyle w:val="a"/>
      </w:pPr>
      <w:r w:rsidRPr="004B1A76">
        <w:t>(c)</w:t>
      </w:r>
      <w:r w:rsidRPr="004B1A76">
        <w:tab/>
        <w:t xml:space="preserve">In the case of lighting units for the </w:t>
      </w:r>
      <w:r w:rsidR="00B97BB9" w:rsidRPr="004B1A76">
        <w:t>passing</w:t>
      </w:r>
      <w:r w:rsidRPr="004B1A76">
        <w:t xml:space="preserve">-beam being equipped with gas discharge light sources, the gas-discharge light sources shall remain switched </w:t>
      </w:r>
      <w:r w:rsidR="000736BB" w:rsidRPr="004B1A76">
        <w:t xml:space="preserve">ON </w:t>
      </w:r>
      <w:r w:rsidRPr="004B1A76">
        <w:t xml:space="preserve">during the </w:t>
      </w:r>
      <w:r w:rsidR="00E734E9" w:rsidRPr="004B1A76">
        <w:t>driving-</w:t>
      </w:r>
      <w:r w:rsidRPr="004B1A76">
        <w:t>beam operation.</w:t>
      </w:r>
    </w:p>
    <w:p w14:paraId="7D4611AD" w14:textId="30CB3BAF" w:rsidR="00F123C1" w:rsidRPr="004B1A76" w:rsidRDefault="00F123C1" w:rsidP="005E79D1">
      <w:pPr>
        <w:pStyle w:val="para"/>
      </w:pPr>
      <w:r w:rsidRPr="004B1A76">
        <w:t>6.22.7.3.</w:t>
      </w:r>
      <w:r w:rsidRPr="004B1A76">
        <w:tab/>
      </w:r>
      <w:r w:rsidR="000736BB" w:rsidRPr="004B1A76">
        <w:rPr>
          <w:rFonts w:asciiTheme="majorBidi" w:hAnsiTheme="majorBidi" w:cstheme="majorBidi"/>
        </w:rPr>
        <w:t xml:space="preserve">The </w:t>
      </w:r>
      <w:r w:rsidR="00B97BB9" w:rsidRPr="004B1A76">
        <w:rPr>
          <w:rFonts w:asciiTheme="majorBidi" w:hAnsiTheme="majorBidi" w:cstheme="majorBidi"/>
        </w:rPr>
        <w:t>passing</w:t>
      </w:r>
      <w:r w:rsidR="000736BB" w:rsidRPr="004B1A76">
        <w:rPr>
          <w:rFonts w:asciiTheme="majorBidi"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w:t>
      </w:r>
      <w:proofErr w:type="gramStart"/>
      <w:r w:rsidR="000736BB" w:rsidRPr="004B1A76">
        <w:t>6.2.7</w:t>
      </w:r>
      <w:r w:rsidRPr="004B1A76">
        <w:t xml:space="preserve"> .</w:t>
      </w:r>
      <w:proofErr w:type="gramEnd"/>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20BD36A9"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r w:rsidR="00E734E9" w:rsidRPr="004B1A76">
        <w:t>driving-</w:t>
      </w:r>
      <w:r w:rsidRPr="004B1A76">
        <w:t xml:space="preserve">beam and/or the adaptation of the </w:t>
      </w:r>
      <w:r w:rsidR="00E734E9" w:rsidRPr="004B1A76">
        <w:t>driving-</w:t>
      </w:r>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w:t>
      </w:r>
      <w:proofErr w:type="gramStart"/>
      <w:r w:rsidRPr="004B1A76">
        <w:t>h;</w:t>
      </w:r>
      <w:proofErr w:type="gramEnd"/>
    </w:p>
    <w:p w14:paraId="72B1E92C" w14:textId="77777777" w:rsidR="00F123C1" w:rsidRPr="004B1A76" w:rsidRDefault="00F123C1" w:rsidP="005E79D1">
      <w:pPr>
        <w:pStyle w:val="a"/>
      </w:pPr>
      <w:r w:rsidRPr="004B1A76">
        <w:t>(b)</w:t>
      </w:r>
      <w:r w:rsidRPr="004B1A76">
        <w:tab/>
        <w:t>Roads equipped with a fixed road illumination, and the vehicle's speed not exceeding 60 km/</w:t>
      </w:r>
      <w:proofErr w:type="gramStart"/>
      <w:r w:rsidRPr="004B1A76">
        <w:t>h;</w:t>
      </w:r>
      <w:proofErr w:type="gramEnd"/>
      <w:r w:rsidRPr="004B1A76">
        <w:t xml:space="preserve">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w:t>
      </w:r>
      <w:proofErr w:type="gramStart"/>
      <w:r w:rsidRPr="004B1A76">
        <w:t>continuously;</w:t>
      </w:r>
      <w:proofErr w:type="gramEnd"/>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r w:rsidRPr="004B1A76">
        <w:rPr>
          <w:rStyle w:val="Appelnotedebasdep"/>
        </w:rPr>
        <w:footnoteReference w:id="13"/>
      </w:r>
      <w:r w:rsidRPr="004B1A76">
        <w:t xml:space="preserve"> or the vehicle's speed exceeds 110 km/h (E-signal applies</w:t>
      </w:r>
      <w:proofErr w:type="gramStart"/>
      <w:r w:rsidRPr="004B1A76">
        <w:t>);</w:t>
      </w:r>
      <w:proofErr w:type="gramEnd"/>
      <w:r w:rsidRPr="004B1A76">
        <w:t xml:space="preserve"> </w:t>
      </w:r>
    </w:p>
    <w:p w14:paraId="3B712F34" w14:textId="15E6BC67"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r w:rsidR="00A66FD1">
        <w:t>form</w:t>
      </w:r>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roofErr w:type="gramStart"/>
      <w:r w:rsidRPr="004B1A76">
        <w:rPr>
          <w:bCs/>
        </w:rPr>
        <w:t>);</w:t>
      </w:r>
      <w:proofErr w:type="gramEnd"/>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roofErr w:type="gramStart"/>
      <w:r w:rsidRPr="004B1A76">
        <w:rPr>
          <w:bCs/>
        </w:rPr>
        <w:t>);</w:t>
      </w:r>
      <w:proofErr w:type="gramEnd"/>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w:t>
      </w:r>
      <w:proofErr w:type="gramStart"/>
      <w:r w:rsidRPr="004B1A76">
        <w:t>automatically;</w:t>
      </w:r>
      <w:proofErr w:type="gramEnd"/>
      <w:r w:rsidRPr="004B1A76">
        <w:t xml:space="preserve"> </w:t>
      </w:r>
    </w:p>
    <w:p w14:paraId="1B0E4F55" w14:textId="4D902F57" w:rsidR="00F123C1" w:rsidRPr="004B1A76" w:rsidRDefault="00F123C1" w:rsidP="005E79D1">
      <w:pPr>
        <w:pStyle w:val="a"/>
      </w:pPr>
      <w:r w:rsidRPr="004B1A76">
        <w:t>(b)</w:t>
      </w:r>
      <w:r w:rsidRPr="004B1A76">
        <w:tab/>
        <w:t xml:space="preserve">The windshield wiper is </w:t>
      </w:r>
      <w:proofErr w:type="gramStart"/>
      <w:r w:rsidR="00071753" w:rsidRPr="004B1A76">
        <w:t>operating</w:t>
      </w:r>
      <w:proofErr w:type="gramEnd"/>
      <w:r w:rsidR="00071753" w:rsidRPr="004B1A76">
        <w:t xml:space="preserve"> </w:t>
      </w:r>
      <w:r w:rsidRPr="004B1A76">
        <w:t>and its continuous or automatically controlled operation has occurred for a period of at least two minutes.</w:t>
      </w:r>
    </w:p>
    <w:p w14:paraId="0F063F9B" w14:textId="4FD66813"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w:t>
      </w:r>
      <w:proofErr w:type="gramStart"/>
      <w:r w:rsidRPr="004B1A76">
        <w:t>6.22.7.4.4. )</w:t>
      </w:r>
      <w:proofErr w:type="gramEnd"/>
      <w:r w:rsidRPr="004B1A76">
        <w:t xml:space="preserve">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 xml:space="preserve">The angle of lock of the </w:t>
      </w:r>
      <w:proofErr w:type="gramStart"/>
      <w:r w:rsidRPr="004B1A76">
        <w:t>steering;</w:t>
      </w:r>
      <w:proofErr w:type="gramEnd"/>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w:t>
      </w:r>
      <w:proofErr w:type="gramStart"/>
      <w:r w:rsidRPr="004B1A76">
        <w:t>addition</w:t>
      </w:r>
      <w:proofErr w:type="gramEnd"/>
      <w:r w:rsidRPr="004B1A76">
        <w:t xml:space="preserve"> the following provisions apply: </w:t>
      </w:r>
    </w:p>
    <w:p w14:paraId="4053B2D8" w14:textId="77777777" w:rsidR="00F123C1" w:rsidRPr="004B1A76" w:rsidRDefault="00F123C1" w:rsidP="005E79D1">
      <w:pPr>
        <w:pStyle w:val="i"/>
      </w:pPr>
      <w:r w:rsidRPr="4F56E20C">
        <w:t>(</w:t>
      </w:r>
      <w:proofErr w:type="spellStart"/>
      <w:r w:rsidRPr="4F56E20C">
        <w:t>i</w:t>
      </w:r>
      <w:proofErr w:type="spellEnd"/>
      <w:r w:rsidRPr="4F56E20C">
        <w:t>)</w:t>
      </w:r>
      <w:r w:rsidRPr="004B1A76">
        <w:tab/>
      </w:r>
      <w:r w:rsidRPr="4F56E20C">
        <w:t>A horizontal movement of the asymmetric cut-off side-wards from the longitudinal axis of the vehicle, if any, is allowed only when t</w:t>
      </w:r>
      <w:r w:rsidR="004610EA" w:rsidRPr="4F56E20C">
        <w:t>he vehicle is in forward motion</w:t>
      </w:r>
      <w:r w:rsidR="004610EA" w:rsidRPr="4F56E20C">
        <w:rPr>
          <w:rStyle w:val="Appelnotedebasdep"/>
        </w:rPr>
        <w:footnoteReference w:id="14"/>
      </w:r>
      <w:r w:rsidRPr="4F56E20C">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57E40BA0" w:rsidR="00F123C1" w:rsidRPr="004B1A76" w:rsidRDefault="00F123C1" w:rsidP="005E79D1">
      <w:pPr>
        <w:pStyle w:val="para"/>
      </w:pPr>
      <w:r w:rsidRPr="004B1A76">
        <w:t>6.22.8.1.</w:t>
      </w:r>
      <w:r w:rsidRPr="004B1A76">
        <w:tab/>
        <w:t xml:space="preserve">The provisions of paragraphs 6.1.8. (for the </w:t>
      </w:r>
      <w:r w:rsidR="00E734E9" w:rsidRPr="004B1A76">
        <w:t>driving-</w:t>
      </w:r>
      <w:r w:rsidRPr="004B1A76">
        <w:t xml:space="preserve">beam headlamp) and 6.2.8. (for the </w:t>
      </w:r>
      <w:r w:rsidR="00B97BB9" w:rsidRPr="004B1A76">
        <w:t>passing</w:t>
      </w:r>
      <w:r w:rsidRPr="004B1A76">
        <w:t>-beam headlamp) of this Regulation apply to the respective parts of an AFS.</w:t>
      </w:r>
    </w:p>
    <w:p w14:paraId="3A1E3FA6" w14:textId="629ECBC5" w:rsidR="00F123C1" w:rsidRPr="004B1A76" w:rsidRDefault="00F123C1" w:rsidP="005E79D1">
      <w:pPr>
        <w:pStyle w:val="para"/>
      </w:pPr>
      <w:r w:rsidRPr="004B1A76">
        <w:lastRenderedPageBreak/>
        <w:t>6.22.8.2.</w:t>
      </w:r>
      <w:r w:rsidRPr="004B1A76">
        <w:tab/>
        <w:t xml:space="preserve">A </w:t>
      </w:r>
      <w:r w:rsidR="00482392" w:rsidRPr="004B1A76">
        <w:t xml:space="preserve">tell-tale indicating failure </w:t>
      </w:r>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w:t>
      </w:r>
      <w:proofErr w:type="gramStart"/>
      <w:r w:rsidRPr="004B1A76">
        <w:t>temporarily, but</w:t>
      </w:r>
      <w:proofErr w:type="gramEnd"/>
      <w:r w:rsidRPr="004B1A76">
        <w:t xml:space="preserve">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6529D64D" w:rsidR="007F7E76" w:rsidRPr="004B1A76" w:rsidRDefault="007F7E76" w:rsidP="005E79D1">
      <w:pPr>
        <w:pStyle w:val="para"/>
      </w:pPr>
      <w:r w:rsidRPr="004B1A76">
        <w:t>6.22.8.3.</w:t>
      </w:r>
      <w:r w:rsidRPr="004B1A76">
        <w:tab/>
        <w:t xml:space="preserve">If the </w:t>
      </w:r>
      <w:r w:rsidR="00E734E9" w:rsidRPr="004B1A76">
        <w:t>driving-</w:t>
      </w:r>
      <w:r w:rsidRPr="004B1A76">
        <w:t xml:space="preserve">beam is adaptive, a visual tell-tale shall be provided to indicate to the driver that the adaptation of the </w:t>
      </w:r>
      <w:r w:rsidR="00E734E9" w:rsidRPr="004B1A76">
        <w:t>driving-beam</w:t>
      </w:r>
      <w:r w:rsidRPr="004B1A76">
        <w:t xml:space="preserve"> is activated. This information shall remain displayed </w:t>
      </w:r>
      <w:proofErr w:type="gramStart"/>
      <w:r w:rsidRPr="004B1A76">
        <w:t>as long as</w:t>
      </w:r>
      <w:proofErr w:type="gramEnd"/>
      <w:r w:rsidRPr="004B1A76">
        <w:t xml:space="preserve">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10EF3365"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r w:rsidR="00AC247C">
        <w:rPr>
          <w:rStyle w:val="Appelnotedebasdep"/>
        </w:rPr>
        <w:t>1</w:t>
      </w:r>
      <w:r w:rsidR="00F422BF">
        <w:rPr>
          <w:rStyle w:val="Appelnotedebasdep"/>
        </w:rPr>
        <w:t>0</w:t>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lm at least on one</w:t>
      </w:r>
      <w:r w:rsidR="00CC55CC">
        <w:rPr>
          <w:iCs/>
          <w:kern w:val="2"/>
          <w:lang w:eastAsia="ja-JP"/>
        </w:rPr>
        <w:t xml:space="preserve"> side</w:t>
      </w:r>
      <w:r w:rsidR="009376CE" w:rsidRPr="009376CE">
        <w:rPr>
          <w:iCs/>
          <w:kern w:val="2"/>
          <w:lang w:eastAsia="ja-JP"/>
        </w:rPr>
        <w:t xml:space="preserve">, and which contribute to the Class C (basic) </w:t>
      </w:r>
      <w:proofErr w:type="gramStart"/>
      <w:r w:rsidR="00CC55CC" w:rsidRPr="009376CE">
        <w:rPr>
          <w:iCs/>
          <w:kern w:val="2"/>
          <w:lang w:eastAsia="ja-JP"/>
        </w:rPr>
        <w:t>passing</w:t>
      </w:r>
      <w:r w:rsidR="00CC55CC">
        <w:rPr>
          <w:iCs/>
          <w:kern w:val="2"/>
          <w:lang w:eastAsia="ja-JP"/>
        </w:rPr>
        <w:t>-</w:t>
      </w:r>
      <w:r w:rsidR="009376CE" w:rsidRPr="009376CE">
        <w:rPr>
          <w:iCs/>
          <w:kern w:val="2"/>
          <w:lang w:eastAsia="ja-JP"/>
        </w:rPr>
        <w:t>beam</w:t>
      </w:r>
      <w:proofErr w:type="gramEnd"/>
      <w:r w:rsidR="009376CE">
        <w:rPr>
          <w:iCs/>
          <w:kern w:val="2"/>
          <w:lang w:eastAsia="ja-JP"/>
        </w:rPr>
        <w:t>.</w:t>
      </w:r>
    </w:p>
    <w:p w14:paraId="3ECDBD89" w14:textId="43935CDE" w:rsidR="004F68E2" w:rsidRPr="004B1A76" w:rsidRDefault="004F68E2" w:rsidP="005E79D1">
      <w:pPr>
        <w:pStyle w:val="para"/>
      </w:pPr>
      <w:r w:rsidRPr="004B1A76">
        <w:t>6.22.9.2.</w:t>
      </w:r>
      <w:r w:rsidRPr="004B1A76">
        <w:tab/>
        <w:t xml:space="preserve">Lighting units for AFS passing beam and/or adaptive </w:t>
      </w:r>
      <w:r w:rsidR="00E734E9" w:rsidRPr="004B1A76">
        <w:t>driving-beam</w:t>
      </w:r>
      <w:r w:rsidRPr="004B1A76">
        <w:t xml:space="preserve"> may produce Driver Assistance Projection </w:t>
      </w:r>
      <w:proofErr w:type="gramStart"/>
      <w:r w:rsidRPr="004B1A76">
        <w:t>in order to</w:t>
      </w:r>
      <w:proofErr w:type="gramEnd"/>
      <w:r w:rsidRPr="004B1A76">
        <w:t xml:space="preserve">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075E8CD0" w:rsidR="00F123C1" w:rsidRPr="004B1A76" w:rsidRDefault="00F123C1" w:rsidP="005E79D1">
      <w:pPr>
        <w:pStyle w:val="i"/>
      </w:pPr>
      <w:proofErr w:type="spellStart"/>
      <w:r w:rsidRPr="004B1A76">
        <w:t>i</w:t>
      </w:r>
      <w:proofErr w:type="spellEnd"/>
      <w:r w:rsidRPr="004B1A76">
        <w:t>)</w:t>
      </w:r>
      <w:r w:rsidRPr="004B1A76">
        <w:tab/>
        <w:t xml:space="preserve">To the description required in paragraph </w:t>
      </w:r>
      <w:proofErr w:type="gramStart"/>
      <w:r w:rsidRPr="004B1A76">
        <w:t>3.2.6. ;</w:t>
      </w:r>
      <w:proofErr w:type="gramEnd"/>
      <w:r w:rsidRPr="004B1A76">
        <w:t xml:space="preserve"> and</w:t>
      </w:r>
    </w:p>
    <w:p w14:paraId="785C0900" w14:textId="514CCB12" w:rsidR="00F123C1" w:rsidRPr="004B1A76" w:rsidRDefault="00F123C1" w:rsidP="005E79D1">
      <w:pPr>
        <w:pStyle w:val="i"/>
      </w:pPr>
      <w:r w:rsidRPr="004B1A76">
        <w:t>ii)</w:t>
      </w:r>
      <w:r w:rsidRPr="004B1A76">
        <w:tab/>
        <w:t xml:space="preserve">To the respective AFS control signals specified in the AFS </w:t>
      </w:r>
      <w:r w:rsidR="00DF30F9" w:rsidRPr="004B1A76">
        <w:t>type-approval</w:t>
      </w:r>
      <w:r w:rsidRPr="004B1A76">
        <w:t xml:space="preserve"> documents; and</w:t>
      </w:r>
    </w:p>
    <w:p w14:paraId="7DD24B7E" w14:textId="0A1764A2"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w:t>
      </w:r>
      <w:proofErr w:type="gramStart"/>
      <w:r w:rsidRPr="004B1A76">
        <w:t>6.22.7.4.5. .</w:t>
      </w:r>
      <w:proofErr w:type="gramEnd"/>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w:t>
      </w:r>
      <w:proofErr w:type="gramStart"/>
      <w:r w:rsidRPr="004B1A76">
        <w:t>Furthermore</w:t>
      </w:r>
      <w:proofErr w:type="gramEnd"/>
      <w:r w:rsidRPr="004B1A76">
        <w:t xml:space="preserve"> the manufacturer shall provide a documentation package which </w:t>
      </w:r>
      <w:r w:rsidRPr="004B1A76">
        <w:lastRenderedPageBreak/>
        <w:t xml:space="preserve">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w:t>
      </w:r>
      <w:proofErr w:type="gramStart"/>
      <w:r w:rsidRPr="004B1A76">
        <w:t>so as to</w:t>
      </w:r>
      <w:proofErr w:type="gramEnd"/>
      <w:r w:rsidRPr="004B1A76">
        <w:t xml:space="preserve">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 xml:space="preserve">The functions of the system and the safety concept, as laid down by the manufacturer, shall be explained. The documentation shall be </w:t>
      </w:r>
      <w:proofErr w:type="gramStart"/>
      <w:r w:rsidRPr="004B1A76">
        <w:t>brief, yet</w:t>
      </w:r>
      <w:proofErr w:type="gramEnd"/>
      <w:r w:rsidRPr="004B1A76">
        <w:t xml:space="preserve">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3E7C4E54" w:rsidR="00C96034" w:rsidRPr="004B1A76" w:rsidRDefault="00C96034" w:rsidP="005E79D1">
      <w:pPr>
        <w:pStyle w:val="para"/>
      </w:pPr>
      <w:r w:rsidRPr="004B1A76">
        <w:tab/>
        <w:t xml:space="preserve">For </w:t>
      </w:r>
      <w:r w:rsidR="00DF30F9" w:rsidRPr="004B1A76">
        <w:t>type-approval</w:t>
      </w:r>
      <w:r w:rsidRPr="004B1A76">
        <w:t xml:space="preserve"> purposes this documentation shall be taken as the basic reference for the verification process.</w:t>
      </w:r>
    </w:p>
    <w:p w14:paraId="622AA745" w14:textId="3FEE10D4"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r w:rsidR="00E734E9" w:rsidRPr="004B1A76">
        <w:t>driving-</w:t>
      </w:r>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w:t>
      </w:r>
      <w:proofErr w:type="gramStart"/>
      <w:r w:rsidRPr="004B1A76">
        <w:t>on the basis of</w:t>
      </w:r>
      <w:proofErr w:type="gramEnd"/>
      <w:r w:rsidRPr="004B1A76">
        <w:t xml:space="preserve"> the applicant’s description. The performance of the adaptation of the </w:t>
      </w:r>
      <w:r w:rsidR="00E734E9" w:rsidRPr="004B1A76">
        <w:t>driving-</w:t>
      </w:r>
      <w:r w:rsidRPr="004B1A76">
        <w:t>beam shall be documented and checked against the applicant’s description. Any obvious malfunctioning shall be contested (e.g. excessive angular movement or flicker).</w:t>
      </w:r>
    </w:p>
    <w:p w14:paraId="195FFE3A" w14:textId="2B08633E"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r w:rsidR="00E734E9" w:rsidRPr="004B1A76">
        <w:t>driving-</w:t>
      </w:r>
      <w:r w:rsidRPr="004B1A76">
        <w:t>beam</w:t>
      </w:r>
      <w:r w:rsidRPr="004B1A76">
        <w:rPr>
          <w:i/>
        </w:rPr>
        <w:t xml:space="preserve"> </w:t>
      </w:r>
    </w:p>
    <w:p w14:paraId="12A8A9BA" w14:textId="7BD40D46"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r w:rsidR="00E734E9" w:rsidRPr="004B1A76">
        <w:t>driving-</w:t>
      </w:r>
      <w:r w:rsidRPr="004B1A76">
        <w:t xml:space="preserve">beam, as described in paragraph 6.22.7.1.2., shall comply with the following requirements: </w:t>
      </w:r>
    </w:p>
    <w:p w14:paraId="6B83EFF4" w14:textId="673EEE99" w:rsidR="00DD0D45" w:rsidRPr="004B1A76" w:rsidRDefault="00846E21" w:rsidP="005E79D1">
      <w:pPr>
        <w:pStyle w:val="para"/>
      </w:pPr>
      <w:r w:rsidRPr="004B1A76">
        <w:t>6.22.9.</w:t>
      </w:r>
      <w:r w:rsidR="004F68E2" w:rsidRPr="004B1A76">
        <w:t>4</w:t>
      </w:r>
      <w:r w:rsidRPr="004B1A76">
        <w:t>.1.1.</w:t>
      </w:r>
      <w:r w:rsidRPr="004B1A76">
        <w:tab/>
        <w:t xml:space="preserve">The boundaries of the minimum fields in which the sensor </w:t>
      </w:r>
      <w:proofErr w:type="gramStart"/>
      <w:r w:rsidRPr="004B1A76">
        <w:t>is able to</w:t>
      </w:r>
      <w:proofErr w:type="gramEnd"/>
      <w:r w:rsidRPr="004B1A76">
        <w:t xml:space="preserve"> detect light emitted from other vehicles as defined in paragraph 6.22.7.1.2.  are given by the angles indicated in paragraph </w:t>
      </w:r>
      <w:proofErr w:type="gramStart"/>
      <w:r w:rsidRPr="004B1A76">
        <w:t>6.1.9.3.1.1. .</w:t>
      </w:r>
      <w:proofErr w:type="gramEnd"/>
    </w:p>
    <w:p w14:paraId="3F994400" w14:textId="600FBB08"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proofErr w:type="gramStart"/>
      <w:r w:rsidRPr="004B1A76">
        <w:t>6.1.9.3.1.2. .</w:t>
      </w:r>
      <w:proofErr w:type="gramEnd"/>
      <w:r w:rsidRPr="004B1A76">
        <w:t xml:space="preserve"> </w:t>
      </w:r>
    </w:p>
    <w:p w14:paraId="75D27E40" w14:textId="5687142C" w:rsidR="00DD0D45" w:rsidRPr="004B1A76" w:rsidRDefault="00DD0D45" w:rsidP="005E79D1">
      <w:pPr>
        <w:pStyle w:val="para"/>
        <w:rPr>
          <w:bCs/>
        </w:rPr>
      </w:pPr>
      <w:r w:rsidRPr="004B1A76">
        <w:rPr>
          <w:bCs/>
        </w:rPr>
        <w:t>6.22.9.</w:t>
      </w:r>
      <w:r w:rsidR="004F68E2" w:rsidRPr="004B1A76">
        <w:rPr>
          <w:bCs/>
        </w:rPr>
        <w:t>4</w:t>
      </w:r>
      <w:r w:rsidRPr="004B1A76">
        <w:rPr>
          <w:bCs/>
        </w:rPr>
        <w:t>.1.3.</w:t>
      </w:r>
      <w:r w:rsidRPr="004B1A76">
        <w:rPr>
          <w:bCs/>
        </w:rPr>
        <w:tab/>
      </w:r>
      <w:r w:rsidRPr="004B1A76">
        <w:t xml:space="preserve">The adaptive </w:t>
      </w:r>
      <w:r w:rsidR="00E734E9" w:rsidRPr="004B1A76">
        <w:t>driving-</w:t>
      </w:r>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r w:rsidR="00401986">
        <w:t>,</w:t>
      </w:r>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lastRenderedPageBreak/>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71DB5E7"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r w:rsidR="00E734E9" w:rsidRPr="004B1A76">
        <w:t>driving-</w:t>
      </w:r>
      <w:r w:rsidRPr="004B1A76">
        <w:t>beam.</w:t>
      </w:r>
    </w:p>
    <w:p w14:paraId="50897341" w14:textId="69D81131"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r w:rsidR="00BA6788" w:rsidRPr="004B1A76">
        <w:t>.</w:t>
      </w:r>
      <w:r w:rsidR="007C7386" w:rsidRPr="004B1A76">
        <w:t xml:space="preserve"> of UN Regulation No.</w:t>
      </w:r>
      <w:r w:rsidR="008E57D6">
        <w:t> </w:t>
      </w:r>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r w:rsidR="00406E99">
        <w:br/>
      </w:r>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lastRenderedPageBreak/>
        <w:tab/>
        <w:t>Optional</w:t>
      </w:r>
    </w:p>
    <w:p w14:paraId="005F465C" w14:textId="77777777" w:rsidR="00F123C1" w:rsidRPr="004B1A76" w:rsidRDefault="00F123C1" w:rsidP="005E79D1">
      <w:pPr>
        <w:pStyle w:val="para"/>
      </w:pPr>
      <w:r w:rsidRPr="004B1A76">
        <w:t>6.23.9.</w:t>
      </w:r>
      <w:r w:rsidRPr="004B1A76">
        <w:tab/>
        <w:t>Other requirements</w:t>
      </w:r>
    </w:p>
    <w:p w14:paraId="621ADBD6" w14:textId="2118806F" w:rsidR="00F123C1" w:rsidRPr="004B1A76" w:rsidRDefault="00F123C1" w:rsidP="005E79D1">
      <w:pPr>
        <w:pStyle w:val="para"/>
      </w:pPr>
      <w:r w:rsidRPr="004B1A76">
        <w:t>6.23.9.1.</w:t>
      </w:r>
      <w:r w:rsidRPr="004B1A76">
        <w:tab/>
        <w:t>Except as provided in paragraph </w:t>
      </w:r>
      <w:proofErr w:type="gramStart"/>
      <w:r w:rsidRPr="004B1A76">
        <w:t>6.23.9.2. ,</w:t>
      </w:r>
      <w:proofErr w:type="gramEnd"/>
      <w:r w:rsidRPr="004B1A76">
        <w:t xml:space="preserve">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r w:rsidR="00E504CA" w:rsidRPr="004B1A76">
        <w:t xml:space="preserve">UN </w:t>
      </w:r>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 xml:space="preserve">No special requirement, </w:t>
      </w:r>
      <w:proofErr w:type="gramStart"/>
      <w:r w:rsidRPr="004B1A76">
        <w:t>however</w:t>
      </w:r>
      <w:proofErr w:type="gramEnd"/>
      <w:r w:rsidRPr="004B1A76">
        <w:t xml:space="preserve">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lastRenderedPageBreak/>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4403F0ED"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2728FA02" w:rsidR="00147BD7" w:rsidRPr="004B1A76" w:rsidRDefault="00ED70B3" w:rsidP="005E79D1">
      <w:pPr>
        <w:pStyle w:val="para"/>
      </w:pPr>
      <w:r w:rsidRPr="004B1A76">
        <w:t>6</w:t>
      </w:r>
      <w:r w:rsidR="00147BD7" w:rsidRPr="004B1A76">
        <w:t>.24.9.2.</w:t>
      </w:r>
      <w:r w:rsidR="00147BD7" w:rsidRPr="004B1A76">
        <w:tab/>
        <w:t xml:space="preserve">Approved lamps emitting white light </w:t>
      </w:r>
      <w:proofErr w:type="gramStart"/>
      <w:r w:rsidR="00147BD7" w:rsidRPr="004B1A76">
        <w:t>with the exception of</w:t>
      </w:r>
      <w:proofErr w:type="gramEnd"/>
      <w:r w:rsidR="00147BD7" w:rsidRPr="004B1A76">
        <w:t xml:space="preserve"> </w:t>
      </w:r>
      <w:r w:rsidR="00E734E9" w:rsidRPr="004B1A76">
        <w:t>driving-beam</w:t>
      </w:r>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r w:rsidR="008877F3" w:rsidRPr="004B1A76">
        <w:t>side-marker</w:t>
      </w:r>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paragraphs 5.11. and 5.12.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6A0BE1A3"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r w:rsidR="008E57D6" w:rsidRPr="0036025E">
        <w:rPr>
          <w:color w:val="0D0D0D" w:themeColor="text1" w:themeTint="F2"/>
        </w:rPr>
        <w:t>5∙10</w:t>
      </w:r>
      <w:r w:rsidR="008E57D6" w:rsidRPr="0036025E">
        <w:rPr>
          <w:color w:val="0D0D0D" w:themeColor="text1" w:themeTint="F2"/>
          <w:vertAlign w:val="superscript"/>
        </w:rPr>
        <w:t>-1</w:t>
      </w:r>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r w:rsidR="00F53821" w:rsidRPr="004B1A76">
        <w:t xml:space="preserve"> (RECAS)</w:t>
      </w:r>
    </w:p>
    <w:p w14:paraId="7548E717" w14:textId="77777777" w:rsidR="0044167E" w:rsidRPr="004B1A76" w:rsidRDefault="0044167E" w:rsidP="005E79D1">
      <w:pPr>
        <w:keepNext/>
        <w:spacing w:after="120"/>
        <w:ind w:left="2268" w:right="1134" w:hanging="1134"/>
        <w:jc w:val="both"/>
      </w:pPr>
      <w:r w:rsidRPr="004B1A76">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68C2312D" w:rsidR="0044167E" w:rsidRPr="004B1A76" w:rsidRDefault="0044167E" w:rsidP="005E79D1">
      <w:pPr>
        <w:keepNext/>
        <w:spacing w:after="120"/>
        <w:ind w:left="2268" w:right="1134"/>
        <w:jc w:val="both"/>
      </w:pPr>
      <w:r w:rsidRPr="004B1A76">
        <w:t xml:space="preserve">The </w:t>
      </w:r>
      <w:r w:rsidR="00F53821" w:rsidRPr="004B1A76">
        <w:t>RECAS</w:t>
      </w:r>
      <w:r w:rsidRPr="004B1A76">
        <w:t xml:space="preserve"> shall be given by the simultaneous operation of all the </w:t>
      </w:r>
      <w:r w:rsidR="000D44AA" w:rsidRPr="004B1A76">
        <w:t>direction-indicator lamp</w:t>
      </w:r>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lastRenderedPageBreak/>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pPr>
      <w:r w:rsidRPr="004B1A76">
        <w:t>6.25.7.</w:t>
      </w:r>
      <w:r w:rsidRPr="004B1A76">
        <w:tab/>
        <w:t xml:space="preserve">Electrical connections. </w:t>
      </w:r>
    </w:p>
    <w:p w14:paraId="18FFA3C6" w14:textId="7CE58062"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r w:rsidR="00DF30F9" w:rsidRPr="004B1A76">
        <w:t>type-approval</w:t>
      </w:r>
      <w:r w:rsidRPr="004B1A76">
        <w:t>.</w:t>
      </w:r>
    </w:p>
    <w:p w14:paraId="223AA565" w14:textId="0B7B252B" w:rsidR="0044167E" w:rsidRPr="004B1A76" w:rsidRDefault="0044167E" w:rsidP="005E79D1">
      <w:pPr>
        <w:spacing w:after="120"/>
        <w:ind w:left="2268" w:right="1134" w:hanging="1134"/>
        <w:jc w:val="both"/>
      </w:pPr>
      <w:r w:rsidRPr="004B1A76">
        <w:t>6.25.7.1.</w:t>
      </w:r>
      <w:r w:rsidRPr="004B1A76">
        <w:tab/>
        <w:t xml:space="preserve">All the lamps of the </w:t>
      </w:r>
      <w:r w:rsidR="00F53821" w:rsidRPr="004B1A76">
        <w:t>RECAS</w:t>
      </w:r>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0E4D95F3" w:rsidR="0044167E" w:rsidRPr="004B1A76" w:rsidRDefault="0044167E" w:rsidP="005E79D1">
      <w:pPr>
        <w:spacing w:after="120"/>
        <w:ind w:left="2268" w:right="1134" w:hanging="1134"/>
        <w:jc w:val="both"/>
      </w:pPr>
      <w:r w:rsidRPr="004B1A76">
        <w:t>6.25.7.2.</w:t>
      </w:r>
      <w:r w:rsidRPr="004B1A76">
        <w:tab/>
        <w:t xml:space="preserve">The </w:t>
      </w:r>
      <w:r w:rsidR="00F53821" w:rsidRPr="004B1A76">
        <w:t>RECAS</w:t>
      </w:r>
      <w:r w:rsidRPr="004B1A76">
        <w:t xml:space="preserve"> shall operate independently of other lamps.</w:t>
      </w:r>
    </w:p>
    <w:p w14:paraId="322A1430" w14:textId="517E4F03" w:rsidR="0044167E" w:rsidRPr="004B1A76" w:rsidRDefault="0044167E" w:rsidP="005E79D1">
      <w:pPr>
        <w:spacing w:after="120"/>
        <w:ind w:left="2268" w:right="1134" w:hanging="1134"/>
        <w:jc w:val="both"/>
      </w:pPr>
      <w:r w:rsidRPr="004B1A76">
        <w:t>6.25.7.3.</w:t>
      </w:r>
      <w:r w:rsidRPr="004B1A76">
        <w:tab/>
        <w:t xml:space="preserve">The </w:t>
      </w:r>
      <w:r w:rsidR="00F53821" w:rsidRPr="004B1A76">
        <w:t>RECAS</w:t>
      </w:r>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6F711B0" w:rsidR="0044167E" w:rsidRPr="004B1A76" w:rsidRDefault="0044167E" w:rsidP="005E79D1">
      <w:pPr>
        <w:spacing w:after="120"/>
        <w:ind w:left="2268" w:right="1134" w:hanging="1134"/>
        <w:jc w:val="both"/>
      </w:pPr>
      <w:r w:rsidRPr="004B1A76">
        <w:t>6.25.7.4.</w:t>
      </w:r>
      <w:r w:rsidRPr="004B1A76">
        <w:tab/>
        <w:t xml:space="preserve">The </w:t>
      </w:r>
      <w:r w:rsidR="00F53821" w:rsidRPr="004B1A76">
        <w:t>RECAS</w:t>
      </w:r>
      <w:r w:rsidRPr="004B1A76">
        <w:t xml:space="preserve"> shall not be </w:t>
      </w:r>
      <w:r w:rsidR="00711503" w:rsidRPr="004B1A76">
        <w:t xml:space="preserve">switched ON </w:t>
      </w:r>
      <w:r w:rsidRPr="004B1A76">
        <w:t xml:space="preserve">if the </w:t>
      </w:r>
      <w:r w:rsidR="000D44AA" w:rsidRPr="004B1A76">
        <w:t>direction-indicator lamp</w:t>
      </w:r>
      <w:r w:rsidRPr="004B1A76">
        <w:t>s, the hazard warning signal or the emergency stop signal is activated.</w:t>
      </w:r>
    </w:p>
    <w:p w14:paraId="46A1D893" w14:textId="62A18013" w:rsidR="0044167E" w:rsidRPr="004B1A76" w:rsidRDefault="0044167E" w:rsidP="005E79D1">
      <w:pPr>
        <w:spacing w:after="120"/>
        <w:ind w:left="2268" w:right="1134" w:hanging="1134"/>
        <w:jc w:val="both"/>
      </w:pPr>
      <w:r w:rsidRPr="004B1A76">
        <w:t>6.25.7.5.</w:t>
      </w:r>
      <w:r w:rsidRPr="004B1A76">
        <w:tab/>
        <w:t xml:space="preserve">The </w:t>
      </w:r>
      <w:r w:rsidR="00F53821" w:rsidRPr="004B1A76">
        <w:t>RECAS</w:t>
      </w:r>
      <w:r w:rsidRPr="004B1A76">
        <w:t xml:space="preserve"> may only be </w:t>
      </w:r>
      <w:r w:rsidR="00711503" w:rsidRPr="004B1A76">
        <w:t xml:space="preserve">switched ON </w:t>
      </w:r>
      <w:r w:rsidRPr="004B1A76">
        <w:t>under the conditions</w:t>
      </w:r>
      <w:r w:rsidR="009C4044" w:rsidRPr="004B1A76">
        <w:t xml:space="preserve"> set out in Table </w:t>
      </w:r>
      <w:r w:rsidR="00B64FFA">
        <w:t>3</w:t>
      </w:r>
      <w:r w:rsidRPr="004B1A76">
        <w:t>:</w:t>
      </w:r>
    </w:p>
    <w:p w14:paraId="64E27122" w14:textId="214E99EF" w:rsidR="009C4044" w:rsidRPr="004B1A76" w:rsidRDefault="009C4044" w:rsidP="009C4044">
      <w:pPr>
        <w:ind w:left="2268"/>
      </w:pPr>
      <w:r w:rsidRPr="004B1A76">
        <w:t xml:space="preserve">Table </w:t>
      </w:r>
      <w:r w:rsidR="00B64FFA">
        <w:t>3</w:t>
      </w:r>
    </w:p>
    <w:p w14:paraId="4C0536BF" w14:textId="28B678FE" w:rsidR="009C4044" w:rsidRPr="004B1A76" w:rsidRDefault="00F53821" w:rsidP="009C4044">
      <w:pPr>
        <w:spacing w:after="120"/>
        <w:ind w:left="2268" w:right="1134"/>
        <w:jc w:val="both"/>
        <w:rPr>
          <w:b/>
        </w:rPr>
      </w:pPr>
      <w:r w:rsidRPr="004B1A76">
        <w:rPr>
          <w:rStyle w:val="Carpredefinitoparagrafo1"/>
          <w:b/>
        </w:rPr>
        <w:t>RECAS</w:t>
      </w:r>
      <w:r w:rsidR="009C4044" w:rsidRPr="004B1A76">
        <w:rPr>
          <w:rStyle w:val="Carpredefinitoparagrafo1"/>
          <w:b/>
        </w:rPr>
        <w:t xml:space="preserve"> switching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proofErr w:type="spellStart"/>
            <w:r w:rsidRPr="004B1A76">
              <w:rPr>
                <w:i/>
                <w:snapToGrid w:val="0"/>
                <w:sz w:val="16"/>
                <w:szCs w:val="16"/>
                <w:lang w:eastAsia="ja-JP"/>
              </w:rPr>
              <w:t>Vr</w:t>
            </w:r>
            <w:proofErr w:type="spellEnd"/>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proofErr w:type="spellStart"/>
            <w:r w:rsidRPr="004B1A76">
              <w:rPr>
                <w:snapToGrid w:val="0"/>
                <w:sz w:val="18"/>
                <w:szCs w:val="18"/>
                <w:lang w:eastAsia="ja-JP"/>
              </w:rPr>
              <w:t>Vr</w:t>
            </w:r>
            <w:proofErr w:type="spellEnd"/>
            <w:r w:rsidRPr="004B1A76">
              <w:rPr>
                <w:snapToGrid w:val="0"/>
                <w:sz w:val="18"/>
                <w:szCs w:val="18"/>
                <w:lang w:eastAsia="ja-JP"/>
              </w:rPr>
              <w:t xml:space="preserve"> </w:t>
            </w:r>
            <w:r w:rsidRPr="004B1A76">
              <w:rPr>
                <w:rFonts w:ascii="Symbol" w:eastAsia="Symbol" w:hAnsi="Symbol" w:cs="Symbol"/>
                <w:snapToGrid w:val="0"/>
                <w:sz w:val="18"/>
                <w:szCs w:val="18"/>
                <w:lang w:eastAsia="ja-JP"/>
              </w:rPr>
              <w:t>£</w:t>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rFonts w:eastAsia="HGMaruGothicMPRO"/>
                <w:snapToGrid w:val="0"/>
                <w:sz w:val="18"/>
                <w:szCs w:val="18"/>
                <w:lang w:eastAsia="ja-JP"/>
              </w:rPr>
              <w:t xml:space="preserve"> </w:t>
            </w:r>
            <w:r w:rsidRPr="004B1A76">
              <w:rPr>
                <w:snapToGrid w:val="0"/>
                <w:sz w:val="18"/>
                <w:szCs w:val="18"/>
                <w:lang w:eastAsia="ja-JP"/>
              </w:rPr>
              <w:t>1.4 / 30 ×</w:t>
            </w:r>
            <w:proofErr w:type="spellStart"/>
            <w:r w:rsidRPr="004B1A76">
              <w:rPr>
                <w:snapToGrid w:val="0"/>
                <w:sz w:val="18"/>
                <w:szCs w:val="18"/>
                <w:lang w:eastAsia="ja-JP"/>
              </w:rPr>
              <w:t>Vr</w:t>
            </w:r>
            <w:proofErr w:type="spellEnd"/>
          </w:p>
        </w:tc>
      </w:tr>
    </w:tbl>
    <w:p w14:paraId="3B1EDC54" w14:textId="68BB5428" w:rsidR="009C4044" w:rsidRPr="004B1A76" w:rsidRDefault="009C4044" w:rsidP="009C4044">
      <w:pPr>
        <w:spacing w:before="120" w:after="120"/>
        <w:ind w:left="2268" w:right="1134"/>
        <w:jc w:val="both"/>
      </w:pPr>
      <w:r w:rsidRPr="004B1A76">
        <w:t>"</w:t>
      </w:r>
      <w:proofErr w:type="spellStart"/>
      <w:r w:rsidRPr="004B1A76">
        <w:t>Vr</w:t>
      </w:r>
      <w:proofErr w:type="spellEnd"/>
      <w:r w:rsidRPr="004B1A76">
        <w:t xml:space="preserve"> (Relative Speed)": means the difference in speed between a vehicle with </w:t>
      </w:r>
      <w:r w:rsidR="00F53821" w:rsidRPr="004B1A76">
        <w:t>RECAS</w:t>
      </w:r>
      <w:r w:rsidRPr="004B1A76">
        <w:t xml:space="preserve"> and a following vehicle in the same lane.</w:t>
      </w:r>
    </w:p>
    <w:p w14:paraId="29F762A6" w14:textId="75987B03" w:rsidR="009C4044" w:rsidRPr="004B1A76" w:rsidRDefault="009C4044" w:rsidP="009C4044">
      <w:pPr>
        <w:spacing w:after="120"/>
        <w:ind w:left="2268" w:right="1134"/>
        <w:jc w:val="both"/>
      </w:pPr>
      <w:r w:rsidRPr="004B1A76">
        <w:t xml:space="preserve">"TTC (Time to collision)": means the estimated time for a vehicle with </w:t>
      </w:r>
      <w:r w:rsidR="00F53821" w:rsidRPr="004B1A76">
        <w:t>RECAS</w:t>
      </w:r>
      <w:r w:rsidRPr="004B1A76">
        <w:t xml:space="preserve"> and a following vehicle to collide assuming the relative speed at the time of estimation remains constant.</w:t>
      </w:r>
    </w:p>
    <w:p w14:paraId="7EE4B10F" w14:textId="75B42549"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r w:rsidR="00F53821" w:rsidRPr="004B1A76">
        <w:t>RECAS</w:t>
      </w:r>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4F56E20C" w:rsidP="4F56E20C">
      <w:pPr>
        <w:pStyle w:val="para"/>
        <w:rPr>
          <w:u w:val="single"/>
        </w:rPr>
      </w:pPr>
      <w:r w:rsidRPr="4F56E20C">
        <w:t>6.25.9.</w:t>
      </w:r>
      <w:r w:rsidR="00B53698">
        <w:tab/>
      </w:r>
      <w:r w:rsidRPr="4F56E20C">
        <w:t>Other requirements</w:t>
      </w:r>
    </w:p>
    <w:p w14:paraId="283C1A16" w14:textId="77777777" w:rsidR="00B53698" w:rsidRPr="004B1A76" w:rsidRDefault="00B53698" w:rsidP="00B53698">
      <w:pPr>
        <w:pStyle w:val="para"/>
      </w:pPr>
      <w:r w:rsidRPr="004B1A76">
        <w:tab/>
        <w:t>No requirement.</w:t>
      </w:r>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lastRenderedPageBreak/>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1C7B269" w:rsidR="00CC0026" w:rsidRPr="004B1A76" w:rsidRDefault="00CC0026" w:rsidP="00CC0026">
      <w:pPr>
        <w:spacing w:after="120"/>
        <w:ind w:left="2268" w:right="1134"/>
        <w:jc w:val="both"/>
        <w:rPr>
          <w:bCs/>
        </w:rPr>
      </w:pPr>
      <w:r w:rsidRPr="004B1A76">
        <w:rPr>
          <w:bCs/>
        </w:rPr>
        <w:t xml:space="preserve">However, installed lamps shall be type-approved according to the 00 or </w:t>
      </w:r>
      <w:r w:rsidR="008A7AED">
        <w:t xml:space="preserve">[any] </w:t>
      </w:r>
      <w:r w:rsidRPr="004B1A76">
        <w:rPr>
          <w:bCs/>
        </w:rPr>
        <w:t xml:space="preserve">subsequent series of amendments to UN Regulation No. 23, or to the 00 or </w:t>
      </w:r>
      <w:r w:rsidR="008A7AED">
        <w:rPr>
          <w:bCs/>
        </w:rPr>
        <w:t xml:space="preserve">any </w:t>
      </w:r>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 xml:space="preserve">No special requirement, </w:t>
      </w:r>
      <w:proofErr w:type="gramStart"/>
      <w:r w:rsidRPr="004B1A76">
        <w:rPr>
          <w:bCs/>
        </w:rPr>
        <w:t>however</w:t>
      </w:r>
      <w:proofErr w:type="gramEnd"/>
      <w:r w:rsidRPr="004B1A76">
        <w:rPr>
          <w:bCs/>
        </w:rPr>
        <w:t xml:space="preserve">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058D4456"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r w:rsidR="00E734E9" w:rsidRPr="004B1A76">
        <w:rPr>
          <w:bCs/>
        </w:rPr>
        <w:t>driving-</w:t>
      </w:r>
      <w:r w:rsidRPr="004B1A76">
        <w:rPr>
          <w:bCs/>
        </w:rPr>
        <w:t xml:space="preserve">beam headlamps or the </w:t>
      </w:r>
      <w:r w:rsidR="00B97BB9" w:rsidRPr="004B1A76">
        <w:rPr>
          <w:bCs/>
        </w:rPr>
        <w:t>passing</w:t>
      </w:r>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lastRenderedPageBreak/>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r w:rsidR="008A7AED">
        <w:t xml:space="preserve">any </w:t>
      </w:r>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r w:rsidRPr="004B1A76">
        <w:rPr>
          <w:rFonts w:asciiTheme="majorBidi" w:hAnsiTheme="majorBidi" w:cstheme="majorBidi"/>
          <w:b w:val="0"/>
          <w:bCs/>
          <w:strike/>
          <w:color w:val="auto"/>
          <w:lang w:val="en-GB"/>
        </w:rPr>
        <w:t>it</w:t>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lastRenderedPageBreak/>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249" w:name="_Hlk132201051"/>
      <w:r w:rsidRPr="004B1A76">
        <w:rPr>
          <w:rFonts w:asciiTheme="majorBidi" w:hAnsiTheme="majorBidi" w:cstheme="majorBidi"/>
          <w:b w:val="0"/>
          <w:bCs/>
          <w:color w:val="auto"/>
          <w:lang w:val="en-GB"/>
        </w:rPr>
        <w:t>operate under the park condition of a vehicle.</w:t>
      </w:r>
      <w:bookmarkEnd w:id="249"/>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178350F1" w:rsidR="00CC0026" w:rsidRPr="004B1A76" w:rsidRDefault="00CC0026" w:rsidP="00CC0026">
      <w:pPr>
        <w:pStyle w:val="a5"/>
        <w:rPr>
          <w:rFonts w:asciiTheme="majorBidi" w:eastAsia="MS PMincho" w:hAnsiTheme="majorBidi" w:cstheme="majorBidi"/>
          <w:b w:val="0"/>
          <w:bCs/>
          <w:color w:val="auto"/>
          <w:lang w:val="en-GB"/>
        </w:rPr>
      </w:pPr>
      <w:bookmarkStart w:id="250" w:name="_Hlk119657814"/>
      <w:r w:rsidRPr="004B1A76">
        <w:rPr>
          <w:rFonts w:asciiTheme="majorBidi" w:hAnsiTheme="majorBidi" w:cstheme="majorBidi"/>
          <w:b w:val="0"/>
          <w:bCs/>
          <w:color w:val="auto"/>
          <w:lang w:val="en-GB"/>
        </w:rPr>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r w:rsidR="008E57D6" w:rsidRPr="008E57D6">
        <w:rPr>
          <w:b w:val="0"/>
          <w:bCs/>
          <w:color w:val="0D0D0D" w:themeColor="text1" w:themeTint="F2"/>
        </w:rPr>
        <w:t>7.00∙10</w:t>
      </w:r>
      <w:r w:rsidR="008E57D6" w:rsidRPr="008E57D6">
        <w:rPr>
          <w:b w:val="0"/>
          <w:bCs/>
          <w:color w:val="0D0D0D" w:themeColor="text1" w:themeTint="F2"/>
          <w:vertAlign w:val="superscript"/>
        </w:rPr>
        <w:t>2</w:t>
      </w:r>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251"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251"/>
      <w:r w:rsidRPr="004B1A76">
        <w:rPr>
          <w:rFonts w:asciiTheme="majorBidi" w:eastAsia="MS PMincho" w:hAnsiTheme="majorBidi" w:cstheme="majorBidi"/>
          <w:b w:val="0"/>
          <w:bCs/>
          <w:color w:val="auto"/>
          <w:lang w:val="en-GB"/>
        </w:rPr>
        <w:t xml:space="preserve"> </w:t>
      </w:r>
    </w:p>
    <w:bookmarkEnd w:id="250"/>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hAnsiTheme="majorBidi" w:cstheme="majorBidi"/>
          <w:b w:val="0"/>
          <w:bCs/>
          <w:color w:val="auto"/>
          <w:lang w:val="en-GB"/>
        </w:rPr>
      </w:pPr>
      <w:bookmarkStart w:id="252"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252"/>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lastRenderedPageBreak/>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77777777" w:rsidR="00A85ED7" w:rsidRPr="00594E3F" w:rsidRDefault="00A85ED7" w:rsidP="00A85ED7">
      <w:pPr>
        <w:spacing w:after="120"/>
        <w:ind w:left="2268" w:right="1134" w:hanging="1134"/>
        <w:jc w:val="both"/>
      </w:pPr>
      <w:r w:rsidRPr="00594E3F">
        <w:tab/>
        <w:t>The reversing projector(s) shall be type approved according to the 01 or 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0"/>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lastRenderedPageBreak/>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Default="00A85ED7" w:rsidP="00A85ED7">
      <w:pPr>
        <w:spacing w:after="120"/>
        <w:ind w:left="2268" w:right="1134" w:hanging="1134"/>
        <w:jc w:val="both"/>
        <w:rPr>
          <w:ins w:id="253" w:author="Jean-Marc Prigent" w:date="2025-08-07T18:00:00Z" w16du:dateUtc="2025-08-07T16:00:00Z"/>
          <w:rFonts w:eastAsia="Malgun Gothic"/>
          <w:iCs/>
          <w:lang w:eastAsia="ko-KR"/>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5ADAA862" w14:textId="2E934F75" w:rsidR="003641D4" w:rsidRPr="00FB1B19" w:rsidRDefault="003641D4" w:rsidP="003641D4">
      <w:pPr>
        <w:pStyle w:val="para"/>
        <w:rPr>
          <w:ins w:id="254" w:author="Jean-Marc Prigent" w:date="2025-08-07T18:00:00Z" w16du:dateUtc="2025-08-07T16:00:00Z"/>
          <w:rFonts w:asciiTheme="majorBidi" w:hAnsiTheme="majorBidi" w:cstheme="majorBidi"/>
          <w:b/>
          <w:bCs/>
          <w:highlight w:val="yellow"/>
        </w:rPr>
      </w:pPr>
      <w:ins w:id="255" w:author="Jean-Marc Prigent" w:date="2025-08-07T18:00:00Z" w16du:dateUtc="2025-08-07T16:00:00Z">
        <w:r w:rsidRPr="00FB1B19">
          <w:rPr>
            <w:rFonts w:asciiTheme="majorBidi" w:eastAsia="MS PMincho" w:hAnsiTheme="majorBidi" w:cstheme="majorBidi"/>
            <w:b/>
            <w:highlight w:val="yellow"/>
            <w:lang w:val="en-US"/>
          </w:rPr>
          <w:t>"</w:t>
        </w:r>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w:t>
        </w:r>
        <w:r w:rsidRPr="00FB1B19">
          <w:rPr>
            <w:rFonts w:asciiTheme="majorBidi" w:hAnsiTheme="majorBidi" w:cstheme="majorBidi"/>
            <w:b/>
            <w:bCs/>
            <w:highlight w:val="yellow"/>
          </w:rPr>
          <w:tab/>
          <w:t>Energy indicator</w:t>
        </w:r>
      </w:ins>
    </w:p>
    <w:p w14:paraId="117A9557" w14:textId="20BEAFE5" w:rsidR="003641D4" w:rsidRPr="00FB1B19" w:rsidRDefault="003641D4" w:rsidP="003641D4">
      <w:pPr>
        <w:pStyle w:val="para"/>
        <w:rPr>
          <w:ins w:id="256" w:author="Jean-Marc Prigent" w:date="2025-08-07T18:00:00Z" w16du:dateUtc="2025-08-07T16:00:00Z"/>
          <w:rFonts w:asciiTheme="majorBidi" w:hAnsiTheme="majorBidi" w:cstheme="majorBidi"/>
          <w:b/>
          <w:bCs/>
          <w:highlight w:val="yellow"/>
        </w:rPr>
      </w:pPr>
      <w:ins w:id="257"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.1.</w:t>
        </w:r>
        <w:r w:rsidRPr="00FB1B19">
          <w:rPr>
            <w:rFonts w:asciiTheme="majorBidi" w:hAnsiTheme="majorBidi" w:cstheme="majorBidi"/>
            <w:b/>
            <w:bCs/>
            <w:highlight w:val="yellow"/>
          </w:rPr>
          <w:tab/>
          <w:t>Presence</w:t>
        </w:r>
      </w:ins>
    </w:p>
    <w:p w14:paraId="26BFE700" w14:textId="77777777" w:rsidR="003641D4" w:rsidRPr="00FB1B19" w:rsidRDefault="003641D4" w:rsidP="003641D4">
      <w:pPr>
        <w:pStyle w:val="para"/>
        <w:ind w:firstLine="0"/>
        <w:rPr>
          <w:ins w:id="258" w:author="Jean-Marc Prigent" w:date="2025-08-07T18:00:00Z" w16du:dateUtc="2025-08-07T16:00:00Z"/>
          <w:rFonts w:asciiTheme="majorBidi" w:hAnsiTheme="majorBidi" w:cstheme="majorBidi"/>
          <w:b/>
          <w:bCs/>
          <w:highlight w:val="yellow"/>
        </w:rPr>
      </w:pPr>
      <w:ins w:id="259" w:author="Jean-Marc Prigent" w:date="2025-08-07T18:00:00Z" w16du:dateUtc="2025-08-07T16:00:00Z">
        <w:r w:rsidRPr="00FB1B19">
          <w:rPr>
            <w:rFonts w:asciiTheme="majorBidi" w:hAnsiTheme="majorBidi" w:cstheme="majorBidi"/>
            <w:b/>
            <w:bCs/>
            <w:highlight w:val="yellow"/>
          </w:rPr>
          <w:tab/>
          <w:t>Optional.</w:t>
        </w:r>
      </w:ins>
    </w:p>
    <w:p w14:paraId="2B0DADEA" w14:textId="17AE8F46" w:rsidR="003641D4" w:rsidRPr="00FB1B19" w:rsidRDefault="003641D4" w:rsidP="003641D4">
      <w:pPr>
        <w:pStyle w:val="para"/>
        <w:rPr>
          <w:ins w:id="260" w:author="Jean-Marc Prigent" w:date="2025-08-07T18:00:00Z" w16du:dateUtc="2025-08-07T16:00:00Z"/>
          <w:rFonts w:asciiTheme="majorBidi" w:hAnsiTheme="majorBidi" w:cstheme="majorBidi"/>
          <w:b/>
          <w:bCs/>
          <w:highlight w:val="yellow"/>
        </w:rPr>
      </w:pPr>
      <w:ins w:id="261"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.2.</w:t>
        </w:r>
        <w:r w:rsidRPr="00FB1B19">
          <w:rPr>
            <w:rFonts w:asciiTheme="majorBidi" w:hAnsiTheme="majorBidi" w:cstheme="majorBidi"/>
            <w:b/>
            <w:bCs/>
            <w:highlight w:val="yellow"/>
          </w:rPr>
          <w:tab/>
          <w:t>Number</w:t>
        </w:r>
      </w:ins>
    </w:p>
    <w:p w14:paraId="46D5A55A" w14:textId="44580BFF" w:rsidR="003641D4" w:rsidRPr="00FB1B19" w:rsidRDefault="003641D4" w:rsidP="003641D4">
      <w:pPr>
        <w:pStyle w:val="para"/>
        <w:ind w:firstLine="0"/>
        <w:rPr>
          <w:ins w:id="262" w:author="Jean-Marc Prigent" w:date="2025-08-07T18:00:00Z" w16du:dateUtc="2025-08-07T16:00:00Z"/>
          <w:rFonts w:asciiTheme="majorBidi" w:hAnsiTheme="majorBidi" w:cstheme="majorBidi"/>
          <w:b/>
          <w:bCs/>
          <w:highlight w:val="yellow"/>
        </w:rPr>
      </w:pPr>
      <w:ins w:id="263" w:author="Jean-Marc Prigent" w:date="2025-08-07T18:00:00Z" w16du:dateUtc="2025-08-07T16:00:00Z">
        <w:r w:rsidRPr="00FB1B19">
          <w:rPr>
            <w:rFonts w:asciiTheme="majorBidi" w:hAnsiTheme="majorBidi" w:cstheme="majorBidi"/>
            <w:b/>
            <w:bCs/>
            <w:highlight w:val="yellow"/>
          </w:rPr>
          <w:tab/>
          <w:t>[One or two]</w:t>
        </w:r>
      </w:ins>
    </w:p>
    <w:p w14:paraId="0D354225" w14:textId="40D847C0" w:rsidR="003641D4" w:rsidRPr="00FB1B19" w:rsidRDefault="003641D4" w:rsidP="003641D4">
      <w:pPr>
        <w:pStyle w:val="para"/>
        <w:rPr>
          <w:ins w:id="264" w:author="Jean-Marc Prigent" w:date="2025-08-07T18:00:00Z" w16du:dateUtc="2025-08-07T16:00:00Z"/>
          <w:rFonts w:asciiTheme="majorBidi" w:hAnsiTheme="majorBidi" w:cstheme="majorBidi"/>
          <w:b/>
          <w:bCs/>
          <w:highlight w:val="yellow"/>
        </w:rPr>
      </w:pPr>
      <w:ins w:id="265"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.3.</w:t>
        </w:r>
        <w:r w:rsidRPr="00FB1B19">
          <w:rPr>
            <w:rFonts w:asciiTheme="majorBidi" w:hAnsiTheme="majorBidi" w:cstheme="majorBidi"/>
            <w:b/>
            <w:bCs/>
            <w:highlight w:val="yellow"/>
          </w:rPr>
          <w:tab/>
          <w:t>Arrangement</w:t>
        </w:r>
      </w:ins>
    </w:p>
    <w:p w14:paraId="4F372DC1" w14:textId="49BA917E" w:rsidR="003641D4" w:rsidRPr="00FB1B19" w:rsidRDefault="003641D4" w:rsidP="003641D4">
      <w:pPr>
        <w:pStyle w:val="para"/>
        <w:ind w:firstLine="0"/>
        <w:rPr>
          <w:ins w:id="266" w:author="Jean-Marc Prigent" w:date="2025-08-07T18:00:00Z" w16du:dateUtc="2025-08-07T16:00:00Z"/>
          <w:rFonts w:asciiTheme="majorBidi" w:hAnsiTheme="majorBidi" w:cstheme="majorBidi"/>
          <w:b/>
          <w:bCs/>
          <w:highlight w:val="yellow"/>
        </w:rPr>
      </w:pPr>
      <w:ins w:id="267" w:author="Jean-Marc Prigent" w:date="2025-08-07T18:00:00Z" w16du:dateUtc="2025-08-07T16:00:00Z">
        <w:r w:rsidRPr="00FB1B19">
          <w:rPr>
            <w:rFonts w:asciiTheme="majorBidi" w:hAnsiTheme="majorBidi" w:cstheme="majorBidi"/>
            <w:b/>
            <w:bCs/>
            <w:highlight w:val="yellow"/>
          </w:rPr>
          <w:t>No special requirement.</w:t>
        </w:r>
      </w:ins>
    </w:p>
    <w:p w14:paraId="12E31451" w14:textId="1A0639C2" w:rsidR="003641D4" w:rsidRPr="00FB1B19" w:rsidRDefault="4F56E20C" w:rsidP="4F56E20C">
      <w:pPr>
        <w:pStyle w:val="para"/>
        <w:rPr>
          <w:ins w:id="268" w:author="Jean-Marc Prigent" w:date="2025-08-07T18:00:00Z" w16du:dateUtc="2025-08-07T16:00:00Z"/>
          <w:rFonts w:asciiTheme="majorBidi" w:hAnsiTheme="majorBidi" w:cstheme="majorBidi"/>
          <w:b/>
          <w:bCs/>
          <w:highlight w:val="yellow"/>
          <w:u w:val="single"/>
        </w:rPr>
      </w:pPr>
      <w:ins w:id="269" w:author="Jean-Marc Prigent" w:date="2025-08-07T18:00:00Z">
        <w:r w:rsidRPr="4F56E20C">
          <w:rPr>
            <w:rFonts w:asciiTheme="majorBidi" w:hAnsiTheme="majorBidi" w:cstheme="majorBidi"/>
            <w:b/>
            <w:bCs/>
            <w:highlight w:val="yellow"/>
          </w:rPr>
          <w:t>6.29.4.</w:t>
        </w:r>
        <w:r w:rsidR="003641D4">
          <w:tab/>
        </w:r>
        <w:commentRangeStart w:id="270"/>
        <w:r w:rsidR="003641D4">
          <w:tab/>
        </w:r>
        <w:r w:rsidRPr="4F56E20C">
          <w:rPr>
            <w:rFonts w:asciiTheme="majorBidi" w:hAnsiTheme="majorBidi" w:cstheme="majorBidi"/>
            <w:b/>
            <w:bCs/>
            <w:highlight w:val="yellow"/>
          </w:rPr>
          <w:t>Position</w:t>
        </w:r>
      </w:ins>
      <w:commentRangeEnd w:id="270"/>
      <w:r w:rsidR="003641D4">
        <w:commentReference w:id="270"/>
      </w:r>
    </w:p>
    <w:p w14:paraId="2C8F1AAE" w14:textId="1ECAE119" w:rsidR="003641D4" w:rsidRPr="00FB1B19" w:rsidRDefault="003641D4" w:rsidP="003641D4">
      <w:pPr>
        <w:pStyle w:val="para"/>
        <w:ind w:firstLine="0"/>
        <w:rPr>
          <w:ins w:id="271" w:author="Jean-Marc Prigent" w:date="2025-08-07T18:00:00Z" w16du:dateUtc="2025-08-07T16:00:00Z"/>
          <w:rFonts w:asciiTheme="majorBidi" w:hAnsiTheme="majorBidi" w:cstheme="majorBidi"/>
          <w:b/>
          <w:bCs/>
          <w:highlight w:val="yellow"/>
        </w:rPr>
      </w:pPr>
      <w:ins w:id="272" w:author="Jean-Marc Prigent" w:date="2025-08-07T18:00:00Z" w16du:dateUtc="2025-08-07T16:00:00Z">
        <w:del w:id="273" w:author="Kiyomi" w:date="2025-08-14T09:07:00Z" w16du:dateUtc="2025-08-14T00:07:00Z">
          <w:r w:rsidRPr="002421A0" w:rsidDel="00977E39">
            <w:rPr>
              <w:rFonts w:asciiTheme="majorBidi" w:hAnsiTheme="majorBidi" w:cstheme="majorBidi"/>
              <w:b/>
              <w:bCs/>
              <w:color w:val="EE0000"/>
              <w:highlight w:val="yellow"/>
            </w:rPr>
            <w:delText>[Maximum height 1,500mm, however always 100mm l</w:delText>
          </w:r>
        </w:del>
      </w:ins>
      <w:ins w:id="274" w:author="Kiyomi" w:date="2025-08-14T09:07:00Z" w16du:dateUtc="2025-08-14T00:07:00Z">
        <w:r w:rsidR="00977E39" w:rsidRPr="002421A0">
          <w:rPr>
            <w:rFonts w:asciiTheme="majorBidi" w:hAnsiTheme="majorBidi" w:cstheme="majorBidi" w:hint="eastAsia"/>
            <w:b/>
            <w:bCs/>
            <w:color w:val="EE0000"/>
            <w:highlight w:val="yellow"/>
            <w:lang w:eastAsia="ja-JP"/>
          </w:rPr>
          <w:t>L</w:t>
        </w:r>
      </w:ins>
      <w:ins w:id="275" w:author="Jean-Marc Prigent" w:date="2025-08-07T18:00:00Z" w16du:dateUtc="2025-08-07T16:00:00Z">
        <w:r w:rsidRPr="002421A0">
          <w:rPr>
            <w:rFonts w:asciiTheme="majorBidi" w:hAnsiTheme="majorBidi" w:cstheme="majorBidi"/>
            <w:b/>
            <w:bCs/>
            <w:color w:val="EE0000"/>
            <w:highlight w:val="yellow"/>
          </w:rPr>
          <w:t>ower than highest point (roof) of the vehicle.</w:t>
        </w:r>
        <w:del w:id="276" w:author="Kiyomi" w:date="2025-08-14T09:07:00Z" w16du:dateUtc="2025-08-14T00:07:00Z">
          <w:r w:rsidRPr="00FB1B19" w:rsidDel="00977E39">
            <w:rPr>
              <w:rFonts w:asciiTheme="majorBidi" w:hAnsiTheme="majorBidi" w:cstheme="majorBidi"/>
              <w:b/>
              <w:bCs/>
              <w:highlight w:val="yellow"/>
            </w:rPr>
            <w:delText>]</w:delText>
          </w:r>
        </w:del>
      </w:ins>
    </w:p>
    <w:p w14:paraId="08FF41FB" w14:textId="0EC0FBF9" w:rsidR="003641D4" w:rsidRPr="00FB1B19" w:rsidRDefault="003641D4" w:rsidP="003641D4">
      <w:pPr>
        <w:pStyle w:val="para"/>
        <w:rPr>
          <w:ins w:id="277" w:author="Jean-Marc Prigent" w:date="2025-08-07T18:00:00Z" w16du:dateUtc="2025-08-07T16:00:00Z"/>
          <w:rFonts w:asciiTheme="majorBidi" w:hAnsiTheme="majorBidi" w:cstheme="majorBidi"/>
          <w:b/>
          <w:bCs/>
          <w:highlight w:val="yellow"/>
        </w:rPr>
      </w:pPr>
      <w:ins w:id="278" w:author="Jean-Marc Prigent" w:date="2025-08-07T18:00:00Z" w16du:dateUtc="2025-08-07T16:00:00Z">
        <w:r w:rsidRPr="00FB1B19">
          <w:rPr>
            <w:rFonts w:asciiTheme="majorBidi" w:hAnsiTheme="majorBidi" w:cstheme="majorBidi"/>
            <w:b/>
            <w:bCs/>
            <w:highlight w:val="yellow"/>
          </w:rPr>
          <w:t>6.2</w:t>
        </w:r>
      </w:ins>
      <w:ins w:id="279" w:author="Jean-Marc Prigent" w:date="2025-08-07T18:01:00Z" w16du:dateUtc="2025-08-07T16:01:00Z">
        <w:r>
          <w:rPr>
            <w:rFonts w:asciiTheme="majorBidi" w:hAnsiTheme="majorBidi" w:cstheme="majorBidi"/>
            <w:b/>
            <w:bCs/>
            <w:highlight w:val="yellow"/>
          </w:rPr>
          <w:t>9</w:t>
        </w:r>
      </w:ins>
      <w:ins w:id="280" w:author="Jean-Marc Prigent" w:date="2025-08-07T18:00:00Z" w16du:dateUtc="2025-08-07T16:00:00Z">
        <w:r w:rsidRPr="00FB1B19">
          <w:rPr>
            <w:rFonts w:asciiTheme="majorBidi" w:hAnsiTheme="majorBidi" w:cstheme="majorBidi"/>
            <w:b/>
            <w:bCs/>
            <w:highlight w:val="yellow"/>
          </w:rPr>
          <w:t>.5.</w:t>
        </w:r>
        <w:r w:rsidRPr="00FB1B19">
          <w:rPr>
            <w:rFonts w:asciiTheme="majorBidi" w:hAnsiTheme="majorBidi" w:cstheme="majorBidi"/>
            <w:b/>
            <w:bCs/>
            <w:highlight w:val="yellow"/>
          </w:rPr>
          <w:tab/>
          <w:t>Geometric visibility</w:t>
        </w:r>
      </w:ins>
    </w:p>
    <w:p w14:paraId="4392F993" w14:textId="77777777" w:rsidR="003641D4" w:rsidRPr="00FB1B19" w:rsidRDefault="003641D4" w:rsidP="003641D4">
      <w:pPr>
        <w:pStyle w:val="para"/>
        <w:ind w:firstLine="0"/>
        <w:rPr>
          <w:ins w:id="281" w:author="Jean-Marc Prigent" w:date="2025-08-07T18:00:00Z" w16du:dateUtc="2025-08-07T16:00:00Z"/>
          <w:rFonts w:asciiTheme="majorBidi" w:hAnsiTheme="majorBidi" w:cstheme="majorBidi"/>
          <w:b/>
          <w:bCs/>
          <w:highlight w:val="yellow"/>
        </w:rPr>
      </w:pPr>
      <w:ins w:id="282" w:author="Jean-Marc Prigent" w:date="2025-08-07T18:00:00Z" w16du:dateUtc="2025-08-07T16:00:00Z">
        <w:r w:rsidRPr="00FB1B19">
          <w:rPr>
            <w:rFonts w:asciiTheme="majorBidi" w:hAnsiTheme="majorBidi" w:cstheme="majorBidi"/>
            <w:b/>
            <w:bCs/>
            <w:highlight w:val="yellow"/>
          </w:rPr>
          <w:tab/>
          <w:t>No special requirement.</w:t>
        </w:r>
      </w:ins>
    </w:p>
    <w:p w14:paraId="787D4980" w14:textId="4C1EF13B" w:rsidR="003641D4" w:rsidRPr="00FB1B19" w:rsidRDefault="003641D4" w:rsidP="003641D4">
      <w:pPr>
        <w:pStyle w:val="para"/>
        <w:rPr>
          <w:ins w:id="283" w:author="Jean-Marc Prigent" w:date="2025-08-07T18:00:00Z" w16du:dateUtc="2025-08-07T16:00:00Z"/>
          <w:rFonts w:asciiTheme="majorBidi" w:hAnsiTheme="majorBidi" w:cstheme="majorBidi"/>
          <w:b/>
          <w:bCs/>
          <w:highlight w:val="yellow"/>
          <w:u w:val="single"/>
        </w:rPr>
      </w:pPr>
      <w:ins w:id="284" w:author="Jean-Marc Prigent" w:date="2025-08-07T18:00:00Z" w16du:dateUtc="2025-08-07T16:00:00Z">
        <w:r w:rsidRPr="00FB1B19">
          <w:rPr>
            <w:rFonts w:asciiTheme="majorBidi" w:hAnsiTheme="majorBidi" w:cstheme="majorBidi"/>
            <w:b/>
            <w:bCs/>
            <w:highlight w:val="yellow"/>
          </w:rPr>
          <w:t>6.2</w:t>
        </w:r>
      </w:ins>
      <w:ins w:id="285" w:author="Jean-Marc Prigent" w:date="2025-08-07T18:01:00Z" w16du:dateUtc="2025-08-07T16:01:00Z">
        <w:r>
          <w:rPr>
            <w:rFonts w:asciiTheme="majorBidi" w:hAnsiTheme="majorBidi" w:cstheme="majorBidi"/>
            <w:b/>
            <w:bCs/>
            <w:highlight w:val="yellow"/>
          </w:rPr>
          <w:t>9</w:t>
        </w:r>
      </w:ins>
      <w:ins w:id="286" w:author="Jean-Marc Prigent" w:date="2025-08-07T18:00:00Z" w16du:dateUtc="2025-08-07T16:00:00Z">
        <w:r w:rsidRPr="00FB1B19">
          <w:rPr>
            <w:rFonts w:asciiTheme="majorBidi" w:hAnsiTheme="majorBidi" w:cstheme="majorBidi"/>
            <w:b/>
            <w:bCs/>
            <w:highlight w:val="yellow"/>
          </w:rPr>
          <w:t>.6.</w:t>
        </w:r>
        <w:r w:rsidRPr="00FB1B19">
          <w:rPr>
            <w:rFonts w:asciiTheme="majorBidi" w:hAnsiTheme="majorBidi" w:cstheme="majorBidi"/>
            <w:b/>
            <w:bCs/>
            <w:highlight w:val="yellow"/>
          </w:rPr>
          <w:tab/>
        </w:r>
        <w:r w:rsidRPr="00FB1B19">
          <w:rPr>
            <w:rFonts w:asciiTheme="majorBidi" w:hAnsiTheme="majorBidi" w:cstheme="majorBidi"/>
            <w:b/>
            <w:bCs/>
            <w:highlight w:val="yellow"/>
          </w:rPr>
          <w:tab/>
          <w:t>Orientation</w:t>
        </w:r>
      </w:ins>
    </w:p>
    <w:p w14:paraId="7979B02D" w14:textId="77777777" w:rsidR="003641D4" w:rsidRPr="00FB1B19" w:rsidRDefault="003641D4" w:rsidP="003641D4">
      <w:pPr>
        <w:pStyle w:val="para"/>
        <w:ind w:firstLine="0"/>
        <w:rPr>
          <w:ins w:id="287" w:author="Jean-Marc Prigent" w:date="2025-08-07T18:00:00Z" w16du:dateUtc="2025-08-07T16:00:00Z"/>
          <w:rFonts w:asciiTheme="majorBidi" w:hAnsiTheme="majorBidi" w:cstheme="majorBidi"/>
          <w:b/>
          <w:bCs/>
          <w:highlight w:val="yellow"/>
        </w:rPr>
      </w:pPr>
      <w:ins w:id="288" w:author="Jean-Marc Prigent" w:date="2025-08-07T18:00:00Z" w16du:dateUtc="2025-08-07T16:00:00Z">
        <w:r w:rsidRPr="00FB1B19">
          <w:rPr>
            <w:rFonts w:asciiTheme="majorBidi" w:hAnsiTheme="majorBidi" w:cstheme="majorBidi"/>
            <w:b/>
            <w:bCs/>
            <w:highlight w:val="yellow"/>
          </w:rPr>
          <w:tab/>
          <w:t>No special requirement.</w:t>
        </w:r>
      </w:ins>
    </w:p>
    <w:p w14:paraId="4C68B824" w14:textId="1BE88A5D" w:rsidR="003641D4" w:rsidRPr="00FB1B19" w:rsidRDefault="4F56E20C" w:rsidP="4F56E20C">
      <w:pPr>
        <w:pStyle w:val="para"/>
        <w:rPr>
          <w:ins w:id="289" w:author="Jean-Marc Prigent" w:date="2025-08-07T18:00:00Z" w16du:dateUtc="2025-08-07T16:00:00Z"/>
          <w:rFonts w:asciiTheme="majorBidi" w:hAnsiTheme="majorBidi" w:cstheme="majorBidi"/>
          <w:b/>
          <w:bCs/>
          <w:highlight w:val="yellow"/>
          <w:u w:val="single"/>
        </w:rPr>
      </w:pPr>
      <w:ins w:id="290" w:author="Jean-Marc Prigent" w:date="2025-08-07T18:00:00Z">
        <w:r w:rsidRPr="4F56E20C">
          <w:rPr>
            <w:rFonts w:asciiTheme="majorBidi" w:hAnsiTheme="majorBidi" w:cstheme="majorBidi"/>
            <w:b/>
            <w:bCs/>
            <w:highlight w:val="yellow"/>
          </w:rPr>
          <w:t>6.2</w:t>
        </w:r>
      </w:ins>
      <w:ins w:id="291" w:author="Jean-Marc Prigent" w:date="2025-08-07T18:01:00Z">
        <w:r w:rsidRPr="4F56E20C">
          <w:rPr>
            <w:rFonts w:asciiTheme="majorBidi" w:hAnsiTheme="majorBidi" w:cstheme="majorBidi"/>
            <w:b/>
            <w:bCs/>
            <w:highlight w:val="yellow"/>
          </w:rPr>
          <w:t>9</w:t>
        </w:r>
      </w:ins>
      <w:ins w:id="292" w:author="Jean-Marc Prigent" w:date="2025-08-07T18:00:00Z">
        <w:r w:rsidRPr="4F56E20C">
          <w:rPr>
            <w:rFonts w:asciiTheme="majorBidi" w:hAnsiTheme="majorBidi" w:cstheme="majorBidi"/>
            <w:b/>
            <w:bCs/>
            <w:highlight w:val="yellow"/>
          </w:rPr>
          <w:t>.7.</w:t>
        </w:r>
        <w:r w:rsidR="003641D4">
          <w:tab/>
        </w:r>
        <w:r w:rsidRPr="4F56E20C">
          <w:rPr>
            <w:rFonts w:asciiTheme="majorBidi" w:hAnsiTheme="majorBidi" w:cstheme="majorBidi"/>
            <w:b/>
            <w:bCs/>
            <w:highlight w:val="yellow"/>
          </w:rPr>
          <w:t>Electrical connections</w:t>
        </w:r>
      </w:ins>
    </w:p>
    <w:p w14:paraId="255CC3D8" w14:textId="452C8B2F" w:rsidR="002421A0" w:rsidRPr="00FB1B19" w:rsidRDefault="003641D4" w:rsidP="00651F7B">
      <w:pPr>
        <w:pStyle w:val="para"/>
        <w:ind w:firstLine="0"/>
        <w:rPr>
          <w:ins w:id="293" w:author="Kiyomi" w:date="2025-08-14T09:35:00Z" w16du:dateUtc="2025-08-14T00:35:00Z"/>
          <w:highlight w:val="yellow"/>
        </w:rPr>
      </w:pPr>
      <w:ins w:id="294" w:author="Jean-Marc Prigent" w:date="2025-08-07T18:00:00Z" w16du:dateUtc="2025-08-07T16:00:00Z">
        <w:r w:rsidRPr="00651F7B">
          <w:rPr>
            <w:rFonts w:asciiTheme="majorBidi" w:hAnsiTheme="majorBidi" w:cstheme="majorBidi"/>
            <w:b/>
            <w:bCs/>
            <w:highlight w:val="yellow"/>
          </w:rPr>
          <w:t>No special requirement.</w:t>
        </w:r>
      </w:ins>
    </w:p>
    <w:p w14:paraId="3C4E8475" w14:textId="594EDDD1" w:rsidR="003641D4" w:rsidRPr="00FB1B19" w:rsidRDefault="003641D4" w:rsidP="003641D4">
      <w:pPr>
        <w:pStyle w:val="para"/>
        <w:rPr>
          <w:ins w:id="295" w:author="Jean-Marc Prigent" w:date="2025-08-07T18:00:00Z" w16du:dateUtc="2025-08-07T16:00:00Z"/>
          <w:rFonts w:asciiTheme="majorBidi" w:hAnsiTheme="majorBidi" w:cstheme="majorBidi"/>
          <w:b/>
          <w:bCs/>
          <w:highlight w:val="yellow"/>
        </w:rPr>
      </w:pPr>
      <w:ins w:id="296" w:author="Jean-Marc Prigent" w:date="2025-08-07T18:00:00Z" w16du:dateUtc="2025-08-07T16:00:00Z">
        <w:r w:rsidRPr="00FB1B19">
          <w:rPr>
            <w:rFonts w:asciiTheme="majorBidi" w:hAnsiTheme="majorBidi" w:cstheme="majorBidi"/>
            <w:b/>
            <w:bCs/>
            <w:highlight w:val="yellow"/>
          </w:rPr>
          <w:lastRenderedPageBreak/>
          <w:t>6.2</w:t>
        </w:r>
      </w:ins>
      <w:ins w:id="297" w:author="Jean-Marc Prigent" w:date="2025-08-07T18:01:00Z" w16du:dateUtc="2025-08-07T16:01:00Z">
        <w:r>
          <w:rPr>
            <w:rFonts w:asciiTheme="majorBidi" w:hAnsiTheme="majorBidi" w:cstheme="majorBidi"/>
            <w:b/>
            <w:bCs/>
            <w:highlight w:val="yellow"/>
          </w:rPr>
          <w:t>9</w:t>
        </w:r>
      </w:ins>
      <w:ins w:id="298" w:author="Jean-Marc Prigent" w:date="2025-08-07T18:00:00Z" w16du:dateUtc="2025-08-07T16:00:00Z">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B3C5033" w14:textId="77777777" w:rsidR="003641D4" w:rsidRPr="00FB1B19" w:rsidRDefault="003641D4" w:rsidP="003641D4">
      <w:pPr>
        <w:pStyle w:val="a5"/>
        <w:ind w:firstLine="0"/>
        <w:rPr>
          <w:ins w:id="299" w:author="Jean-Marc Prigent" w:date="2025-08-07T18:00:00Z" w16du:dateUtc="2025-08-07T16:00:00Z"/>
          <w:rFonts w:asciiTheme="majorBidi" w:hAnsiTheme="majorBidi" w:cstheme="majorBidi"/>
          <w:color w:val="auto"/>
          <w:highlight w:val="yellow"/>
        </w:rPr>
      </w:pPr>
      <w:ins w:id="300" w:author="Jean-Marc Prigent" w:date="2025-08-07T18:00:00Z" w16du:dateUtc="2025-08-07T16:00:00Z">
        <w:r w:rsidRPr="00FB1B19">
          <w:rPr>
            <w:rFonts w:asciiTheme="majorBidi" w:hAnsiTheme="majorBidi" w:cstheme="majorBidi"/>
            <w:color w:val="auto"/>
            <w:highlight w:val="yellow"/>
          </w:rPr>
          <w:t>No special requirement.</w:t>
        </w:r>
      </w:ins>
    </w:p>
    <w:p w14:paraId="43DD8A3F" w14:textId="499C3AFC" w:rsidR="003641D4" w:rsidRDefault="003641D4" w:rsidP="003641D4">
      <w:pPr>
        <w:pStyle w:val="para"/>
        <w:rPr>
          <w:ins w:id="301" w:author="Jean-Marc Prigent" w:date="2025-08-07T18:02:00Z" w16du:dateUtc="2025-08-07T16:02:00Z"/>
          <w:rFonts w:asciiTheme="majorBidi" w:hAnsiTheme="majorBidi" w:cstheme="majorBidi"/>
          <w:b/>
          <w:bCs/>
          <w:highlight w:val="yellow"/>
        </w:rPr>
      </w:pPr>
      <w:ins w:id="302" w:author="Jean-Marc Prigent" w:date="2025-08-07T18:00:00Z" w16du:dateUtc="2025-08-07T16:00:00Z">
        <w:r w:rsidRPr="00FB1B19">
          <w:rPr>
            <w:rFonts w:asciiTheme="majorBidi" w:hAnsiTheme="majorBidi" w:cstheme="majorBidi"/>
            <w:b/>
            <w:bCs/>
            <w:highlight w:val="yellow"/>
          </w:rPr>
          <w:t>6.2</w:t>
        </w:r>
      </w:ins>
      <w:ins w:id="303" w:author="Jean-Marc Prigent" w:date="2025-08-07T18:02:00Z" w16du:dateUtc="2025-08-07T16:02:00Z">
        <w:r>
          <w:rPr>
            <w:rFonts w:asciiTheme="majorBidi" w:hAnsiTheme="majorBidi" w:cstheme="majorBidi"/>
            <w:b/>
            <w:bCs/>
            <w:highlight w:val="yellow"/>
          </w:rPr>
          <w:t>9</w:t>
        </w:r>
      </w:ins>
      <w:ins w:id="304" w:author="Jean-Marc Prigent" w:date="2025-08-07T18:00:00Z" w16du:dateUtc="2025-08-07T16:00:00Z">
        <w:r w:rsidRPr="00FB1B19">
          <w:rPr>
            <w:rFonts w:asciiTheme="majorBidi" w:hAnsiTheme="majorBidi" w:cstheme="majorBidi"/>
            <w:b/>
            <w:bCs/>
            <w:highlight w:val="yellow"/>
          </w:rPr>
          <w:t>.9.</w:t>
        </w:r>
        <w:r w:rsidRPr="00FB1B19">
          <w:rPr>
            <w:rFonts w:asciiTheme="majorBidi" w:hAnsiTheme="majorBidi" w:cstheme="majorBidi"/>
            <w:b/>
            <w:bCs/>
            <w:highlight w:val="yellow"/>
          </w:rPr>
          <w:tab/>
        </w:r>
        <w:commentRangeStart w:id="305"/>
        <w:r w:rsidRPr="00FB1B19">
          <w:rPr>
            <w:rFonts w:asciiTheme="majorBidi" w:hAnsiTheme="majorBidi" w:cstheme="majorBidi"/>
            <w:b/>
            <w:bCs/>
            <w:highlight w:val="yellow"/>
          </w:rPr>
          <w:t>Other requirements</w:t>
        </w:r>
      </w:ins>
      <w:commentRangeEnd w:id="305"/>
      <w:r w:rsidR="00430967">
        <w:rPr>
          <w:rStyle w:val="Marquedecommentaire"/>
        </w:rPr>
        <w:commentReference w:id="305"/>
      </w:r>
    </w:p>
    <w:p w14:paraId="0367C284" w14:textId="55366A24" w:rsidR="003641D4" w:rsidRPr="00FB1B19" w:rsidRDefault="003641D4" w:rsidP="003641D4">
      <w:pPr>
        <w:pStyle w:val="para"/>
        <w:rPr>
          <w:ins w:id="306" w:author="Jean-Marc Prigent" w:date="2025-08-07T18:02:00Z" w16du:dateUtc="2025-08-07T16:02:00Z"/>
          <w:rFonts w:asciiTheme="majorBidi" w:hAnsiTheme="majorBidi" w:cstheme="majorBidi"/>
          <w:b/>
          <w:bCs/>
          <w:highlight w:val="yellow"/>
        </w:rPr>
      </w:pPr>
      <w:ins w:id="307" w:author="Jean-Marc Prigent" w:date="2025-08-07T18:02:00Z" w16du:dateUtc="2025-08-07T16:02:00Z">
        <w:r w:rsidRPr="00FB1B19">
          <w:rPr>
            <w:rFonts w:asciiTheme="majorBidi" w:hAnsiTheme="majorBidi" w:cstheme="majorBidi"/>
            <w:b/>
            <w:bCs/>
            <w:highlight w:val="yellow"/>
          </w:rPr>
          <w:t>6.2</w:t>
        </w:r>
      </w:ins>
      <w:ins w:id="308" w:author="Jean-Marc Prigent" w:date="2025-08-07T18:03:00Z" w16du:dateUtc="2025-08-07T16:03:00Z">
        <w:r>
          <w:rPr>
            <w:rFonts w:asciiTheme="majorBidi" w:hAnsiTheme="majorBidi" w:cstheme="majorBidi"/>
            <w:b/>
            <w:bCs/>
            <w:highlight w:val="yellow"/>
          </w:rPr>
          <w:t>9</w:t>
        </w:r>
      </w:ins>
      <w:ins w:id="309" w:author="Jean-Marc Prigent" w:date="2025-08-07T18:02:00Z" w16du:dateUtc="2025-08-07T16:02:00Z">
        <w:r w:rsidRPr="00FB1B19">
          <w:rPr>
            <w:rFonts w:asciiTheme="majorBidi" w:hAnsiTheme="majorBidi" w:cstheme="majorBidi"/>
            <w:b/>
            <w:bCs/>
            <w:highlight w:val="yellow"/>
          </w:rPr>
          <w:t>.9.1.</w:t>
        </w:r>
        <w:r w:rsidRPr="00FB1B19">
          <w:rPr>
            <w:rFonts w:asciiTheme="majorBidi" w:hAnsiTheme="majorBidi" w:cstheme="majorBidi"/>
            <w:b/>
            <w:bCs/>
            <w:highlight w:val="yellow"/>
          </w:rPr>
          <w:tab/>
          <w:t>The energy indicator shall not be switched ON unless the vehicle is stationary and one or more of the following conditions exist:</w:t>
        </w:r>
      </w:ins>
    </w:p>
    <w:p w14:paraId="0DE5FAB2" w14:textId="77777777" w:rsidR="003641D4" w:rsidRPr="00FB1B19" w:rsidRDefault="003641D4" w:rsidP="003641D4">
      <w:pPr>
        <w:pStyle w:val="para"/>
        <w:ind w:left="2552" w:hanging="284"/>
        <w:rPr>
          <w:ins w:id="310" w:author="Jean-Marc Prigent" w:date="2025-08-07T18:00:00Z" w16du:dateUtc="2025-08-07T16:00:00Z"/>
          <w:rFonts w:asciiTheme="majorBidi" w:hAnsiTheme="majorBidi" w:cstheme="majorBidi"/>
          <w:b/>
          <w:bCs/>
          <w:highlight w:val="yellow"/>
        </w:rPr>
      </w:pPr>
      <w:ins w:id="311" w:author="Jean-Marc Prigent" w:date="2025-08-07T18:00:00Z" w16du:dateUtc="2025-08-07T16:00:00Z">
        <w:r w:rsidRPr="00FB1B19">
          <w:rPr>
            <w:rFonts w:asciiTheme="majorBidi" w:hAnsiTheme="majorBidi" w:cstheme="majorBidi"/>
            <w:b/>
            <w:bCs/>
            <w:highlight w:val="yellow"/>
          </w:rPr>
          <w:t xml:space="preserve">(a) </w:t>
        </w:r>
        <w:r w:rsidRPr="00FB1B19">
          <w:rPr>
            <w:rFonts w:asciiTheme="majorBidi" w:hAnsiTheme="majorBidi" w:cstheme="majorBidi"/>
            <w:b/>
            <w:bCs/>
            <w:highlight w:val="yellow"/>
          </w:rPr>
          <w:tab/>
        </w:r>
        <w:r w:rsidRPr="00FB1B19">
          <w:rPr>
            <w:rFonts w:asciiTheme="majorBidi" w:hAnsiTheme="majorBidi" w:cstheme="majorBidi"/>
            <w:b/>
            <w:bCs/>
            <w:highlight w:val="yellow"/>
          </w:rPr>
          <w:tab/>
          <w:t>when the vehicle is connected to the energy grid; or</w:t>
        </w:r>
      </w:ins>
    </w:p>
    <w:p w14:paraId="4ACF3849" w14:textId="77777777" w:rsidR="003641D4" w:rsidRPr="00FB1B19" w:rsidRDefault="003641D4" w:rsidP="003641D4">
      <w:pPr>
        <w:pStyle w:val="para"/>
        <w:ind w:left="2552" w:hanging="284"/>
        <w:rPr>
          <w:ins w:id="312" w:author="Jean-Marc Prigent" w:date="2025-08-07T18:00:00Z" w16du:dateUtc="2025-08-07T16:00:00Z"/>
          <w:rFonts w:asciiTheme="majorBidi" w:hAnsiTheme="majorBidi" w:cstheme="majorBidi"/>
          <w:b/>
          <w:bCs/>
          <w:highlight w:val="yellow"/>
        </w:rPr>
      </w:pPr>
      <w:ins w:id="313" w:author="Jean-Marc Prigent" w:date="2025-08-07T18:00:00Z" w16du:dateUtc="2025-08-07T16:00:00Z">
        <w:r w:rsidRPr="00FB1B19">
          <w:rPr>
            <w:rFonts w:asciiTheme="majorBidi" w:hAnsiTheme="majorBidi" w:cstheme="majorBidi"/>
            <w:b/>
            <w:bCs/>
            <w:highlight w:val="yellow"/>
          </w:rPr>
          <w:t xml:space="preserve">(b) </w:t>
        </w:r>
        <w:r w:rsidRPr="00FB1B19">
          <w:rPr>
            <w:rFonts w:asciiTheme="majorBidi" w:hAnsiTheme="majorBidi" w:cstheme="majorBidi"/>
            <w:b/>
            <w:bCs/>
            <w:highlight w:val="yellow"/>
          </w:rPr>
          <w:tab/>
          <w:t xml:space="preserve">the energy indicator is switched ON manually by the vehicle </w:t>
        </w:r>
        <w:r w:rsidRPr="00FB1B19">
          <w:rPr>
            <w:rFonts w:asciiTheme="majorBidi" w:hAnsiTheme="majorBidi" w:cstheme="majorBidi"/>
            <w:b/>
            <w:bCs/>
            <w:highlight w:val="yellow"/>
          </w:rPr>
          <w:tab/>
          <w:t>user; or</w:t>
        </w:r>
      </w:ins>
    </w:p>
    <w:p w14:paraId="0AAF1626" w14:textId="77777777" w:rsidR="003641D4" w:rsidRPr="00FB1B19" w:rsidRDefault="003641D4" w:rsidP="003641D4">
      <w:pPr>
        <w:pStyle w:val="para"/>
        <w:ind w:left="2832" w:hanging="564"/>
        <w:rPr>
          <w:ins w:id="314" w:author="Jean-Marc Prigent" w:date="2025-08-07T18:00:00Z" w16du:dateUtc="2025-08-07T16:00:00Z"/>
          <w:rFonts w:asciiTheme="majorBidi" w:hAnsiTheme="majorBidi" w:cstheme="majorBidi"/>
          <w:b/>
          <w:bCs/>
          <w:highlight w:val="yellow"/>
        </w:rPr>
      </w:pPr>
      <w:ins w:id="315" w:author="Jean-Marc Prigent" w:date="2025-08-07T18:00:00Z" w16du:dateUtc="2025-08-07T16:00:00Z">
        <w:r w:rsidRPr="00FB1B19">
          <w:rPr>
            <w:rFonts w:asciiTheme="majorBidi" w:hAnsiTheme="majorBidi" w:cstheme="majorBidi"/>
            <w:b/>
            <w:bCs/>
            <w:highlight w:val="yellow"/>
          </w:rPr>
          <w:t>(c)</w:t>
        </w:r>
        <w:r w:rsidRPr="00FB1B19">
          <w:rPr>
            <w:rFonts w:asciiTheme="majorBidi" w:hAnsiTheme="majorBidi" w:cstheme="majorBidi"/>
            <w:b/>
            <w:bCs/>
            <w:highlight w:val="yellow"/>
          </w:rPr>
          <w:tab/>
        </w:r>
        <w:r w:rsidRPr="00FB1B19">
          <w:rPr>
            <w:rFonts w:asciiTheme="majorBidi" w:hAnsiTheme="majorBidi" w:cstheme="majorBidi"/>
            <w:b/>
            <w:bCs/>
            <w:highlight w:val="yellow"/>
          </w:rPr>
          <w:tab/>
          <w:t>a movable component to access the connection to the energy grid is in an open position; or</w:t>
        </w:r>
      </w:ins>
    </w:p>
    <w:p w14:paraId="79F16A2C" w14:textId="77777777" w:rsidR="003641D4" w:rsidRPr="00FB1B19" w:rsidRDefault="003641D4" w:rsidP="003641D4">
      <w:pPr>
        <w:pStyle w:val="para"/>
        <w:ind w:left="2832" w:hanging="564"/>
        <w:rPr>
          <w:ins w:id="316" w:author="Jean-Marc Prigent" w:date="2025-08-07T18:00:00Z" w16du:dateUtc="2025-08-07T16:00:00Z"/>
          <w:rFonts w:asciiTheme="majorBidi" w:hAnsiTheme="majorBidi" w:cstheme="majorBidi"/>
          <w:b/>
          <w:bCs/>
          <w:highlight w:val="yellow"/>
        </w:rPr>
      </w:pPr>
      <w:ins w:id="317" w:author="Jean-Marc Prigent" w:date="2025-08-07T18:00:00Z" w16du:dateUtc="2025-08-07T16:00:00Z">
        <w:r w:rsidRPr="00FB1B19">
          <w:rPr>
            <w:rFonts w:asciiTheme="majorBidi" w:hAnsiTheme="majorBidi" w:cstheme="majorBidi"/>
            <w:b/>
            <w:bCs/>
            <w:highlight w:val="yellow"/>
          </w:rPr>
          <w:t>(d)</w:t>
        </w:r>
        <w:r w:rsidRPr="00FB1B19">
          <w:rPr>
            <w:rFonts w:asciiTheme="majorBidi" w:hAnsiTheme="majorBidi" w:cstheme="majorBidi"/>
            <w:b/>
            <w:bCs/>
            <w:highlight w:val="yellow"/>
          </w:rPr>
          <w:tab/>
          <w:t xml:space="preserve"> the vehicle user approaching the vehicle is detected.</w:t>
        </w:r>
      </w:ins>
    </w:p>
    <w:p w14:paraId="3D8306EE" w14:textId="2A44410D" w:rsidR="003641D4" w:rsidDel="00156DB9" w:rsidRDefault="003641D4" w:rsidP="00156DB9">
      <w:pPr>
        <w:pStyle w:val="para"/>
        <w:rPr>
          <w:del w:id="318" w:author="Kiyomi" w:date="2025-08-14T10:57:00Z" w16du:dateUtc="2025-08-14T01:57:00Z"/>
          <w:rFonts w:asciiTheme="majorBidi" w:hAnsiTheme="majorBidi" w:cstheme="majorBidi"/>
          <w:highlight w:val="yellow"/>
        </w:rPr>
      </w:pPr>
      <w:ins w:id="319" w:author="Jean-Marc Prigent" w:date="2025-08-07T18:00:00Z" w16du:dateUtc="2025-08-07T16:00:00Z">
        <w:r w:rsidRPr="00156DB9">
          <w:rPr>
            <w:rFonts w:asciiTheme="majorBidi" w:hAnsiTheme="majorBidi" w:cstheme="majorBidi"/>
            <w:b/>
            <w:bCs/>
            <w:highlight w:val="yellow"/>
          </w:rPr>
          <w:t>6.2</w:t>
        </w:r>
      </w:ins>
      <w:ins w:id="320" w:author="Jean-Marc Prigent" w:date="2025-08-07T18:02:00Z" w16du:dateUtc="2025-08-07T16:02:00Z">
        <w:r w:rsidRPr="00156DB9">
          <w:rPr>
            <w:rFonts w:asciiTheme="majorBidi" w:hAnsiTheme="majorBidi" w:cstheme="majorBidi"/>
            <w:b/>
            <w:bCs/>
            <w:highlight w:val="yellow"/>
          </w:rPr>
          <w:t>9</w:t>
        </w:r>
      </w:ins>
      <w:ins w:id="321" w:author="Jean-Marc Prigent" w:date="2025-08-07T18:00:00Z" w16du:dateUtc="2025-08-07T16:00:00Z">
        <w:r w:rsidRPr="00156DB9">
          <w:rPr>
            <w:rFonts w:asciiTheme="majorBidi" w:hAnsiTheme="majorBidi" w:cstheme="majorBidi"/>
            <w:b/>
            <w:bCs/>
            <w:highlight w:val="yellow"/>
          </w:rPr>
          <w:t>.9.2.</w:t>
        </w:r>
        <w:r w:rsidRPr="00156DB9">
          <w:rPr>
            <w:rFonts w:asciiTheme="majorBidi" w:hAnsiTheme="majorBidi" w:cstheme="majorBidi"/>
            <w:b/>
            <w:bCs/>
            <w:highlight w:val="yellow"/>
          </w:rPr>
          <w:tab/>
        </w:r>
      </w:ins>
      <w:ins w:id="322" w:author="Kiyomi" w:date="2025-08-14T10:57:00Z" w16du:dateUtc="2025-08-14T01:57:00Z">
        <w:r w:rsidR="00156DB9" w:rsidRPr="00651F7B">
          <w:rPr>
            <w:rFonts w:asciiTheme="majorBidi" w:hAnsiTheme="majorBidi" w:cstheme="majorBidi" w:hint="eastAsia"/>
            <w:b/>
            <w:bCs/>
            <w:highlight w:val="yellow"/>
          </w:rPr>
          <w:t>Energy Indicator</w:t>
        </w:r>
        <w:r w:rsidR="00156DB9" w:rsidRPr="00651F7B">
          <w:rPr>
            <w:rFonts w:asciiTheme="majorBidi" w:hAnsiTheme="majorBidi" w:cstheme="majorBidi"/>
            <w:b/>
            <w:bCs/>
            <w:highlight w:val="yellow"/>
          </w:rPr>
          <w:t xml:space="preserve"> </w:t>
        </w:r>
      </w:ins>
      <w:ins w:id="323" w:author="Kiyomi" w:date="2025-08-14T19:03:00Z" w16du:dateUtc="2025-08-14T10:03:00Z">
        <w:r w:rsidR="00651F7B">
          <w:rPr>
            <w:rFonts w:asciiTheme="majorBidi" w:hAnsiTheme="majorBidi" w:cstheme="majorBidi" w:hint="eastAsia"/>
            <w:b/>
            <w:bCs/>
            <w:highlight w:val="yellow"/>
            <w:lang w:eastAsia="ja-JP"/>
          </w:rPr>
          <w:t>may</w:t>
        </w:r>
      </w:ins>
      <w:ins w:id="324" w:author="Kiyomi" w:date="2025-08-14T10:57:00Z" w16du:dateUtc="2025-08-14T01:57:00Z">
        <w:r w:rsidR="00156DB9" w:rsidRPr="00651F7B">
          <w:rPr>
            <w:rFonts w:asciiTheme="majorBidi" w:hAnsiTheme="majorBidi" w:cstheme="majorBidi"/>
            <w:b/>
            <w:bCs/>
            <w:highlight w:val="yellow"/>
          </w:rPr>
          <w:t xml:space="preserve"> switched ON automatically relative to the ambient light conditions according to the requirements of Annex</w:t>
        </w:r>
        <w:r w:rsidR="00156DB9" w:rsidRPr="00651F7B">
          <w:rPr>
            <w:rFonts w:asciiTheme="majorBidi" w:hAnsiTheme="majorBidi" w:cstheme="majorBidi" w:hint="eastAsia"/>
            <w:b/>
            <w:bCs/>
            <w:highlight w:val="yellow"/>
          </w:rPr>
          <w:t xml:space="preserve"> </w:t>
        </w:r>
        <w:r w:rsidR="00156DB9" w:rsidRPr="00651F7B">
          <w:rPr>
            <w:rFonts w:asciiTheme="majorBidi" w:hAnsiTheme="majorBidi" w:cstheme="majorBidi" w:hint="eastAsia"/>
            <w:b/>
            <w:bCs/>
            <w:highlight w:val="yellow"/>
            <w:lang w:eastAsia="ja-JP"/>
          </w:rPr>
          <w:t>[</w:t>
        </w:r>
        <w:r w:rsidR="00156DB9" w:rsidRPr="00651F7B">
          <w:rPr>
            <w:rFonts w:asciiTheme="majorBidi" w:hAnsiTheme="majorBidi" w:cstheme="majorBidi" w:hint="eastAsia"/>
            <w:b/>
            <w:bCs/>
            <w:highlight w:val="yellow"/>
          </w:rPr>
          <w:t>20</w:t>
        </w:r>
        <w:r w:rsidR="00156DB9" w:rsidRPr="00651F7B">
          <w:rPr>
            <w:rFonts w:asciiTheme="majorBidi" w:hAnsiTheme="majorBidi" w:cstheme="majorBidi" w:hint="eastAsia"/>
            <w:b/>
            <w:bCs/>
            <w:highlight w:val="yellow"/>
            <w:lang w:eastAsia="ja-JP"/>
          </w:rPr>
          <w:t>]</w:t>
        </w:r>
        <w:r w:rsidR="00156DB9" w:rsidRPr="00651F7B">
          <w:rPr>
            <w:rFonts w:asciiTheme="majorBidi" w:hAnsiTheme="majorBidi" w:cstheme="majorBidi"/>
            <w:b/>
            <w:bCs/>
            <w:highlight w:val="yellow"/>
          </w:rPr>
          <w:t>;</w:t>
        </w:r>
      </w:ins>
      <w:ins w:id="325" w:author="Jean-Marc Prigent" w:date="2025-08-07T18:00:00Z" w16du:dateUtc="2025-08-07T16:00:00Z">
        <w:del w:id="326" w:author="Kiyomi" w:date="2025-08-14T10:57:00Z" w16du:dateUtc="2025-08-14T01:57:00Z">
          <w:r w:rsidRPr="00156DB9" w:rsidDel="00156DB9">
            <w:rPr>
              <w:rFonts w:asciiTheme="majorBidi" w:hAnsiTheme="majorBidi" w:cstheme="majorBidi"/>
              <w:b/>
              <w:bCs/>
              <w:highlight w:val="yellow"/>
            </w:rPr>
            <w:delText>The luminous intensity of the energy indicator shall not exceed [3 cd].</w:delText>
          </w:r>
        </w:del>
      </w:ins>
    </w:p>
    <w:p w14:paraId="3A09A186" w14:textId="77777777" w:rsidR="00156DB9" w:rsidRPr="00156DB9" w:rsidRDefault="00156DB9" w:rsidP="00156DB9">
      <w:pPr>
        <w:pStyle w:val="para"/>
        <w:rPr>
          <w:ins w:id="327" w:author="Kiyomi" w:date="2025-08-14T10:57:00Z" w16du:dateUtc="2025-08-14T01:57:00Z"/>
          <w:rFonts w:asciiTheme="majorBidi" w:hAnsiTheme="majorBidi" w:cstheme="majorBidi"/>
          <w:b/>
          <w:bCs/>
          <w:highlight w:val="yellow"/>
        </w:rPr>
      </w:pPr>
    </w:p>
    <w:p w14:paraId="66ADB67E" w14:textId="2DA16B2E" w:rsidR="003641D4" w:rsidRPr="00156DB9" w:rsidDel="00156DB9" w:rsidRDefault="003641D4" w:rsidP="00156DB9">
      <w:pPr>
        <w:pStyle w:val="para"/>
        <w:rPr>
          <w:ins w:id="328" w:author="Jean-Marc Prigent" w:date="2025-08-07T18:00:00Z" w16du:dateUtc="2025-08-07T16:00:00Z"/>
          <w:del w:id="329" w:author="Kiyomi" w:date="2025-08-14T10:57:00Z" w16du:dateUtc="2025-08-14T01:57:00Z"/>
          <w:rFonts w:asciiTheme="majorBidi" w:hAnsiTheme="majorBidi" w:cstheme="majorBidi"/>
          <w:b/>
          <w:bCs/>
          <w:highlight w:val="yellow"/>
        </w:rPr>
      </w:pPr>
      <w:ins w:id="330" w:author="Jean-Marc Prigent" w:date="2025-08-07T18:00:00Z" w16du:dateUtc="2025-08-07T16:00:00Z">
        <w:del w:id="331" w:author="Kiyomi" w:date="2025-08-14T10:57:00Z" w16du:dateUtc="2025-08-14T01:57:00Z">
          <w:r w:rsidRPr="00156DB9" w:rsidDel="00156DB9">
            <w:rPr>
              <w:rFonts w:asciiTheme="majorBidi" w:hAnsiTheme="majorBidi" w:cstheme="majorBidi"/>
              <w:b/>
              <w:bCs/>
              <w:highlight w:val="yellow"/>
            </w:rPr>
            <w:delText>Compliance with this requirement shall be demonstrated by the applicant, using a test report or other means of verification accepted by the Type Approval Authority. The information shall be indicated in the communication form.</w:delText>
          </w:r>
        </w:del>
      </w:ins>
    </w:p>
    <w:p w14:paraId="313EFE67" w14:textId="71E78CB6" w:rsidR="003641D4" w:rsidRPr="00FB1B19" w:rsidRDefault="003641D4" w:rsidP="00156DB9">
      <w:pPr>
        <w:pStyle w:val="para"/>
        <w:rPr>
          <w:ins w:id="332" w:author="Jean-Marc Prigent" w:date="2025-08-07T18:00:00Z" w16du:dateUtc="2025-08-07T16:00:00Z"/>
          <w:rFonts w:asciiTheme="majorBidi" w:hAnsiTheme="majorBidi" w:cstheme="majorBidi"/>
          <w:b/>
          <w:bCs/>
          <w:highlight w:val="yellow"/>
        </w:rPr>
      </w:pPr>
      <w:ins w:id="333" w:author="Jean-Marc Prigent" w:date="2025-08-07T18:00:00Z" w16du:dateUtc="2025-08-07T16:00:00Z">
        <w:r w:rsidRPr="00FB1B19">
          <w:rPr>
            <w:rFonts w:asciiTheme="majorBidi" w:hAnsiTheme="majorBidi" w:cstheme="majorBidi"/>
            <w:b/>
            <w:bCs/>
            <w:highlight w:val="yellow"/>
          </w:rPr>
          <w:t>6.2</w:t>
        </w:r>
      </w:ins>
      <w:ins w:id="334" w:author="Jean-Marc Prigent" w:date="2025-08-07T18:03:00Z" w16du:dateUtc="2025-08-07T16:03:00Z">
        <w:r>
          <w:rPr>
            <w:rFonts w:asciiTheme="majorBidi" w:hAnsiTheme="majorBidi" w:cstheme="majorBidi"/>
            <w:b/>
            <w:bCs/>
            <w:highlight w:val="yellow"/>
          </w:rPr>
          <w:t>9</w:t>
        </w:r>
      </w:ins>
      <w:ins w:id="335" w:author="Jean-Marc Prigent" w:date="2025-08-07T18:00:00Z" w16du:dateUtc="2025-08-07T16:00:00Z">
        <w:r w:rsidRPr="00FB1B19">
          <w:rPr>
            <w:rFonts w:asciiTheme="majorBidi" w:hAnsiTheme="majorBidi" w:cstheme="majorBidi"/>
            <w:b/>
            <w:bCs/>
            <w:highlight w:val="yellow"/>
          </w:rPr>
          <w:t>.9.</w:t>
        </w:r>
        <w:del w:id="336" w:author="Kiyomi" w:date="2025-08-14T09:40:00Z" w16du:dateUtc="2025-08-14T00:40:00Z">
          <w:r w:rsidRPr="00FB1B19" w:rsidDel="002421A0">
            <w:rPr>
              <w:rFonts w:asciiTheme="majorBidi" w:hAnsiTheme="majorBidi" w:cstheme="majorBidi"/>
              <w:b/>
              <w:bCs/>
              <w:highlight w:val="yellow"/>
            </w:rPr>
            <w:delText>3</w:delText>
          </w:r>
        </w:del>
      </w:ins>
      <w:ins w:id="337" w:author="Kiyomi" w:date="2025-08-14T10:58:00Z" w16du:dateUtc="2025-08-14T01:58:00Z">
        <w:r w:rsidR="00156DB9">
          <w:rPr>
            <w:rFonts w:asciiTheme="majorBidi" w:hAnsiTheme="majorBidi" w:cstheme="majorBidi" w:hint="eastAsia"/>
            <w:b/>
            <w:bCs/>
            <w:highlight w:val="yellow"/>
            <w:lang w:eastAsia="ja-JP"/>
          </w:rPr>
          <w:t>3</w:t>
        </w:r>
      </w:ins>
      <w:ins w:id="338" w:author="Jean-Marc Prigent" w:date="2025-08-07T18:00:00Z" w16du:dateUtc="2025-08-07T16:00:00Z">
        <w:r w:rsidRPr="00FB1B19">
          <w:rPr>
            <w:rFonts w:asciiTheme="majorBidi" w:hAnsiTheme="majorBidi" w:cstheme="majorBidi"/>
            <w:b/>
            <w:bCs/>
            <w:highlight w:val="yellow"/>
          </w:rPr>
          <w:t>.</w:t>
        </w:r>
        <w:r w:rsidRPr="00FB1B19">
          <w:rPr>
            <w:rFonts w:asciiTheme="majorBidi" w:hAnsiTheme="majorBidi" w:cstheme="majorBidi"/>
            <w:b/>
            <w:bCs/>
            <w:highlight w:val="yellow"/>
          </w:rPr>
          <w:tab/>
          <w:t>The emitted colour(s), flashing and/or variation in intensity and/or apparent surface and their associated conditions shall be explained in the owner’s handbook.</w:t>
        </w:r>
      </w:ins>
    </w:p>
    <w:p w14:paraId="442483DC" w14:textId="364E0E5B" w:rsidR="00156DB9" w:rsidRPr="00156DB9" w:rsidRDefault="00B60959" w:rsidP="004856A5">
      <w:pPr>
        <w:pStyle w:val="para"/>
        <w:rPr>
          <w:ins w:id="339" w:author="Kiyomi" w:date="2025-08-14T09:51:00Z" w16du:dateUtc="2025-08-14T00:51:00Z"/>
          <w:rFonts w:asciiTheme="majorBidi" w:hAnsiTheme="majorBidi" w:cstheme="majorBidi"/>
          <w:b/>
          <w:bCs/>
          <w:highlight w:val="yellow"/>
          <w:lang w:eastAsia="ja-JP"/>
        </w:rPr>
      </w:pPr>
      <w:commentRangeStart w:id="340"/>
      <w:ins w:id="341" w:author="Kiyomi" w:date="2025-08-14T09:51:00Z" w16du:dateUtc="2025-08-14T00:51: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.9.</w:t>
        </w:r>
      </w:ins>
      <w:ins w:id="342" w:author="Kiyomi" w:date="2025-08-14T10:58:00Z" w16du:dateUtc="2025-08-14T01:58:00Z">
        <w:r w:rsidR="00156DB9">
          <w:rPr>
            <w:rFonts w:asciiTheme="majorBidi" w:hAnsiTheme="majorBidi" w:cstheme="majorBidi" w:hint="eastAsia"/>
            <w:b/>
            <w:bCs/>
            <w:highlight w:val="yellow"/>
            <w:lang w:eastAsia="ja-JP"/>
          </w:rPr>
          <w:t>4</w:t>
        </w:r>
      </w:ins>
      <w:ins w:id="343" w:author="Kiyomi" w:date="2025-08-14T09:51:00Z" w16du:dateUtc="2025-08-14T00:51:00Z">
        <w:r w:rsidRPr="00FB1B19">
          <w:rPr>
            <w:rFonts w:asciiTheme="majorBidi" w:hAnsiTheme="majorBidi" w:cstheme="majorBidi"/>
            <w:b/>
            <w:bCs/>
            <w:highlight w:val="yellow"/>
          </w:rPr>
          <w:t>.</w:t>
        </w:r>
      </w:ins>
      <w:commentRangeEnd w:id="340"/>
      <w:ins w:id="344" w:author="Kiyomi" w:date="2025-08-14T18:58:00Z" w16du:dateUtc="2025-08-14T09:58:00Z">
        <w:r w:rsidR="00651F7B">
          <w:rPr>
            <w:rStyle w:val="Marquedecommentaire"/>
          </w:rPr>
          <w:commentReference w:id="340"/>
        </w:r>
      </w:ins>
      <w:ins w:id="345" w:author="Kiyomi" w:date="2025-08-14T09:51:00Z" w16du:dateUtc="2025-08-14T00:51:00Z">
        <w:r w:rsidRPr="00FB1B19">
          <w:rPr>
            <w:rFonts w:asciiTheme="majorBidi" w:hAnsiTheme="majorBidi" w:cstheme="majorBidi"/>
            <w:b/>
            <w:bCs/>
            <w:highlight w:val="yellow"/>
          </w:rPr>
          <w:tab/>
          <w:t xml:space="preserve">Energy indicator may </w:t>
        </w:r>
      </w:ins>
      <w:ins w:id="346" w:author="Kiyomi" w:date="2025-08-14T09:55:00Z" w16du:dateUtc="2025-08-14T00:55:00Z">
        <w:r w:rsidR="00593F7A" w:rsidRPr="00593F7A">
          <w:rPr>
            <w:rFonts w:asciiTheme="majorBidi" w:hAnsiTheme="majorBidi" w:cstheme="majorBidi"/>
            <w:b/>
            <w:bCs/>
            <w:highlight w:val="yellow"/>
          </w:rPr>
          <w:t xml:space="preserve">pulsate </w:t>
        </w:r>
      </w:ins>
      <w:ins w:id="347" w:author="Kiyomi" w:date="2025-08-14T11:00:00Z" w16du:dateUtc="2025-08-14T02:00:00Z">
        <w:r w:rsidR="00156DB9">
          <w:rPr>
            <w:rFonts w:asciiTheme="majorBidi" w:hAnsiTheme="majorBidi" w:cstheme="majorBidi" w:hint="eastAsia"/>
            <w:b/>
            <w:bCs/>
            <w:highlight w:val="yellow"/>
            <w:lang w:eastAsia="ja-JP"/>
          </w:rPr>
          <w:t>or</w:t>
        </w:r>
      </w:ins>
      <w:ins w:id="348" w:author="Kiyomi" w:date="2025-08-14T10:58:00Z" w16du:dateUtc="2025-08-14T01:58:00Z">
        <w:r w:rsidR="00156DB9" w:rsidRPr="00156DB9">
          <w:rPr>
            <w:rFonts w:asciiTheme="majorBidi" w:hAnsiTheme="majorBidi" w:cstheme="majorBidi"/>
            <w:b/>
            <w:bCs/>
            <w:highlight w:val="yellow"/>
          </w:rPr>
          <w:t xml:space="preserve"> vary in luminous intensity and/or vary in apparent surface. The photometric characteristics of the </w:t>
        </w:r>
      </w:ins>
      <w:ins w:id="349" w:author="Kiyomi" w:date="2025-08-14T10:59:00Z" w16du:dateUtc="2025-08-14T01:59:00Z">
        <w:r w:rsidR="00156DB9" w:rsidRPr="00156DB9">
          <w:rPr>
            <w:rFonts w:asciiTheme="majorBidi" w:hAnsiTheme="majorBidi" w:cstheme="majorBidi" w:hint="eastAsia"/>
            <w:b/>
            <w:bCs/>
            <w:highlight w:val="yellow"/>
            <w:lang w:eastAsia="ja-JP"/>
          </w:rPr>
          <w:t>e</w:t>
        </w:r>
        <w:r w:rsidR="00156DB9" w:rsidRPr="00156DB9">
          <w:rPr>
            <w:rFonts w:asciiTheme="majorBidi" w:hAnsiTheme="majorBidi" w:cstheme="majorBidi"/>
            <w:b/>
            <w:bCs/>
            <w:highlight w:val="yellow"/>
          </w:rPr>
          <w:t>nergy indicator</w:t>
        </w:r>
      </w:ins>
      <w:ins w:id="350" w:author="Kiyomi" w:date="2025-08-14T10:58:00Z" w16du:dateUtc="2025-08-14T01:58:00Z">
        <w:r w:rsidR="00156DB9" w:rsidRPr="00156DB9">
          <w:rPr>
            <w:rFonts w:asciiTheme="majorBidi" w:hAnsiTheme="majorBidi" w:cstheme="majorBidi"/>
            <w:b/>
            <w:bCs/>
            <w:highlight w:val="yellow"/>
          </w:rPr>
          <w:t xml:space="preserve"> may vary in relation to the </w:t>
        </w:r>
      </w:ins>
      <w:ins w:id="351" w:author="Kiyomi" w:date="2025-08-14T11:00:00Z" w16du:dateUtc="2025-08-14T02:00:00Z">
        <w:r w:rsidR="00156DB9" w:rsidRPr="00156DB9">
          <w:rPr>
            <w:rFonts w:asciiTheme="majorBidi" w:hAnsiTheme="majorBidi" w:cstheme="majorBidi" w:hint="eastAsia"/>
            <w:b/>
            <w:bCs/>
            <w:highlight w:val="yellow"/>
            <w:lang w:eastAsia="ja-JP"/>
          </w:rPr>
          <w:t>charging level</w:t>
        </w:r>
      </w:ins>
      <w:ins w:id="352" w:author="Kiyomi" w:date="2025-08-14T10:58:00Z" w16du:dateUtc="2025-08-14T01:58:00Z">
        <w:r w:rsidR="00156DB9" w:rsidRPr="00156DB9">
          <w:rPr>
            <w:rFonts w:asciiTheme="majorBidi" w:hAnsiTheme="majorBidi" w:cstheme="majorBidi"/>
            <w:b/>
            <w:bCs/>
            <w:highlight w:val="yellow"/>
          </w:rPr>
          <w:t>.  No sharp variation of intensity shall be observed during transition</w:t>
        </w:r>
      </w:ins>
      <w:ins w:id="353" w:author="Kiyomi" w:date="2025-08-14T09:51:00Z" w16du:dateUtc="2025-08-14T00:51:00Z">
        <w:r w:rsidRPr="00156DB9">
          <w:rPr>
            <w:rFonts w:asciiTheme="majorBidi" w:hAnsiTheme="majorBidi" w:cstheme="majorBidi"/>
            <w:b/>
            <w:bCs/>
            <w:highlight w:val="yellow"/>
          </w:rPr>
          <w:t>.</w:t>
        </w:r>
      </w:ins>
    </w:p>
    <w:p w14:paraId="262B6178" w14:textId="77777777" w:rsidR="00651F7B" w:rsidRDefault="003641D4" w:rsidP="003641D4">
      <w:pPr>
        <w:pStyle w:val="para"/>
        <w:rPr>
          <w:ins w:id="354" w:author="Kiyomi" w:date="2025-08-14T18:56:00Z" w16du:dateUtc="2025-08-14T09:56:00Z"/>
          <w:rFonts w:asciiTheme="majorBidi" w:hAnsiTheme="majorBidi" w:cstheme="majorBidi"/>
          <w:b/>
          <w:bCs/>
          <w:highlight w:val="yellow"/>
        </w:rPr>
      </w:pPr>
      <w:ins w:id="355" w:author="Jean-Marc Prigent" w:date="2025-08-07T18:00:00Z" w16du:dateUtc="2025-08-07T16:00:00Z">
        <w:del w:id="356" w:author="Kiyomi" w:date="2025-08-14T09:50:00Z" w16du:dateUtc="2025-08-14T00:50:00Z">
          <w:r w:rsidRPr="00FB1B19" w:rsidDel="00B60959">
            <w:rPr>
              <w:rFonts w:asciiTheme="majorBidi" w:hAnsiTheme="majorBidi" w:cstheme="majorBidi"/>
              <w:b/>
              <w:bCs/>
              <w:highlight w:val="yellow"/>
            </w:rPr>
            <w:delText>[</w:delText>
          </w:r>
        </w:del>
        <w:r w:rsidRPr="00FB1B19">
          <w:rPr>
            <w:rFonts w:asciiTheme="majorBidi" w:hAnsiTheme="majorBidi" w:cstheme="majorBidi"/>
            <w:b/>
            <w:bCs/>
            <w:highlight w:val="yellow"/>
          </w:rPr>
          <w:t>6.2</w:t>
        </w:r>
      </w:ins>
      <w:ins w:id="357" w:author="Jean-Marc Prigent" w:date="2025-08-07T18:03:00Z" w16du:dateUtc="2025-08-07T16:03:00Z">
        <w:r>
          <w:rPr>
            <w:rFonts w:asciiTheme="majorBidi" w:hAnsiTheme="majorBidi" w:cstheme="majorBidi"/>
            <w:b/>
            <w:bCs/>
            <w:highlight w:val="yellow"/>
          </w:rPr>
          <w:t>9</w:t>
        </w:r>
      </w:ins>
      <w:ins w:id="358" w:author="Jean-Marc Prigent" w:date="2025-08-07T18:00:00Z" w16du:dateUtc="2025-08-07T16:00:00Z">
        <w:r w:rsidRPr="00FB1B19">
          <w:rPr>
            <w:rFonts w:asciiTheme="majorBidi" w:hAnsiTheme="majorBidi" w:cstheme="majorBidi"/>
            <w:b/>
            <w:bCs/>
            <w:highlight w:val="yellow"/>
          </w:rPr>
          <w:t>.9.</w:t>
        </w:r>
        <w:del w:id="359" w:author="Kiyomi" w:date="2025-08-14T09:40:00Z" w16du:dateUtc="2025-08-14T00:40:00Z">
          <w:r w:rsidRPr="00FB1B19" w:rsidDel="002421A0">
            <w:rPr>
              <w:rFonts w:asciiTheme="majorBidi" w:hAnsiTheme="majorBidi" w:cstheme="majorBidi" w:hint="eastAsia"/>
              <w:b/>
              <w:bCs/>
              <w:highlight w:val="yellow"/>
              <w:lang w:eastAsia="ja-JP"/>
            </w:rPr>
            <w:delText>4</w:delText>
          </w:r>
        </w:del>
      </w:ins>
      <w:ins w:id="360" w:author="Kiyomi" w:date="2025-08-14T10:58:00Z" w16du:dateUtc="2025-08-14T01:58:00Z">
        <w:r w:rsidR="00156DB9">
          <w:rPr>
            <w:rFonts w:asciiTheme="majorBidi" w:hAnsiTheme="majorBidi" w:cstheme="majorBidi" w:hint="eastAsia"/>
            <w:b/>
            <w:bCs/>
            <w:highlight w:val="yellow"/>
            <w:lang w:eastAsia="ja-JP"/>
          </w:rPr>
          <w:t>5</w:t>
        </w:r>
      </w:ins>
      <w:ins w:id="361" w:author="Jean-Marc Prigent" w:date="2025-08-07T18:00:00Z" w16du:dateUtc="2025-08-07T16:00:00Z">
        <w:r w:rsidRPr="00FB1B19">
          <w:rPr>
            <w:rFonts w:asciiTheme="majorBidi" w:hAnsiTheme="majorBidi" w:cstheme="majorBidi"/>
            <w:b/>
            <w:bCs/>
            <w:highlight w:val="yellow"/>
          </w:rPr>
          <w:t>.</w:t>
        </w:r>
        <w:r w:rsidRPr="00FB1B19">
          <w:rPr>
            <w:rFonts w:asciiTheme="majorBidi" w:hAnsiTheme="majorBidi" w:cstheme="majorBidi"/>
            <w:b/>
            <w:bCs/>
            <w:highlight w:val="yellow"/>
          </w:rPr>
          <w:tab/>
          <w:t xml:space="preserve">Energy indicator may flash </w:t>
        </w:r>
        <w:del w:id="362" w:author="Kiyomi" w:date="2025-08-14T09:51:00Z" w16du:dateUtc="2025-08-14T00:51:00Z">
          <w:r w:rsidRPr="00FB1B19" w:rsidDel="00593F7A">
            <w:rPr>
              <w:rFonts w:asciiTheme="majorBidi" w:hAnsiTheme="majorBidi" w:cstheme="majorBidi"/>
              <w:b/>
              <w:bCs/>
              <w:highlight w:val="yellow"/>
            </w:rPr>
            <w:delText xml:space="preserve">red </w:delText>
          </w:r>
        </w:del>
        <w:r w:rsidRPr="00FB1B19">
          <w:rPr>
            <w:rFonts w:asciiTheme="majorBidi" w:hAnsiTheme="majorBidi" w:cstheme="majorBidi"/>
            <w:b/>
            <w:bCs/>
            <w:highlight w:val="yellow"/>
          </w:rPr>
          <w:t>when a failure related to the energy transfer is detected.</w:t>
        </w:r>
      </w:ins>
    </w:p>
    <w:p w14:paraId="2AD487C0" w14:textId="77777777" w:rsidR="00651F7B" w:rsidRPr="00651F7B" w:rsidRDefault="00651F7B" w:rsidP="00651F7B">
      <w:pPr>
        <w:pStyle w:val="para"/>
        <w:rPr>
          <w:ins w:id="363" w:author="Kiyomi" w:date="2025-08-14T18:57:00Z"/>
          <w:rFonts w:asciiTheme="majorBidi" w:hAnsiTheme="majorBidi" w:cstheme="majorBidi"/>
          <w:b/>
          <w:bCs/>
          <w:highlight w:val="yellow"/>
          <w:lang w:val="en-US" w:eastAsia="ja-JP"/>
        </w:rPr>
      </w:pPr>
      <w:commentRangeStart w:id="364"/>
      <w:ins w:id="365" w:author="Kiyomi" w:date="2025-08-14T18:56:00Z" w16du:dateUtc="2025-08-14T09:56:00Z">
        <w:r>
          <w:rPr>
            <w:rFonts w:asciiTheme="majorBidi" w:hAnsiTheme="majorBidi" w:cstheme="majorBidi" w:hint="eastAsia"/>
            <w:b/>
            <w:bCs/>
            <w:highlight w:val="yellow"/>
            <w:lang w:eastAsia="ja-JP"/>
          </w:rPr>
          <w:t>6.29.</w:t>
        </w:r>
      </w:ins>
      <w:ins w:id="366" w:author="Kiyomi" w:date="2025-08-14T18:57:00Z" w16du:dateUtc="2025-08-14T09:57:00Z">
        <w:r>
          <w:rPr>
            <w:rFonts w:asciiTheme="majorBidi" w:hAnsiTheme="majorBidi" w:cstheme="majorBidi" w:hint="eastAsia"/>
            <w:b/>
            <w:bCs/>
            <w:highlight w:val="yellow"/>
            <w:lang w:eastAsia="ja-JP"/>
          </w:rPr>
          <w:t>9.6.</w:t>
        </w:r>
      </w:ins>
      <w:commentRangeEnd w:id="364"/>
      <w:ins w:id="367" w:author="Kiyomi" w:date="2025-08-14T18:59:00Z" w16du:dateUtc="2025-08-14T09:59:00Z">
        <w:r>
          <w:rPr>
            <w:rStyle w:val="Marquedecommentaire"/>
          </w:rPr>
          <w:commentReference w:id="364"/>
        </w:r>
      </w:ins>
      <w:ins w:id="368" w:author="Kiyomi" w:date="2025-08-14T18:57:00Z" w16du:dateUtc="2025-08-14T09:57:00Z">
        <w:r>
          <w:rPr>
            <w:rFonts w:asciiTheme="majorBidi" w:hAnsiTheme="majorBidi" w:cstheme="majorBidi"/>
            <w:b/>
            <w:bCs/>
            <w:highlight w:val="yellow"/>
            <w:lang w:eastAsia="ja-JP"/>
          </w:rPr>
          <w:tab/>
        </w:r>
      </w:ins>
      <w:ins w:id="369" w:author="Kiyomi" w:date="2025-08-14T18:57:00Z">
        <w:r w:rsidRPr="00651F7B">
          <w:rPr>
            <w:rFonts w:asciiTheme="majorBidi" w:hAnsiTheme="majorBidi" w:cstheme="majorBidi"/>
            <w:b/>
            <w:bCs/>
            <w:highlight w:val="yellow"/>
            <w:lang w:val="en-US" w:eastAsia="ja-JP"/>
          </w:rPr>
          <w:t>Minimum or maximum area of apparent surface:</w:t>
        </w:r>
      </w:ins>
    </w:p>
    <w:p w14:paraId="58B28E35" w14:textId="256DD780" w:rsidR="003641D4" w:rsidRPr="00651F7B" w:rsidRDefault="00651F7B" w:rsidP="00651F7B">
      <w:pPr>
        <w:pStyle w:val="para"/>
        <w:ind w:firstLine="0"/>
        <w:rPr>
          <w:ins w:id="370" w:author="Jean-Marc Prigent" w:date="2025-08-07T18:00:00Z" w16du:dateUtc="2025-08-07T16:00:00Z"/>
          <w:rFonts w:asciiTheme="majorBidi" w:hAnsiTheme="majorBidi" w:cstheme="majorBidi"/>
          <w:b/>
          <w:bCs/>
          <w:highlight w:val="yellow"/>
          <w:lang w:val="en-US" w:eastAsia="ja-JP"/>
        </w:rPr>
      </w:pPr>
      <w:ins w:id="371" w:author="Kiyomi" w:date="2025-08-14T18:57:00Z">
        <w:r w:rsidRPr="00651F7B">
          <w:rPr>
            <w:rFonts w:asciiTheme="majorBidi" w:hAnsiTheme="majorBidi" w:cstheme="majorBidi"/>
            <w:b/>
            <w:bCs/>
            <w:highlight w:val="yellow"/>
            <w:lang w:val="en-US" w:eastAsia="ja-JP"/>
          </w:rPr>
          <w:t xml:space="preserve">The area of the apparent surface in the direction of the axis of reference of the </w:t>
        </w:r>
      </w:ins>
      <w:ins w:id="372" w:author="Kiyomi" w:date="2025-08-14T18:57:00Z" w16du:dateUtc="2025-08-14T09:57:00Z">
        <w:r>
          <w:rPr>
            <w:rFonts w:asciiTheme="majorBidi" w:hAnsiTheme="majorBidi" w:cstheme="majorBidi" w:hint="eastAsia"/>
            <w:b/>
            <w:bCs/>
            <w:highlight w:val="yellow"/>
            <w:lang w:val="en-US" w:eastAsia="ja-JP"/>
          </w:rPr>
          <w:t>Energy Indicator</w:t>
        </w:r>
      </w:ins>
      <w:ins w:id="373" w:author="Kiyomi" w:date="2025-08-14T18:57:00Z">
        <w:r w:rsidRPr="00651F7B">
          <w:rPr>
            <w:rFonts w:asciiTheme="majorBidi" w:hAnsiTheme="majorBidi" w:cstheme="majorBidi"/>
            <w:b/>
            <w:bCs/>
            <w:highlight w:val="yellow"/>
            <w:lang w:val="en-US" w:eastAsia="ja-JP"/>
          </w:rPr>
          <w:t xml:space="preserve"> shall </w:t>
        </w:r>
      </w:ins>
      <w:ins w:id="374" w:author="Kiyomi" w:date="2025-08-19T16:22:00Z" w16du:dateUtc="2025-08-19T07:22:00Z">
        <w:r w:rsidR="009513E4" w:rsidRPr="00651F7B">
          <w:rPr>
            <w:rFonts w:asciiTheme="majorBidi" w:hAnsiTheme="majorBidi" w:cstheme="majorBidi"/>
            <w:b/>
            <w:bCs/>
            <w:highlight w:val="yellow"/>
            <w:lang w:val="en-US" w:eastAsia="ja-JP"/>
          </w:rPr>
          <w:t>be</w:t>
        </w:r>
      </w:ins>
      <w:ins w:id="375" w:author="Kiyomi" w:date="2025-08-14T18:57:00Z">
        <w:r w:rsidRPr="00651F7B">
          <w:rPr>
            <w:rFonts w:asciiTheme="majorBidi" w:hAnsiTheme="majorBidi" w:cstheme="majorBidi"/>
            <w:b/>
            <w:bCs/>
            <w:highlight w:val="yellow"/>
            <w:lang w:val="en-US" w:eastAsia="ja-JP"/>
          </w:rPr>
          <w:t xml:space="preserve"> </w:t>
        </w:r>
        <w:commentRangeStart w:id="376"/>
        <w:r w:rsidRPr="00651F7B">
          <w:rPr>
            <w:rFonts w:asciiTheme="majorBidi" w:hAnsiTheme="majorBidi" w:cstheme="majorBidi"/>
            <w:b/>
            <w:bCs/>
            <w:highlight w:val="yellow"/>
            <w:lang w:val="en-US" w:eastAsia="ja-JP"/>
          </w:rPr>
          <w:t>less than</w:t>
        </w:r>
      </w:ins>
      <w:commentRangeEnd w:id="376"/>
      <w:ins w:id="377" w:author="Kiyomi" w:date="2025-08-19T16:28:00Z" w16du:dateUtc="2025-08-19T07:28:00Z">
        <w:r w:rsidR="00291532">
          <w:rPr>
            <w:rStyle w:val="Marquedecommentaire"/>
          </w:rPr>
          <w:commentReference w:id="376"/>
        </w:r>
      </w:ins>
      <w:ins w:id="378" w:author="Kiyomi" w:date="2025-08-14T18:57:00Z">
        <w:r w:rsidRPr="00651F7B">
          <w:rPr>
            <w:rFonts w:asciiTheme="majorBidi" w:hAnsiTheme="majorBidi" w:cstheme="majorBidi"/>
            <w:b/>
            <w:bCs/>
            <w:highlight w:val="yellow"/>
            <w:lang w:val="en-US" w:eastAsia="ja-JP"/>
          </w:rPr>
          <w:t xml:space="preserve"> </w:t>
        </w:r>
      </w:ins>
      <w:ins w:id="379" w:author="Kiyomi" w:date="2025-08-19T16:25:00Z" w16du:dateUtc="2025-08-19T07:25:00Z">
        <w:r w:rsidR="001E73F0">
          <w:rPr>
            <w:rFonts w:asciiTheme="majorBidi" w:hAnsiTheme="majorBidi" w:cstheme="majorBidi" w:hint="eastAsia"/>
            <w:b/>
            <w:bCs/>
            <w:highlight w:val="yellow"/>
            <w:lang w:val="en-US" w:eastAsia="ja-JP"/>
          </w:rPr>
          <w:t>[</w:t>
        </w:r>
      </w:ins>
      <w:ins w:id="380" w:author="Kiyomi" w:date="2025-08-14T18:58:00Z" w16du:dateUtc="2025-08-14T09:58:00Z">
        <w:r>
          <w:rPr>
            <w:rFonts w:asciiTheme="majorBidi" w:hAnsiTheme="majorBidi" w:cstheme="majorBidi" w:hint="eastAsia"/>
            <w:b/>
            <w:bCs/>
            <w:highlight w:val="yellow"/>
            <w:lang w:val="en-US" w:eastAsia="ja-JP"/>
          </w:rPr>
          <w:t>4</w:t>
        </w:r>
      </w:ins>
      <w:ins w:id="381" w:author="Kiyomi" w:date="2025-08-14T18:57:00Z">
        <w:r w:rsidRPr="00651F7B">
          <w:rPr>
            <w:rFonts w:asciiTheme="majorBidi" w:hAnsiTheme="majorBidi" w:cstheme="majorBidi"/>
            <w:b/>
            <w:bCs/>
            <w:highlight w:val="yellow"/>
            <w:lang w:val="en-US" w:eastAsia="ja-JP"/>
          </w:rPr>
          <w:t xml:space="preserve"> </w:t>
        </w:r>
      </w:ins>
      <w:ins w:id="382" w:author="Kiyomi" w:date="2025-08-19T16:25:00Z" w16du:dateUtc="2025-08-19T07:25:00Z">
        <w:r w:rsidR="001E73F0">
          <w:rPr>
            <w:rFonts w:asciiTheme="majorBidi" w:hAnsiTheme="majorBidi" w:cstheme="majorBidi" w:hint="eastAsia"/>
            <w:b/>
            <w:bCs/>
            <w:highlight w:val="yellow"/>
            <w:lang w:val="en-US" w:eastAsia="ja-JP"/>
          </w:rPr>
          <w:t>-</w:t>
        </w:r>
      </w:ins>
      <w:ins w:id="383" w:author="Kiyomi" w:date="2025-08-14T18:57:00Z">
        <w:r w:rsidRPr="00651F7B">
          <w:rPr>
            <w:rFonts w:asciiTheme="majorBidi" w:hAnsiTheme="majorBidi" w:cstheme="majorBidi"/>
            <w:b/>
            <w:bCs/>
            <w:highlight w:val="yellow"/>
            <w:lang w:val="en-US" w:eastAsia="ja-JP"/>
          </w:rPr>
          <w:t>2</w:t>
        </w:r>
      </w:ins>
      <w:ins w:id="384" w:author="Kiyomi" w:date="2025-08-14T18:58:00Z" w16du:dateUtc="2025-08-14T09:58:00Z">
        <w:r>
          <w:rPr>
            <w:rFonts w:asciiTheme="majorBidi" w:hAnsiTheme="majorBidi" w:cstheme="majorBidi" w:hint="eastAsia"/>
            <w:b/>
            <w:bCs/>
            <w:highlight w:val="yellow"/>
            <w:lang w:val="en-US" w:eastAsia="ja-JP"/>
          </w:rPr>
          <w:t>5</w:t>
        </w:r>
      </w:ins>
      <w:ins w:id="385" w:author="Kiyomi" w:date="2025-08-19T16:25:00Z" w16du:dateUtc="2025-08-19T07:25:00Z">
        <w:r w:rsidR="001E73F0">
          <w:rPr>
            <w:rFonts w:asciiTheme="majorBidi" w:hAnsiTheme="majorBidi" w:cstheme="majorBidi" w:hint="eastAsia"/>
            <w:b/>
            <w:bCs/>
            <w:highlight w:val="yellow"/>
            <w:lang w:val="en-US" w:eastAsia="ja-JP"/>
          </w:rPr>
          <w:t>]</w:t>
        </w:r>
      </w:ins>
      <w:ins w:id="386" w:author="Kiyomi" w:date="2025-08-14T18:57:00Z">
        <w:r w:rsidRPr="00651F7B">
          <w:rPr>
            <w:rFonts w:asciiTheme="majorBidi" w:hAnsiTheme="majorBidi" w:cstheme="majorBidi"/>
            <w:b/>
            <w:bCs/>
            <w:highlight w:val="yellow"/>
            <w:lang w:val="en-US" w:eastAsia="ja-JP"/>
          </w:rPr>
          <w:t xml:space="preserve"> cm</w:t>
        </w:r>
        <w:r w:rsidRPr="00651F7B">
          <w:rPr>
            <w:rFonts w:asciiTheme="majorBidi" w:hAnsiTheme="majorBidi" w:cstheme="majorBidi"/>
            <w:b/>
            <w:bCs/>
            <w:highlight w:val="yellow"/>
            <w:vertAlign w:val="superscript"/>
            <w:lang w:val="en-US" w:eastAsia="ja-JP"/>
          </w:rPr>
          <w:t>2</w:t>
        </w:r>
        <w:r w:rsidRPr="00651F7B">
          <w:rPr>
            <w:rFonts w:asciiTheme="majorBidi" w:hAnsiTheme="majorBidi" w:cstheme="majorBidi"/>
            <w:b/>
            <w:bCs/>
            <w:highlight w:val="yellow"/>
            <w:lang w:val="en-US" w:eastAsia="ja-JP"/>
          </w:rPr>
          <w:t>.</w:t>
        </w:r>
      </w:ins>
      <w:ins w:id="387" w:author="Jean-Marc Prigent" w:date="2025-08-07T18:00:00Z" w16du:dateUtc="2025-08-07T16:00:00Z">
        <w:del w:id="388" w:author="Kiyomi" w:date="2025-08-14T09:51:00Z" w16du:dateUtc="2025-08-14T00:51:00Z">
          <w:r w:rsidR="003641D4" w:rsidRPr="00FB1B19" w:rsidDel="00593F7A">
            <w:rPr>
              <w:rFonts w:asciiTheme="majorBidi" w:hAnsiTheme="majorBidi" w:cstheme="majorBidi"/>
              <w:b/>
              <w:bCs/>
              <w:highlight w:val="yellow"/>
            </w:rPr>
            <w:delText xml:space="preserve"> However, the duration of this flashing red failure indication shall not exceed 10 seconds.</w:delText>
          </w:r>
        </w:del>
        <w:del w:id="389" w:author="Kiyomi" w:date="2025-08-14T09:50:00Z" w16du:dateUtc="2025-08-14T00:50:00Z">
          <w:r w:rsidR="003641D4" w:rsidRPr="00FB1B19" w:rsidDel="00B60959">
            <w:rPr>
              <w:rFonts w:asciiTheme="majorBidi" w:hAnsiTheme="majorBidi" w:cstheme="majorBidi"/>
              <w:b/>
              <w:bCs/>
              <w:highlight w:val="yellow"/>
            </w:rPr>
            <w:delText>]</w:delText>
          </w:r>
        </w:del>
        <w:r w:rsidR="003641D4" w:rsidRPr="00FB1B19">
          <w:rPr>
            <w:rFonts w:asciiTheme="majorBidi" w:eastAsia="MS PMincho" w:hAnsiTheme="majorBidi" w:cstheme="majorBidi"/>
            <w:b/>
            <w:highlight w:val="yellow"/>
            <w:lang w:val="en-US"/>
          </w:rPr>
          <w:t>"</w:t>
        </w:r>
      </w:ins>
    </w:p>
    <w:p w14:paraId="3769F54F" w14:textId="77777777" w:rsidR="00810783" w:rsidRDefault="00810783" w:rsidP="003641D4">
      <w:pPr>
        <w:pStyle w:val="a5"/>
        <w:rPr>
          <w:ins w:id="390" w:author="Kiyomi" w:date="2025-08-14T08:16:00Z" w16du:dateUtc="2025-08-13T23:16:00Z"/>
          <w:rFonts w:asciiTheme="majorBidi" w:hAnsiTheme="majorBidi" w:cstheme="majorBidi"/>
          <w:color w:val="auto"/>
          <w:highlight w:val="yellow"/>
          <w:lang w:val="en-GB"/>
        </w:rPr>
      </w:pPr>
    </w:p>
    <w:p w14:paraId="722EF739" w14:textId="33D2C204" w:rsidR="003641D4" w:rsidRPr="00FB1B19" w:rsidRDefault="003641D4" w:rsidP="003641D4">
      <w:pPr>
        <w:pStyle w:val="a5"/>
        <w:rPr>
          <w:ins w:id="391" w:author="Jean-Marc Prigent" w:date="2025-08-07T18:00:00Z" w16du:dateUtc="2025-08-07T16:00:00Z"/>
          <w:rFonts w:asciiTheme="majorBidi" w:hAnsiTheme="majorBidi" w:cstheme="majorBidi"/>
          <w:color w:val="auto"/>
          <w:highlight w:val="yellow"/>
          <w:lang w:val="en-GB"/>
        </w:rPr>
      </w:pPr>
      <w:ins w:id="392" w:author="Jean-Marc Prigent" w:date="2025-08-07T18:00:00Z" w16du:dateUtc="2025-08-07T16:00:00Z">
        <w:r w:rsidRPr="00FB1B19">
          <w:rPr>
            <w:rFonts w:asciiTheme="majorBidi" w:hAnsiTheme="majorBidi" w:cstheme="majorBidi"/>
            <w:color w:val="auto"/>
            <w:highlight w:val="yellow"/>
            <w:lang w:val="en-GB"/>
          </w:rPr>
          <w:t>6.</w:t>
        </w:r>
      </w:ins>
      <w:ins w:id="393" w:author="Jean-Marc Prigent" w:date="2025-08-07T18:03:00Z" w16du:dateUtc="2025-08-07T16:03:00Z">
        <w:r>
          <w:rPr>
            <w:rFonts w:asciiTheme="majorBidi" w:hAnsiTheme="majorBidi" w:cstheme="majorBidi"/>
            <w:color w:val="auto"/>
            <w:highlight w:val="yellow"/>
            <w:lang w:val="en-GB"/>
          </w:rPr>
          <w:t>30</w:t>
        </w:r>
      </w:ins>
      <w:ins w:id="394" w:author="Jean-Marc Prigent" w:date="2025-08-07T18:00:00Z" w16du:dateUtc="2025-08-07T16:00:00Z">
        <w:r w:rsidRPr="00FB1B19">
          <w:rPr>
            <w:rFonts w:asciiTheme="majorBidi" w:hAnsiTheme="majorBidi" w:cstheme="majorBidi"/>
            <w:color w:val="auto"/>
            <w:highlight w:val="yellow"/>
            <w:lang w:val="en-GB"/>
          </w:rPr>
          <w:t>.</w:t>
        </w:r>
        <w:r w:rsidRPr="00FB1B19">
          <w:rPr>
            <w:rFonts w:asciiTheme="majorBidi" w:hAnsiTheme="majorBidi" w:cstheme="majorBidi"/>
            <w:color w:val="auto"/>
            <w:highlight w:val="yellow"/>
            <w:lang w:val="en-GB"/>
          </w:rPr>
          <w:tab/>
          <w:t>Lamp test mode</w:t>
        </w:r>
      </w:ins>
    </w:p>
    <w:p w14:paraId="0ECF350E" w14:textId="77777777" w:rsidR="003641D4" w:rsidRPr="00FB1B19" w:rsidRDefault="003641D4" w:rsidP="003641D4">
      <w:pPr>
        <w:spacing w:after="120"/>
        <w:ind w:left="2268" w:right="1134"/>
        <w:jc w:val="both"/>
        <w:rPr>
          <w:ins w:id="395" w:author="Jean-Marc Prigent" w:date="2025-08-07T18:00:00Z" w16du:dateUtc="2025-08-07T16:00:00Z"/>
          <w:rFonts w:asciiTheme="majorBidi" w:eastAsia="MS PMincho" w:hAnsiTheme="majorBidi" w:cstheme="majorBidi"/>
          <w:b/>
          <w:bCs/>
          <w:highlight w:val="yellow"/>
        </w:rPr>
      </w:pPr>
      <w:ins w:id="396" w:author="Jean-Marc Prigent" w:date="2025-08-07T18:00:00Z" w16du:dateUtc="2025-08-07T16:00:00Z">
        <w:r w:rsidRPr="00FB1B19">
          <w:rPr>
            <w:rFonts w:asciiTheme="majorBidi" w:eastAsia="MS PMincho" w:hAnsiTheme="majorBidi" w:cstheme="majorBidi"/>
            <w:b/>
            <w:bCs/>
            <w:highlight w:val="yellow"/>
          </w:rPr>
          <w:t>Where not otherwise specified in this paragraph and its sub-paragraphs, the individual requirements for the lamps used for lamp test mode do not apply.</w:t>
        </w:r>
      </w:ins>
    </w:p>
    <w:p w14:paraId="3E330A91" w14:textId="389B2750" w:rsidR="003641D4" w:rsidRPr="00FB1B19" w:rsidRDefault="003641D4" w:rsidP="003641D4">
      <w:pPr>
        <w:pStyle w:val="a5"/>
        <w:rPr>
          <w:ins w:id="397" w:author="Jean-Marc Prigent" w:date="2025-08-07T18:00:00Z" w16du:dateUtc="2025-08-07T16:00:00Z"/>
          <w:rFonts w:asciiTheme="majorBidi" w:hAnsiTheme="majorBidi" w:cstheme="majorBidi"/>
          <w:color w:val="auto"/>
          <w:highlight w:val="yellow"/>
          <w:lang w:val="en-GB"/>
        </w:rPr>
      </w:pPr>
      <w:ins w:id="398" w:author="Jean-Marc Prigent" w:date="2025-08-07T18:00:00Z" w16du:dateUtc="2025-08-07T16:00:00Z">
        <w:r w:rsidRPr="00FB1B19">
          <w:rPr>
            <w:rFonts w:asciiTheme="majorBidi" w:hAnsiTheme="majorBidi" w:cstheme="majorBidi"/>
            <w:color w:val="auto"/>
            <w:highlight w:val="yellow"/>
            <w:lang w:val="en-GB"/>
          </w:rPr>
          <w:t>6.</w:t>
        </w:r>
      </w:ins>
      <w:ins w:id="399" w:author="Jean-Marc Prigent" w:date="2025-08-07T18:03:00Z" w16du:dateUtc="2025-08-07T16:03:00Z">
        <w:r>
          <w:rPr>
            <w:rFonts w:asciiTheme="majorBidi" w:hAnsiTheme="majorBidi" w:cstheme="majorBidi"/>
            <w:color w:val="auto"/>
            <w:highlight w:val="yellow"/>
            <w:lang w:val="en-GB"/>
          </w:rPr>
          <w:t>30</w:t>
        </w:r>
      </w:ins>
      <w:ins w:id="400" w:author="Jean-Marc Prigent" w:date="2025-08-07T18:00:00Z" w16du:dateUtc="2025-08-07T16:00:00Z">
        <w:r w:rsidRPr="00FB1B19">
          <w:rPr>
            <w:rFonts w:asciiTheme="majorBidi" w:hAnsiTheme="majorBidi" w:cstheme="majorBidi"/>
            <w:color w:val="auto"/>
            <w:highlight w:val="yellow"/>
            <w:lang w:val="en-GB"/>
          </w:rPr>
          <w:t>.1.</w:t>
        </w:r>
        <w:r w:rsidRPr="00FB1B19">
          <w:rPr>
            <w:rFonts w:asciiTheme="majorBidi" w:hAnsiTheme="majorBidi" w:cstheme="majorBidi"/>
            <w:color w:val="auto"/>
            <w:highlight w:val="yellow"/>
            <w:lang w:val="en-GB"/>
          </w:rPr>
          <w:tab/>
        </w:r>
        <w:commentRangeStart w:id="401"/>
        <w:r w:rsidRPr="00FB1B19">
          <w:rPr>
            <w:rFonts w:asciiTheme="majorBidi" w:hAnsiTheme="majorBidi" w:cstheme="majorBidi"/>
            <w:color w:val="auto"/>
            <w:highlight w:val="yellow"/>
            <w:lang w:val="en-GB"/>
          </w:rPr>
          <w:t>Presence</w:t>
        </w:r>
      </w:ins>
      <w:commentRangeEnd w:id="401"/>
      <w:r w:rsidR="00A3551E">
        <w:rPr>
          <w:rStyle w:val="Marquedecommentaire"/>
          <w:b w:val="0"/>
          <w:color w:val="auto"/>
          <w:lang w:val="en-GB" w:eastAsia="en-US"/>
        </w:rPr>
        <w:commentReference w:id="401"/>
      </w:r>
      <w:ins w:id="402" w:author="Jean-Marc Prigent" w:date="2025-08-07T18:00:00Z" w16du:dateUtc="2025-08-07T16:00:00Z">
        <w:r w:rsidRPr="00FB1B19">
          <w:rPr>
            <w:rFonts w:asciiTheme="majorBidi" w:hAnsiTheme="majorBidi" w:cstheme="majorBidi"/>
            <w:color w:val="auto"/>
            <w:highlight w:val="yellow"/>
            <w:lang w:val="en-GB"/>
          </w:rPr>
          <w:t xml:space="preserve"> </w:t>
        </w:r>
      </w:ins>
    </w:p>
    <w:p w14:paraId="6116A89B" w14:textId="77777777" w:rsidR="00974B9C" w:rsidRDefault="00A3551E" w:rsidP="003641D4">
      <w:pPr>
        <w:pStyle w:val="a5"/>
        <w:ind w:firstLine="0"/>
        <w:rPr>
          <w:ins w:id="403" w:author="Kiyomi" w:date="2025-08-19T16:43:00Z" w16du:dateUtc="2025-08-19T07:43:00Z"/>
          <w:rFonts w:asciiTheme="majorBidi" w:hAnsiTheme="majorBidi" w:cstheme="majorBidi"/>
          <w:color w:val="auto"/>
          <w:highlight w:val="yellow"/>
          <w:lang w:val="en-GB"/>
        </w:rPr>
      </w:pPr>
      <w:ins w:id="404" w:author="Kiyomi" w:date="2025-08-14T19:57:00Z" w16du:dateUtc="2025-08-14T10:57:00Z">
        <w:r w:rsidRPr="00D90B74">
          <w:rPr>
            <w:rFonts w:asciiTheme="majorBidi" w:hAnsiTheme="majorBidi" w:cstheme="majorBidi" w:hint="eastAsia"/>
            <w:color w:val="auto"/>
            <w:highlight w:val="yellow"/>
          </w:rPr>
          <w:t>Optional</w:t>
        </w:r>
        <w:r w:rsidRPr="00D90B74">
          <w:rPr>
            <w:rFonts w:asciiTheme="majorBidi" w:hAnsiTheme="majorBidi" w:cstheme="majorBidi"/>
            <w:color w:val="auto"/>
            <w:highlight w:val="yellow"/>
          </w:rPr>
          <w:t xml:space="preserve"> on </w:t>
        </w:r>
        <w:r w:rsidRPr="00A3551E">
          <w:rPr>
            <w:rFonts w:asciiTheme="majorBidi" w:hAnsiTheme="majorBidi" w:cstheme="majorBidi"/>
            <w:color w:val="auto"/>
            <w:highlight w:val="yellow"/>
            <w:lang w:val="en-GB"/>
          </w:rPr>
          <w:t>motor vehicles and on trailers of categories</w:t>
        </w:r>
      </w:ins>
      <w:ins w:id="405" w:author="Kiyomi" w:date="2025-08-19T16:43:00Z" w16du:dateUtc="2025-08-19T07:43:00Z">
        <w:r w:rsidR="00974B9C">
          <w:rPr>
            <w:rFonts w:asciiTheme="majorBidi" w:hAnsiTheme="majorBidi" w:cstheme="majorBidi" w:hint="eastAsia"/>
            <w:color w:val="auto"/>
            <w:highlight w:val="yellow"/>
            <w:lang w:val="en-GB"/>
          </w:rPr>
          <w:t>.</w:t>
        </w:r>
      </w:ins>
    </w:p>
    <w:p w14:paraId="06405C8F" w14:textId="77777777" w:rsidR="00974B9C" w:rsidRPr="00974B9C" w:rsidRDefault="00974B9C" w:rsidP="003641D4">
      <w:pPr>
        <w:pStyle w:val="a5"/>
        <w:ind w:firstLine="0"/>
        <w:rPr>
          <w:ins w:id="406" w:author="Kiyomi" w:date="2025-08-19T16:43:00Z" w16du:dateUtc="2025-08-19T07:43:00Z"/>
          <w:rFonts w:asciiTheme="majorBidi" w:hAnsiTheme="majorBidi" w:cstheme="majorBidi"/>
          <w:color w:val="auto"/>
          <w:highlight w:val="yellow"/>
        </w:rPr>
      </w:pPr>
      <w:ins w:id="407" w:author="Kiyomi" w:date="2025-08-19T16:43:00Z" w16du:dateUtc="2025-08-19T07:43:00Z">
        <w:r w:rsidRPr="00974B9C">
          <w:rPr>
            <w:rFonts w:asciiTheme="majorBidi" w:hAnsiTheme="majorBidi" w:cstheme="majorBidi" w:hint="eastAsia"/>
            <w:color w:val="auto"/>
            <w:highlight w:val="yellow"/>
          </w:rPr>
          <w:t xml:space="preserve">or </w:t>
        </w:r>
      </w:ins>
    </w:p>
    <w:p w14:paraId="47292428" w14:textId="474C6442" w:rsidR="003641D4" w:rsidRPr="0024547B" w:rsidRDefault="00974B9C" w:rsidP="003641D4">
      <w:pPr>
        <w:pStyle w:val="a5"/>
        <w:ind w:firstLine="0"/>
        <w:rPr>
          <w:ins w:id="408" w:author="Jean-Marc Prigent" w:date="2025-08-07T18:00:00Z" w16du:dateUtc="2025-08-07T16:00:00Z"/>
          <w:rFonts w:asciiTheme="majorBidi" w:hAnsiTheme="majorBidi" w:cstheme="majorBidi"/>
          <w:color w:val="auto"/>
          <w:highlight w:val="yellow"/>
        </w:rPr>
      </w:pPr>
      <w:ins w:id="409" w:author="Kiyomi" w:date="2025-08-19T16:43:00Z" w16du:dateUtc="2025-08-19T07:43:00Z">
        <w:r w:rsidRPr="0024547B">
          <w:rPr>
            <w:rFonts w:asciiTheme="majorBidi" w:hAnsiTheme="majorBidi" w:cstheme="majorBidi" w:hint="eastAsia"/>
            <w:color w:val="auto"/>
            <w:highlight w:val="yellow"/>
          </w:rPr>
          <w:t>Optional</w:t>
        </w:r>
        <w:r w:rsidRPr="0024547B">
          <w:rPr>
            <w:rFonts w:asciiTheme="majorBidi" w:hAnsiTheme="majorBidi" w:cstheme="majorBidi"/>
            <w:color w:val="auto"/>
            <w:highlight w:val="yellow"/>
          </w:rPr>
          <w:t xml:space="preserve"> on </w:t>
        </w:r>
      </w:ins>
      <w:ins w:id="410" w:author="Kiyomi" w:date="2025-08-14T19:58:00Z" w16du:dateUtc="2025-08-14T10:58:00Z">
        <w:r w:rsidR="00A3551E" w:rsidRPr="0024547B">
          <w:rPr>
            <w:rFonts w:asciiTheme="majorBidi" w:hAnsiTheme="majorBidi" w:cstheme="majorBidi"/>
            <w:color w:val="auto"/>
            <w:highlight w:val="yellow"/>
          </w:rPr>
          <w:t>[M1], M2, M3, [N1], N2, N3</w:t>
        </w:r>
        <w:r w:rsidR="00A3551E" w:rsidRPr="0024547B">
          <w:rPr>
            <w:rFonts w:asciiTheme="majorBidi" w:hAnsiTheme="majorBidi" w:cstheme="majorBidi" w:hint="eastAsia"/>
            <w:color w:val="auto"/>
            <w:highlight w:val="yellow"/>
          </w:rPr>
          <w:t xml:space="preserve"> and </w:t>
        </w:r>
      </w:ins>
      <w:ins w:id="411" w:author="Kiyomi" w:date="2025-08-14T19:57:00Z" w16du:dateUtc="2025-08-14T10:57:00Z">
        <w:r w:rsidR="00A3551E" w:rsidRPr="0024547B">
          <w:rPr>
            <w:rFonts w:asciiTheme="majorBidi" w:hAnsiTheme="majorBidi" w:cstheme="majorBidi" w:hint="eastAsia"/>
            <w:color w:val="auto"/>
            <w:highlight w:val="yellow"/>
          </w:rPr>
          <w:t>O</w:t>
        </w:r>
        <w:r w:rsidR="00A3551E" w:rsidRPr="0024547B">
          <w:rPr>
            <w:rFonts w:asciiTheme="majorBidi" w:hAnsiTheme="majorBidi" w:cstheme="majorBidi"/>
            <w:color w:val="auto"/>
            <w:highlight w:val="yellow"/>
          </w:rPr>
          <w:t xml:space="preserve">. </w:t>
        </w:r>
      </w:ins>
      <w:ins w:id="412" w:author="Jean-Marc Prigent" w:date="2025-08-07T18:00:00Z" w16du:dateUtc="2025-08-07T16:00:00Z">
        <w:del w:id="413" w:author="Kiyomi" w:date="2025-08-14T19:57:00Z" w16du:dateUtc="2025-08-14T10:57:00Z">
          <w:r w:rsidR="003641D4" w:rsidRPr="0024547B" w:rsidDel="00A3551E">
            <w:rPr>
              <w:rFonts w:asciiTheme="majorBidi" w:hAnsiTheme="majorBidi" w:cstheme="majorBidi"/>
              <w:color w:val="auto"/>
              <w:highlight w:val="yellow"/>
            </w:rPr>
            <w:delText xml:space="preserve">Optional. </w:delText>
          </w:r>
        </w:del>
        <w:del w:id="414" w:author="Kiyomi" w:date="2025-08-14T19:58:00Z" w16du:dateUtc="2025-08-14T10:58:00Z">
          <w:r w:rsidR="003641D4" w:rsidRPr="0024547B" w:rsidDel="00A3551E">
            <w:rPr>
              <w:rFonts w:asciiTheme="majorBidi" w:hAnsiTheme="majorBidi" w:cstheme="majorBidi"/>
              <w:color w:val="auto"/>
              <w:highlight w:val="yellow"/>
            </w:rPr>
            <w:delText xml:space="preserve"> </w:delText>
          </w:r>
        </w:del>
      </w:ins>
    </w:p>
    <w:p w14:paraId="105CF750" w14:textId="6C0840CC" w:rsidR="003641D4" w:rsidRPr="00FB1B19" w:rsidRDefault="003641D4" w:rsidP="003641D4">
      <w:pPr>
        <w:pStyle w:val="a5"/>
        <w:rPr>
          <w:ins w:id="415" w:author="Jean-Marc Prigent" w:date="2025-08-07T18:00:00Z" w16du:dateUtc="2025-08-07T16:00:00Z"/>
          <w:rFonts w:asciiTheme="majorBidi" w:hAnsiTheme="majorBidi" w:cstheme="majorBidi"/>
          <w:color w:val="auto"/>
          <w:highlight w:val="yellow"/>
          <w:lang w:val="en-GB"/>
        </w:rPr>
      </w:pPr>
      <w:ins w:id="416" w:author="Jean-Marc Prigent" w:date="2025-08-07T18:00:00Z" w16du:dateUtc="2025-08-07T16:00:00Z">
        <w:r w:rsidRPr="00FB1B19">
          <w:rPr>
            <w:rFonts w:asciiTheme="majorBidi" w:hAnsiTheme="majorBidi" w:cstheme="majorBidi"/>
            <w:color w:val="auto"/>
            <w:highlight w:val="yellow"/>
            <w:lang w:val="en-GB"/>
          </w:rPr>
          <w:t>6.</w:t>
        </w:r>
      </w:ins>
      <w:ins w:id="417" w:author="Jean-Marc Prigent" w:date="2025-08-07T18:03:00Z" w16du:dateUtc="2025-08-07T16:03:00Z">
        <w:r>
          <w:rPr>
            <w:rFonts w:asciiTheme="majorBidi" w:hAnsiTheme="majorBidi" w:cstheme="majorBidi"/>
            <w:color w:val="auto"/>
            <w:highlight w:val="yellow"/>
            <w:lang w:val="en-GB"/>
          </w:rPr>
          <w:t>30</w:t>
        </w:r>
      </w:ins>
      <w:ins w:id="418" w:author="Jean-Marc Prigent" w:date="2025-08-07T18:00:00Z" w16du:dateUtc="2025-08-07T16:00:00Z">
        <w:r w:rsidRPr="00FB1B19">
          <w:rPr>
            <w:rFonts w:asciiTheme="majorBidi" w:hAnsiTheme="majorBidi" w:cstheme="majorBidi"/>
            <w:color w:val="auto"/>
            <w:highlight w:val="yellow"/>
            <w:lang w:val="en-GB"/>
          </w:rPr>
          <w:t>.2.</w:t>
        </w:r>
        <w:r w:rsidRPr="00FB1B19">
          <w:rPr>
            <w:rFonts w:asciiTheme="majorBidi" w:hAnsiTheme="majorBidi" w:cstheme="majorBidi"/>
            <w:color w:val="auto"/>
            <w:highlight w:val="yellow"/>
            <w:lang w:val="en-GB"/>
          </w:rPr>
          <w:tab/>
          <w:t>Number</w:t>
        </w:r>
      </w:ins>
    </w:p>
    <w:p w14:paraId="5988774D" w14:textId="77777777" w:rsidR="003641D4" w:rsidRPr="00FB1B19" w:rsidRDefault="003641D4" w:rsidP="003641D4">
      <w:pPr>
        <w:pStyle w:val="a5"/>
        <w:ind w:firstLine="0"/>
        <w:rPr>
          <w:ins w:id="419" w:author="Jean-Marc Prigent" w:date="2025-08-07T18:00:00Z" w16du:dateUtc="2025-08-07T16:00:00Z"/>
          <w:rFonts w:asciiTheme="majorBidi" w:hAnsiTheme="majorBidi" w:cstheme="majorBidi"/>
          <w:color w:val="auto"/>
          <w:highlight w:val="yellow"/>
          <w:lang w:val="en-GB"/>
        </w:rPr>
      </w:pPr>
      <w:ins w:id="420" w:author="Jean-Marc Prigent" w:date="2025-08-07T18:00:00Z" w16du:dateUtc="2025-08-07T16:00:00Z">
        <w:r w:rsidRPr="00FB1B19">
          <w:rPr>
            <w:rFonts w:asciiTheme="majorBidi" w:hAnsiTheme="majorBidi" w:cstheme="majorBidi"/>
            <w:color w:val="auto"/>
            <w:highlight w:val="yellow"/>
            <w:lang w:val="en-GB"/>
          </w:rPr>
          <w:t xml:space="preserve">No special requirement. </w:t>
        </w:r>
      </w:ins>
    </w:p>
    <w:p w14:paraId="6355AA80" w14:textId="77777777" w:rsidR="003641D4" w:rsidRPr="00FB1B19" w:rsidRDefault="003641D4" w:rsidP="003641D4">
      <w:pPr>
        <w:pStyle w:val="a5"/>
        <w:ind w:firstLine="0"/>
        <w:rPr>
          <w:ins w:id="421" w:author="Jean-Marc Prigent" w:date="2025-08-07T18:00:00Z" w16du:dateUtc="2025-08-07T16:00:00Z"/>
          <w:rFonts w:asciiTheme="majorBidi" w:hAnsiTheme="majorBidi" w:cstheme="majorBidi"/>
          <w:color w:val="auto"/>
          <w:highlight w:val="yellow"/>
          <w:lang w:val="en-GB"/>
        </w:rPr>
      </w:pPr>
      <w:ins w:id="422" w:author="Jean-Marc Prigent" w:date="2025-08-07T18:00:00Z" w16du:dateUtc="2025-08-07T16:00:00Z">
        <w:r w:rsidRPr="00FB1B19">
          <w:rPr>
            <w:rFonts w:asciiTheme="majorBidi" w:hAnsiTheme="majorBidi" w:cstheme="majorBidi"/>
            <w:bCs/>
            <w:color w:val="auto"/>
            <w:highlight w:val="yellow"/>
            <w:lang w:val="en-GB"/>
          </w:rPr>
          <w:t>However, if approved lamps are used then the number shall be in accordance with or less than the individual specifications applicable to the specific lamp.</w:t>
        </w:r>
      </w:ins>
    </w:p>
    <w:p w14:paraId="687ACF0F" w14:textId="4B34CA26" w:rsidR="003641D4" w:rsidRPr="00FB1B19" w:rsidRDefault="003641D4" w:rsidP="003641D4">
      <w:pPr>
        <w:pStyle w:val="a5"/>
        <w:rPr>
          <w:ins w:id="423" w:author="Jean-Marc Prigent" w:date="2025-08-07T18:00:00Z" w16du:dateUtc="2025-08-07T16:00:00Z"/>
          <w:rFonts w:asciiTheme="majorBidi" w:hAnsiTheme="majorBidi" w:cstheme="majorBidi"/>
          <w:color w:val="auto"/>
          <w:highlight w:val="yellow"/>
          <w:lang w:val="en-GB"/>
        </w:rPr>
      </w:pPr>
      <w:ins w:id="424" w:author="Jean-Marc Prigent" w:date="2025-08-07T18:00:00Z" w16du:dateUtc="2025-08-07T16:00:00Z">
        <w:r w:rsidRPr="00FB1B19">
          <w:rPr>
            <w:rFonts w:asciiTheme="majorBidi" w:hAnsiTheme="majorBidi" w:cstheme="majorBidi"/>
            <w:color w:val="auto"/>
            <w:highlight w:val="yellow"/>
            <w:lang w:val="en-GB"/>
          </w:rPr>
          <w:t>6.</w:t>
        </w:r>
      </w:ins>
      <w:ins w:id="425" w:author="Jean-Marc Prigent" w:date="2025-08-07T18:03:00Z" w16du:dateUtc="2025-08-07T16:03:00Z">
        <w:r>
          <w:rPr>
            <w:rFonts w:asciiTheme="majorBidi" w:hAnsiTheme="majorBidi" w:cstheme="majorBidi"/>
            <w:color w:val="auto"/>
            <w:highlight w:val="yellow"/>
            <w:lang w:val="en-GB"/>
          </w:rPr>
          <w:t>30</w:t>
        </w:r>
      </w:ins>
      <w:ins w:id="426" w:author="Jean-Marc Prigent" w:date="2025-08-07T18:00:00Z" w16du:dateUtc="2025-08-07T16:00:00Z">
        <w:r w:rsidRPr="00FB1B19">
          <w:rPr>
            <w:rFonts w:asciiTheme="majorBidi" w:hAnsiTheme="majorBidi" w:cstheme="majorBidi"/>
            <w:color w:val="auto"/>
            <w:highlight w:val="yellow"/>
            <w:lang w:val="en-GB"/>
          </w:rPr>
          <w:t>.3.</w:t>
        </w:r>
        <w:r w:rsidRPr="00FB1B19">
          <w:rPr>
            <w:rFonts w:asciiTheme="majorBidi" w:hAnsiTheme="majorBidi" w:cstheme="majorBidi"/>
            <w:color w:val="auto"/>
            <w:highlight w:val="yellow"/>
            <w:lang w:val="en-GB"/>
          </w:rPr>
          <w:tab/>
          <w:t>Arrangement</w:t>
        </w:r>
      </w:ins>
    </w:p>
    <w:p w14:paraId="4A665521" w14:textId="77777777" w:rsidR="003641D4" w:rsidRPr="00FB1B19" w:rsidRDefault="003641D4" w:rsidP="003641D4">
      <w:pPr>
        <w:pStyle w:val="a5"/>
        <w:ind w:firstLine="0"/>
        <w:rPr>
          <w:ins w:id="427" w:author="Jean-Marc Prigent" w:date="2025-08-07T18:00:00Z" w16du:dateUtc="2025-08-07T16:00:00Z"/>
          <w:rFonts w:asciiTheme="majorBidi" w:hAnsiTheme="majorBidi" w:cstheme="majorBidi"/>
          <w:color w:val="auto"/>
          <w:highlight w:val="yellow"/>
          <w:lang w:val="en-GB"/>
        </w:rPr>
      </w:pPr>
      <w:ins w:id="428" w:author="Jean-Marc Prigent" w:date="2025-08-07T18:00:00Z" w16du:dateUtc="2025-08-07T16:00:00Z">
        <w:r w:rsidRPr="00FB1B19">
          <w:rPr>
            <w:rFonts w:asciiTheme="majorBidi" w:hAnsiTheme="majorBidi" w:cstheme="majorBidi"/>
            <w:color w:val="auto"/>
            <w:highlight w:val="yellow"/>
            <w:lang w:val="en-GB"/>
          </w:rPr>
          <w:t>No special requirements.</w:t>
        </w:r>
      </w:ins>
    </w:p>
    <w:p w14:paraId="52DCB54B" w14:textId="77777777" w:rsidR="003641D4" w:rsidRPr="00FB1B19" w:rsidRDefault="003641D4" w:rsidP="003641D4">
      <w:pPr>
        <w:pStyle w:val="a5"/>
        <w:ind w:firstLine="0"/>
        <w:rPr>
          <w:ins w:id="429" w:author="Jean-Marc Prigent" w:date="2025-08-07T18:00:00Z" w16du:dateUtc="2025-08-07T16:00:00Z"/>
          <w:rFonts w:asciiTheme="majorBidi" w:hAnsiTheme="majorBidi" w:cstheme="majorBidi"/>
          <w:color w:val="auto"/>
          <w:highlight w:val="yellow"/>
          <w:lang w:val="en-GB"/>
        </w:rPr>
      </w:pPr>
      <w:ins w:id="430" w:author="Jean-Marc Prigent" w:date="2025-08-07T18:00:00Z" w16du:dateUtc="2025-08-07T16:00:00Z">
        <w:r w:rsidRPr="00FB1B19">
          <w:rPr>
            <w:rFonts w:asciiTheme="majorBidi" w:hAnsiTheme="majorBidi" w:cstheme="majorBidi"/>
            <w:bCs/>
            <w:color w:val="auto"/>
            <w:highlight w:val="yellow"/>
            <w:lang w:val="en-GB"/>
          </w:rPr>
          <w:lastRenderedPageBreak/>
          <w:t>However, if approved lamps are used then the arrangement shall be in accordance with or less than the individual specifications applicable to the specific lamp.</w:t>
        </w:r>
      </w:ins>
    </w:p>
    <w:p w14:paraId="7823E412" w14:textId="73EDB627" w:rsidR="003641D4" w:rsidRPr="00FB1B19" w:rsidRDefault="003641D4" w:rsidP="003641D4">
      <w:pPr>
        <w:pStyle w:val="a5"/>
        <w:rPr>
          <w:ins w:id="431" w:author="Jean-Marc Prigent" w:date="2025-08-07T18:00:00Z" w16du:dateUtc="2025-08-07T16:00:00Z"/>
          <w:rFonts w:asciiTheme="majorBidi" w:hAnsiTheme="majorBidi" w:cstheme="majorBidi"/>
          <w:color w:val="auto"/>
          <w:highlight w:val="yellow"/>
          <w:lang w:val="en-GB"/>
        </w:rPr>
      </w:pPr>
      <w:ins w:id="432" w:author="Jean-Marc Prigent" w:date="2025-08-07T18:00:00Z" w16du:dateUtc="2025-08-07T16:00:00Z">
        <w:r w:rsidRPr="00FB1B19">
          <w:rPr>
            <w:rFonts w:asciiTheme="majorBidi" w:hAnsiTheme="majorBidi" w:cstheme="majorBidi"/>
            <w:color w:val="auto"/>
            <w:highlight w:val="yellow"/>
            <w:lang w:val="en-GB"/>
          </w:rPr>
          <w:t>6.</w:t>
        </w:r>
      </w:ins>
      <w:ins w:id="433" w:author="Jean-Marc Prigent" w:date="2025-08-07T18:04:00Z" w16du:dateUtc="2025-08-07T16:04:00Z">
        <w:r>
          <w:rPr>
            <w:rFonts w:asciiTheme="majorBidi" w:hAnsiTheme="majorBidi" w:cstheme="majorBidi"/>
            <w:color w:val="auto"/>
            <w:highlight w:val="yellow"/>
            <w:lang w:val="en-GB"/>
          </w:rPr>
          <w:t>30</w:t>
        </w:r>
      </w:ins>
      <w:ins w:id="434" w:author="Jean-Marc Prigent" w:date="2025-08-07T18:00:00Z" w16du:dateUtc="2025-08-07T16:00:00Z">
        <w:r w:rsidRPr="00FB1B19">
          <w:rPr>
            <w:rFonts w:asciiTheme="majorBidi" w:hAnsiTheme="majorBidi" w:cstheme="majorBidi"/>
            <w:color w:val="auto"/>
            <w:highlight w:val="yellow"/>
            <w:lang w:val="en-GB"/>
          </w:rPr>
          <w:t>.4.</w:t>
        </w:r>
        <w:r w:rsidRPr="00FB1B19">
          <w:rPr>
            <w:rFonts w:asciiTheme="majorBidi" w:hAnsiTheme="majorBidi" w:cstheme="majorBidi"/>
            <w:color w:val="auto"/>
            <w:highlight w:val="yellow"/>
            <w:lang w:val="en-GB"/>
          </w:rPr>
          <w:tab/>
          <w:t>Position</w:t>
        </w:r>
      </w:ins>
    </w:p>
    <w:p w14:paraId="13F180FA" w14:textId="77777777" w:rsidR="003641D4" w:rsidRPr="00FB1B19" w:rsidRDefault="003641D4" w:rsidP="003641D4">
      <w:pPr>
        <w:pStyle w:val="a5"/>
        <w:ind w:firstLine="0"/>
        <w:rPr>
          <w:ins w:id="435" w:author="Jean-Marc Prigent" w:date="2025-08-07T18:00:00Z" w16du:dateUtc="2025-08-07T16:00:00Z"/>
          <w:rFonts w:asciiTheme="majorBidi" w:hAnsiTheme="majorBidi" w:cstheme="majorBidi"/>
          <w:color w:val="auto"/>
          <w:highlight w:val="yellow"/>
          <w:lang w:val="en-GB"/>
        </w:rPr>
      </w:pPr>
      <w:ins w:id="436" w:author="Jean-Marc Prigent" w:date="2025-08-07T18:00:00Z" w16du:dateUtc="2025-08-07T16:00:00Z">
        <w:r w:rsidRPr="00FB1B19">
          <w:rPr>
            <w:rFonts w:asciiTheme="majorBidi" w:hAnsiTheme="majorBidi" w:cstheme="majorBidi"/>
            <w:color w:val="auto"/>
            <w:highlight w:val="yellow"/>
            <w:lang w:val="en-GB"/>
          </w:rPr>
          <w:t>No special requirements.</w:t>
        </w:r>
      </w:ins>
    </w:p>
    <w:p w14:paraId="32EDA2CE" w14:textId="77777777" w:rsidR="003641D4" w:rsidRPr="00FB1B19" w:rsidRDefault="003641D4" w:rsidP="003641D4">
      <w:pPr>
        <w:pStyle w:val="para"/>
        <w:ind w:firstLine="0"/>
        <w:rPr>
          <w:ins w:id="437" w:author="Jean-Marc Prigent" w:date="2025-08-07T18:00:00Z" w16du:dateUtc="2025-08-07T16:00:00Z"/>
          <w:rFonts w:asciiTheme="majorBidi" w:hAnsiTheme="majorBidi" w:cstheme="majorBidi"/>
          <w:b/>
          <w:bCs/>
          <w:highlight w:val="yellow"/>
        </w:rPr>
      </w:pPr>
      <w:ins w:id="438" w:author="Jean-Marc Prigent" w:date="2025-08-07T18:00:00Z" w16du:dateUtc="2025-08-07T16:00:00Z">
        <w:r w:rsidRPr="00FB1B19">
          <w:rPr>
            <w:rFonts w:asciiTheme="majorBidi" w:hAnsiTheme="majorBidi" w:cstheme="majorBidi"/>
            <w:b/>
            <w:bCs/>
            <w:highlight w:val="yellow"/>
          </w:rPr>
          <w:t xml:space="preserve">However, if approved lamps are used then the position shall be in accordance with the individual specifications applicable to the specific lamp. </w:t>
        </w:r>
      </w:ins>
    </w:p>
    <w:p w14:paraId="618B8436" w14:textId="77777777" w:rsidR="003641D4" w:rsidRPr="00FB1B19" w:rsidRDefault="003641D4" w:rsidP="003641D4">
      <w:pPr>
        <w:pStyle w:val="a5"/>
        <w:ind w:firstLine="0"/>
        <w:rPr>
          <w:ins w:id="439" w:author="Jean-Marc Prigent" w:date="2025-08-07T18:00:00Z" w16du:dateUtc="2025-08-07T16:00:00Z"/>
          <w:rFonts w:asciiTheme="majorBidi" w:hAnsiTheme="majorBidi" w:cstheme="majorBidi"/>
          <w:color w:val="auto"/>
          <w:highlight w:val="yellow"/>
          <w:lang w:val="en-GB"/>
        </w:rPr>
      </w:pPr>
      <w:ins w:id="440" w:author="Jean-Marc Prigent" w:date="2025-08-07T18:00:00Z" w16du:dateUtc="2025-08-07T16:00:00Z">
        <w:r w:rsidRPr="00FB1B19">
          <w:rPr>
            <w:rFonts w:asciiTheme="majorBidi" w:hAnsiTheme="majorBidi" w:cstheme="majorBidi"/>
            <w:bCs/>
            <w:color w:val="auto"/>
            <w:highlight w:val="yellow"/>
            <w:lang w:val="en-GB"/>
          </w:rPr>
          <w:t>However, if the height changes depending on the operating conditions of the propulsion system, it shall be less than or equal to the individual specifications applicable to the specific lamp.</w:t>
        </w:r>
      </w:ins>
    </w:p>
    <w:p w14:paraId="405C017B" w14:textId="2FE95180" w:rsidR="003641D4" w:rsidRPr="00FB1B19" w:rsidRDefault="003641D4" w:rsidP="003641D4">
      <w:pPr>
        <w:pStyle w:val="a5"/>
        <w:rPr>
          <w:ins w:id="441" w:author="Jean-Marc Prigent" w:date="2025-08-07T18:00:00Z" w16du:dateUtc="2025-08-07T16:00:00Z"/>
          <w:rFonts w:asciiTheme="majorBidi" w:hAnsiTheme="majorBidi" w:cstheme="majorBidi"/>
          <w:color w:val="auto"/>
          <w:highlight w:val="yellow"/>
          <w:lang w:val="en-GB"/>
        </w:rPr>
      </w:pPr>
      <w:ins w:id="442" w:author="Jean-Marc Prigent" w:date="2025-08-07T18:00:00Z" w16du:dateUtc="2025-08-07T16:00:00Z">
        <w:r w:rsidRPr="00FB1B19">
          <w:rPr>
            <w:rFonts w:asciiTheme="majorBidi" w:hAnsiTheme="majorBidi" w:cstheme="majorBidi"/>
            <w:color w:val="auto"/>
            <w:highlight w:val="yellow"/>
            <w:lang w:val="en-GB"/>
          </w:rPr>
          <w:t>6</w:t>
        </w:r>
      </w:ins>
      <w:ins w:id="443" w:author="Jean-Marc Prigent" w:date="2025-08-07T18:04:00Z" w16du:dateUtc="2025-08-07T16:04:00Z">
        <w:r>
          <w:rPr>
            <w:rFonts w:asciiTheme="majorBidi" w:hAnsiTheme="majorBidi" w:cstheme="majorBidi"/>
            <w:color w:val="auto"/>
            <w:highlight w:val="yellow"/>
            <w:lang w:val="en-GB"/>
          </w:rPr>
          <w:t>30</w:t>
        </w:r>
      </w:ins>
      <w:ins w:id="444" w:author="Jean-Marc Prigent" w:date="2025-08-07T18:00:00Z" w16du:dateUtc="2025-08-07T16:00:00Z">
        <w:r w:rsidRPr="00FB1B19">
          <w:rPr>
            <w:rFonts w:asciiTheme="majorBidi" w:hAnsiTheme="majorBidi" w:cstheme="majorBidi"/>
            <w:color w:val="auto"/>
            <w:highlight w:val="yellow"/>
            <w:lang w:val="en-GB"/>
          </w:rPr>
          <w:t>.5.</w:t>
        </w:r>
        <w:r w:rsidRPr="00FB1B19">
          <w:rPr>
            <w:rFonts w:asciiTheme="majorBidi" w:hAnsiTheme="majorBidi" w:cstheme="majorBidi"/>
            <w:color w:val="auto"/>
            <w:highlight w:val="yellow"/>
            <w:lang w:val="en-GB"/>
          </w:rPr>
          <w:tab/>
          <w:t>Geometric visibility</w:t>
        </w:r>
      </w:ins>
    </w:p>
    <w:p w14:paraId="24B19ACF" w14:textId="77777777" w:rsidR="003641D4" w:rsidRPr="00FB1B19" w:rsidRDefault="003641D4" w:rsidP="003641D4">
      <w:pPr>
        <w:pStyle w:val="a5"/>
        <w:ind w:firstLine="0"/>
        <w:rPr>
          <w:ins w:id="445" w:author="Jean-Marc Prigent" w:date="2025-08-07T18:00:00Z" w16du:dateUtc="2025-08-07T16:00:00Z"/>
          <w:rFonts w:asciiTheme="majorBidi" w:hAnsiTheme="majorBidi" w:cstheme="majorBidi"/>
          <w:color w:val="auto"/>
          <w:highlight w:val="yellow"/>
          <w:lang w:val="en-GB"/>
        </w:rPr>
      </w:pPr>
      <w:ins w:id="446" w:author="Jean-Marc Prigent" w:date="2025-08-07T18:00:00Z" w16du:dateUtc="2025-08-07T16:00:00Z">
        <w:r w:rsidRPr="00FB1B19">
          <w:rPr>
            <w:rFonts w:asciiTheme="majorBidi" w:hAnsiTheme="majorBidi" w:cstheme="majorBidi"/>
            <w:color w:val="auto"/>
            <w:highlight w:val="yellow"/>
            <w:lang w:val="en-GB"/>
          </w:rPr>
          <w:t>No special requirements</w:t>
        </w:r>
      </w:ins>
    </w:p>
    <w:p w14:paraId="4C8CC9D8" w14:textId="77777777" w:rsidR="003641D4" w:rsidRPr="00FB1B19" w:rsidRDefault="003641D4" w:rsidP="003641D4">
      <w:pPr>
        <w:pStyle w:val="a5"/>
        <w:ind w:firstLine="0"/>
        <w:rPr>
          <w:ins w:id="447" w:author="Jean-Marc Prigent" w:date="2025-08-07T18:00:00Z" w16du:dateUtc="2025-08-07T16:00:00Z"/>
          <w:rFonts w:asciiTheme="majorBidi" w:hAnsiTheme="majorBidi" w:cstheme="majorBidi"/>
          <w:color w:val="auto"/>
          <w:highlight w:val="yellow"/>
          <w:lang w:val="en-GB"/>
        </w:rPr>
      </w:pPr>
      <w:ins w:id="448" w:author="Jean-Marc Prigent" w:date="2025-08-07T18:00:00Z" w16du:dateUtc="2025-08-07T16:00:00Z">
        <w:r w:rsidRPr="00FB1B19">
          <w:rPr>
            <w:rFonts w:asciiTheme="majorBidi" w:hAnsiTheme="majorBidi" w:cstheme="majorBidi"/>
            <w:bCs/>
            <w:color w:val="auto"/>
            <w:highlight w:val="yellow"/>
            <w:lang w:val="en-GB"/>
          </w:rPr>
          <w:t xml:space="preserve">However, if approved lamps are used then the </w:t>
        </w:r>
        <w:r w:rsidRPr="00FB1B19">
          <w:rPr>
            <w:rFonts w:asciiTheme="majorBidi" w:hAnsiTheme="majorBidi" w:cstheme="majorBidi"/>
            <w:color w:val="auto"/>
            <w:highlight w:val="yellow"/>
            <w:lang w:val="en-GB"/>
          </w:rPr>
          <w:t>geometric visibility</w:t>
        </w:r>
        <w:r w:rsidRPr="00FB1B19">
          <w:rPr>
            <w:rFonts w:asciiTheme="majorBidi" w:hAnsiTheme="majorBidi" w:cstheme="majorBidi"/>
            <w:bCs/>
            <w:color w:val="auto"/>
            <w:highlight w:val="yellow"/>
            <w:lang w:val="en-GB"/>
          </w:rPr>
          <w:t xml:space="preserve"> shall be in accordance with or less than the individual specifications applicable to the specific lamp.</w:t>
        </w:r>
      </w:ins>
    </w:p>
    <w:p w14:paraId="50284AB8" w14:textId="30FDE110" w:rsidR="003641D4" w:rsidRPr="00FB1B19" w:rsidRDefault="003641D4" w:rsidP="003641D4">
      <w:pPr>
        <w:pStyle w:val="a5"/>
        <w:rPr>
          <w:ins w:id="449" w:author="Jean-Marc Prigent" w:date="2025-08-07T18:00:00Z" w16du:dateUtc="2025-08-07T16:00:00Z"/>
          <w:rFonts w:asciiTheme="majorBidi" w:hAnsiTheme="majorBidi" w:cstheme="majorBidi"/>
          <w:color w:val="auto"/>
          <w:highlight w:val="yellow"/>
          <w:lang w:val="en-GB"/>
        </w:rPr>
      </w:pPr>
      <w:ins w:id="450" w:author="Jean-Marc Prigent" w:date="2025-08-07T18:00:00Z" w16du:dateUtc="2025-08-07T16:00:00Z">
        <w:r w:rsidRPr="00FB1B19">
          <w:rPr>
            <w:rFonts w:asciiTheme="majorBidi" w:hAnsiTheme="majorBidi" w:cstheme="majorBidi"/>
            <w:color w:val="auto"/>
            <w:highlight w:val="yellow"/>
            <w:lang w:val="en-GB"/>
          </w:rPr>
          <w:t>6.</w:t>
        </w:r>
      </w:ins>
      <w:ins w:id="451" w:author="Jean-Marc Prigent" w:date="2025-08-07T18:04:00Z" w16du:dateUtc="2025-08-07T16:04:00Z">
        <w:r>
          <w:rPr>
            <w:rFonts w:asciiTheme="majorBidi" w:hAnsiTheme="majorBidi" w:cstheme="majorBidi"/>
            <w:color w:val="auto"/>
            <w:highlight w:val="yellow"/>
            <w:lang w:val="en-GB"/>
          </w:rPr>
          <w:t>30</w:t>
        </w:r>
      </w:ins>
      <w:ins w:id="452" w:author="Jean-Marc Prigent" w:date="2025-08-07T18:00:00Z" w16du:dateUtc="2025-08-07T16:00:00Z">
        <w:r w:rsidRPr="00FB1B19">
          <w:rPr>
            <w:rFonts w:asciiTheme="majorBidi" w:hAnsiTheme="majorBidi" w:cstheme="majorBidi"/>
            <w:color w:val="auto"/>
            <w:highlight w:val="yellow"/>
            <w:lang w:val="en-GB"/>
          </w:rPr>
          <w:t>.6.</w:t>
        </w:r>
        <w:r w:rsidRPr="00FB1B19">
          <w:rPr>
            <w:rFonts w:asciiTheme="majorBidi" w:hAnsiTheme="majorBidi" w:cstheme="majorBidi"/>
            <w:color w:val="auto"/>
            <w:highlight w:val="yellow"/>
            <w:lang w:val="en-GB"/>
          </w:rPr>
          <w:tab/>
          <w:t>Orientation</w:t>
        </w:r>
      </w:ins>
    </w:p>
    <w:p w14:paraId="34C75A39" w14:textId="77777777" w:rsidR="003641D4" w:rsidRPr="00FB1B19" w:rsidRDefault="003641D4" w:rsidP="003641D4">
      <w:pPr>
        <w:pStyle w:val="a5"/>
        <w:ind w:firstLine="0"/>
        <w:rPr>
          <w:ins w:id="453" w:author="Jean-Marc Prigent" w:date="2025-08-07T18:00:00Z" w16du:dateUtc="2025-08-07T16:00:00Z"/>
          <w:rFonts w:asciiTheme="majorBidi" w:hAnsiTheme="majorBidi" w:cstheme="majorBidi"/>
          <w:color w:val="auto"/>
          <w:highlight w:val="yellow"/>
          <w:lang w:val="en-GB"/>
        </w:rPr>
      </w:pPr>
      <w:ins w:id="454" w:author="Jean-Marc Prigent" w:date="2025-08-07T18:00:00Z" w16du:dateUtc="2025-08-07T16:00:00Z">
        <w:r w:rsidRPr="00FB1B19">
          <w:rPr>
            <w:rFonts w:asciiTheme="majorBidi" w:hAnsiTheme="majorBidi" w:cstheme="majorBidi"/>
            <w:color w:val="auto"/>
            <w:highlight w:val="yellow"/>
            <w:lang w:val="en-GB"/>
          </w:rPr>
          <w:t>No special requirements</w:t>
        </w:r>
      </w:ins>
    </w:p>
    <w:p w14:paraId="5EDD0D54" w14:textId="77777777" w:rsidR="003641D4" w:rsidRPr="00FB1B19" w:rsidRDefault="003641D4" w:rsidP="003641D4">
      <w:pPr>
        <w:pStyle w:val="a5"/>
        <w:ind w:firstLine="0"/>
        <w:rPr>
          <w:ins w:id="455" w:author="Jean-Marc Prigent" w:date="2025-08-07T18:00:00Z" w16du:dateUtc="2025-08-07T16:00:00Z"/>
          <w:rFonts w:asciiTheme="majorBidi" w:hAnsiTheme="majorBidi" w:cstheme="majorBidi"/>
          <w:color w:val="auto"/>
          <w:highlight w:val="yellow"/>
          <w:lang w:val="en-GB"/>
        </w:rPr>
      </w:pPr>
      <w:ins w:id="456" w:author="Jean-Marc Prigent" w:date="2025-08-07T18:00:00Z" w16du:dateUtc="2025-08-07T16:00:00Z">
        <w:r w:rsidRPr="00FB1B19">
          <w:rPr>
            <w:rFonts w:asciiTheme="majorBidi" w:hAnsiTheme="majorBidi" w:cstheme="majorBidi"/>
            <w:bCs/>
            <w:color w:val="auto"/>
            <w:highlight w:val="yellow"/>
            <w:lang w:val="en-GB"/>
          </w:rPr>
          <w:t xml:space="preserve">However, if approved lamps are used then the </w:t>
        </w:r>
        <w:r w:rsidRPr="00FB1B19">
          <w:rPr>
            <w:rFonts w:asciiTheme="majorBidi" w:hAnsiTheme="majorBidi" w:cstheme="majorBidi"/>
            <w:color w:val="auto"/>
            <w:highlight w:val="yellow"/>
            <w:lang w:val="en-GB"/>
          </w:rPr>
          <w:t>orientation</w:t>
        </w:r>
        <w:r w:rsidRPr="00FB1B19">
          <w:rPr>
            <w:rFonts w:asciiTheme="majorBidi" w:hAnsiTheme="majorBidi" w:cstheme="majorBidi"/>
            <w:b w:val="0"/>
            <w:bCs/>
            <w:color w:val="auto"/>
            <w:highlight w:val="yellow"/>
            <w:lang w:val="en-GB"/>
          </w:rPr>
          <w:t xml:space="preserve"> </w:t>
        </w:r>
        <w:r w:rsidRPr="00FB1B19">
          <w:rPr>
            <w:rFonts w:asciiTheme="majorBidi" w:hAnsiTheme="majorBidi" w:cstheme="majorBidi"/>
            <w:bCs/>
            <w:color w:val="auto"/>
            <w:highlight w:val="yellow"/>
            <w:lang w:val="en-GB"/>
          </w:rPr>
          <w:t>shall be in accordance with the individual specifications applicable to the specific lamp.</w:t>
        </w:r>
      </w:ins>
    </w:p>
    <w:p w14:paraId="61553A70" w14:textId="73C02A86" w:rsidR="003641D4" w:rsidRPr="00FB1B19" w:rsidRDefault="003641D4" w:rsidP="003641D4">
      <w:pPr>
        <w:pStyle w:val="para"/>
        <w:rPr>
          <w:ins w:id="457" w:author="Jean-Marc Prigent" w:date="2025-08-07T18:00:00Z" w16du:dateUtc="2025-08-07T16:00:00Z"/>
          <w:rFonts w:asciiTheme="majorBidi" w:hAnsiTheme="majorBidi" w:cstheme="majorBidi"/>
          <w:b/>
          <w:bCs/>
          <w:highlight w:val="yellow"/>
          <w:u w:val="single"/>
        </w:rPr>
      </w:pPr>
      <w:ins w:id="458"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459" w:author="Jean-Marc Prigent" w:date="2025-08-07T18:04:00Z" w16du:dateUtc="2025-08-07T16:04:00Z">
        <w:r w:rsidRPr="003641D4">
          <w:rPr>
            <w:rFonts w:asciiTheme="majorBidi" w:hAnsiTheme="majorBidi" w:cstheme="majorBidi"/>
            <w:b/>
            <w:bCs/>
            <w:highlight w:val="yellow"/>
          </w:rPr>
          <w:t>30</w:t>
        </w:r>
      </w:ins>
      <w:ins w:id="460"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7.</w:t>
        </w:r>
        <w:r w:rsidRPr="00FB1B19">
          <w:rPr>
            <w:rFonts w:asciiTheme="majorBidi" w:hAnsiTheme="majorBidi" w:cstheme="majorBidi"/>
            <w:b/>
            <w:bCs/>
            <w:highlight w:val="yellow"/>
          </w:rPr>
          <w:tab/>
          <w:t>Electrical connections</w:t>
        </w:r>
      </w:ins>
    </w:p>
    <w:p w14:paraId="1DAFBC3F" w14:textId="77777777" w:rsidR="003641D4" w:rsidRPr="00FB1B19" w:rsidRDefault="003641D4" w:rsidP="003641D4">
      <w:pPr>
        <w:pStyle w:val="a5"/>
        <w:ind w:firstLine="0"/>
        <w:rPr>
          <w:ins w:id="461" w:author="Jean-Marc Prigent" w:date="2025-08-07T18:00:00Z" w16du:dateUtc="2025-08-07T16:00:00Z"/>
          <w:color w:val="auto"/>
          <w:highlight w:val="yellow"/>
        </w:rPr>
      </w:pPr>
      <w:commentRangeStart w:id="462"/>
      <w:ins w:id="463" w:author="Jean-Marc Prigent" w:date="2025-08-07T18:00:00Z" w16du:dateUtc="2025-08-07T16:00:00Z">
        <w:r w:rsidRPr="00FB1B19">
          <w:rPr>
            <w:color w:val="auto"/>
            <w:highlight w:val="yellow"/>
          </w:rPr>
          <w:t>No more</w:t>
        </w:r>
      </w:ins>
      <w:commentRangeEnd w:id="462"/>
      <w:r w:rsidR="00254C28">
        <w:rPr>
          <w:rStyle w:val="Marquedecommentaire"/>
          <w:b w:val="0"/>
          <w:color w:val="auto"/>
          <w:lang w:val="en-GB" w:eastAsia="en-US"/>
        </w:rPr>
        <w:commentReference w:id="462"/>
      </w:r>
      <w:ins w:id="464" w:author="Jean-Marc Prigent" w:date="2025-08-07T18:00:00Z" w16du:dateUtc="2025-08-07T16:00:00Z">
        <w:r w:rsidRPr="00FB1B19">
          <w:rPr>
            <w:color w:val="auto"/>
            <w:highlight w:val="yellow"/>
          </w:rPr>
          <w:t xml:space="preserve"> than one function</w:t>
        </w:r>
        <w:r w:rsidRPr="00FB1B19">
          <w:rPr>
            <w:b w:val="0"/>
            <w:color w:val="auto"/>
            <w:highlight w:val="yellow"/>
          </w:rPr>
          <w:t xml:space="preserve"> </w:t>
        </w:r>
        <w:r w:rsidRPr="00FB1B19">
          <w:rPr>
            <w:color w:val="auto"/>
            <w:highlight w:val="yellow"/>
          </w:rPr>
          <w:t xml:space="preserve">should be </w:t>
        </w:r>
        <w:r w:rsidRPr="00FB1B19">
          <w:rPr>
            <w:bCs/>
            <w:color w:val="auto"/>
            <w:highlight w:val="yellow"/>
          </w:rPr>
          <w:t>switched ON</w:t>
        </w:r>
        <w:r w:rsidRPr="00FB1B19">
          <w:rPr>
            <w:color w:val="auto"/>
            <w:highlight w:val="yellow"/>
          </w:rPr>
          <w:t xml:space="preserve"> at the same time.</w:t>
        </w:r>
        <w:r w:rsidRPr="00FB1B19">
          <w:rPr>
            <w:rFonts w:asciiTheme="majorBidi" w:hAnsiTheme="majorBidi" w:cstheme="majorBidi"/>
            <w:color w:val="auto"/>
            <w:highlight w:val="yellow"/>
            <w:lang w:val="en-GB"/>
          </w:rPr>
          <w:t xml:space="preserve"> </w:t>
        </w:r>
        <w:r w:rsidRPr="00FB1B19">
          <w:rPr>
            <w:color w:val="auto"/>
            <w:highlight w:val="yellow"/>
          </w:rPr>
          <w:t xml:space="preserve"> However, approved lamps permitted to be switched ON </w:t>
        </w:r>
        <w:r w:rsidRPr="00FB1B19">
          <w:rPr>
            <w:rFonts w:asciiTheme="majorBidi" w:eastAsia="MS PMincho" w:hAnsiTheme="majorBidi" w:cstheme="majorBidi"/>
            <w:color w:val="auto"/>
            <w:highlight w:val="yellow"/>
          </w:rPr>
          <w:t>under the normal condition of use of a vehicle</w:t>
        </w:r>
        <w:r w:rsidRPr="00FB1B19">
          <w:rPr>
            <w:color w:val="auto"/>
            <w:highlight w:val="yellow"/>
          </w:rPr>
          <w:t xml:space="preserve"> may be switched ON at the same time.</w:t>
        </w:r>
      </w:ins>
    </w:p>
    <w:p w14:paraId="79D58364" w14:textId="77777777" w:rsidR="003641D4" w:rsidRDefault="003641D4" w:rsidP="003641D4">
      <w:pPr>
        <w:pStyle w:val="a5"/>
        <w:ind w:firstLine="0"/>
        <w:rPr>
          <w:ins w:id="465" w:author="Kiyomi" w:date="2025-08-14T19:18:00Z" w16du:dateUtc="2025-08-14T10:18:00Z"/>
          <w:rFonts w:asciiTheme="majorBidi" w:eastAsia="MS PMincho" w:hAnsiTheme="majorBidi" w:cstheme="majorBidi"/>
          <w:bCs/>
          <w:color w:val="auto"/>
          <w:highlight w:val="yellow"/>
        </w:rPr>
      </w:pPr>
      <w:ins w:id="466" w:author="Jean-Marc Prigent" w:date="2025-08-07T18:00:00Z" w16du:dateUtc="2025-08-07T16:00:00Z">
        <w:r w:rsidRPr="00FB1B19">
          <w:rPr>
            <w:rFonts w:asciiTheme="majorBidi" w:eastAsia="MS PMincho" w:hAnsiTheme="majorBidi" w:cstheme="majorBidi"/>
            <w:bCs/>
            <w:color w:val="auto"/>
            <w:highlight w:val="yellow"/>
          </w:rPr>
          <w:t>Individual specific requirements for electrical connections and the conditions of paragraphs 5.11. and 5.12. may not apply to the lamps used for the lamp test mode.</w:t>
        </w:r>
      </w:ins>
    </w:p>
    <w:p w14:paraId="0F1E909D" w14:textId="4A423A37" w:rsidR="003641D4" w:rsidRPr="00FB1B19" w:rsidRDefault="003641D4" w:rsidP="003641D4">
      <w:pPr>
        <w:pStyle w:val="para"/>
        <w:rPr>
          <w:ins w:id="467" w:author="Jean-Marc Prigent" w:date="2025-08-07T18:00:00Z" w16du:dateUtc="2025-08-07T16:00:00Z"/>
          <w:rFonts w:asciiTheme="majorBidi" w:hAnsiTheme="majorBidi" w:cstheme="majorBidi"/>
          <w:b/>
          <w:bCs/>
          <w:highlight w:val="yellow"/>
        </w:rPr>
      </w:pPr>
      <w:ins w:id="468"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469" w:author="Jean-Marc Prigent" w:date="2025-08-07T18:04:00Z" w16du:dateUtc="2025-08-07T16:04:00Z">
        <w:r w:rsidRPr="003641D4">
          <w:rPr>
            <w:rFonts w:asciiTheme="majorBidi" w:hAnsiTheme="majorBidi" w:cstheme="majorBidi"/>
            <w:b/>
            <w:bCs/>
            <w:highlight w:val="yellow"/>
          </w:rPr>
          <w:t>30</w:t>
        </w:r>
      </w:ins>
      <w:ins w:id="470"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29E7F20" w14:textId="77777777" w:rsidR="003641D4" w:rsidRPr="00FB1B19" w:rsidRDefault="003641D4" w:rsidP="003641D4">
      <w:pPr>
        <w:pStyle w:val="a5"/>
        <w:ind w:firstLine="0"/>
        <w:rPr>
          <w:ins w:id="471" w:author="Jean-Marc Prigent" w:date="2025-08-07T18:00:00Z" w16du:dateUtc="2025-08-07T16:00:00Z"/>
          <w:rFonts w:asciiTheme="majorBidi" w:hAnsiTheme="majorBidi" w:cstheme="majorBidi"/>
          <w:color w:val="auto"/>
          <w:highlight w:val="yellow"/>
        </w:rPr>
      </w:pPr>
      <w:ins w:id="472" w:author="Jean-Marc Prigent" w:date="2025-08-07T18:00:00Z" w16du:dateUtc="2025-08-07T16:00:00Z">
        <w:r w:rsidRPr="00FB1B19">
          <w:rPr>
            <w:rFonts w:asciiTheme="majorBidi" w:hAnsiTheme="majorBidi" w:cstheme="majorBidi"/>
            <w:color w:val="auto"/>
            <w:highlight w:val="yellow"/>
          </w:rPr>
          <w:t>No special requirement.</w:t>
        </w:r>
      </w:ins>
    </w:p>
    <w:p w14:paraId="357FA8EC" w14:textId="02DB7431" w:rsidR="003641D4" w:rsidRPr="00FB1B19" w:rsidRDefault="003641D4" w:rsidP="003641D4">
      <w:pPr>
        <w:pStyle w:val="a5"/>
        <w:rPr>
          <w:ins w:id="473" w:author="Jean-Marc Prigent" w:date="2025-08-07T18:00:00Z" w16du:dateUtc="2025-08-07T16:00:00Z"/>
          <w:rFonts w:asciiTheme="majorBidi" w:hAnsiTheme="majorBidi" w:cstheme="majorBidi"/>
          <w:color w:val="auto"/>
          <w:highlight w:val="yellow"/>
          <w:lang w:val="en-GB"/>
        </w:rPr>
      </w:pPr>
      <w:ins w:id="474" w:author="Jean-Marc Prigent" w:date="2025-08-07T18:00:00Z" w16du:dateUtc="2025-08-07T16:00:00Z">
        <w:r w:rsidRPr="00FB1B19">
          <w:rPr>
            <w:rFonts w:asciiTheme="majorBidi" w:hAnsiTheme="majorBidi" w:cstheme="majorBidi"/>
            <w:color w:val="auto"/>
            <w:highlight w:val="yellow"/>
            <w:lang w:val="en-GB"/>
          </w:rPr>
          <w:t>6.</w:t>
        </w:r>
      </w:ins>
      <w:ins w:id="475" w:author="Jean-Marc Prigent" w:date="2025-08-07T18:05:00Z" w16du:dateUtc="2025-08-07T16:05:00Z">
        <w:r>
          <w:rPr>
            <w:rFonts w:asciiTheme="majorBidi" w:hAnsiTheme="majorBidi" w:cstheme="majorBidi"/>
            <w:color w:val="auto"/>
            <w:highlight w:val="yellow"/>
            <w:lang w:val="en-GB"/>
          </w:rPr>
          <w:t>30</w:t>
        </w:r>
      </w:ins>
      <w:ins w:id="476" w:author="Jean-Marc Prigent" w:date="2025-08-07T18:00:00Z" w16du:dateUtc="2025-08-07T16:00:00Z">
        <w:r w:rsidRPr="00FB1B19">
          <w:rPr>
            <w:rFonts w:asciiTheme="majorBidi" w:hAnsiTheme="majorBidi" w:cstheme="majorBidi"/>
            <w:color w:val="auto"/>
            <w:highlight w:val="yellow"/>
            <w:lang w:val="en-GB"/>
          </w:rPr>
          <w:t>.9.</w:t>
        </w:r>
        <w:r w:rsidRPr="00FB1B19">
          <w:rPr>
            <w:rFonts w:asciiTheme="majorBidi" w:hAnsiTheme="majorBidi" w:cstheme="majorBidi"/>
            <w:color w:val="auto"/>
            <w:highlight w:val="yellow"/>
            <w:lang w:val="en-GB"/>
          </w:rPr>
          <w:tab/>
          <w:t>Other Requirements.</w:t>
        </w:r>
        <w:r w:rsidRPr="00FB1B19">
          <w:rPr>
            <w:rFonts w:asciiTheme="majorBidi" w:hAnsiTheme="majorBidi" w:cstheme="majorBidi"/>
            <w:bCs/>
            <w:color w:val="auto"/>
            <w:highlight w:val="yellow"/>
          </w:rPr>
          <w:t xml:space="preserve"> </w:t>
        </w:r>
      </w:ins>
    </w:p>
    <w:p w14:paraId="7D802558" w14:textId="3FE2C775" w:rsidR="003641D4" w:rsidRPr="00FB1B19" w:rsidDel="003452DB" w:rsidRDefault="003641D4" w:rsidP="003641D4">
      <w:pPr>
        <w:pStyle w:val="a5"/>
        <w:rPr>
          <w:ins w:id="477" w:author="Jean-Marc Prigent" w:date="2025-08-07T18:00:00Z" w16du:dateUtc="2025-08-07T16:00:00Z"/>
          <w:del w:id="478" w:author="Kiyomi" w:date="2025-08-19T16:59:00Z" w16du:dateUtc="2025-08-19T07:59:00Z"/>
          <w:rFonts w:asciiTheme="majorBidi" w:hAnsiTheme="majorBidi" w:cstheme="majorBidi"/>
          <w:bCs/>
          <w:color w:val="auto"/>
          <w:highlight w:val="yellow"/>
        </w:rPr>
      </w:pPr>
      <w:commentRangeStart w:id="479"/>
      <w:ins w:id="480" w:author="Jean-Marc Prigent" w:date="2025-08-07T18:00:00Z" w16du:dateUtc="2025-08-07T16:00:00Z">
        <w:r w:rsidRPr="00FB1B19">
          <w:rPr>
            <w:rFonts w:asciiTheme="majorBidi" w:hAnsiTheme="majorBidi" w:cstheme="majorBidi"/>
            <w:bCs/>
            <w:color w:val="auto"/>
            <w:highlight w:val="yellow"/>
          </w:rPr>
          <w:t>6.</w:t>
        </w:r>
      </w:ins>
      <w:ins w:id="481" w:author="Jean-Marc Prigent" w:date="2025-08-07T18:05:00Z" w16du:dateUtc="2025-08-07T16:05:00Z">
        <w:r>
          <w:rPr>
            <w:rFonts w:asciiTheme="majorBidi" w:hAnsiTheme="majorBidi" w:cstheme="majorBidi"/>
            <w:color w:val="auto"/>
            <w:highlight w:val="yellow"/>
            <w:lang w:val="en-GB"/>
          </w:rPr>
          <w:t>30</w:t>
        </w:r>
      </w:ins>
      <w:ins w:id="482" w:author="Jean-Marc Prigent" w:date="2025-08-07T18:00:00Z" w16du:dateUtc="2025-08-07T16:00:00Z">
        <w:r w:rsidRPr="00FB1B19">
          <w:rPr>
            <w:rFonts w:asciiTheme="majorBidi" w:hAnsiTheme="majorBidi" w:cstheme="majorBidi"/>
            <w:bCs/>
            <w:color w:val="auto"/>
            <w:highlight w:val="yellow"/>
          </w:rPr>
          <w:t>.9.1.</w:t>
        </w:r>
      </w:ins>
      <w:commentRangeEnd w:id="479"/>
      <w:r w:rsidR="00B42082">
        <w:rPr>
          <w:rStyle w:val="Marquedecommentaire"/>
          <w:b w:val="0"/>
          <w:color w:val="auto"/>
          <w:lang w:val="en-GB" w:eastAsia="en-US"/>
        </w:rPr>
        <w:commentReference w:id="479"/>
      </w:r>
      <w:ins w:id="483" w:author="Jean-Marc Prigent" w:date="2025-08-07T18:00:00Z" w16du:dateUtc="2025-08-07T16:00:00Z">
        <w:r w:rsidRPr="00FB1B19">
          <w:rPr>
            <w:rFonts w:asciiTheme="majorBidi" w:hAnsiTheme="majorBidi" w:cstheme="majorBidi"/>
            <w:bCs/>
            <w:color w:val="auto"/>
            <w:highlight w:val="yellow"/>
          </w:rPr>
          <w:tab/>
        </w:r>
      </w:ins>
      <w:commentRangeStart w:id="484"/>
      <w:ins w:id="485" w:author="Kiyomi" w:date="2025-08-19T17:02:00Z" w16du:dateUtc="2025-08-19T08:02:00Z">
        <w:r w:rsidR="00BE5718" w:rsidRPr="00B42082">
          <w:rPr>
            <w:rFonts w:asciiTheme="majorBidi" w:hAnsiTheme="majorBidi" w:cstheme="majorBidi"/>
            <w:color w:val="auto"/>
            <w:highlight w:val="yellow"/>
          </w:rPr>
          <w:t>The lamp</w:t>
        </w:r>
        <w:commentRangeEnd w:id="484"/>
        <w:r w:rsidR="00BE5718">
          <w:rPr>
            <w:rStyle w:val="Marquedecommentaire"/>
            <w:b w:val="0"/>
            <w:color w:val="auto"/>
            <w:lang w:val="en-GB" w:eastAsia="en-US"/>
          </w:rPr>
          <w:commentReference w:id="484"/>
        </w:r>
      </w:ins>
      <w:ins w:id="486" w:author="Jean-Marc Prigent" w:date="2025-08-07T18:00:00Z" w16du:dateUtc="2025-08-07T16:00:00Z">
        <w:del w:id="487" w:author="Kiyomi" w:date="2025-08-19T17:02:00Z" w16du:dateUtc="2025-08-19T08:02:00Z">
          <w:r w:rsidRPr="00FB1B19" w:rsidDel="00BE5718">
            <w:rPr>
              <w:rFonts w:asciiTheme="majorBidi" w:hAnsiTheme="majorBidi" w:cstheme="majorBidi"/>
              <w:bCs/>
              <w:color w:val="auto"/>
              <w:highlight w:val="yellow"/>
            </w:rPr>
            <w:delText>The lamp</w:delText>
          </w:r>
        </w:del>
        <w:r w:rsidRPr="00FB1B19">
          <w:rPr>
            <w:rFonts w:asciiTheme="majorBidi" w:hAnsiTheme="majorBidi" w:cstheme="majorBidi"/>
            <w:bCs/>
            <w:color w:val="auto"/>
            <w:highlight w:val="yellow"/>
          </w:rPr>
          <w:t xml:space="preserve"> test mode may be switched ON </w:t>
        </w:r>
        <w:del w:id="488" w:author="Kiyomi" w:date="2025-08-19T16:59:00Z" w16du:dateUtc="2025-08-19T07:59:00Z">
          <w:r w:rsidRPr="00FB1B19" w:rsidDel="003452DB">
            <w:rPr>
              <w:rFonts w:asciiTheme="majorBidi" w:hAnsiTheme="majorBidi" w:cstheme="majorBidi"/>
              <w:bCs/>
              <w:color w:val="auto"/>
              <w:highlight w:val="yellow"/>
            </w:rPr>
            <w:delText>[when the vehicle is stationary];</w:delText>
          </w:r>
        </w:del>
      </w:ins>
    </w:p>
    <w:p w14:paraId="03D48F57" w14:textId="692E3911" w:rsidR="003452DB" w:rsidRPr="00B42082" w:rsidRDefault="003452DB" w:rsidP="003452DB">
      <w:pPr>
        <w:pStyle w:val="a5"/>
        <w:rPr>
          <w:ins w:id="489" w:author="Kiyomi" w:date="2025-08-19T16:59:00Z" w16du:dateUtc="2025-08-19T07:59:00Z"/>
          <w:rFonts w:asciiTheme="majorBidi" w:hAnsiTheme="majorBidi" w:cstheme="majorBidi"/>
          <w:color w:val="auto"/>
          <w:highlight w:val="yellow"/>
        </w:rPr>
      </w:pPr>
      <w:ins w:id="490" w:author="Kiyomi" w:date="2025-08-19T16:59:00Z" w16du:dateUtc="2025-08-19T07:59:00Z">
        <w:r>
          <w:rPr>
            <w:rFonts w:asciiTheme="majorBidi" w:hAnsiTheme="majorBidi" w:cstheme="majorBidi" w:hint="eastAsia"/>
            <w:color w:val="auto"/>
            <w:highlight w:val="yellow"/>
          </w:rPr>
          <w:t>when</w:t>
        </w:r>
        <w:r w:rsidRPr="00B42082">
          <w:rPr>
            <w:rFonts w:asciiTheme="majorBidi" w:hAnsiTheme="majorBidi" w:cstheme="majorBidi"/>
            <w:color w:val="auto"/>
            <w:highlight w:val="yellow"/>
          </w:rPr>
          <w:t xml:space="preserve"> </w:t>
        </w:r>
      </w:ins>
      <w:ins w:id="491" w:author="Kiyomi" w:date="2025-08-19T17:01:00Z" w16du:dateUtc="2025-08-19T08:01:00Z">
        <w:r w:rsidR="00D34962">
          <w:rPr>
            <w:rFonts w:asciiTheme="majorBidi" w:hAnsiTheme="majorBidi" w:cstheme="majorBidi" w:hint="eastAsia"/>
            <w:color w:val="auto"/>
            <w:highlight w:val="yellow"/>
          </w:rPr>
          <w:t xml:space="preserve">both of </w:t>
        </w:r>
      </w:ins>
      <w:ins w:id="492" w:author="Kiyomi" w:date="2025-08-19T16:59:00Z" w16du:dateUtc="2025-08-19T07:59:00Z">
        <w:r w:rsidRPr="00B42082">
          <w:rPr>
            <w:rFonts w:asciiTheme="majorBidi" w:hAnsiTheme="majorBidi" w:cstheme="majorBidi"/>
            <w:color w:val="auto"/>
            <w:highlight w:val="yellow"/>
          </w:rPr>
          <w:t>following condition</w:t>
        </w:r>
      </w:ins>
      <w:ins w:id="493" w:author="Kiyomi" w:date="2025-08-19T17:00:00Z" w16du:dateUtc="2025-08-19T08:00:00Z">
        <w:r w:rsidR="00E166E1">
          <w:rPr>
            <w:rFonts w:asciiTheme="majorBidi" w:hAnsiTheme="majorBidi" w:cstheme="majorBidi" w:hint="eastAsia"/>
            <w:color w:val="auto"/>
            <w:highlight w:val="yellow"/>
          </w:rPr>
          <w:t>s</w:t>
        </w:r>
      </w:ins>
      <w:ins w:id="494" w:author="Kiyomi" w:date="2025-08-19T16:59:00Z" w16du:dateUtc="2025-08-19T07:59:00Z">
        <w:r w:rsidRPr="00B42082">
          <w:rPr>
            <w:rFonts w:asciiTheme="majorBidi" w:hAnsiTheme="majorBidi" w:cstheme="majorBidi"/>
            <w:color w:val="auto"/>
            <w:highlight w:val="yellow"/>
          </w:rPr>
          <w:t xml:space="preserve"> </w:t>
        </w:r>
      </w:ins>
      <w:ins w:id="495" w:author="Kiyomi" w:date="2025-08-19T17:02:00Z" w16du:dateUtc="2025-08-19T08:02:00Z">
        <w:r w:rsidR="00803783" w:rsidRPr="00B42082">
          <w:rPr>
            <w:rFonts w:asciiTheme="majorBidi" w:hAnsiTheme="majorBidi" w:cstheme="majorBidi"/>
            <w:color w:val="auto"/>
            <w:highlight w:val="yellow"/>
          </w:rPr>
          <w:t>are</w:t>
        </w:r>
      </w:ins>
      <w:ins w:id="496" w:author="Kiyomi" w:date="2025-08-19T16:59:00Z" w16du:dateUtc="2025-08-19T07:59:00Z">
        <w:r w:rsidRPr="00B42082">
          <w:rPr>
            <w:rFonts w:asciiTheme="majorBidi" w:hAnsiTheme="majorBidi" w:cstheme="majorBidi"/>
            <w:color w:val="auto"/>
            <w:highlight w:val="yellow"/>
          </w:rPr>
          <w:t xml:space="preserve"> fulfilled:</w:t>
        </w:r>
      </w:ins>
    </w:p>
    <w:p w14:paraId="0C8BB508" w14:textId="77777777" w:rsidR="003452DB" w:rsidRPr="00B42082" w:rsidRDefault="003452DB" w:rsidP="003452DB">
      <w:pPr>
        <w:pStyle w:val="a5"/>
        <w:ind w:firstLine="0"/>
        <w:rPr>
          <w:ins w:id="497" w:author="Kiyomi" w:date="2025-08-19T16:59:00Z" w16du:dateUtc="2025-08-19T07:59:00Z"/>
          <w:rFonts w:asciiTheme="majorBidi" w:hAnsiTheme="majorBidi" w:cstheme="majorBidi"/>
          <w:color w:val="auto"/>
          <w:highlight w:val="yellow"/>
        </w:rPr>
      </w:pPr>
      <w:ins w:id="498" w:author="Kiyomi" w:date="2025-08-19T16:59:00Z" w16du:dateUtc="2025-08-19T07:59:00Z">
        <w:r w:rsidRPr="00B42082">
          <w:rPr>
            <w:rFonts w:asciiTheme="majorBidi" w:hAnsiTheme="majorBidi" w:cstheme="majorBidi"/>
            <w:b w:val="0"/>
            <w:color w:val="auto"/>
            <w:highlight w:val="yellow"/>
          </w:rPr>
          <w:t>(a</w:t>
        </w:r>
        <w:r>
          <w:rPr>
            <w:rFonts w:asciiTheme="majorBidi" w:hAnsiTheme="majorBidi" w:cstheme="majorBidi"/>
            <w:color w:val="auto"/>
            <w:highlight w:val="yellow"/>
          </w:rPr>
          <w:t xml:space="preserve">)        </w:t>
        </w:r>
        <w:r w:rsidRPr="00B42082">
          <w:rPr>
            <w:rFonts w:asciiTheme="majorBidi" w:hAnsiTheme="majorBidi" w:cstheme="majorBidi"/>
            <w:color w:val="auto"/>
            <w:highlight w:val="yellow"/>
          </w:rPr>
          <w:t>Prior to the vehicle being set in motion for the first time after each manual activation of the propulsion system</w:t>
        </w:r>
        <w:r>
          <w:rPr>
            <w:rFonts w:asciiTheme="majorBidi" w:hAnsiTheme="majorBidi" w:cstheme="majorBidi" w:hint="eastAsia"/>
            <w:color w:val="auto"/>
            <w:highlight w:val="yellow"/>
          </w:rPr>
          <w:t>.</w:t>
        </w:r>
      </w:ins>
    </w:p>
    <w:p w14:paraId="3825A957" w14:textId="27DC2D26" w:rsidR="003641D4" w:rsidRPr="00FB1B19" w:rsidRDefault="003641D4" w:rsidP="003641D4">
      <w:pPr>
        <w:pStyle w:val="a5"/>
        <w:ind w:firstLine="0"/>
        <w:rPr>
          <w:ins w:id="499" w:author="Jean-Marc Prigent" w:date="2025-08-07T18:00:00Z" w16du:dateUtc="2025-08-07T16:00:00Z"/>
          <w:rFonts w:asciiTheme="majorBidi" w:hAnsiTheme="majorBidi" w:cstheme="majorBidi"/>
          <w:bCs/>
          <w:color w:val="auto"/>
          <w:highlight w:val="yellow"/>
        </w:rPr>
      </w:pPr>
      <w:ins w:id="500" w:author="Jean-Marc Prigent" w:date="2025-08-07T18:00:00Z" w16du:dateUtc="2025-08-07T16:00:00Z">
        <w:r w:rsidRPr="00FB1B19">
          <w:rPr>
            <w:rFonts w:asciiTheme="majorBidi" w:hAnsiTheme="majorBidi" w:cstheme="majorBidi"/>
            <w:bCs/>
            <w:color w:val="auto"/>
            <w:highlight w:val="yellow"/>
          </w:rPr>
          <w:t>(</w:t>
        </w:r>
      </w:ins>
      <w:ins w:id="501" w:author="Kiyomi" w:date="2025-08-19T17:00:00Z" w16du:dateUtc="2025-08-19T08:00:00Z">
        <w:r w:rsidR="00D607FB">
          <w:rPr>
            <w:rFonts w:asciiTheme="majorBidi" w:hAnsiTheme="majorBidi" w:cstheme="majorBidi" w:hint="eastAsia"/>
            <w:bCs/>
            <w:color w:val="auto"/>
            <w:highlight w:val="yellow"/>
          </w:rPr>
          <w:t>b</w:t>
        </w:r>
      </w:ins>
      <w:proofErr w:type="gramStart"/>
      <w:ins w:id="502" w:author="Jean-Marc Prigent" w:date="2025-08-07T18:00:00Z" w16du:dateUtc="2025-08-07T16:00:00Z">
        <w:r w:rsidRPr="00FB1B19">
          <w:rPr>
            <w:rFonts w:asciiTheme="majorBidi" w:hAnsiTheme="majorBidi" w:cstheme="majorBidi"/>
            <w:bCs/>
            <w:color w:val="auto"/>
            <w:highlight w:val="yellow"/>
          </w:rPr>
          <w:t xml:space="preserve">) </w:t>
        </w:r>
        <w:r w:rsidRPr="00FB1B19">
          <w:rPr>
            <w:rFonts w:asciiTheme="majorBidi" w:hAnsiTheme="majorBidi" w:cstheme="majorBidi"/>
            <w:bCs/>
            <w:color w:val="auto"/>
            <w:highlight w:val="yellow"/>
          </w:rPr>
          <w:tab/>
          <w:t>manually</w:t>
        </w:r>
        <w:proofErr w:type="gramEnd"/>
        <w:r w:rsidRPr="00FB1B19">
          <w:rPr>
            <w:rFonts w:asciiTheme="majorBidi" w:hAnsiTheme="majorBidi" w:cstheme="majorBidi"/>
            <w:bCs/>
            <w:color w:val="auto"/>
            <w:highlight w:val="yellow"/>
          </w:rPr>
          <w:t xml:space="preserve"> by the vehicle user</w:t>
        </w:r>
      </w:ins>
      <w:ins w:id="503" w:author="Kiyomi" w:date="2025-08-19T17:03:00Z" w16du:dateUtc="2025-08-19T08:03:00Z">
        <w:r w:rsidR="003F2229">
          <w:rPr>
            <w:rFonts w:asciiTheme="majorBidi" w:hAnsiTheme="majorBidi" w:cstheme="majorBidi" w:hint="eastAsia"/>
            <w:bCs/>
            <w:color w:val="auto"/>
            <w:highlight w:val="yellow"/>
          </w:rPr>
          <w:t>.</w:t>
        </w:r>
      </w:ins>
      <w:ins w:id="504" w:author="Jean-Marc Prigent" w:date="2025-08-07T18:00:00Z" w16du:dateUtc="2025-08-07T16:00:00Z">
        <w:del w:id="505" w:author="Kiyomi" w:date="2025-08-19T17:02:00Z" w16du:dateUtc="2025-08-19T08:02:00Z">
          <w:r w:rsidRPr="00FB1B19" w:rsidDel="00803783">
            <w:rPr>
              <w:rFonts w:asciiTheme="majorBidi" w:hAnsiTheme="majorBidi" w:cstheme="majorBidi"/>
              <w:bCs/>
              <w:color w:val="auto"/>
              <w:highlight w:val="yellow"/>
            </w:rPr>
            <w:delText xml:space="preserve"> and/or</w:delText>
          </w:r>
        </w:del>
      </w:ins>
    </w:p>
    <w:p w14:paraId="17DE3890" w14:textId="617C6418" w:rsidR="003641D4" w:rsidRPr="00FB1B19" w:rsidDel="00D607FB" w:rsidRDefault="003641D4" w:rsidP="003641D4">
      <w:pPr>
        <w:pStyle w:val="a5"/>
        <w:ind w:firstLine="0"/>
        <w:rPr>
          <w:ins w:id="506" w:author="Jean-Marc Prigent" w:date="2025-08-07T18:00:00Z" w16du:dateUtc="2025-08-07T16:00:00Z"/>
          <w:del w:id="507" w:author="Kiyomi" w:date="2025-08-19T17:01:00Z" w16du:dateUtc="2025-08-19T08:01:00Z"/>
          <w:rFonts w:asciiTheme="majorBidi" w:hAnsiTheme="majorBidi" w:cstheme="majorBidi"/>
          <w:bCs/>
          <w:color w:val="auto"/>
          <w:highlight w:val="yellow"/>
        </w:rPr>
      </w:pPr>
      <w:ins w:id="508" w:author="Jean-Marc Prigent" w:date="2025-08-07T18:00:00Z" w16du:dateUtc="2025-08-07T16:00:00Z">
        <w:del w:id="509" w:author="Kiyomi" w:date="2025-08-19T17:01:00Z" w16du:dateUtc="2025-08-19T08:01:00Z">
          <w:r w:rsidRPr="00FB1B19" w:rsidDel="00D607FB">
            <w:rPr>
              <w:rFonts w:asciiTheme="majorBidi" w:hAnsiTheme="majorBidi" w:cstheme="majorBidi"/>
              <w:bCs/>
              <w:color w:val="auto"/>
              <w:highlight w:val="yellow"/>
            </w:rPr>
            <w:delText xml:space="preserve">(b) </w:delText>
          </w:r>
          <w:r w:rsidRPr="00FB1B19" w:rsidDel="00D607FB">
            <w:rPr>
              <w:rFonts w:asciiTheme="majorBidi" w:hAnsiTheme="majorBidi" w:cstheme="majorBidi"/>
              <w:bCs/>
              <w:color w:val="auto"/>
              <w:highlight w:val="yellow"/>
            </w:rPr>
            <w:tab/>
            <w:delText>automatically.</w:delText>
          </w:r>
        </w:del>
      </w:ins>
    </w:p>
    <w:p w14:paraId="432CAA81" w14:textId="4E10E601" w:rsidR="003641D4" w:rsidRPr="00FB1B19" w:rsidDel="00803783" w:rsidRDefault="003641D4" w:rsidP="003641D4">
      <w:pPr>
        <w:pStyle w:val="a5"/>
        <w:ind w:firstLine="0"/>
        <w:rPr>
          <w:ins w:id="510" w:author="Jean-Marc Prigent" w:date="2025-08-07T18:00:00Z" w16du:dateUtc="2025-08-07T16:00:00Z"/>
          <w:del w:id="511" w:author="Kiyomi" w:date="2025-08-19T17:02:00Z" w16du:dateUtc="2025-08-19T08:02:00Z"/>
          <w:rFonts w:asciiTheme="majorBidi" w:hAnsiTheme="majorBidi" w:cstheme="majorBidi"/>
          <w:color w:val="auto"/>
          <w:highlight w:val="yellow"/>
          <w:lang w:val="en-GB"/>
        </w:rPr>
      </w:pPr>
      <w:ins w:id="512" w:author="Jean-Marc Prigent" w:date="2025-08-07T18:00:00Z" w16du:dateUtc="2025-08-07T16:00:00Z">
        <w:del w:id="513" w:author="Kiyomi" w:date="2025-08-19T17:02:00Z" w16du:dateUtc="2025-08-19T08:02:00Z">
          <w:r w:rsidRPr="00FB1B19" w:rsidDel="00803783">
            <w:rPr>
              <w:rFonts w:asciiTheme="majorBidi" w:hAnsiTheme="majorBidi" w:cstheme="majorBidi"/>
              <w:bCs/>
              <w:color w:val="auto"/>
              <w:highlight w:val="yellow"/>
            </w:rPr>
            <w:delText>If automatic, activation shall only be</w:delText>
          </w:r>
          <w:r w:rsidRPr="00FB1B19" w:rsidDel="00803783">
            <w:rPr>
              <w:rFonts w:ascii="MS Mincho" w:hAnsi="MS Mincho" w:cstheme="majorBidi" w:hint="eastAsia"/>
              <w:bCs/>
              <w:color w:val="auto"/>
              <w:highlight w:val="yellow"/>
            </w:rPr>
            <w:delText xml:space="preserve"> </w:delText>
          </w:r>
          <w:r w:rsidRPr="00FB1B19" w:rsidDel="00803783">
            <w:rPr>
              <w:rFonts w:asciiTheme="majorBidi" w:hAnsiTheme="majorBidi" w:cstheme="majorBidi"/>
              <w:bCs/>
              <w:color w:val="auto"/>
              <w:highlight w:val="yellow"/>
            </w:rPr>
            <w:delText>possible where a key is detected</w:delText>
          </w:r>
          <w:r w:rsidRPr="00FB1B19" w:rsidDel="00803783">
            <w:rPr>
              <w:rFonts w:asciiTheme="majorBidi" w:hAnsiTheme="majorBidi" w:cstheme="majorBidi"/>
              <w:color w:val="auto"/>
              <w:highlight w:val="yellow"/>
              <w:lang w:val="en-GB"/>
            </w:rPr>
            <w:delText>.</w:delText>
          </w:r>
        </w:del>
      </w:ins>
    </w:p>
    <w:p w14:paraId="2395E790" w14:textId="01B1238A" w:rsidR="003641D4" w:rsidRPr="00FB1B19" w:rsidRDefault="003641D4" w:rsidP="00254C28">
      <w:pPr>
        <w:pStyle w:val="a5"/>
        <w:rPr>
          <w:ins w:id="514" w:author="Jean-Marc Prigent" w:date="2025-08-07T18:00:00Z" w16du:dateUtc="2025-08-07T16:00:00Z"/>
          <w:rFonts w:asciiTheme="majorBidi" w:hAnsiTheme="majorBidi" w:cstheme="majorBidi"/>
          <w:color w:val="auto"/>
          <w:highlight w:val="yellow"/>
          <w:lang w:val="en-GB"/>
        </w:rPr>
      </w:pPr>
      <w:commentRangeStart w:id="515"/>
      <w:ins w:id="516" w:author="Jean-Marc Prigent" w:date="2025-08-07T18:00:00Z" w16du:dateUtc="2025-08-07T16:00:00Z">
        <w:r w:rsidRPr="00FB1B19">
          <w:rPr>
            <w:rFonts w:asciiTheme="majorBidi" w:hAnsiTheme="majorBidi" w:cstheme="majorBidi"/>
            <w:color w:val="auto"/>
            <w:highlight w:val="yellow"/>
            <w:lang w:val="en-GB"/>
          </w:rPr>
          <w:t>6.</w:t>
        </w:r>
      </w:ins>
      <w:ins w:id="517" w:author="Jean-Marc Prigent" w:date="2025-08-07T18:05:00Z" w16du:dateUtc="2025-08-07T16:05:00Z">
        <w:r>
          <w:rPr>
            <w:rFonts w:asciiTheme="majorBidi" w:hAnsiTheme="majorBidi" w:cstheme="majorBidi"/>
            <w:color w:val="auto"/>
            <w:highlight w:val="yellow"/>
            <w:lang w:val="en-GB"/>
          </w:rPr>
          <w:t>30</w:t>
        </w:r>
      </w:ins>
      <w:ins w:id="518" w:author="Jean-Marc Prigent" w:date="2025-08-07T18:00:00Z" w16du:dateUtc="2025-08-07T16:00:00Z">
        <w:r w:rsidRPr="00FB1B19">
          <w:rPr>
            <w:rFonts w:asciiTheme="majorBidi" w:hAnsiTheme="majorBidi" w:cstheme="majorBidi"/>
            <w:color w:val="auto"/>
            <w:highlight w:val="yellow"/>
            <w:lang w:val="en-GB"/>
          </w:rPr>
          <w:t>.9.2.</w:t>
        </w:r>
      </w:ins>
      <w:commentRangeEnd w:id="515"/>
      <w:r w:rsidR="00254C28">
        <w:rPr>
          <w:rStyle w:val="Marquedecommentaire"/>
          <w:b w:val="0"/>
          <w:color w:val="auto"/>
          <w:lang w:val="en-GB" w:eastAsia="en-US"/>
        </w:rPr>
        <w:commentReference w:id="515"/>
      </w:r>
      <w:ins w:id="519" w:author="Jean-Marc Prigent" w:date="2025-08-07T18:00:00Z" w16du:dateUtc="2025-08-07T16:00:00Z">
        <w:r w:rsidRPr="00FB1B19">
          <w:rPr>
            <w:rFonts w:asciiTheme="majorBidi" w:hAnsiTheme="majorBidi" w:cstheme="majorBidi"/>
            <w:color w:val="auto"/>
            <w:highlight w:val="yellow"/>
            <w:lang w:val="en-GB"/>
          </w:rPr>
          <w:tab/>
          <w:t xml:space="preserve">Each function/lamp tested shall be switched ON and remain switched ON for a minimum of </w:t>
        </w:r>
      </w:ins>
      <w:ins w:id="520" w:author="Kiyomi" w:date="2025-08-14T19:33:00Z" w16du:dateUtc="2025-08-14T10:33:00Z">
        <w:r w:rsidR="00254C28">
          <w:rPr>
            <w:rFonts w:asciiTheme="majorBidi" w:hAnsiTheme="majorBidi" w:cstheme="majorBidi" w:hint="eastAsia"/>
            <w:color w:val="auto"/>
            <w:highlight w:val="yellow"/>
            <w:lang w:val="en-GB"/>
          </w:rPr>
          <w:t>[</w:t>
        </w:r>
      </w:ins>
      <w:ins w:id="521" w:author="Jean-Marc Prigent" w:date="2025-08-07T18:00:00Z" w16du:dateUtc="2025-08-07T16:00:00Z">
        <w:r w:rsidRPr="00FB1B19">
          <w:rPr>
            <w:color w:val="auto"/>
            <w:highlight w:val="yellow"/>
          </w:rPr>
          <w:t>0.5</w:t>
        </w:r>
        <w:r w:rsidRPr="00FB1B19">
          <w:rPr>
            <w:rFonts w:asciiTheme="majorBidi" w:hAnsiTheme="majorBidi" w:cstheme="majorBidi"/>
            <w:color w:val="auto"/>
            <w:highlight w:val="yellow"/>
            <w:lang w:val="en-GB"/>
          </w:rPr>
          <w:t xml:space="preserve"> seconds</w:t>
        </w:r>
      </w:ins>
      <w:ins w:id="522" w:author="Kiyomi" w:date="2025-08-14T19:31:00Z" w16du:dateUtc="2025-08-14T10:31:00Z">
        <w:r w:rsidR="00254C28">
          <w:rPr>
            <w:rFonts w:asciiTheme="majorBidi" w:hAnsiTheme="majorBidi" w:cstheme="majorBidi" w:hint="eastAsia"/>
            <w:color w:val="auto"/>
            <w:highlight w:val="yellow"/>
            <w:lang w:val="en-GB"/>
          </w:rPr>
          <w:t xml:space="preserve"> and </w:t>
        </w:r>
        <w:r w:rsidR="00254C28">
          <w:rPr>
            <w:rFonts w:asciiTheme="majorBidi" w:hAnsiTheme="majorBidi" w:cstheme="majorBidi"/>
            <w:color w:val="auto"/>
            <w:highlight w:val="yellow"/>
            <w:lang w:val="en-GB"/>
          </w:rPr>
          <w:t>maximum</w:t>
        </w:r>
        <w:r w:rsidR="00254C28">
          <w:rPr>
            <w:rFonts w:asciiTheme="majorBidi" w:hAnsiTheme="majorBidi" w:cstheme="majorBidi" w:hint="eastAsia"/>
            <w:color w:val="auto"/>
            <w:highlight w:val="yellow"/>
            <w:lang w:val="en-GB"/>
          </w:rPr>
          <w:t xml:space="preserve"> of 3 seconds</w:t>
        </w:r>
      </w:ins>
      <w:ins w:id="523" w:author="Kiyomi" w:date="2025-08-14T19:33:00Z" w16du:dateUtc="2025-08-14T10:33:00Z">
        <w:r w:rsidR="00254C28">
          <w:rPr>
            <w:rFonts w:asciiTheme="majorBidi" w:hAnsiTheme="majorBidi" w:cstheme="majorBidi" w:hint="eastAsia"/>
            <w:color w:val="auto"/>
            <w:highlight w:val="yellow"/>
            <w:lang w:val="en-GB"/>
          </w:rPr>
          <w:t>]</w:t>
        </w:r>
      </w:ins>
      <w:ins w:id="524" w:author="Jean-Marc Prigent" w:date="2025-08-07T18:00:00Z" w16du:dateUtc="2025-08-07T16:00:00Z">
        <w:r w:rsidRPr="00FB1B19">
          <w:rPr>
            <w:color w:val="auto"/>
            <w:highlight w:val="yellow"/>
          </w:rPr>
          <w:t>.</w:t>
        </w:r>
        <w:r w:rsidRPr="00FB1B19">
          <w:rPr>
            <w:highlight w:val="yellow"/>
          </w:rPr>
          <w:t xml:space="preserve"> </w:t>
        </w:r>
      </w:ins>
    </w:p>
    <w:p w14:paraId="2BEB3465" w14:textId="2ABC8889" w:rsidR="007751F1" w:rsidRPr="007751F1" w:rsidRDefault="003641D4" w:rsidP="007751F1">
      <w:pPr>
        <w:pStyle w:val="a5"/>
        <w:rPr>
          <w:ins w:id="525" w:author="Jean-Marc Prigent" w:date="2025-08-07T18:00:00Z" w16du:dateUtc="2025-08-07T16:00:00Z"/>
          <w:rFonts w:asciiTheme="majorBidi" w:hAnsiTheme="majorBidi" w:cstheme="majorBidi"/>
          <w:bCs/>
          <w:color w:val="auto"/>
          <w:highlight w:val="yellow"/>
        </w:rPr>
      </w:pPr>
      <w:commentRangeStart w:id="526"/>
      <w:ins w:id="527" w:author="Jean-Marc Prigent" w:date="2025-08-07T18:00:00Z" w16du:dateUtc="2025-08-07T16:00:00Z">
        <w:r w:rsidRPr="00FB1B19">
          <w:rPr>
            <w:rFonts w:asciiTheme="majorBidi" w:hAnsiTheme="majorBidi" w:cstheme="majorBidi"/>
            <w:bCs/>
            <w:color w:val="auto"/>
            <w:highlight w:val="yellow"/>
          </w:rPr>
          <w:t>6.</w:t>
        </w:r>
      </w:ins>
      <w:ins w:id="528" w:author="Jean-Marc Prigent" w:date="2025-08-07T18:05:00Z" w16du:dateUtc="2025-08-07T16:05:00Z">
        <w:r>
          <w:rPr>
            <w:rFonts w:asciiTheme="majorBidi" w:hAnsiTheme="majorBidi" w:cstheme="majorBidi"/>
            <w:bCs/>
            <w:color w:val="auto"/>
            <w:highlight w:val="yellow"/>
          </w:rPr>
          <w:t>30</w:t>
        </w:r>
      </w:ins>
      <w:ins w:id="529" w:author="Jean-Marc Prigent" w:date="2025-08-07T18:00:00Z" w16du:dateUtc="2025-08-07T16:00:00Z">
        <w:r w:rsidRPr="00FB1B19">
          <w:rPr>
            <w:rFonts w:asciiTheme="majorBidi" w:hAnsiTheme="majorBidi" w:cstheme="majorBidi"/>
            <w:bCs/>
            <w:color w:val="auto"/>
            <w:highlight w:val="yellow"/>
          </w:rPr>
          <w:t>.9.3.</w:t>
        </w:r>
      </w:ins>
      <w:commentRangeEnd w:id="526"/>
      <w:r w:rsidR="00254C28">
        <w:rPr>
          <w:rStyle w:val="Marquedecommentaire"/>
          <w:b w:val="0"/>
          <w:color w:val="auto"/>
          <w:lang w:val="en-GB" w:eastAsia="en-US"/>
        </w:rPr>
        <w:commentReference w:id="526"/>
      </w:r>
      <w:ins w:id="530" w:author="Jean-Marc Prigent" w:date="2025-08-07T18:00:00Z" w16du:dateUtc="2025-08-07T16:00:00Z">
        <w:r w:rsidRPr="00FB1B19">
          <w:rPr>
            <w:rFonts w:asciiTheme="majorBidi" w:hAnsiTheme="majorBidi" w:cstheme="majorBidi"/>
            <w:bCs/>
            <w:color w:val="auto"/>
            <w:highlight w:val="yellow"/>
          </w:rPr>
          <w:tab/>
          <w:t xml:space="preserve">The duration of </w:t>
        </w:r>
      </w:ins>
      <w:ins w:id="531" w:author="Kiyomi" w:date="2025-08-14T20:04:00Z" w16du:dateUtc="2025-08-14T11:04:00Z">
        <w:r w:rsidR="00760ADD">
          <w:rPr>
            <w:rFonts w:asciiTheme="majorBidi" w:hAnsiTheme="majorBidi" w:cstheme="majorBidi" w:hint="eastAsia"/>
            <w:bCs/>
            <w:color w:val="auto"/>
            <w:highlight w:val="yellow"/>
          </w:rPr>
          <w:t>l</w:t>
        </w:r>
      </w:ins>
      <w:ins w:id="532" w:author="Jean-Marc Prigent" w:date="2025-08-07T18:00:00Z" w16du:dateUtc="2025-08-07T16:00:00Z">
        <w:r w:rsidRPr="00FB1B19">
          <w:rPr>
            <w:rFonts w:asciiTheme="majorBidi" w:hAnsiTheme="majorBidi" w:cstheme="majorBidi"/>
            <w:bCs/>
            <w:color w:val="auto"/>
            <w:highlight w:val="yellow"/>
          </w:rPr>
          <w:t xml:space="preserve">amp test mode shall not exceed </w:t>
        </w:r>
        <w:del w:id="533" w:author="Kiyomi" w:date="2025-08-14T19:34:00Z" w16du:dateUtc="2025-08-14T10:34:00Z">
          <w:r w:rsidRPr="00FB1B19" w:rsidDel="00254C28">
            <w:rPr>
              <w:rFonts w:asciiTheme="majorBidi" w:hAnsiTheme="majorBidi" w:cstheme="majorBidi"/>
              <w:bCs/>
              <w:color w:val="auto"/>
              <w:highlight w:val="yellow"/>
            </w:rPr>
            <w:delText>[</w:delText>
          </w:r>
        </w:del>
        <w:del w:id="534" w:author="Kiyomi" w:date="2025-08-14T19:33:00Z" w16du:dateUtc="2025-08-14T10:33:00Z">
          <w:r w:rsidRPr="00FB1B19" w:rsidDel="00254C28">
            <w:rPr>
              <w:rFonts w:asciiTheme="majorBidi" w:hAnsiTheme="majorBidi" w:cstheme="majorBidi"/>
              <w:bCs/>
              <w:color w:val="auto"/>
              <w:highlight w:val="yellow"/>
            </w:rPr>
            <w:delText>180</w:delText>
          </w:r>
        </w:del>
      </w:ins>
      <w:ins w:id="535" w:author="Kiyomi" w:date="2025-08-14T19:33:00Z" w16du:dateUtc="2025-08-14T10:33:00Z">
        <w:r w:rsidR="00254C28">
          <w:rPr>
            <w:rFonts w:asciiTheme="majorBidi" w:hAnsiTheme="majorBidi" w:cstheme="majorBidi" w:hint="eastAsia"/>
            <w:bCs/>
            <w:color w:val="auto"/>
            <w:highlight w:val="yellow"/>
          </w:rPr>
          <w:t>60</w:t>
        </w:r>
      </w:ins>
      <w:ins w:id="536" w:author="Kiyomi" w:date="2025-08-14T19:34:00Z" w16du:dateUtc="2025-08-14T10:34:00Z">
        <w:r w:rsidR="00254C28">
          <w:rPr>
            <w:rFonts w:asciiTheme="majorBidi" w:hAnsiTheme="majorBidi" w:cstheme="majorBidi" w:hint="eastAsia"/>
            <w:bCs/>
            <w:color w:val="auto"/>
            <w:highlight w:val="yellow"/>
          </w:rPr>
          <w:t xml:space="preserve"> </w:t>
        </w:r>
      </w:ins>
      <w:ins w:id="537" w:author="Jean-Marc Prigent" w:date="2025-08-07T18:00:00Z" w16du:dateUtc="2025-08-07T16:00:00Z">
        <w:del w:id="538" w:author="Kiyomi" w:date="2025-08-14T19:34:00Z" w16du:dateUtc="2025-08-14T10:34:00Z">
          <w:r w:rsidRPr="00FB1B19" w:rsidDel="00254C28">
            <w:rPr>
              <w:rFonts w:asciiTheme="majorBidi" w:hAnsiTheme="majorBidi" w:cstheme="majorBidi"/>
              <w:bCs/>
              <w:color w:val="auto"/>
              <w:highlight w:val="yellow"/>
            </w:rPr>
            <w:delText xml:space="preserve">] </w:delText>
          </w:r>
        </w:del>
        <w:r w:rsidRPr="00FB1B19">
          <w:rPr>
            <w:rFonts w:asciiTheme="majorBidi" w:hAnsiTheme="majorBidi" w:cstheme="majorBidi"/>
            <w:bCs/>
            <w:color w:val="auto"/>
            <w:highlight w:val="yellow"/>
          </w:rPr>
          <w:t>seconds</w:t>
        </w:r>
      </w:ins>
      <w:ins w:id="539" w:author="Kiyomi" w:date="2025-08-14T19:33:00Z" w16du:dateUtc="2025-08-14T10:33:00Z">
        <w:r w:rsidR="00254C28">
          <w:rPr>
            <w:rFonts w:asciiTheme="majorBidi" w:hAnsiTheme="majorBidi" w:cstheme="majorBidi" w:hint="eastAsia"/>
            <w:bCs/>
            <w:color w:val="auto"/>
            <w:highlight w:val="yellow"/>
          </w:rPr>
          <w:t xml:space="preserve"> for </w:t>
        </w:r>
      </w:ins>
      <w:ins w:id="540" w:author="Kiyomi" w:date="2025-08-14T19:34:00Z" w16du:dateUtc="2025-08-14T10:34:00Z">
        <w:r w:rsidR="00254C28">
          <w:rPr>
            <w:rFonts w:asciiTheme="majorBidi" w:hAnsiTheme="majorBidi" w:cstheme="majorBidi" w:hint="eastAsia"/>
            <w:bCs/>
            <w:color w:val="auto"/>
            <w:highlight w:val="yellow"/>
          </w:rPr>
          <w:t>small vehicles</w:t>
        </w:r>
      </w:ins>
      <w:ins w:id="541" w:author="Kiyomi" w:date="2025-08-19T17:10:00Z" w16du:dateUtc="2025-08-19T08:10:00Z">
        <w:r w:rsidR="00476AD5">
          <w:rPr>
            <w:rFonts w:asciiTheme="majorBidi" w:hAnsiTheme="majorBidi" w:cstheme="majorBidi" w:hint="eastAsia"/>
            <w:bCs/>
            <w:color w:val="auto"/>
            <w:highlight w:val="yellow"/>
          </w:rPr>
          <w:t xml:space="preserve"> </w:t>
        </w:r>
      </w:ins>
      <w:ins w:id="542" w:author="Kiyomi" w:date="2025-08-14T19:34:00Z" w16du:dateUtc="2025-08-14T10:34:00Z">
        <w:r w:rsidR="00254C28">
          <w:rPr>
            <w:rFonts w:asciiTheme="majorBidi" w:hAnsiTheme="majorBidi" w:cstheme="majorBidi" w:hint="eastAsia"/>
            <w:bCs/>
            <w:color w:val="auto"/>
            <w:highlight w:val="yellow"/>
          </w:rPr>
          <w:t xml:space="preserve">and 120 seconds for </w:t>
        </w:r>
      </w:ins>
      <w:ins w:id="543" w:author="Kiyomi" w:date="2025-08-14T20:02:00Z" w16du:dateUtc="2025-08-14T11:02:00Z">
        <w:r w:rsidR="00760ADD">
          <w:rPr>
            <w:rFonts w:asciiTheme="majorBidi" w:hAnsiTheme="majorBidi" w:cstheme="majorBidi" w:hint="eastAsia"/>
            <w:bCs/>
            <w:color w:val="auto"/>
            <w:highlight w:val="yellow"/>
          </w:rPr>
          <w:t xml:space="preserve">longer </w:t>
        </w:r>
      </w:ins>
      <w:ins w:id="544" w:author="Kiyomi" w:date="2025-08-14T20:03:00Z" w16du:dateUtc="2025-08-14T11:03:00Z">
        <w:r w:rsidR="00760ADD">
          <w:rPr>
            <w:rFonts w:asciiTheme="majorBidi" w:hAnsiTheme="majorBidi" w:cstheme="majorBidi" w:hint="eastAsia"/>
            <w:bCs/>
            <w:color w:val="auto"/>
            <w:highlight w:val="yellow"/>
          </w:rPr>
          <w:t>vehicles</w:t>
        </w:r>
      </w:ins>
      <w:ins w:id="545" w:author="Kiyomi" w:date="2025-09-04T18:59:00Z" w16du:dateUtc="2025-09-04T09:59:00Z">
        <w:r w:rsidR="007751F1" w:rsidRPr="007751F1">
          <w:rPr>
            <w:rFonts w:asciiTheme="majorBidi" w:hAnsiTheme="majorBidi" w:cstheme="majorBidi" w:hint="eastAsia"/>
            <w:bCs/>
            <w:highlight w:val="yellow"/>
          </w:rPr>
          <w:t xml:space="preserve"> exceeding 9 m in length</w:t>
        </w:r>
      </w:ins>
      <w:ins w:id="546" w:author="Jean-Marc Prigent" w:date="2025-08-07T18:00:00Z" w16du:dateUtc="2025-08-07T16:00:00Z">
        <w:r w:rsidRPr="00FB1B19">
          <w:rPr>
            <w:rFonts w:asciiTheme="majorBidi" w:hAnsiTheme="majorBidi" w:cstheme="majorBidi"/>
            <w:bCs/>
            <w:color w:val="auto"/>
            <w:highlight w:val="yellow"/>
          </w:rPr>
          <w:t xml:space="preserve">.  The lamp test mode may be manually re-initiated by the vehicle user. However, it shall always be switched OFF automatically when the vehicle is in the </w:t>
        </w:r>
        <w:r w:rsidRPr="003641D4">
          <w:rPr>
            <w:rFonts w:asciiTheme="majorBidi" w:hAnsiTheme="majorBidi" w:cstheme="majorBidi"/>
            <w:bCs/>
            <w:color w:val="auto"/>
            <w:highlight w:val="yellow"/>
          </w:rPr>
          <w:t>normal condition of use.</w:t>
        </w:r>
      </w:ins>
    </w:p>
    <w:p w14:paraId="07B96650" w14:textId="3E681903" w:rsidR="003641D4" w:rsidRPr="003641D4" w:rsidRDefault="003641D4" w:rsidP="003641D4">
      <w:pPr>
        <w:spacing w:after="120"/>
        <w:ind w:left="2268" w:right="1134" w:hanging="1134"/>
        <w:jc w:val="both"/>
        <w:rPr>
          <w:b/>
          <w:bCs/>
          <w:lang w:eastAsia="ja-JP"/>
        </w:rPr>
      </w:pPr>
      <w:commentRangeStart w:id="547"/>
      <w:ins w:id="548" w:author="Jean-Marc Prigent" w:date="2025-08-07T18:00:00Z" w16du:dateUtc="2025-08-07T16:00:00Z">
        <w:r w:rsidRPr="003641D4">
          <w:rPr>
            <w:rFonts w:asciiTheme="majorBidi" w:hAnsiTheme="majorBidi" w:cstheme="majorBidi"/>
            <w:b/>
            <w:bCs/>
            <w:highlight w:val="yellow"/>
          </w:rPr>
          <w:lastRenderedPageBreak/>
          <w:t>6.</w:t>
        </w:r>
      </w:ins>
      <w:ins w:id="549" w:author="Jean-Marc Prigent" w:date="2025-08-07T18:05:00Z" w16du:dateUtc="2025-08-07T16:05:00Z">
        <w:r w:rsidRPr="003641D4">
          <w:rPr>
            <w:rFonts w:asciiTheme="majorBidi" w:hAnsiTheme="majorBidi" w:cstheme="majorBidi"/>
            <w:b/>
            <w:bCs/>
            <w:highlight w:val="yellow"/>
          </w:rPr>
          <w:t>30</w:t>
        </w:r>
      </w:ins>
      <w:ins w:id="550" w:author="Jean-Marc Prigent" w:date="2025-08-07T18:00:00Z" w16du:dateUtc="2025-08-07T16:00:00Z">
        <w:r w:rsidRPr="003641D4">
          <w:rPr>
            <w:rFonts w:asciiTheme="majorBidi" w:hAnsiTheme="majorBidi" w:cstheme="majorBidi"/>
            <w:b/>
            <w:bCs/>
            <w:highlight w:val="yellow"/>
          </w:rPr>
          <w:t>.9.4.</w:t>
        </w:r>
      </w:ins>
      <w:commentRangeEnd w:id="547"/>
      <w:r w:rsidR="00374132">
        <w:rPr>
          <w:rStyle w:val="Marquedecommentaire"/>
        </w:rPr>
        <w:commentReference w:id="547"/>
      </w:r>
      <w:ins w:id="551" w:author="Jean-Marc Prigent" w:date="2025-08-07T18:00:00Z" w16du:dateUtc="2025-08-07T16:00:00Z">
        <w:r w:rsidRPr="003641D4">
          <w:rPr>
            <w:rFonts w:asciiTheme="majorBidi" w:hAnsiTheme="majorBidi" w:cstheme="majorBidi"/>
            <w:b/>
            <w:bCs/>
            <w:highlight w:val="yellow"/>
          </w:rPr>
          <w:tab/>
          <w:t>The lamp test mode shall be provided by approved lighting and light-signalling devices and exterior courtesy lamps, if applicable</w:t>
        </w:r>
      </w:ins>
      <w:ins w:id="552" w:author="Kiyomi" w:date="2025-08-19T17:10:00Z" w16du:dateUtc="2025-08-19T08:10:00Z">
        <w:r w:rsidR="00C364AE">
          <w:rPr>
            <w:rFonts w:asciiTheme="majorBidi" w:hAnsiTheme="majorBidi" w:cstheme="majorBidi" w:hint="eastAsia"/>
            <w:b/>
            <w:bCs/>
            <w:lang w:eastAsia="ja-JP"/>
          </w:rPr>
          <w:t>.</w:t>
        </w:r>
      </w:ins>
    </w:p>
    <w:p w14:paraId="7B4E81FE" w14:textId="77777777" w:rsidR="00F123C1" w:rsidRPr="004B1A76" w:rsidRDefault="00F123C1" w:rsidP="005E79D1">
      <w:pPr>
        <w:pStyle w:val="HChG"/>
        <w:ind w:left="2268"/>
      </w:pPr>
      <w:bookmarkStart w:id="553" w:name="_Toc338161440"/>
      <w:r w:rsidRPr="004B1A76">
        <w:t>7.</w:t>
      </w:r>
      <w:r w:rsidRPr="004B1A76">
        <w:tab/>
        <w:t>Modifications and extensions of approval of the vehicle type or of the installation of its lighting and light</w:t>
      </w:r>
      <w:r w:rsidRPr="004B1A76">
        <w:noBreakHyphen/>
        <w:t>signalling devices</w:t>
      </w:r>
      <w:bookmarkEnd w:id="553"/>
    </w:p>
    <w:p w14:paraId="0DDDD4AE" w14:textId="4951DFBF"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w:t>
      </w:r>
      <w:proofErr w:type="gramStart"/>
      <w:r w:rsidRPr="004B1A76">
        <w:t>3.2.2. ,</w:t>
      </w:r>
      <w:proofErr w:type="gramEnd"/>
      <w:r w:rsidRPr="004B1A76">
        <w:t xml:space="preserve">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t>7.1.2.</w:t>
      </w:r>
      <w:r w:rsidRPr="004B1A76">
        <w:tab/>
        <w:t xml:space="preserve">Require a further test report from the Technical Services responsible for conducting the tests. </w:t>
      </w:r>
    </w:p>
    <w:p w14:paraId="2CEC7BDE" w14:textId="65018F68" w:rsidR="00F123C1" w:rsidRPr="004B1A76" w:rsidRDefault="00F123C1" w:rsidP="005E79D1">
      <w:pPr>
        <w:pStyle w:val="para"/>
      </w:pPr>
      <w:r w:rsidRPr="004B1A76">
        <w:t>7.2.</w:t>
      </w:r>
      <w:r w:rsidRPr="004B1A76">
        <w:tab/>
        <w:t>Confirmation of extension or refusal of approval, specifying the alteration, shall be communicated by the procedure specified in paragraph 4.3.  to the Parties to the Agreement applying this Regulation.</w:t>
      </w:r>
    </w:p>
    <w:p w14:paraId="0758CE2A" w14:textId="07E76DA3"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p>
    <w:p w14:paraId="74E9E4EA" w14:textId="77777777" w:rsidR="00F123C1" w:rsidRPr="004B1A76" w:rsidRDefault="00E165F6" w:rsidP="005E79D1">
      <w:pPr>
        <w:pStyle w:val="HChG"/>
      </w:pPr>
      <w:r w:rsidRPr="004B1A76">
        <w:tab/>
      </w:r>
      <w:r w:rsidRPr="004B1A76">
        <w:tab/>
      </w:r>
      <w:bookmarkStart w:id="554" w:name="_Toc338161441"/>
      <w:r w:rsidR="00F123C1" w:rsidRPr="004B1A76">
        <w:t>8.</w:t>
      </w:r>
      <w:r w:rsidR="00F123C1" w:rsidRPr="004B1A76">
        <w:tab/>
      </w:r>
      <w:r w:rsidRPr="004B1A76">
        <w:tab/>
        <w:t>Conformity of production</w:t>
      </w:r>
      <w:bookmarkEnd w:id="554"/>
    </w:p>
    <w:p w14:paraId="4BFFE609" w14:textId="60602CA4" w:rsidR="00F123C1" w:rsidRPr="004B1A76" w:rsidRDefault="00F123C1" w:rsidP="005E79D1">
      <w:pPr>
        <w:pStyle w:val="para"/>
      </w:pPr>
      <w:r w:rsidRPr="004B1A76">
        <w:tab/>
        <w:t xml:space="preserve">The conformity of production procedures shall comply with those set out in the Agreement, </w:t>
      </w:r>
      <w:r w:rsidR="001C2D63" w:rsidRPr="004B1A76">
        <w:t xml:space="preserve">Schedule 1 </w:t>
      </w:r>
      <w:r w:rsidRPr="004B1A76">
        <w:t>(E/ECE/324-E/ECE/TRANS/505/Rev.</w:t>
      </w:r>
      <w:r w:rsidR="00F9738F" w:rsidRPr="004B1A76">
        <w:t>3</w:t>
      </w:r>
      <w:r w:rsidRPr="004B1A76">
        <w:t>), with the following requirements:</w:t>
      </w:r>
    </w:p>
    <w:p w14:paraId="3328B904" w14:textId="649D6E83" w:rsidR="00F123C1" w:rsidRPr="004B1A76" w:rsidRDefault="00F123C1" w:rsidP="005E79D1">
      <w:pPr>
        <w:pStyle w:val="para"/>
      </w:pPr>
      <w:r w:rsidRPr="004B1A76">
        <w:t>8.1.</w:t>
      </w:r>
      <w:r w:rsidRPr="004B1A76">
        <w:tab/>
        <w:t>Any vehicle approved pursuant to this Regulation shall be so manufactured as to conform to the type approved by meeting the requirements set out in paragraphs 5. and 6</w:t>
      </w:r>
      <w:proofErr w:type="gramStart"/>
      <w:r w:rsidRPr="004B1A76">
        <w:t>. .</w:t>
      </w:r>
      <w:proofErr w:type="gramEnd"/>
      <w:r w:rsidRPr="004B1A76">
        <w:t xml:space="preserve">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06A576C1" w:rsidR="00F123C1" w:rsidRPr="004B1A76" w:rsidRDefault="00F123C1" w:rsidP="005E79D1">
      <w:pPr>
        <w:pStyle w:val="para"/>
      </w:pPr>
      <w:r w:rsidRPr="004B1A76">
        <w:t>8.2.1.</w:t>
      </w:r>
      <w:r w:rsidRPr="004B1A76">
        <w:tab/>
        <w:t>Ensure existence of procedures for effective quality control of the vehicle as regards all aspects relevant to compliance with the requirements set out in paragraphs 5. and 6</w:t>
      </w:r>
      <w:proofErr w:type="gramStart"/>
      <w:r w:rsidRPr="004B1A76">
        <w:t>. ;</w:t>
      </w:r>
      <w:proofErr w:type="gramEnd"/>
      <w:r w:rsidRPr="004B1A76">
        <w:t xml:space="preserve">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w:t>
      </w:r>
      <w:proofErr w:type="gramStart"/>
      <w:r w:rsidRPr="004B1A76">
        <w:t>out;</w:t>
      </w:r>
      <w:proofErr w:type="gramEnd"/>
      <w:r w:rsidRPr="004B1A76">
        <w:t xml:space="preserve"> </w:t>
      </w:r>
    </w:p>
    <w:p w14:paraId="4FF15EB4" w14:textId="5D4C82A4" w:rsidR="00F123C1" w:rsidRPr="004B1A76" w:rsidRDefault="00F123C1" w:rsidP="005E79D1">
      <w:pPr>
        <w:pStyle w:val="para"/>
      </w:pPr>
      <w:r w:rsidRPr="004B1A76">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r w:rsidR="0036074D">
        <w:t>’</w:t>
      </w:r>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w:t>
      </w:r>
      <w:r w:rsidRPr="004B1A76">
        <w:lastRenderedPageBreak/>
        <w:t xml:space="preserve">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555" w:name="_Toc338161442"/>
      <w:r w:rsidR="00F123C1" w:rsidRPr="004B1A76">
        <w:t>9.</w:t>
      </w:r>
      <w:r w:rsidR="00F123C1" w:rsidRPr="004B1A76">
        <w:tab/>
      </w:r>
      <w:r w:rsidRPr="004B1A76">
        <w:tab/>
        <w:t>Penalties for non</w:t>
      </w:r>
      <w:r w:rsidRPr="004B1A76">
        <w:noBreakHyphen/>
        <w:t>conformity of production</w:t>
      </w:r>
      <w:bookmarkEnd w:id="555"/>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14C97174" w:rsidR="00F123C1" w:rsidRPr="004B1A76" w:rsidRDefault="00F123C1" w:rsidP="005E79D1">
      <w:pPr>
        <w:pStyle w:val="para"/>
      </w:pPr>
      <w:r w:rsidRPr="004B1A76">
        <w:t>9.2.</w:t>
      </w:r>
      <w:r w:rsidRPr="004B1A76">
        <w:tab/>
        <w:t xml:space="preserve">If a Party to the Agreement applying this Regulation withdraws an approval it has previously granted, it shall forthwith so notify the other Contracting Parties applying this Regulation by means of a communication form conforming to the model in Annex 1. </w:t>
      </w:r>
    </w:p>
    <w:p w14:paraId="067045D8" w14:textId="77777777" w:rsidR="00F123C1" w:rsidRPr="004B1A76" w:rsidRDefault="00E165F6" w:rsidP="005E79D1">
      <w:pPr>
        <w:pStyle w:val="HChG"/>
      </w:pPr>
      <w:r w:rsidRPr="004B1A76">
        <w:tab/>
      </w:r>
      <w:r w:rsidRPr="004B1A76">
        <w:tab/>
      </w:r>
      <w:bookmarkStart w:id="556" w:name="_Toc338161443"/>
      <w:r w:rsidR="00F123C1" w:rsidRPr="004B1A76">
        <w:t>10.</w:t>
      </w:r>
      <w:r w:rsidR="00F123C1" w:rsidRPr="004B1A76">
        <w:tab/>
      </w:r>
      <w:r w:rsidRPr="004B1A76">
        <w:tab/>
        <w:t>Production definit</w:t>
      </w:r>
      <w:r w:rsidR="00657E11" w:rsidRPr="004B1A76">
        <w:t>iv</w:t>
      </w:r>
      <w:r w:rsidRPr="004B1A76">
        <w:t>ely discontinued</w:t>
      </w:r>
      <w:bookmarkEnd w:id="556"/>
    </w:p>
    <w:p w14:paraId="1C3420A0" w14:textId="0F12307B"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p>
    <w:p w14:paraId="16D45399" w14:textId="77777777" w:rsidR="00F123C1" w:rsidRPr="004B1A76" w:rsidRDefault="00F123C1" w:rsidP="005E79D1">
      <w:pPr>
        <w:pStyle w:val="HChG"/>
        <w:ind w:left="2268"/>
      </w:pPr>
      <w:bookmarkStart w:id="557"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557"/>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558" w:name="_Toc338161445"/>
      <w:r w:rsidR="00F123C1" w:rsidRPr="004B1A76">
        <w:t>12.</w:t>
      </w:r>
      <w:r w:rsidR="00F123C1" w:rsidRPr="004B1A76">
        <w:tab/>
      </w:r>
      <w:r w:rsidRPr="004B1A76">
        <w:tab/>
        <w:t>Transitional provisions</w:t>
      </w:r>
      <w:bookmarkEnd w:id="558"/>
    </w:p>
    <w:p w14:paraId="5ABA1FD4" w14:textId="77777777" w:rsidR="00792FE1" w:rsidRPr="004B1A76" w:rsidRDefault="00792FE1" w:rsidP="005E79D1">
      <w:pPr>
        <w:spacing w:after="120" w:line="240" w:lineRule="auto"/>
        <w:ind w:left="2268" w:right="1133" w:hanging="1134"/>
        <w:jc w:val="both"/>
      </w:pPr>
      <w:r w:rsidRPr="004B1A76">
        <w:rPr>
          <w:bCs/>
        </w:rPr>
        <w:t>12.1</w:t>
      </w:r>
      <w:r w:rsidRPr="004B1A76">
        <w:rPr>
          <w:bCs/>
        </w:rPr>
        <w:tab/>
      </w:r>
      <w:r w:rsidRPr="004B1A76">
        <w:t>General</w:t>
      </w:r>
    </w:p>
    <w:p w14:paraId="3163ECF2" w14:textId="77777777" w:rsidR="00792FE1" w:rsidRPr="004B1A76" w:rsidRDefault="00792FE1" w:rsidP="005E79D1">
      <w:pPr>
        <w:spacing w:after="120" w:line="240" w:lineRule="auto"/>
        <w:ind w:left="2268" w:right="1133" w:hanging="1134"/>
        <w:jc w:val="both"/>
      </w:pPr>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47DAA125" w:rsidR="00792FE1" w:rsidRPr="004B1A76" w:rsidRDefault="00792FE1" w:rsidP="005E79D1">
      <w:pPr>
        <w:spacing w:after="120" w:line="240" w:lineRule="auto"/>
        <w:ind w:left="2268" w:right="1133" w:hanging="1134"/>
        <w:jc w:val="both"/>
      </w:pPr>
      <w:r w:rsidRPr="004B1A76">
        <w:rPr>
          <w:bCs/>
        </w:rPr>
        <w:t>12.1.2.</w:t>
      </w:r>
      <w:r w:rsidRPr="004B1A76">
        <w:rPr>
          <w:bCs/>
        </w:rPr>
        <w:tab/>
      </w:r>
      <w:r w:rsidRPr="004B1A76">
        <w:t xml:space="preserve">As from the official date of entry into force of the most recent series of amendments, no Contracting Party applying this Regulation shall refuse national or regional </w:t>
      </w:r>
      <w:r w:rsidR="00DF30F9" w:rsidRPr="004B1A76">
        <w:t>type-approval</w:t>
      </w:r>
      <w:r w:rsidRPr="004B1A76">
        <w:t xml:space="preserve"> to a vehicle type approved under this Regulation as amended by this most recent series of amendments.</w:t>
      </w:r>
    </w:p>
    <w:p w14:paraId="6519C8A4" w14:textId="2964E6B4" w:rsidR="00792FE1" w:rsidRPr="004B1A76" w:rsidRDefault="00792FE1" w:rsidP="005E79D1">
      <w:pPr>
        <w:spacing w:after="120" w:line="240" w:lineRule="auto"/>
        <w:ind w:left="2268" w:right="1133" w:hanging="1134"/>
        <w:jc w:val="both"/>
      </w:pPr>
      <w:r w:rsidRPr="004B1A76">
        <w:t>12.1.3.</w:t>
      </w:r>
      <w:r w:rsidRPr="004B1A76">
        <w:tab/>
        <w:t xml:space="preserve">During the </w:t>
      </w:r>
      <w:proofErr w:type="gramStart"/>
      <w:r w:rsidRPr="004B1A76">
        <w:t>time period</w:t>
      </w:r>
      <w:proofErr w:type="gramEnd"/>
      <w:r w:rsidRPr="004B1A76">
        <w:t xml:space="preserve"> from the official date of entry into force of the most recent series of amendments and its mandatory application to new </w:t>
      </w:r>
      <w:r w:rsidR="00DF30F9" w:rsidRPr="004B1A76">
        <w:t>type-approval</w:t>
      </w:r>
      <w:r w:rsidRPr="004B1A76">
        <w:t xml:space="preserve">s, Contracting Parties applying this Regulation shall continue to grant approvals to those types of vehicles which comply with the requirements of </w:t>
      </w:r>
      <w:r w:rsidRPr="004B1A76">
        <w:lastRenderedPageBreak/>
        <w:t>this Regulation as amended by all the applicable preceding series of amendments.</w:t>
      </w:r>
    </w:p>
    <w:p w14:paraId="29331AE3" w14:textId="1EF34E33" w:rsidR="00792FE1" w:rsidRPr="004B1A76" w:rsidRDefault="00792FE1" w:rsidP="005E79D1">
      <w:pPr>
        <w:spacing w:after="120" w:line="240" w:lineRule="auto"/>
        <w:ind w:left="2268" w:right="1133" w:hanging="1134"/>
        <w:jc w:val="both"/>
      </w:pPr>
      <w:r w:rsidRPr="004B1A76">
        <w:rPr>
          <w:bCs/>
        </w:rPr>
        <w:t>12.1.4.</w:t>
      </w:r>
      <w:r w:rsidRPr="004B1A76">
        <w:tab/>
        <w:t xml:space="preserve">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w:t>
      </w:r>
      <w:proofErr w:type="gramStart"/>
      <w:r w:rsidRPr="004B1A76">
        <w:t>12.1.</w:t>
      </w:r>
      <w:r w:rsidR="001D0F22" w:rsidRPr="004B1A76">
        <w:t>6</w:t>
      </w:r>
      <w:r w:rsidRPr="004B1A76">
        <w:t>. )</w:t>
      </w:r>
      <w:proofErr w:type="gramEnd"/>
      <w:r w:rsidRPr="004B1A76">
        <w:t>.</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770BC6F3"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w:t>
      </w:r>
      <w:proofErr w:type="gramStart"/>
      <w:r w:rsidRPr="004B1A76">
        <w:t>12.1.4. ,</w:t>
      </w:r>
      <w:proofErr w:type="gramEnd"/>
      <w:r w:rsidRPr="004B1A76">
        <w:t xml:space="preserve">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19DC62F9"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r w:rsidR="000D44AA" w:rsidRPr="004B1A76">
        <w:t>light-signalling</w:t>
      </w:r>
      <w:r w:rsidRPr="004B1A76">
        <w:t xml:space="preserve"> devices, </w:t>
      </w:r>
      <w:smartTag w:uri="urn:schemas-microsoft-com:office:smarttags" w:element="place">
        <w:smartTag w:uri="urn:schemas-microsoft-com:office:smarttags" w:element="country-region">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p>
    <w:p w14:paraId="1F6441FE" w14:textId="77777777" w:rsidR="00792FE1" w:rsidRPr="004B1A76" w:rsidRDefault="00792FE1" w:rsidP="005E79D1">
      <w:pPr>
        <w:keepNext/>
        <w:keepLines/>
        <w:spacing w:after="120" w:line="240" w:lineRule="auto"/>
        <w:ind w:left="2268" w:right="1134" w:hanging="1134"/>
        <w:jc w:val="both"/>
      </w:pPr>
      <w:r w:rsidRPr="004B1A76">
        <w:rPr>
          <w:bCs/>
        </w:rPr>
        <w:t>12.2.</w:t>
      </w:r>
      <w:r w:rsidRPr="004B1A76">
        <w:rPr>
          <w:bCs/>
        </w:rPr>
        <w:tab/>
      </w:r>
      <w:r w:rsidRPr="004B1A76">
        <w:t>Transitional provisions applicable to 03 series of amendments.</w:t>
      </w:r>
    </w:p>
    <w:p w14:paraId="6444713B"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30B8DAF9"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10 October 2007 (</w:t>
      </w:r>
      <w:r w:rsidRPr="004B1A76">
        <w:t>12 months after the date of entry into force</w:t>
      </w:r>
      <w:r w:rsidRPr="004B1A76">
        <w:rPr>
          <w:bCs/>
        </w:rPr>
        <w:t>)</w:t>
      </w:r>
      <w:r w:rsidRPr="004B1A76">
        <w:t xml:space="preserve">, shall grant approvals only if the vehicle type to be approved meets the requirements of this Regulation as amended by the 03 series of </w:t>
      </w:r>
      <w:proofErr w:type="gramStart"/>
      <w:r w:rsidRPr="004B1A76">
        <w:t>amendments;</w:t>
      </w:r>
      <w:proofErr w:type="gramEnd"/>
    </w:p>
    <w:p w14:paraId="3EB54392" w14:textId="36CDA653" w:rsidR="00792FE1" w:rsidRPr="004B1A76" w:rsidRDefault="00792FE1" w:rsidP="005E79D1">
      <w:pPr>
        <w:spacing w:after="120" w:line="240" w:lineRule="auto"/>
        <w:ind w:left="2835" w:right="1133" w:hanging="567"/>
        <w:jc w:val="both"/>
      </w:pPr>
      <w:r w:rsidRPr="004B1A76">
        <w:t>(b)</w:t>
      </w:r>
      <w:r w:rsidRPr="004B1A76">
        <w:tab/>
        <w:t xml:space="preserve">Up to </w:t>
      </w:r>
      <w:r w:rsidRPr="004B1A76">
        <w:rPr>
          <w:bCs/>
        </w:rPr>
        <w:t>09 October 2009</w:t>
      </w:r>
      <w:r w:rsidRPr="004B1A76">
        <w:t xml:space="preserve"> (36 months after the date of entry into force</w:t>
      </w:r>
      <w:r w:rsidRPr="004B1A76">
        <w:rPr>
          <w:bCs/>
        </w:rPr>
        <w:t xml:space="preserve">) </w:t>
      </w:r>
      <w:r w:rsidRPr="004B1A76">
        <w:t xml:space="preserve">shall not refuse national or regional </w:t>
      </w:r>
      <w:r w:rsidR="00DF30F9" w:rsidRPr="004B1A76">
        <w:t>type-approval</w:t>
      </w:r>
      <w:r w:rsidRPr="004B1A76">
        <w:t xml:space="preserve"> of a vehicle type approved to any of the preceding series of amendments to this Regulation.</w:t>
      </w:r>
    </w:p>
    <w:p w14:paraId="4AEE0BF5" w14:textId="77777777" w:rsidR="00792FE1" w:rsidRPr="004B1A76" w:rsidRDefault="00792FE1" w:rsidP="005E79D1">
      <w:pPr>
        <w:spacing w:after="120" w:line="240" w:lineRule="auto"/>
        <w:ind w:left="2835" w:right="1133" w:hanging="567"/>
        <w:jc w:val="both"/>
      </w:pPr>
      <w:r w:rsidRPr="004B1A76">
        <w:t>(c)</w:t>
      </w:r>
      <w:r w:rsidRPr="004B1A76">
        <w:tab/>
        <w:t xml:space="preserve">From </w:t>
      </w:r>
      <w:r w:rsidRPr="004B1A76">
        <w:rPr>
          <w:bCs/>
        </w:rPr>
        <w:t>10 October 2009 (</w:t>
      </w:r>
      <w:r w:rsidRPr="004B1A76">
        <w:t>36 months after the entry into force</w:t>
      </w:r>
      <w:r w:rsidRPr="004B1A76">
        <w:rPr>
          <w:bCs/>
        </w:rPr>
        <w:t xml:space="preserve">) </w:t>
      </w:r>
      <w:r w:rsidRPr="004B1A76">
        <w:t>may refuse first national or regional entry into service of a vehicle of categories N</w:t>
      </w:r>
      <w:r w:rsidRPr="004B1A76">
        <w:rPr>
          <w:vertAlign w:val="subscript"/>
        </w:rPr>
        <w:t>2</w:t>
      </w:r>
      <w:r w:rsidRPr="004B1A76">
        <w:t xml:space="preserve"> (with a maximum mass exceeding 7.5 tonnes),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4B1A76" w:rsidRDefault="00792FE1" w:rsidP="005E79D1">
      <w:pPr>
        <w:spacing w:after="120" w:line="240" w:lineRule="auto"/>
        <w:ind w:left="2835" w:right="1133" w:hanging="567"/>
        <w:jc w:val="both"/>
      </w:pPr>
      <w:r w:rsidRPr="004B1A76">
        <w:t>(d)</w:t>
      </w:r>
      <w:r w:rsidRPr="004B1A76">
        <w:tab/>
        <w:t xml:space="preserve">Notwithstanding paragraph 12.1.4., from </w:t>
      </w:r>
      <w:r w:rsidRPr="004B1A76">
        <w:rPr>
          <w:bCs/>
        </w:rPr>
        <w:t xml:space="preserve">10 October 2011 </w:t>
      </w:r>
      <w:r w:rsidRPr="004B1A76">
        <w:t>(60 months after the date of entry into force) shall no more recognize approvals to this Regulation granted to type of vehicles of categories N</w:t>
      </w:r>
      <w:r w:rsidRPr="004B1A76">
        <w:rPr>
          <w:vertAlign w:val="subscript"/>
        </w:rPr>
        <w:t>2</w:t>
      </w:r>
      <w:r w:rsidRPr="004B1A76">
        <w:t xml:space="preserve"> (with a maximum mass exceeding 7.5 tons),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 under any preceding series of amendment, that ceases to be valid.</w:t>
      </w:r>
    </w:p>
    <w:p w14:paraId="2218062C" w14:textId="77777777" w:rsidR="00792FE1" w:rsidRPr="004B1A76" w:rsidRDefault="00792FE1" w:rsidP="005E79D1">
      <w:pPr>
        <w:spacing w:after="120" w:line="240" w:lineRule="auto"/>
        <w:ind w:left="2835" w:right="1133" w:hanging="567"/>
        <w:jc w:val="both"/>
      </w:pPr>
      <w:r w:rsidRPr="004B1A76">
        <w:t>(e)</w:t>
      </w:r>
      <w:r w:rsidRPr="004B1A76">
        <w:tab/>
        <w:t xml:space="preserve">From </w:t>
      </w:r>
      <w:r w:rsidRPr="004B1A76">
        <w:rPr>
          <w:bCs/>
        </w:rPr>
        <w:t>12 June 2010 (</w:t>
      </w:r>
      <w:r w:rsidRPr="004B1A76">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4B1A76" w:rsidRDefault="00792FE1" w:rsidP="005E79D1">
      <w:pPr>
        <w:spacing w:after="120" w:line="240" w:lineRule="auto"/>
        <w:ind w:left="2835" w:right="1133" w:hanging="567"/>
        <w:jc w:val="both"/>
      </w:pPr>
      <w:r w:rsidRPr="004B1A76">
        <w:lastRenderedPageBreak/>
        <w:t>(f)</w:t>
      </w:r>
      <w:r w:rsidRPr="004B1A76">
        <w:tab/>
        <w:t xml:space="preserve">Up to 11 January 2010 (18 months after the official date of entry into force of </w:t>
      </w:r>
      <w:r w:rsidRPr="004B1A76">
        <w:rPr>
          <w:bCs/>
        </w:rPr>
        <w:t xml:space="preserve">Supplement 4 to the 03 series of amendments) </w:t>
      </w:r>
      <w:r w:rsidRPr="004B1A76">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EDFF83D" w14:textId="77777777" w:rsidR="00792FE1" w:rsidRPr="004B1A76" w:rsidRDefault="00792FE1" w:rsidP="005E79D1">
      <w:pPr>
        <w:spacing w:after="120" w:line="240" w:lineRule="auto"/>
        <w:ind w:left="2835" w:right="1133" w:hanging="567"/>
        <w:jc w:val="both"/>
      </w:pPr>
      <w:r w:rsidRPr="004B1A76">
        <w:t>(g)</w:t>
      </w:r>
      <w:r w:rsidRPr="004B1A76">
        <w:tab/>
        <w:t>Up to 10 October 2011 (60 month after the official date of entry into force) shall continue to grant approvals to new vehicle types which do not meet the requirements on cumulative length of conspicuity markings (paragraph 6.21.4.1.3.).</w:t>
      </w:r>
      <w:r w:rsidR="00DE410A" w:rsidRPr="004B1A76">
        <w:t xml:space="preserve"> </w:t>
      </w:r>
      <w:r w:rsidR="00DF4DC6" w:rsidRPr="004B1A76">
        <w:rPr>
          <w:rStyle w:val="Appelnotedebasdep"/>
        </w:rPr>
        <w:footnoteReference w:id="15"/>
      </w:r>
    </w:p>
    <w:p w14:paraId="014318B3" w14:textId="77777777" w:rsidR="00792FE1" w:rsidRPr="004B1A76" w:rsidRDefault="00792FE1" w:rsidP="005E79D1">
      <w:pPr>
        <w:keepNext/>
        <w:keepLines/>
        <w:spacing w:after="120" w:line="240" w:lineRule="auto"/>
        <w:ind w:left="2268" w:right="1134" w:hanging="1134"/>
        <w:jc w:val="both"/>
      </w:pPr>
      <w:r w:rsidRPr="004B1A76">
        <w:rPr>
          <w:bCs/>
        </w:rPr>
        <w:t>12.3.</w:t>
      </w:r>
      <w:r w:rsidRPr="004B1A76">
        <w:tab/>
        <w:t>Transitional provisions applicable to 04 series of amendments.</w:t>
      </w:r>
    </w:p>
    <w:p w14:paraId="06174B05"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46A5B6F0" w14:textId="77777777" w:rsidR="00792FE1" w:rsidRPr="004B1A76" w:rsidRDefault="00792FE1" w:rsidP="005E79D1">
      <w:pPr>
        <w:keepNext/>
        <w:keepLines/>
        <w:spacing w:after="120" w:line="240" w:lineRule="auto"/>
        <w:ind w:left="2835" w:right="1134" w:hanging="567"/>
        <w:jc w:val="both"/>
      </w:pPr>
      <w:r w:rsidRPr="004B1A76">
        <w:t>(a)</w:t>
      </w:r>
      <w:r w:rsidRPr="004B1A76">
        <w:tab/>
        <w:t xml:space="preserve">From </w:t>
      </w:r>
      <w:r w:rsidRPr="004B1A76">
        <w:rPr>
          <w:bCs/>
        </w:rPr>
        <w:t xml:space="preserve">07 February 2011 </w:t>
      </w:r>
      <w:r w:rsidRPr="004B1A76">
        <w:t>for vehicles of categories M</w:t>
      </w:r>
      <w:r w:rsidRPr="004B1A76">
        <w:rPr>
          <w:vertAlign w:val="subscript"/>
        </w:rPr>
        <w:t>1</w:t>
      </w:r>
      <w:r w:rsidRPr="004B1A76">
        <w:t xml:space="preserve"> and N</w:t>
      </w:r>
      <w:r w:rsidRPr="004B1A76">
        <w:rPr>
          <w:vertAlign w:val="subscript"/>
        </w:rPr>
        <w:t>1</w:t>
      </w:r>
      <w:r w:rsidRPr="004B1A76">
        <w:t xml:space="preserve">, and from </w:t>
      </w:r>
      <w:r w:rsidRPr="004B1A76">
        <w:rPr>
          <w:bCs/>
        </w:rPr>
        <w:t>07 August 2012</w:t>
      </w:r>
      <w:r w:rsidRPr="004B1A76">
        <w:t xml:space="preserve"> for vehicles of other categories </w:t>
      </w:r>
      <w:r w:rsidRPr="004B1A76">
        <w:rPr>
          <w:bCs/>
        </w:rPr>
        <w:t xml:space="preserve">(respectively </w:t>
      </w:r>
      <w:r w:rsidRPr="004B1A76">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4B1A76" w:rsidRDefault="00792FE1" w:rsidP="005E79D1">
      <w:pPr>
        <w:spacing w:after="120" w:line="240" w:lineRule="auto"/>
        <w:ind w:left="2835" w:right="1133" w:hanging="567"/>
        <w:jc w:val="both"/>
      </w:pPr>
      <w:r w:rsidRPr="004B1A76">
        <w:t>(b)</w:t>
      </w:r>
      <w:r w:rsidRPr="004B1A76">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r w:rsidR="00E504CA" w:rsidRPr="004B1A76">
        <w:t xml:space="preserve">UN </w:t>
      </w:r>
      <w:r w:rsidRPr="004B1A76">
        <w:t xml:space="preserve">Regulation No. 98 (prior to Supplement 9) or </w:t>
      </w:r>
      <w:r w:rsidR="00E504CA" w:rsidRPr="004B1A76">
        <w:t xml:space="preserve">UN </w:t>
      </w:r>
      <w:r w:rsidRPr="004B1A76">
        <w:t>Regulation No. 112 (prior to Supplement 8).</w:t>
      </w:r>
    </w:p>
    <w:p w14:paraId="564A9C29" w14:textId="0A729D04" w:rsidR="00792FE1" w:rsidRPr="004B1A76" w:rsidRDefault="00792FE1" w:rsidP="005E79D1">
      <w:pPr>
        <w:spacing w:after="120" w:line="240" w:lineRule="auto"/>
        <w:ind w:left="2835" w:right="1133" w:hanging="567"/>
        <w:jc w:val="both"/>
      </w:pPr>
      <w:r w:rsidRPr="004B1A76">
        <w:t>(c)</w:t>
      </w:r>
      <w:r w:rsidRPr="004B1A76">
        <w:tab/>
        <w:t>From 24 October 2012 (36 months from the entry into force of Supplement 3 to the 04 series of amendments) shall grant approvals only if the vehicle type to be approved meets the requirements on voltage limitation of paragraphs 3.2.7. and 5.27 to 5.27.4. as amended by Supplement 3 to the 04 series of amendments.</w:t>
      </w:r>
    </w:p>
    <w:p w14:paraId="0755B933" w14:textId="69FE5447" w:rsidR="00792FE1" w:rsidRPr="004B1A76" w:rsidRDefault="00792FE1" w:rsidP="005E79D1">
      <w:pPr>
        <w:tabs>
          <w:tab w:val="left" w:pos="2268"/>
        </w:tabs>
        <w:spacing w:after="120" w:line="240" w:lineRule="auto"/>
        <w:ind w:left="2835" w:right="1133" w:hanging="567"/>
        <w:jc w:val="both"/>
      </w:pPr>
      <w:r w:rsidRPr="004B1A76">
        <w:t>(d)</w:t>
      </w:r>
      <w:r w:rsidRPr="004B1A76">
        <w:tab/>
        <w:t>Up to 07 February 2011 for vehicles of categories M</w:t>
      </w:r>
      <w:r w:rsidRPr="004B1A76">
        <w:rPr>
          <w:vertAlign w:val="subscript"/>
        </w:rPr>
        <w:t>1</w:t>
      </w:r>
      <w:r w:rsidRPr="004B1A76">
        <w:t xml:space="preserve"> and N</w:t>
      </w:r>
      <w:r w:rsidRPr="004B1A76">
        <w:rPr>
          <w:vertAlign w:val="subscript"/>
        </w:rPr>
        <w:t>1</w:t>
      </w:r>
      <w:r w:rsidRPr="004B1A76">
        <w:t xml:space="preserve"> and to 07 August 2012 for vehicles of other categories (respectively 30 and 48 months after the official date of entry into force of </w:t>
      </w:r>
      <w:r w:rsidRPr="004B1A76">
        <w:rPr>
          <w:bCs/>
        </w:rPr>
        <w:t xml:space="preserve">Supplement 2 to the 04 series of amendments) </w:t>
      </w:r>
      <w:r w:rsidRPr="004B1A76">
        <w:t xml:space="preserve">shall continue to grant approvals to new vehicle types which do not meet the requirements on switching OFF of daytime running lamps reciprocally incorporated with front </w:t>
      </w:r>
      <w:r w:rsidR="000D44AA" w:rsidRPr="004B1A76">
        <w:t>direction-indicator lamp</w:t>
      </w:r>
      <w:r w:rsidRPr="004B1A76">
        <w:t>s (paragraph 6.19.7.6.).</w:t>
      </w:r>
    </w:p>
    <w:p w14:paraId="7EAE8701" w14:textId="5CF41FFA" w:rsidR="00792FE1" w:rsidRPr="004B1A76" w:rsidRDefault="00792FE1" w:rsidP="005E79D1">
      <w:pPr>
        <w:spacing w:after="120" w:line="240" w:lineRule="auto"/>
        <w:ind w:left="2268" w:right="1133" w:hanging="1134"/>
        <w:jc w:val="both"/>
      </w:pPr>
      <w:r w:rsidRPr="004B1A76">
        <w:rPr>
          <w:bCs/>
        </w:rPr>
        <w:t>12.3.1.</w:t>
      </w:r>
      <w:r w:rsidRPr="004B1A76">
        <w:tab/>
        <w:t xml:space="preserve">Notwithstanding the transitional provisions above, Contracting Parties whose application of </w:t>
      </w:r>
      <w:r w:rsidR="00E504CA" w:rsidRPr="004B1A76">
        <w:t xml:space="preserve">UN </w:t>
      </w:r>
      <w:r w:rsidRPr="004B1A76">
        <w:t xml:space="preserve">Regulation No. 112 comes into force after </w:t>
      </w:r>
      <w:r w:rsidRPr="004B1A76">
        <w:rPr>
          <w:bCs/>
        </w:rPr>
        <w:t>07 August 2008</w:t>
      </w:r>
      <w:r w:rsidRPr="004B1A76">
        <w:t xml:space="preserve"> (date of entry into force of the 04 series of amendments to the present Regulation) are not obliged to accept approvals if the vehicle type to be approved does not meet the requirements of paragraph 6.1.2. and 6.2.2.  as amended by the 04 series of amendments to this Regulation </w:t>
      </w:r>
      <w:proofErr w:type="gramStart"/>
      <w:r w:rsidRPr="004B1A76">
        <w:t>with regard to</w:t>
      </w:r>
      <w:proofErr w:type="gramEnd"/>
      <w:r w:rsidRPr="004B1A76">
        <w:t xml:space="preserve"> </w:t>
      </w:r>
      <w:r w:rsidR="00E504CA" w:rsidRPr="004B1A76">
        <w:t xml:space="preserve">UN </w:t>
      </w:r>
      <w:r w:rsidRPr="004B1A76">
        <w:t>Regulation No. 112.</w:t>
      </w:r>
    </w:p>
    <w:p w14:paraId="087E3B63" w14:textId="77777777" w:rsidR="00792FE1" w:rsidRPr="004B1A76" w:rsidRDefault="00792FE1" w:rsidP="005E79D1">
      <w:pPr>
        <w:spacing w:after="120" w:line="240" w:lineRule="auto"/>
        <w:ind w:left="2268" w:right="1133" w:hanging="1134"/>
        <w:jc w:val="both"/>
      </w:pPr>
      <w:r w:rsidRPr="004B1A76">
        <w:rPr>
          <w:bCs/>
        </w:rPr>
        <w:t>12.4.</w:t>
      </w:r>
      <w:r w:rsidRPr="004B1A76">
        <w:tab/>
        <w:t>Transitional provisions applicable to 05 series of amendments.</w:t>
      </w:r>
    </w:p>
    <w:p w14:paraId="6DB8E88E" w14:textId="77777777" w:rsidR="00792FE1" w:rsidRPr="004B1A76" w:rsidRDefault="00792FE1" w:rsidP="005E79D1">
      <w:pPr>
        <w:spacing w:after="120" w:line="240" w:lineRule="auto"/>
        <w:ind w:left="2268" w:right="1133"/>
        <w:jc w:val="both"/>
      </w:pPr>
      <w:r w:rsidRPr="004B1A76">
        <w:t>Contracting Parties applying this Regulation:</w:t>
      </w:r>
    </w:p>
    <w:p w14:paraId="69BE7423" w14:textId="77777777" w:rsidR="00792FE1" w:rsidRPr="004B1A76" w:rsidRDefault="00792FE1" w:rsidP="005E79D1">
      <w:pPr>
        <w:spacing w:after="120" w:line="240" w:lineRule="auto"/>
        <w:ind w:left="2835" w:right="1133" w:hanging="567"/>
        <w:jc w:val="both"/>
      </w:pPr>
      <w:r w:rsidRPr="004B1A76">
        <w:lastRenderedPageBreak/>
        <w:t>(a)</w:t>
      </w:r>
      <w:r w:rsidRPr="004B1A76">
        <w:tab/>
        <w:t xml:space="preserve">From </w:t>
      </w:r>
      <w:r w:rsidRPr="004B1A76">
        <w:rPr>
          <w:bCs/>
        </w:rPr>
        <w:t>30 January 2015 (</w:t>
      </w:r>
      <w:r w:rsidRPr="004B1A76">
        <w:t>48 months from the official date of entry into force</w:t>
      </w:r>
      <w:r w:rsidRPr="004B1A76">
        <w:rPr>
          <w:bCs/>
        </w:rPr>
        <w:t>)</w:t>
      </w:r>
      <w:r w:rsidRPr="004B1A76">
        <w:t xml:space="preserve"> shall grant approvals only if the vehicle type to be approved meets the requirements of this Regulation as amended by the 05 series of amendments.</w:t>
      </w:r>
    </w:p>
    <w:p w14:paraId="4A7A59ED" w14:textId="1C7BA126" w:rsidR="00792FE1" w:rsidRPr="004B1A76" w:rsidRDefault="00792FE1" w:rsidP="005E79D1">
      <w:pPr>
        <w:spacing w:after="120" w:line="240" w:lineRule="auto"/>
        <w:ind w:left="2835" w:right="1133" w:hanging="567"/>
        <w:jc w:val="both"/>
      </w:pPr>
      <w:r w:rsidRPr="004B1A76">
        <w:t>(b)</w:t>
      </w:r>
      <w:r w:rsidRPr="004B1A76">
        <w:tab/>
        <w:t xml:space="preserve">Until </w:t>
      </w:r>
      <w:r w:rsidRPr="004B1A76">
        <w:rPr>
          <w:bCs/>
        </w:rPr>
        <w:t>30 July 2016</w:t>
      </w:r>
      <w:r w:rsidRPr="004B1A76">
        <w:t xml:space="preserve"> for new </w:t>
      </w:r>
      <w:proofErr w:type="gramStart"/>
      <w:r w:rsidRPr="004B1A76">
        <w:t>vehicles</w:t>
      </w:r>
      <w:proofErr w:type="gramEnd"/>
      <w:r w:rsidRPr="004B1A76">
        <w:t xml:space="preserve"> types of categories M</w:t>
      </w:r>
      <w:r w:rsidRPr="004B1A76">
        <w:rPr>
          <w:vertAlign w:val="subscript"/>
        </w:rPr>
        <w:t>1</w:t>
      </w:r>
      <w:r w:rsidRPr="004B1A76">
        <w:t xml:space="preserve"> and N</w:t>
      </w:r>
      <w:r w:rsidRPr="004B1A76">
        <w:rPr>
          <w:vertAlign w:val="subscript"/>
        </w:rPr>
        <w:t>1</w:t>
      </w:r>
      <w:r w:rsidRPr="004B1A76">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4B1A76">
        <w:rPr>
          <w:bCs/>
          <w:lang w:eastAsia="ja-JP"/>
        </w:rPr>
        <w:t>6.2.7.6.2.</w:t>
      </w:r>
      <w:r w:rsidRPr="004B1A76">
        <w:rPr>
          <w:lang w:eastAsia="ja-JP"/>
        </w:rPr>
        <w:t xml:space="preserve"> or </w:t>
      </w:r>
      <w:r w:rsidRPr="004B1A76">
        <w:t>6.2.7.6.3. to 6.2.7.6.3.3. instead of those of paragraph 6.2.7.6.1.  as amended by the 05 series of amendments.</w:t>
      </w:r>
    </w:p>
    <w:p w14:paraId="52D8B290" w14:textId="77777777" w:rsidR="00792FE1" w:rsidRPr="004B1A76" w:rsidRDefault="00792FE1" w:rsidP="005E79D1">
      <w:pPr>
        <w:keepNext/>
        <w:keepLines/>
        <w:spacing w:after="120" w:line="240" w:lineRule="auto"/>
        <w:ind w:left="2268" w:right="1133" w:hanging="1134"/>
        <w:jc w:val="both"/>
      </w:pPr>
      <w:r w:rsidRPr="004B1A76">
        <w:rPr>
          <w:bCs/>
        </w:rPr>
        <w:t>12.5.</w:t>
      </w:r>
      <w:r w:rsidRPr="004B1A76">
        <w:tab/>
        <w:t>Transitional provisions applicable to 06 series of amendments.</w:t>
      </w:r>
    </w:p>
    <w:p w14:paraId="5E471381" w14:textId="77777777" w:rsidR="00792FE1" w:rsidRPr="004B1A76" w:rsidRDefault="00792FE1" w:rsidP="005E79D1">
      <w:pPr>
        <w:keepNext/>
        <w:keepLines/>
        <w:spacing w:after="120" w:line="240" w:lineRule="auto"/>
        <w:ind w:left="2268" w:right="1133"/>
        <w:jc w:val="both"/>
      </w:pPr>
      <w:r w:rsidRPr="004B1A76">
        <w:t>Contracting Parties applying this Regulation:</w:t>
      </w:r>
    </w:p>
    <w:p w14:paraId="67C429DB" w14:textId="035538B4" w:rsidR="00553CD9" w:rsidRPr="004B1A76" w:rsidRDefault="00792FE1" w:rsidP="005E79D1">
      <w:pPr>
        <w:pStyle w:val="para"/>
        <w:keepNext/>
        <w:keepLines/>
        <w:ind w:firstLine="0"/>
      </w:pPr>
      <w:r w:rsidRPr="004B1A76">
        <w:t xml:space="preserve">From 18 November 2017 (60 </w:t>
      </w:r>
      <w:r w:rsidR="0095197E" w:rsidRPr="004B1A76">
        <w:t>months</w:t>
      </w:r>
      <w:r w:rsidRPr="004B1A76">
        <w:t xml:space="preserve"> after the date of entry into force) shall grant approvals only if the vehicle type to be approved meets the requirements of this Regulation as amended by the 06 series of amendments.</w:t>
      </w:r>
    </w:p>
    <w:p w14:paraId="4F363D43" w14:textId="77777777" w:rsidR="00622A22" w:rsidRPr="004B1A76" w:rsidRDefault="4F56E20C" w:rsidP="00622A22">
      <w:pPr>
        <w:pStyle w:val="SingleTxtG"/>
        <w:ind w:left="2268" w:hanging="1134"/>
        <w:outlineLvl w:val="0"/>
      </w:pPr>
      <w:r w:rsidRPr="4F56E20C">
        <w:t>12.6.</w:t>
      </w:r>
      <w:r w:rsidR="00622A22">
        <w:tab/>
      </w:r>
      <w:r w:rsidRPr="4F56E20C">
        <w:t>Transitional provisions applicable to the 07 series of amendments</w:t>
      </w:r>
    </w:p>
    <w:p w14:paraId="6ED91232" w14:textId="4DE1F4CA" w:rsidR="00622A22" w:rsidRPr="004B1A76" w:rsidRDefault="00622A22" w:rsidP="00622A22">
      <w:pPr>
        <w:pStyle w:val="SingleTxtG"/>
        <w:spacing w:line="240" w:lineRule="auto"/>
        <w:ind w:left="2268" w:hanging="1134"/>
        <w:rPr>
          <w:bCs/>
        </w:rPr>
      </w:pPr>
      <w:r w:rsidRPr="004B1A76">
        <w:rPr>
          <w:bCs/>
        </w:rPr>
        <w:t>12.6.1.</w:t>
      </w:r>
      <w:r w:rsidRPr="004B1A76">
        <w:rPr>
          <w:bCs/>
        </w:rPr>
        <w:tab/>
        <w:t xml:space="preserve">As from the official date of entry into force of the 07 series of amendments, no Contracting Party applying this Regulation shall refuse to grant or refuse to accept UN </w:t>
      </w:r>
      <w:r w:rsidR="00DF30F9" w:rsidRPr="004B1A76">
        <w:rPr>
          <w:bCs/>
        </w:rPr>
        <w:t>type-approval</w:t>
      </w:r>
      <w:r w:rsidRPr="004B1A76">
        <w:rPr>
          <w:bCs/>
        </w:rPr>
        <w:t>s under this Regulation as amended by the 07 series of amendments.</w:t>
      </w:r>
    </w:p>
    <w:p w14:paraId="189C06B8" w14:textId="7078B5E2" w:rsidR="00622A22" w:rsidRPr="004B1A76" w:rsidRDefault="00622A22" w:rsidP="00622A22">
      <w:pPr>
        <w:pStyle w:val="SingleTxtG"/>
        <w:spacing w:line="240" w:lineRule="auto"/>
        <w:ind w:left="2268" w:hanging="1134"/>
        <w:rPr>
          <w:bCs/>
        </w:rPr>
      </w:pPr>
      <w:r w:rsidRPr="004B1A76">
        <w:rPr>
          <w:bCs/>
        </w:rPr>
        <w:t>12.6.2.</w:t>
      </w:r>
      <w:r w:rsidRPr="004B1A76">
        <w:rPr>
          <w:bCs/>
        </w:rPr>
        <w:tab/>
      </w:r>
      <w:r w:rsidRPr="004B1A76">
        <w:rPr>
          <w:rFonts w:eastAsia="SimSun"/>
        </w:rPr>
        <w:t xml:space="preserve">As of 6 July 2022, Contracting Parties applying this Regulation shall not be obliged to accept UN </w:t>
      </w:r>
      <w:r w:rsidR="00DF30F9" w:rsidRPr="004B1A76">
        <w:rPr>
          <w:rFonts w:eastAsia="SimSun"/>
        </w:rPr>
        <w:t>type-approval</w:t>
      </w:r>
      <w:r w:rsidRPr="004B1A76">
        <w:rPr>
          <w:rFonts w:eastAsia="SimSun"/>
        </w:rPr>
        <w:t>s to the preceding series of amendments, first issued after 5 July 2022.</w:t>
      </w:r>
    </w:p>
    <w:p w14:paraId="34BA92BE" w14:textId="61E68A66" w:rsidR="00622A22" w:rsidRPr="004B1A76" w:rsidRDefault="00622A22" w:rsidP="00622A22">
      <w:pPr>
        <w:pStyle w:val="SingleTxtG"/>
        <w:spacing w:before="120"/>
        <w:ind w:left="2268" w:hanging="1134"/>
        <w:rPr>
          <w:bCs/>
        </w:rPr>
      </w:pPr>
      <w:r w:rsidRPr="004B1A76">
        <w:rPr>
          <w:bCs/>
        </w:rPr>
        <w:t>12.6.3.</w:t>
      </w:r>
      <w:r w:rsidRPr="004B1A76">
        <w:rPr>
          <w:bCs/>
        </w:rPr>
        <w:tab/>
      </w:r>
      <w:r w:rsidRPr="004B1A76">
        <w:rPr>
          <w:rFonts w:eastAsia="SimSun"/>
        </w:rPr>
        <w:t xml:space="preserve">Until 6 July 2024, Contracting Parties applying this Regulation shall accept UN </w:t>
      </w:r>
      <w:r w:rsidR="00DF30F9" w:rsidRPr="004B1A76">
        <w:rPr>
          <w:rFonts w:eastAsia="SimSun"/>
        </w:rPr>
        <w:t>type-approval</w:t>
      </w:r>
      <w:r w:rsidRPr="004B1A76">
        <w:rPr>
          <w:rFonts w:eastAsia="SimSun"/>
        </w:rPr>
        <w:t>s to the preceding series of amendments and extensions thereof, first issued before 6 July 2022.</w:t>
      </w:r>
      <w:r w:rsidRPr="004B1A76">
        <w:rPr>
          <w:bCs/>
        </w:rPr>
        <w:t xml:space="preserve"> </w:t>
      </w:r>
    </w:p>
    <w:p w14:paraId="749C4AF4" w14:textId="64584916" w:rsidR="00622A22" w:rsidRPr="004B1A76" w:rsidRDefault="00622A22" w:rsidP="00622A22">
      <w:pPr>
        <w:pStyle w:val="SingleTxtG"/>
        <w:spacing w:before="120"/>
        <w:ind w:left="2268" w:hanging="1134"/>
        <w:rPr>
          <w:bCs/>
          <w:iCs/>
        </w:rPr>
      </w:pPr>
      <w:r w:rsidRPr="004B1A76">
        <w:rPr>
          <w:bCs/>
          <w:iCs/>
        </w:rPr>
        <w:t>12.6.4.</w:t>
      </w:r>
      <w:r w:rsidRPr="004B1A76">
        <w:rPr>
          <w:bCs/>
        </w:rPr>
        <w:tab/>
      </w:r>
      <w:r w:rsidRPr="004B1A76">
        <w:rPr>
          <w:rFonts w:eastAsia="SimSun"/>
        </w:rPr>
        <w:t xml:space="preserve">As from 7 July 2024, Contracting Parties applying this Regulation shall not be obliged to accept UN </w:t>
      </w:r>
      <w:r w:rsidR="00DF30F9" w:rsidRPr="004B1A76">
        <w:rPr>
          <w:rFonts w:eastAsia="SimSun"/>
        </w:rPr>
        <w:t>type-approval</w:t>
      </w:r>
      <w:r w:rsidRPr="004B1A76">
        <w:rPr>
          <w:rFonts w:eastAsia="SimSun"/>
        </w:rPr>
        <w:t>s, including any extensions, issued to the preceding series of amendments to this Regulation without emergency stop signal installed.</w:t>
      </w:r>
    </w:p>
    <w:p w14:paraId="2AF45ADE" w14:textId="29F8CF9F" w:rsidR="00622A22" w:rsidRPr="004B1A76" w:rsidRDefault="00622A22" w:rsidP="00622A22">
      <w:pPr>
        <w:pStyle w:val="SingleTxtG"/>
        <w:spacing w:before="120"/>
        <w:ind w:left="2268" w:hanging="1134"/>
        <w:rPr>
          <w:bCs/>
          <w:iCs/>
        </w:rPr>
      </w:pPr>
      <w:r w:rsidRPr="004B1A76">
        <w:rPr>
          <w:bCs/>
          <w:iCs/>
        </w:rPr>
        <w:t>12.6.5.</w:t>
      </w:r>
      <w:r w:rsidRPr="004B1A76">
        <w:rPr>
          <w:bCs/>
          <w:iCs/>
        </w:rPr>
        <w:tab/>
        <w:t xml:space="preserve">Notwithstanding the transitional provisions above, Contracting Parties who start to apply this Regulation after the date of entry into force of the most recent series of amendments are not obliged to accept UN </w:t>
      </w:r>
      <w:r w:rsidR="00DF30F9" w:rsidRPr="004B1A76">
        <w:rPr>
          <w:bCs/>
          <w:iCs/>
        </w:rPr>
        <w:t>type-approval</w:t>
      </w:r>
      <w:r w:rsidRPr="004B1A76">
        <w:rPr>
          <w:bCs/>
          <w:iCs/>
        </w:rPr>
        <w:t>s which were granted in accordance with any of the preceding series of amendments to this Regulation.</w:t>
      </w:r>
    </w:p>
    <w:p w14:paraId="7B4EC399" w14:textId="4941DF8D" w:rsidR="00622A22" w:rsidRPr="004B1A76" w:rsidRDefault="00622A22" w:rsidP="00622A22">
      <w:pPr>
        <w:pStyle w:val="SingleTxtG"/>
        <w:spacing w:before="120"/>
        <w:ind w:left="2268" w:hanging="1134"/>
        <w:rPr>
          <w:bCs/>
        </w:rPr>
      </w:pPr>
      <w:r w:rsidRPr="004B1A76">
        <w:rPr>
          <w:bCs/>
        </w:rPr>
        <w:t>12.6.6.</w:t>
      </w:r>
      <w:r w:rsidRPr="004B1A76">
        <w:rPr>
          <w:bCs/>
        </w:rPr>
        <w:tab/>
        <w:t xml:space="preserve">Notwithstanding paragraph 12.6.4.,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07 series of amendments.</w:t>
      </w:r>
    </w:p>
    <w:p w14:paraId="776CFE6B" w14:textId="7F2A076D" w:rsidR="00622A22" w:rsidRPr="004B1A76" w:rsidRDefault="00622A22" w:rsidP="00622A22">
      <w:pPr>
        <w:pStyle w:val="para"/>
        <w:keepNext/>
        <w:keepLines/>
        <w:rPr>
          <w:bCs/>
        </w:rPr>
      </w:pPr>
      <w:r w:rsidRPr="004B1A76">
        <w:rPr>
          <w:bCs/>
        </w:rPr>
        <w:t>12.6.7.</w:t>
      </w:r>
      <w:r w:rsidRPr="004B1A76">
        <w:rPr>
          <w:bCs/>
        </w:rPr>
        <w:tab/>
        <w:t>Contracting Parties applying this Regulation shall not refuse to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 or extensions thereof.</w:t>
      </w:r>
    </w:p>
    <w:p w14:paraId="3A0F109F" w14:textId="77777777" w:rsidR="00EC1813" w:rsidRPr="004B1A76" w:rsidRDefault="4F56E20C" w:rsidP="00EC1813">
      <w:pPr>
        <w:pStyle w:val="SingleTxtG"/>
        <w:ind w:left="2268" w:hanging="1134"/>
        <w:outlineLvl w:val="0"/>
      </w:pPr>
      <w:r w:rsidRPr="4F56E20C">
        <w:t>12.7.</w:t>
      </w:r>
      <w:r w:rsidR="00EC1813">
        <w:tab/>
      </w:r>
      <w:r w:rsidRPr="4F56E20C">
        <w:t>Transitional provisions applicable to 08 series of amendments.</w:t>
      </w:r>
    </w:p>
    <w:p w14:paraId="6EFD6685" w14:textId="0A6BCD52" w:rsidR="00EC1813" w:rsidRPr="004B1A76" w:rsidRDefault="00EC1813" w:rsidP="00EC1813">
      <w:pPr>
        <w:pStyle w:val="SingleTxtG"/>
        <w:ind w:left="2268" w:hanging="1134"/>
        <w:rPr>
          <w:bCs/>
        </w:rPr>
      </w:pPr>
      <w:r w:rsidRPr="004B1A76">
        <w:rPr>
          <w:bCs/>
        </w:rPr>
        <w:t>12.7.1.</w:t>
      </w:r>
      <w:r w:rsidRPr="004B1A76">
        <w:rPr>
          <w:bCs/>
        </w:rPr>
        <w:tab/>
        <w:t xml:space="preserve">As from the official date of entry into force of the 08 series of amendments, no Contracting Party applying this Regulation shall refuse to grant or refuse to </w:t>
      </w:r>
      <w:r w:rsidRPr="004B1A76">
        <w:rPr>
          <w:bCs/>
        </w:rPr>
        <w:lastRenderedPageBreak/>
        <w:t xml:space="preserve">accept UN </w:t>
      </w:r>
      <w:r w:rsidR="00DF30F9" w:rsidRPr="004B1A76">
        <w:rPr>
          <w:bCs/>
        </w:rPr>
        <w:t>type-approval</w:t>
      </w:r>
      <w:r w:rsidRPr="004B1A76">
        <w:rPr>
          <w:bCs/>
        </w:rPr>
        <w:t>s under this Regulation as amended by the 08 series of amendments.</w:t>
      </w:r>
    </w:p>
    <w:p w14:paraId="0A52F674" w14:textId="64B08BD8" w:rsidR="00EC1813" w:rsidRPr="004B1A76" w:rsidRDefault="00EC1813" w:rsidP="00EC1813">
      <w:pPr>
        <w:pStyle w:val="SingleTxtG"/>
        <w:ind w:left="2268" w:hanging="1134"/>
        <w:rPr>
          <w:bCs/>
          <w:vertAlign w:val="superscript"/>
        </w:rPr>
      </w:pPr>
      <w:r w:rsidRPr="004B1A76">
        <w:rPr>
          <w:bCs/>
        </w:rPr>
        <w:t>12.7.2.</w:t>
      </w:r>
      <w:r w:rsidRPr="004B1A76">
        <w:rPr>
          <w:bCs/>
        </w:rPr>
        <w:tab/>
        <w:t>As of 1 September 202</w:t>
      </w:r>
      <w:r w:rsidR="001D5DA1" w:rsidRPr="004B1A76">
        <w:rPr>
          <w:bCs/>
        </w:rPr>
        <w:t>4</w:t>
      </w:r>
      <w:r w:rsidRPr="004B1A76">
        <w:rPr>
          <w:bCs/>
        </w:rPr>
        <w:t xml:space="preserve">, Contracting Parties applying this Regulation shall not be obliged to accept UN </w:t>
      </w:r>
      <w:r w:rsidR="00DF30F9" w:rsidRPr="004B1A76">
        <w:rPr>
          <w:bCs/>
        </w:rPr>
        <w:t>type-approval</w:t>
      </w:r>
      <w:r w:rsidRPr="004B1A76">
        <w:rPr>
          <w:bCs/>
        </w:rPr>
        <w:t>s to the preceding series of amendments, first issued after 1 September 202</w:t>
      </w:r>
      <w:r w:rsidR="001D5DA1" w:rsidRPr="004B1A76">
        <w:rPr>
          <w:bCs/>
        </w:rPr>
        <w:t>4</w:t>
      </w:r>
      <w:r w:rsidRPr="004B1A76">
        <w:rPr>
          <w:bCs/>
        </w:rPr>
        <w:t>.</w:t>
      </w:r>
    </w:p>
    <w:p w14:paraId="2BC5769D" w14:textId="63F1BB21"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12.7.3. </w:t>
      </w:r>
      <w:r w:rsidRPr="004B1A76">
        <w:rPr>
          <w:bCs/>
          <w:color w:val="auto"/>
          <w:sz w:val="20"/>
          <w:szCs w:val="20"/>
          <w:lang w:val="en-GB"/>
        </w:rPr>
        <w:tab/>
        <w:t xml:space="preserve">Until 1 September 2027, Contracting Parties applying this Regulation shall accept UN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w:t>
      </w:r>
      <w:r w:rsidR="001D5DA1" w:rsidRPr="004B1A76">
        <w:rPr>
          <w:bCs/>
          <w:color w:val="auto"/>
          <w:sz w:val="20"/>
          <w:szCs w:val="20"/>
          <w:lang w:val="en-GB"/>
        </w:rPr>
        <w:t>4</w:t>
      </w:r>
      <w:r w:rsidRPr="004B1A76">
        <w:rPr>
          <w:bCs/>
          <w:color w:val="auto"/>
          <w:sz w:val="20"/>
          <w:szCs w:val="20"/>
          <w:lang w:val="en-GB"/>
        </w:rPr>
        <w:t xml:space="preserve">. </w:t>
      </w:r>
    </w:p>
    <w:p w14:paraId="516440E6" w14:textId="4BA4BCC6"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12.7.4. </w:t>
      </w:r>
      <w:r w:rsidRPr="004B1A76">
        <w:rPr>
          <w:bCs/>
          <w:color w:val="auto"/>
          <w:sz w:val="20"/>
          <w:szCs w:val="20"/>
          <w:lang w:val="en-GB"/>
        </w:rPr>
        <w:tab/>
        <w:t xml:space="preserve">As from 1 September 2027,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 xml:space="preserve">s issued to the preceding series of amendments to this Regulation. </w:t>
      </w:r>
    </w:p>
    <w:p w14:paraId="0E1A858F" w14:textId="77777777" w:rsidR="00EC1813" w:rsidRPr="004B1A76" w:rsidRDefault="00EC1813" w:rsidP="00EC1813">
      <w:pPr>
        <w:pStyle w:val="SingleTxtG"/>
        <w:ind w:left="2268" w:hanging="1134"/>
        <w:rPr>
          <w:bCs/>
          <w:iCs/>
        </w:rPr>
      </w:pPr>
      <w:r w:rsidRPr="004B1A76">
        <w:rPr>
          <w:bCs/>
          <w:iCs/>
        </w:rPr>
        <w:t>12.7.5.</w:t>
      </w:r>
      <w:r w:rsidRPr="004B1A76">
        <w:rPr>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9EAE554" w:rsidR="00EC1813" w:rsidRPr="004B1A76" w:rsidRDefault="00EC1813" w:rsidP="00EC1813">
      <w:pPr>
        <w:pStyle w:val="SingleTxtG"/>
        <w:ind w:left="2268" w:hanging="1134"/>
        <w:rPr>
          <w:bCs/>
        </w:rPr>
      </w:pPr>
      <w:r w:rsidRPr="004B1A76">
        <w:rPr>
          <w:bCs/>
        </w:rPr>
        <w:t>12.7.6.</w:t>
      </w:r>
      <w:r w:rsidRPr="004B1A76">
        <w:rPr>
          <w:bCs/>
        </w:rPr>
        <w:tab/>
        <w:t xml:space="preserve">Notwithstanding paragraph 12.7.4.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08 series of amendments.</w:t>
      </w:r>
    </w:p>
    <w:p w14:paraId="69EDEB73" w14:textId="136C827D" w:rsidR="00EC1813" w:rsidRPr="004B1A76" w:rsidRDefault="00EC1813" w:rsidP="00EC1813">
      <w:pPr>
        <w:pStyle w:val="SingleTxtG"/>
        <w:ind w:left="2268" w:hanging="1134"/>
        <w:rPr>
          <w:bCs/>
          <w:i/>
        </w:rPr>
      </w:pPr>
      <w:r w:rsidRPr="004B1A76">
        <w:rPr>
          <w:bCs/>
        </w:rPr>
        <w:t>12.7.7.</w:t>
      </w:r>
      <w:r w:rsidRPr="004B1A76">
        <w:rPr>
          <w:bCs/>
        </w:rPr>
        <w:tab/>
        <w:t xml:space="preserve">Contracting Parties applying this Regulation may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w:t>
      </w:r>
    </w:p>
    <w:p w14:paraId="5C4A4C41" w14:textId="676E7A89" w:rsidR="00EC1813" w:rsidRPr="004B1A76" w:rsidRDefault="00EC1813" w:rsidP="00EC1813">
      <w:pPr>
        <w:pStyle w:val="para"/>
        <w:keepNext/>
        <w:keepLines/>
        <w:rPr>
          <w:bCs/>
        </w:rPr>
      </w:pPr>
      <w:r w:rsidRPr="004B1A76">
        <w:rPr>
          <w:bCs/>
        </w:rPr>
        <w:t>12.7.8</w:t>
      </w:r>
      <w:r w:rsidRPr="004B1A76">
        <w:rPr>
          <w:bCs/>
        </w:rPr>
        <w:tab/>
        <w:t>Contracting Parties applying this Regulation shall continue to grant extensions of existing approvals to any preceding series of amendments to this Regulation.</w:t>
      </w:r>
    </w:p>
    <w:p w14:paraId="5F9EAF44" w14:textId="77777777" w:rsidR="00CC0026" w:rsidRPr="004B1A76" w:rsidRDefault="4F56E20C" w:rsidP="00CC0026">
      <w:pPr>
        <w:pStyle w:val="SingleTxtG"/>
        <w:tabs>
          <w:tab w:val="left" w:pos="8505"/>
        </w:tabs>
        <w:ind w:left="2268" w:hanging="1134"/>
        <w:outlineLvl w:val="0"/>
      </w:pPr>
      <w:r w:rsidRPr="4F56E20C">
        <w:t>12.8.</w:t>
      </w:r>
      <w:r w:rsidR="00CC0026">
        <w:tab/>
      </w:r>
      <w:r w:rsidRPr="4F56E20C">
        <w:t>Transitional provisions applicable to 09 series of amendments.</w:t>
      </w:r>
    </w:p>
    <w:p w14:paraId="65B69B71" w14:textId="44D6A703" w:rsidR="00CC0026" w:rsidRPr="004B1A76" w:rsidRDefault="00CC0026" w:rsidP="00CC0026">
      <w:pPr>
        <w:pStyle w:val="SingleTxtG"/>
        <w:tabs>
          <w:tab w:val="left" w:pos="8505"/>
        </w:tabs>
        <w:spacing w:line="240" w:lineRule="auto"/>
        <w:ind w:left="2268" w:hanging="1134"/>
        <w:rPr>
          <w:bCs/>
        </w:rPr>
      </w:pPr>
      <w:r w:rsidRPr="004B1A76">
        <w:rPr>
          <w:bCs/>
        </w:rPr>
        <w:t>12.8.1.</w:t>
      </w:r>
      <w:r w:rsidRPr="004B1A76">
        <w:rPr>
          <w:bCs/>
        </w:rPr>
        <w:tab/>
        <w:t xml:space="preserve">As from the official date of entry into force of the 09 series of amendments, no Contracting Party applying this Regulation shall refuse to grant or refuse to accept </w:t>
      </w:r>
      <w:r w:rsidR="00DF30F9" w:rsidRPr="004B1A76">
        <w:rPr>
          <w:bCs/>
        </w:rPr>
        <w:t>type-approval</w:t>
      </w:r>
      <w:r w:rsidRPr="004B1A76">
        <w:rPr>
          <w:bCs/>
        </w:rPr>
        <w:t>s under this Regulation as amended by the 09 series of amendments.</w:t>
      </w:r>
    </w:p>
    <w:p w14:paraId="297632CA" w14:textId="77777777" w:rsidR="00CC0026" w:rsidRPr="004B1A76" w:rsidRDefault="00CC0026" w:rsidP="00CC0026">
      <w:pPr>
        <w:pStyle w:val="SingleTxtG"/>
        <w:tabs>
          <w:tab w:val="left" w:pos="8505"/>
        </w:tabs>
        <w:spacing w:line="240" w:lineRule="auto"/>
        <w:ind w:left="2268" w:hanging="1134"/>
        <w:rPr>
          <w:bCs/>
        </w:rPr>
      </w:pPr>
      <w:r w:rsidRPr="004B1A76">
        <w:rPr>
          <w:bCs/>
        </w:rPr>
        <w:t>12.8.2.</w:t>
      </w:r>
      <w:r w:rsidRPr="004B1A76">
        <w:rPr>
          <w:bCs/>
        </w:rPr>
        <w:tab/>
        <w:t>For vehicles of categories M, N</w:t>
      </w:r>
      <w:r w:rsidRPr="004B1A76">
        <w:rPr>
          <w:bCs/>
          <w:vertAlign w:val="subscript"/>
        </w:rPr>
        <w:t>1</w:t>
      </w:r>
      <w:r w:rsidRPr="004B1A76">
        <w:rPr>
          <w:bCs/>
        </w:rPr>
        <w:t xml:space="preserve">, </w:t>
      </w:r>
      <w:bookmarkStart w:id="559" w:name="_Hlk133417572"/>
      <w:r w:rsidRPr="004B1A76">
        <w:rPr>
          <w:bCs/>
        </w:rPr>
        <w:t>O</w:t>
      </w:r>
      <w:r w:rsidRPr="004B1A76">
        <w:rPr>
          <w:bCs/>
          <w:vertAlign w:val="subscript"/>
        </w:rPr>
        <w:t>1</w:t>
      </w:r>
      <w:r w:rsidRPr="004B1A76">
        <w:rPr>
          <w:bCs/>
        </w:rPr>
        <w:t xml:space="preserve"> and O</w:t>
      </w:r>
      <w:r w:rsidRPr="004B1A76">
        <w:rPr>
          <w:bCs/>
          <w:vertAlign w:val="subscript"/>
        </w:rPr>
        <w:t>2</w:t>
      </w:r>
      <w:bookmarkEnd w:id="559"/>
      <w:r w:rsidRPr="004B1A76">
        <w:rPr>
          <w:bCs/>
        </w:rPr>
        <w:t>:</w:t>
      </w:r>
    </w:p>
    <w:p w14:paraId="36874913" w14:textId="79D2015E" w:rsidR="00CC0026" w:rsidRPr="004B1A76" w:rsidRDefault="00CC0026" w:rsidP="00CC0026">
      <w:pPr>
        <w:pStyle w:val="SingleTxtG"/>
        <w:tabs>
          <w:tab w:val="left" w:pos="8505"/>
        </w:tabs>
        <w:spacing w:line="240" w:lineRule="auto"/>
        <w:ind w:left="2268" w:hanging="1134"/>
        <w:rPr>
          <w:bCs/>
        </w:rPr>
      </w:pPr>
      <w:r w:rsidRPr="004B1A76">
        <w:rPr>
          <w:bCs/>
        </w:rPr>
        <w:t>12.8.2.1.</w:t>
      </w:r>
      <w:r w:rsidRPr="004B1A76">
        <w:rPr>
          <w:bCs/>
        </w:rPr>
        <w:tab/>
        <w:t xml:space="preserve">As from 1 September </w:t>
      </w:r>
      <w:bookmarkStart w:id="560" w:name="_Hlk132268311"/>
      <w:r w:rsidRPr="004B1A76">
        <w:rPr>
          <w:bCs/>
        </w:rPr>
        <w:t xml:space="preserve">2027 </w:t>
      </w:r>
      <w:bookmarkEnd w:id="560"/>
      <w:r w:rsidRPr="004B1A76">
        <w:rPr>
          <w:bCs/>
        </w:rPr>
        <w:t xml:space="preserve">Contracting Parties applying this Regulation shall not be obliged to accept </w:t>
      </w:r>
      <w:r w:rsidR="00DF30F9" w:rsidRPr="004B1A76">
        <w:rPr>
          <w:bCs/>
        </w:rPr>
        <w:t>type-approval</w:t>
      </w:r>
      <w:r w:rsidRPr="004B1A76">
        <w:rPr>
          <w:bCs/>
        </w:rPr>
        <w:t>s to the preceding series of amendments, first issued after 1 September 2027.</w:t>
      </w:r>
    </w:p>
    <w:p w14:paraId="7F0B21A2" w14:textId="088B66D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12.8.2.2.</w:t>
      </w:r>
      <w:r w:rsidRPr="004B1A76">
        <w:rPr>
          <w:bCs/>
          <w:color w:val="auto"/>
          <w:sz w:val="20"/>
          <w:szCs w:val="20"/>
          <w:lang w:val="en-GB"/>
        </w:rPr>
        <w:tab/>
        <w:t xml:space="preserve">Until 1 September 2030, Contracting Parties applying this Regulation shall accept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2027.</w:t>
      </w:r>
    </w:p>
    <w:p w14:paraId="69164BD8" w14:textId="66F50AF6"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12.8.2.3.</w:t>
      </w:r>
      <w:r w:rsidRPr="004B1A76">
        <w:rPr>
          <w:bCs/>
          <w:color w:val="auto"/>
          <w:sz w:val="20"/>
          <w:szCs w:val="20"/>
          <w:lang w:val="en-GB"/>
        </w:rPr>
        <w:tab/>
        <w:t xml:space="preserve">As from 1 September 2030,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s</w:t>
      </w:r>
      <w:r w:rsidRPr="004B1A76">
        <w:rPr>
          <w:bCs/>
          <w:sz w:val="20"/>
          <w:szCs w:val="20"/>
          <w:lang w:val="en-GB"/>
        </w:rPr>
        <w:t xml:space="preserve">, and extensions thereof, </w:t>
      </w:r>
      <w:r w:rsidRPr="004B1A76">
        <w:rPr>
          <w:bCs/>
          <w:color w:val="auto"/>
          <w:sz w:val="20"/>
          <w:szCs w:val="20"/>
          <w:lang w:val="en-GB"/>
        </w:rPr>
        <w:t>issued to the preceding series of amendments to this Regulation.</w:t>
      </w:r>
    </w:p>
    <w:p w14:paraId="17689163" w14:textId="7777777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12.8.3.</w:t>
      </w:r>
      <w:r w:rsidRPr="004B1A76">
        <w:rPr>
          <w:bCs/>
          <w:lang w:val="en-GB"/>
        </w:rPr>
        <w:tab/>
      </w:r>
      <w:r w:rsidRPr="004B1A76">
        <w:rPr>
          <w:bCs/>
          <w:color w:val="auto"/>
          <w:sz w:val="20"/>
          <w:szCs w:val="20"/>
          <w:lang w:val="en-GB"/>
        </w:rPr>
        <w:t xml:space="preserve">For </w:t>
      </w:r>
      <w:r w:rsidRPr="004B1A76">
        <w:rPr>
          <w:bCs/>
          <w:color w:val="000000" w:themeColor="text1"/>
          <w:sz w:val="20"/>
          <w:szCs w:val="20"/>
          <w:lang w:val="en-GB"/>
        </w:rPr>
        <w:t xml:space="preserve">vehicles of </w:t>
      </w:r>
      <w:r w:rsidRPr="004B1A76">
        <w:rPr>
          <w:bCs/>
          <w:color w:val="auto"/>
          <w:sz w:val="20"/>
          <w:szCs w:val="20"/>
          <w:lang w:val="en-GB"/>
        </w:rPr>
        <w:t xml:space="preserve">categories </w:t>
      </w:r>
      <w:r w:rsidRPr="004B1A76">
        <w:rPr>
          <w:bCs/>
          <w:color w:val="000000" w:themeColor="text1"/>
          <w:sz w:val="20"/>
          <w:szCs w:val="20"/>
          <w:lang w:val="en-GB"/>
        </w:rPr>
        <w:t>N</w:t>
      </w:r>
      <w:r w:rsidRPr="004B1A76">
        <w:rPr>
          <w:bCs/>
          <w:color w:val="000000" w:themeColor="text1"/>
          <w:sz w:val="20"/>
          <w:szCs w:val="20"/>
          <w:vertAlign w:val="subscript"/>
          <w:lang w:val="en-GB"/>
        </w:rPr>
        <w:t>2</w:t>
      </w:r>
      <w:r w:rsidRPr="004B1A76">
        <w:rPr>
          <w:bCs/>
          <w:color w:val="000000" w:themeColor="text1"/>
          <w:sz w:val="20"/>
          <w:szCs w:val="20"/>
          <w:lang w:val="en-GB"/>
        </w:rPr>
        <w:t xml:space="preserve">, </w:t>
      </w:r>
      <w:r w:rsidRPr="004B1A76">
        <w:rPr>
          <w:bCs/>
          <w:color w:val="auto"/>
          <w:sz w:val="20"/>
          <w:szCs w:val="20"/>
          <w:lang w:val="en-GB"/>
        </w:rPr>
        <w:t>N</w:t>
      </w:r>
      <w:r w:rsidRPr="004B1A76">
        <w:rPr>
          <w:bCs/>
          <w:color w:val="auto"/>
          <w:sz w:val="20"/>
          <w:szCs w:val="20"/>
          <w:vertAlign w:val="subscript"/>
          <w:lang w:val="en-GB"/>
        </w:rPr>
        <w:t>3</w:t>
      </w:r>
      <w:r w:rsidRPr="004B1A76">
        <w:rPr>
          <w:bCs/>
          <w:color w:val="auto"/>
          <w:sz w:val="20"/>
          <w:szCs w:val="20"/>
          <w:lang w:val="en-GB"/>
        </w:rPr>
        <w:t>,</w:t>
      </w:r>
      <w:r w:rsidRPr="004B1A76">
        <w:rPr>
          <w:bCs/>
          <w:color w:val="auto"/>
          <w:lang w:val="en-GB"/>
        </w:rPr>
        <w:t xml:space="preserve"> </w:t>
      </w:r>
      <w:r w:rsidRPr="004B1A76">
        <w:rPr>
          <w:bCs/>
          <w:color w:val="auto"/>
          <w:sz w:val="20"/>
          <w:szCs w:val="20"/>
          <w:lang w:val="en-GB"/>
        </w:rPr>
        <w:t>O</w:t>
      </w:r>
      <w:r w:rsidRPr="004B1A76">
        <w:rPr>
          <w:bCs/>
          <w:color w:val="auto"/>
          <w:sz w:val="20"/>
          <w:szCs w:val="20"/>
          <w:vertAlign w:val="subscript"/>
          <w:lang w:val="en-GB"/>
        </w:rPr>
        <w:t>3</w:t>
      </w:r>
      <w:r w:rsidRPr="004B1A76">
        <w:rPr>
          <w:bCs/>
          <w:color w:val="auto"/>
          <w:sz w:val="20"/>
          <w:szCs w:val="20"/>
          <w:lang w:val="en-GB"/>
        </w:rPr>
        <w:t xml:space="preserve"> and O</w:t>
      </w:r>
      <w:r w:rsidRPr="004B1A76">
        <w:rPr>
          <w:bCs/>
          <w:color w:val="auto"/>
          <w:sz w:val="20"/>
          <w:szCs w:val="20"/>
          <w:vertAlign w:val="subscript"/>
          <w:lang w:val="en-GB"/>
        </w:rPr>
        <w:t>4</w:t>
      </w:r>
      <w:r w:rsidRPr="004B1A76">
        <w:rPr>
          <w:bCs/>
          <w:color w:val="auto"/>
          <w:sz w:val="20"/>
          <w:szCs w:val="20"/>
          <w:lang w:val="en-GB"/>
        </w:rPr>
        <w:t>:</w:t>
      </w:r>
    </w:p>
    <w:p w14:paraId="219E365E" w14:textId="61B27CCC" w:rsidR="00CC0026" w:rsidRPr="004B1A76" w:rsidRDefault="00CC0026" w:rsidP="00CC0026">
      <w:pPr>
        <w:pStyle w:val="SingleTxtG"/>
        <w:tabs>
          <w:tab w:val="left" w:pos="8505"/>
        </w:tabs>
        <w:spacing w:line="240" w:lineRule="auto"/>
        <w:ind w:left="2268" w:hanging="1134"/>
        <w:rPr>
          <w:bCs/>
          <w:color w:val="000000" w:themeColor="text1"/>
        </w:rPr>
      </w:pPr>
      <w:r w:rsidRPr="004B1A76">
        <w:rPr>
          <w:bCs/>
        </w:rPr>
        <w:t>12.8.3.1.</w:t>
      </w:r>
      <w:r w:rsidRPr="004B1A76">
        <w:rPr>
          <w:bCs/>
        </w:rPr>
        <w:tab/>
        <w:t xml:space="preserve">As from 1 </w:t>
      </w:r>
      <w:r w:rsidRPr="004B1A76">
        <w:rPr>
          <w:bCs/>
          <w:color w:val="000000" w:themeColor="text1"/>
        </w:rPr>
        <w:t xml:space="preserve">September 2028, Contracting Parties applying this Regulation shall not be obliged to accept </w:t>
      </w:r>
      <w:r w:rsidR="00DF30F9" w:rsidRPr="004B1A76">
        <w:rPr>
          <w:bCs/>
          <w:color w:val="000000" w:themeColor="text1"/>
        </w:rPr>
        <w:t>type-approval</w:t>
      </w:r>
      <w:r w:rsidRPr="004B1A76">
        <w:rPr>
          <w:bCs/>
          <w:color w:val="000000" w:themeColor="text1"/>
        </w:rPr>
        <w:t>s to the preceding series of amendments, first issued after 1 September 2028.</w:t>
      </w:r>
    </w:p>
    <w:p w14:paraId="4D987EDA" w14:textId="176A7A80"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12.8.3.2.</w:t>
      </w:r>
      <w:r w:rsidRPr="004B1A76">
        <w:rPr>
          <w:bCs/>
          <w:color w:val="000000" w:themeColor="text1"/>
          <w:sz w:val="20"/>
          <w:szCs w:val="20"/>
          <w:lang w:val="en-GB"/>
        </w:rPr>
        <w:tab/>
        <w:t xml:space="preserve">Until 1 September 2031, Contracting Parties applying this Regulation shall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first issued before 1 September 2028.</w:t>
      </w:r>
    </w:p>
    <w:p w14:paraId="6E474EB4" w14:textId="6AEA328D"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lastRenderedPageBreak/>
        <w:t>12.8.3.3.</w:t>
      </w:r>
      <w:r w:rsidRPr="004B1A76">
        <w:rPr>
          <w:bCs/>
          <w:color w:val="000000" w:themeColor="text1"/>
          <w:sz w:val="20"/>
          <w:szCs w:val="20"/>
          <w:lang w:val="en-GB"/>
        </w:rPr>
        <w:tab/>
        <w:t xml:space="preserve">As from 1 September 2031, Contracting Parties applying this Regulation shall not be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and extensions thereof, issued to the preceding series of amendments to this Regulation.</w:t>
      </w:r>
    </w:p>
    <w:p w14:paraId="40A3439B" w14:textId="35A231F3"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12.8.4.</w:t>
      </w:r>
      <w:r w:rsidRPr="004B1A76">
        <w:rPr>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which were granted in accordance with any of the preceding series of amendments to this Regulation.</w:t>
      </w:r>
    </w:p>
    <w:p w14:paraId="526560A8" w14:textId="2A63125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12.8.5.</w:t>
      </w:r>
      <w:r w:rsidRPr="004B1A76">
        <w:rPr>
          <w:bCs/>
          <w:color w:val="000000" w:themeColor="text1"/>
          <w:sz w:val="20"/>
          <w:szCs w:val="20"/>
          <w:lang w:val="en-GB"/>
        </w:rPr>
        <w:tab/>
        <w:t xml:space="preserve">Notwithstanding paragraphs 12.8.2.3. and 12.8.3.3., Contracting Parties applying this Regulation shall continue to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35C27B8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12.8.6.</w:t>
      </w:r>
      <w:r w:rsidRPr="004B1A76">
        <w:rPr>
          <w:bCs/>
          <w:color w:val="000000" w:themeColor="text1"/>
          <w:sz w:val="20"/>
          <w:szCs w:val="20"/>
          <w:lang w:val="en-GB"/>
        </w:rPr>
        <w:tab/>
        <w:t xml:space="preserve">Contracting Parties applying this Regulation may grant </w:t>
      </w:r>
      <w:r w:rsidR="00DF30F9" w:rsidRPr="004B1A76">
        <w:rPr>
          <w:bCs/>
          <w:color w:val="000000" w:themeColor="text1"/>
          <w:sz w:val="20"/>
          <w:szCs w:val="20"/>
          <w:lang w:val="en-GB"/>
        </w:rPr>
        <w:t>type-approval</w:t>
      </w:r>
      <w:r w:rsidRPr="004B1A76">
        <w:rPr>
          <w:bCs/>
          <w:color w:val="000000" w:themeColor="text1"/>
          <w:sz w:val="20"/>
          <w:szCs w:val="20"/>
          <w:lang w:val="en-GB"/>
        </w:rPr>
        <w:t>s according to any preceding series of amendments to this Regulation.</w:t>
      </w:r>
    </w:p>
    <w:p w14:paraId="0E83915C" w14:textId="4868D304" w:rsidR="00CC0026" w:rsidRPr="004B1A76" w:rsidRDefault="00CC0026" w:rsidP="00CC0026">
      <w:pPr>
        <w:pStyle w:val="para"/>
        <w:keepNext/>
        <w:keepLines/>
        <w:rPr>
          <w:bCs/>
        </w:rPr>
      </w:pPr>
      <w:r w:rsidRPr="004B1A76">
        <w:rPr>
          <w:bCs/>
          <w:color w:val="000000" w:themeColor="text1"/>
        </w:rPr>
        <w:t>12.8.7.</w:t>
      </w:r>
      <w:r w:rsidRPr="004B1A76">
        <w:rPr>
          <w:bCs/>
          <w:color w:val="000000" w:themeColor="text1"/>
        </w:rPr>
        <w:tab/>
        <w:t>Contracting Parties applying this Regulation shall continue to grant extensions of existing approvals to any preceding series of amendments to this Regulation.</w:t>
      </w: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024908">
          <w:footerReference w:type="even" r:id="rId22"/>
          <w:headerReference w:type="first" r:id="rId23"/>
          <w:footerReference w:type="first" r:id="rId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B8727F" w:rsidRDefault="00760A75" w:rsidP="005E79D1">
      <w:pPr>
        <w:pStyle w:val="HChG"/>
        <w:rPr>
          <w:lang w:val="fr-FR"/>
        </w:rPr>
      </w:pPr>
      <w:bookmarkStart w:id="561" w:name="_Toc338161446"/>
      <w:r w:rsidRPr="00B8727F">
        <w:rPr>
          <w:lang w:val="fr-FR"/>
        </w:rPr>
        <w:lastRenderedPageBreak/>
        <w:t>Annex 1</w:t>
      </w:r>
      <w:bookmarkEnd w:id="561"/>
    </w:p>
    <w:p w14:paraId="23AD80A7" w14:textId="77777777" w:rsidR="00760A75" w:rsidRPr="00B8727F" w:rsidRDefault="00760A75" w:rsidP="005E79D1">
      <w:pPr>
        <w:pStyle w:val="HChG"/>
        <w:rPr>
          <w:lang w:val="fr-FR"/>
        </w:rPr>
      </w:pPr>
      <w:r w:rsidRPr="00B8727F">
        <w:rPr>
          <w:lang w:val="fr-FR"/>
        </w:rPr>
        <w:tab/>
      </w:r>
      <w:r w:rsidRPr="00B8727F">
        <w:rPr>
          <w:lang w:val="fr-FR"/>
        </w:rPr>
        <w:tab/>
      </w:r>
      <w:bookmarkStart w:id="562" w:name="_Toc338161447"/>
      <w:r w:rsidRPr="00B8727F">
        <w:rPr>
          <w:lang w:val="fr-FR"/>
        </w:rPr>
        <w:t>Communication</w:t>
      </w:r>
      <w:bookmarkEnd w:id="562"/>
    </w:p>
    <w:p w14:paraId="522D5E42" w14:textId="66AA71DE" w:rsidR="00760A75" w:rsidRPr="00B8727F" w:rsidRDefault="00760A75" w:rsidP="005E79D1">
      <w:pPr>
        <w:ind w:left="567" w:right="1139" w:firstLine="567"/>
        <w:rPr>
          <w:lang w:val="fr-FR"/>
        </w:rPr>
      </w:pPr>
      <w:r w:rsidRPr="00B8727F">
        <w:rPr>
          <w:lang w:val="fr-FR"/>
        </w:rPr>
        <w:t>(maximum format</w:t>
      </w:r>
      <w:r w:rsidR="00E504CA" w:rsidRPr="00B8727F">
        <w:rPr>
          <w:lang w:val="fr-FR"/>
        </w:rPr>
        <w:t> </w:t>
      </w:r>
      <w:r w:rsidRPr="00B8727F">
        <w:rPr>
          <w:lang w:val="fr-FR"/>
        </w:rPr>
        <w:t>: A4 (210 x 297 mm))</w:t>
      </w:r>
    </w:p>
    <w:p w14:paraId="3185F0C8" w14:textId="77777777" w:rsidR="00760A75" w:rsidRPr="00B8727F" w:rsidRDefault="008B01CD" w:rsidP="005E79D1">
      <w:pPr>
        <w:ind w:right="1139"/>
        <w:rPr>
          <w:lang w:val="fr-FR"/>
        </w:rPr>
      </w:pPr>
      <w:r w:rsidRPr="004B1A76">
        <w:rPr>
          <w:noProof/>
        </w:rPr>
        <mc:AlternateContent>
          <mc:Choice Requires="wps">
            <w:drawing>
              <wp:anchor distT="0" distB="0" distL="114300" distR="114300" simplePos="0" relativeHeight="251658241"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B8727F" w:rsidRDefault="00760A75" w:rsidP="005E79D1">
      <w:pPr>
        <w:ind w:right="1139"/>
        <w:rPr>
          <w:lang w:val="fr-FR"/>
        </w:rPr>
      </w:pPr>
    </w:p>
    <w:p w14:paraId="24AA480F" w14:textId="77777777" w:rsidR="00760A75" w:rsidRPr="00B8727F"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58244"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58243"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Appelnotedebasdep"/>
        </w:rPr>
        <w:footnoteReference w:id="16"/>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58242"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Appelnotedebasdep"/>
        </w:rPr>
        <w:footnoteReference w:id="17"/>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48E06474" w:rsidR="00760A75" w:rsidRPr="004B1A76" w:rsidRDefault="00E504CA" w:rsidP="005E79D1">
      <w:pPr>
        <w:pStyle w:val="SingleTxtG"/>
      </w:pPr>
      <w:r w:rsidRPr="004B1A76">
        <w:t>O</w:t>
      </w:r>
      <w:r w:rsidR="00760A75" w:rsidRPr="004B1A76">
        <w:t xml:space="preserve">f a type of vehicle </w:t>
      </w:r>
      <w:proofErr w:type="gramStart"/>
      <w:r w:rsidR="00760A75" w:rsidRPr="004B1A76">
        <w:t>with regard to</w:t>
      </w:r>
      <w:proofErr w:type="gramEnd"/>
      <w:r w:rsidR="00760A75" w:rsidRPr="004B1A76">
        <w:t xml:space="preserve"> the installation of lighting and light- signalling devices, pursuant to </w:t>
      </w:r>
      <w:r w:rsidRPr="004B1A76">
        <w:t xml:space="preserve">UN </w:t>
      </w:r>
      <w:r w:rsidR="00760A75" w:rsidRPr="004B1A76">
        <w:t>Regulation No. 48.</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0108C1AF"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r w:rsidR="00E734E9" w:rsidRPr="004B1A76">
        <w:t>Driving-</w:t>
      </w:r>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47FB046E" w:rsidR="00D253E8" w:rsidRPr="004B1A76" w:rsidRDefault="000D4226" w:rsidP="005E79D1">
      <w:pPr>
        <w:tabs>
          <w:tab w:val="left" w:pos="1985"/>
          <w:tab w:val="left" w:pos="4962"/>
          <w:tab w:val="left" w:leader="dot" w:pos="8505"/>
        </w:tabs>
        <w:spacing w:after="120"/>
        <w:ind w:left="1134" w:right="1134"/>
        <w:jc w:val="both"/>
      </w:pPr>
      <w:r w:rsidRPr="004B1A76">
        <w:lastRenderedPageBreak/>
        <w:t>9.2.</w:t>
      </w:r>
      <w:r w:rsidRPr="004B1A76">
        <w:tab/>
      </w:r>
      <w:r w:rsidR="00B97BB9" w:rsidRPr="004B1A76">
        <w:t>Passing</w:t>
      </w:r>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03E5D019"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r w:rsidR="008877F3" w:rsidRPr="004B1A76">
        <w:t>Front fog</w:t>
      </w:r>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lastRenderedPageBreak/>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226D0FBF"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r w:rsidR="008877F3" w:rsidRPr="004B1A76">
        <w:t>Side-marker</w:t>
      </w:r>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 xml:space="preserve">AFS </w:t>
      </w:r>
      <w:proofErr w:type="gramStart"/>
      <w:r w:rsidRPr="004B1A76">
        <w:rPr>
          <w:iCs/>
        </w:rPr>
        <w:t>passing-beam</w:t>
      </w:r>
      <w:proofErr w:type="gramEnd"/>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 xml:space="preserve">AFS </w:t>
      </w:r>
      <w:proofErr w:type="gramStart"/>
      <w:r w:rsidRPr="004B1A76">
        <w:rPr>
          <w:iCs/>
        </w:rPr>
        <w:t>passing-beam</w:t>
      </w:r>
      <w:proofErr w:type="gramEnd"/>
      <w:r w:rsidRPr="004B1A76">
        <w:rPr>
          <w:iCs/>
        </w:rPr>
        <w:t xml:space="preserve"> + Driver Assistance Projection</w:t>
      </w:r>
      <w:r w:rsidRPr="004B1A76">
        <w:rPr>
          <w:iCs/>
        </w:rPr>
        <w:tab/>
      </w:r>
      <w:r w:rsidRPr="004B1A76">
        <w:rPr>
          <w:iCs/>
        </w:rPr>
        <w:tab/>
      </w:r>
      <w:r w:rsidRPr="004B1A76">
        <w:rPr>
          <w:iCs/>
        </w:rPr>
        <w:tab/>
        <w:t>yes/no</w:t>
      </w:r>
      <w:r w:rsidRPr="004B1A76">
        <w:rPr>
          <w:iCs/>
          <w:vertAlign w:val="superscript"/>
        </w:rPr>
        <w:t>2</w:t>
      </w:r>
    </w:p>
    <w:p w14:paraId="516DB8E4" w14:textId="5C68EEE8"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proofErr w:type="gramStart"/>
      <w:r w:rsidR="00E734E9" w:rsidRPr="004B1A76">
        <w:rPr>
          <w:iCs/>
        </w:rPr>
        <w:t>driving-</w:t>
      </w:r>
      <w:r w:rsidRPr="004B1A76">
        <w:rPr>
          <w:iCs/>
        </w:rPr>
        <w:t>beam</w:t>
      </w:r>
      <w:proofErr w:type="gramEnd"/>
      <w:r w:rsidRPr="004B1A76">
        <w:rPr>
          <w:iCs/>
        </w:rPr>
        <w:tab/>
        <w:t>yes/no</w:t>
      </w:r>
      <w:r w:rsidRPr="004B1A76">
        <w:rPr>
          <w:iCs/>
          <w:vertAlign w:val="superscript"/>
        </w:rPr>
        <w:t>2</w:t>
      </w:r>
    </w:p>
    <w:p w14:paraId="5F3D2E0D" w14:textId="40A22415"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r w:rsidR="00E734E9" w:rsidRPr="004B1A76">
        <w:rPr>
          <w:iCs/>
        </w:rPr>
        <w:t>driving-beam</w:t>
      </w:r>
      <w:r w:rsidRPr="004B1A76">
        <w:rPr>
          <w:iCs/>
        </w:rPr>
        <w:t xml:space="preserve"> (ADB) </w:t>
      </w:r>
      <w:r w:rsidRPr="004B1A76">
        <w:rPr>
          <w:iCs/>
        </w:rPr>
        <w:tab/>
        <w:t>yes/no</w:t>
      </w:r>
      <w:r w:rsidRPr="004B1A76">
        <w:rPr>
          <w:iCs/>
          <w:vertAlign w:val="superscript"/>
        </w:rPr>
        <w:t>2</w:t>
      </w:r>
    </w:p>
    <w:p w14:paraId="7640F40F" w14:textId="1CA856ED"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r w:rsidR="00E734E9" w:rsidRPr="004B1A76">
        <w:rPr>
          <w:iCs/>
        </w:rPr>
        <w:t>driving-</w:t>
      </w:r>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Appelnotedebasdep"/>
        </w:rPr>
        <w:footnoteReference w:id="18"/>
      </w:r>
    </w:p>
    <w:p w14:paraId="3FF5C752" w14:textId="77777777" w:rsidR="00A85ED7" w:rsidRPr="00594E3F" w:rsidRDefault="00A85ED7" w:rsidP="00A85ED7">
      <w:pPr>
        <w:spacing w:after="120"/>
        <w:ind w:left="2268" w:right="1134" w:hanging="1134"/>
        <w:jc w:val="both"/>
        <w:rPr>
          <w:bCs/>
          <w:vertAlign w:val="superscript"/>
        </w:rPr>
      </w:pPr>
      <w:r w:rsidRPr="00594E3F">
        <w:rPr>
          <w:bCs/>
        </w:rPr>
        <w:lastRenderedPageBreak/>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Default="00A85ED7" w:rsidP="00A85ED7">
      <w:pPr>
        <w:spacing w:after="120"/>
        <w:ind w:left="2268" w:right="1134"/>
        <w:jc w:val="both"/>
        <w:rPr>
          <w:ins w:id="563" w:author="Jean-Marc Prigent" w:date="2025-08-07T18:06:00Z" w16du:dateUtc="2025-08-07T16:06:00Z"/>
          <w:rFonts w:eastAsia="Malgun Gothic"/>
          <w:bCs/>
          <w:iCs/>
          <w:vertAlign w:val="superscript"/>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6D3D465E" w14:textId="071D9100" w:rsidR="003641D4" w:rsidRPr="00FB1B19" w:rsidRDefault="003641D4" w:rsidP="003641D4">
      <w:pPr>
        <w:spacing w:after="120"/>
        <w:ind w:left="2268" w:right="1134" w:hanging="1134"/>
        <w:jc w:val="both"/>
        <w:rPr>
          <w:ins w:id="564" w:author="Jean-Marc Prigent" w:date="2025-08-07T18:06:00Z" w16du:dateUtc="2025-08-07T16:06:00Z"/>
          <w:rFonts w:asciiTheme="majorBidi" w:hAnsiTheme="majorBidi" w:cstheme="majorBidi"/>
          <w:b/>
          <w:highlight w:val="yellow"/>
        </w:rPr>
      </w:pPr>
      <w:ins w:id="565" w:author="Jean-Marc Prigent" w:date="2025-08-07T18:06:00Z" w16du:dateUtc="2025-08-07T16:06:00Z">
        <w:r w:rsidRPr="00FB1B19">
          <w:rPr>
            <w:rFonts w:asciiTheme="majorBidi" w:hAnsiTheme="majorBidi" w:cstheme="majorBidi"/>
            <w:b/>
            <w:highlight w:val="yellow"/>
          </w:rPr>
          <w:t>9.3</w:t>
        </w:r>
      </w:ins>
      <w:ins w:id="566" w:author="Jean-Marc Prigent" w:date="2025-08-07T18:07:00Z" w16du:dateUtc="2025-08-07T16:07:00Z">
        <w:r>
          <w:rPr>
            <w:rFonts w:asciiTheme="majorBidi" w:hAnsiTheme="majorBidi" w:cstheme="majorBidi"/>
            <w:b/>
            <w:highlight w:val="yellow"/>
          </w:rPr>
          <w:t>3</w:t>
        </w:r>
      </w:ins>
      <w:ins w:id="567" w:author="Jean-Marc Prigent" w:date="2025-08-07T18:06:00Z" w16du:dateUtc="2025-08-07T16:06:00Z">
        <w:r w:rsidRPr="00FB1B19">
          <w:rPr>
            <w:rFonts w:asciiTheme="majorBidi" w:hAnsiTheme="majorBidi" w:cstheme="majorBidi"/>
            <w:b/>
            <w:highlight w:val="yellow"/>
          </w:rPr>
          <w:t>.2.</w:t>
        </w:r>
        <w:r w:rsidRPr="00FB1B19">
          <w:rPr>
            <w:rFonts w:asciiTheme="majorBidi" w:hAnsiTheme="majorBidi" w:cstheme="majorBidi"/>
            <w:b/>
            <w:highlight w:val="yellow"/>
          </w:rPr>
          <w:tab/>
          <w:t>Lamp test mode:</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62C1652E" w14:textId="275C30F7" w:rsidR="003641D4" w:rsidRPr="00FB1B19" w:rsidRDefault="003641D4" w:rsidP="003641D4">
      <w:pPr>
        <w:spacing w:after="120"/>
        <w:ind w:left="2268" w:right="1134" w:hanging="1134"/>
        <w:jc w:val="both"/>
        <w:rPr>
          <w:ins w:id="568" w:author="Jean-Marc Prigent" w:date="2025-08-07T18:06:00Z" w16du:dateUtc="2025-08-07T16:06:00Z"/>
          <w:rFonts w:asciiTheme="majorBidi" w:hAnsiTheme="majorBidi" w:cstheme="majorBidi"/>
          <w:b/>
          <w:highlight w:val="yellow"/>
        </w:rPr>
      </w:pPr>
      <w:ins w:id="569" w:author="Jean-Marc Prigent" w:date="2025-08-07T18:06:00Z" w16du:dateUtc="2025-08-07T16:06:00Z">
        <w:r w:rsidRPr="00FB1B19">
          <w:rPr>
            <w:rFonts w:asciiTheme="majorBidi" w:hAnsiTheme="majorBidi" w:cstheme="majorBidi"/>
            <w:b/>
            <w:highlight w:val="yellow"/>
          </w:rPr>
          <w:t>9.3</w:t>
        </w:r>
      </w:ins>
      <w:ins w:id="570" w:author="Jean-Marc Prigent" w:date="2025-08-07T18:07:00Z" w16du:dateUtc="2025-08-07T16:07:00Z">
        <w:r>
          <w:rPr>
            <w:rFonts w:asciiTheme="majorBidi" w:hAnsiTheme="majorBidi" w:cstheme="majorBidi"/>
            <w:b/>
            <w:highlight w:val="yellow"/>
          </w:rPr>
          <w:t>3</w:t>
        </w:r>
      </w:ins>
      <w:ins w:id="571" w:author="Jean-Marc Prigent" w:date="2025-08-07T18:06:00Z" w16du:dateUtc="2025-08-07T16:06:00Z">
        <w:r w:rsidRPr="00FB1B19">
          <w:rPr>
            <w:rFonts w:asciiTheme="majorBidi" w:hAnsiTheme="majorBidi" w:cstheme="majorBidi"/>
            <w:b/>
            <w:highlight w:val="yellow"/>
          </w:rPr>
          <w:t>.3.</w:t>
        </w:r>
        <w:r w:rsidRPr="00FB1B19">
          <w:rPr>
            <w:rFonts w:asciiTheme="majorBidi" w:hAnsiTheme="majorBidi" w:cstheme="majorBidi"/>
            <w:b/>
            <w:highlight w:val="yellow"/>
          </w:rPr>
          <w:tab/>
          <w:t>Energy indicator:</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3053783E" w14:textId="47F38FCA" w:rsidR="003641D4" w:rsidRPr="00810783" w:rsidRDefault="003641D4" w:rsidP="003641D4">
      <w:pPr>
        <w:spacing w:after="120"/>
        <w:ind w:left="2268" w:right="1134" w:hanging="1134"/>
        <w:jc w:val="both"/>
        <w:rPr>
          <w:ins w:id="572" w:author="Jean-Marc Prigent" w:date="2025-08-07T18:06:00Z" w16du:dateUtc="2025-08-07T16:06:00Z"/>
          <w:rFonts w:asciiTheme="majorBidi" w:hAnsiTheme="majorBidi" w:cstheme="majorBidi"/>
          <w:b/>
          <w:highlight w:val="yellow"/>
          <w:lang w:val="pt-PT"/>
        </w:rPr>
      </w:pPr>
      <w:ins w:id="573" w:author="Jean-Marc Prigent" w:date="2025-08-07T18:06:00Z" w16du:dateUtc="2025-08-07T16:06:00Z">
        <w:r w:rsidRPr="00FB1B19">
          <w:rPr>
            <w:rFonts w:asciiTheme="majorBidi" w:hAnsiTheme="majorBidi" w:cstheme="majorBidi"/>
            <w:b/>
            <w:highlight w:val="yellow"/>
          </w:rPr>
          <w:t>[9.3</w:t>
        </w:r>
      </w:ins>
      <w:ins w:id="574" w:author="Jean-Marc Prigent" w:date="2025-08-07T18:07:00Z" w16du:dateUtc="2025-08-07T16:07:00Z">
        <w:r>
          <w:rPr>
            <w:rFonts w:asciiTheme="majorBidi" w:hAnsiTheme="majorBidi" w:cstheme="majorBidi"/>
            <w:b/>
            <w:highlight w:val="yellow"/>
          </w:rPr>
          <w:t>3</w:t>
        </w:r>
      </w:ins>
      <w:ins w:id="575" w:author="Jean-Marc Prigent" w:date="2025-08-07T18:06:00Z" w16du:dateUtc="2025-08-07T16:06:00Z">
        <w:r w:rsidRPr="00FB1B19">
          <w:rPr>
            <w:rFonts w:asciiTheme="majorBidi" w:hAnsiTheme="majorBidi" w:cstheme="majorBidi"/>
            <w:b/>
            <w:highlight w:val="yellow"/>
          </w:rPr>
          <w:t>.3.1.</w:t>
        </w:r>
        <w:r w:rsidRPr="00FB1B19">
          <w:rPr>
            <w:rFonts w:asciiTheme="majorBidi" w:hAnsiTheme="majorBidi" w:cstheme="majorBidi"/>
            <w:b/>
            <w:highlight w:val="yellow"/>
          </w:rPr>
          <w:tab/>
        </w:r>
        <w:r w:rsidRPr="00810783">
          <w:rPr>
            <w:rFonts w:asciiTheme="majorBidi" w:hAnsiTheme="majorBidi" w:cstheme="majorBidi"/>
            <w:b/>
            <w:highlight w:val="yellow"/>
            <w:lang w:val="pt-PT"/>
          </w:rPr>
          <w:t>Colour N°…</w:t>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t>yes/no</w:t>
        </w:r>
        <w:r w:rsidRPr="00810783">
          <w:rPr>
            <w:rFonts w:asciiTheme="majorBidi" w:hAnsiTheme="majorBidi" w:cstheme="majorBidi"/>
            <w:b/>
            <w:highlight w:val="yellow"/>
            <w:vertAlign w:val="superscript"/>
            <w:lang w:val="pt-PT"/>
          </w:rPr>
          <w:t>2</w:t>
        </w:r>
        <w:r w:rsidRPr="00810783">
          <w:rPr>
            <w:rFonts w:asciiTheme="majorBidi" w:hAnsiTheme="majorBidi" w:cstheme="majorBidi"/>
            <w:b/>
            <w:highlight w:val="yellow"/>
            <w:lang w:val="pt-PT"/>
          </w:rPr>
          <w:t>……………………</w:t>
        </w:r>
      </w:ins>
    </w:p>
    <w:p w14:paraId="68D12BAE" w14:textId="307C2098" w:rsidR="003641D4" w:rsidRPr="003641D4" w:rsidRDefault="003641D4" w:rsidP="003641D4">
      <w:pPr>
        <w:spacing w:after="120"/>
        <w:ind w:left="426" w:right="1134" w:firstLine="708"/>
        <w:jc w:val="both"/>
        <w:rPr>
          <w:lang w:val="en-US"/>
        </w:rPr>
      </w:pPr>
      <w:ins w:id="576" w:author="Jean-Marc Prigent" w:date="2025-08-07T18:06:00Z" w16du:dateUtc="2025-08-07T16:06:00Z">
        <w:r w:rsidRPr="00FB1B19">
          <w:rPr>
            <w:rFonts w:asciiTheme="majorBidi" w:hAnsiTheme="majorBidi" w:cstheme="majorBidi"/>
            <w:b/>
            <w:highlight w:val="yellow"/>
          </w:rPr>
          <w:t>9.3</w:t>
        </w:r>
      </w:ins>
      <w:ins w:id="577" w:author="Jean-Marc Prigent" w:date="2025-08-07T18:07:00Z" w16du:dateUtc="2025-08-07T16:07:00Z">
        <w:r>
          <w:rPr>
            <w:rFonts w:asciiTheme="majorBidi" w:hAnsiTheme="majorBidi" w:cstheme="majorBidi"/>
            <w:b/>
            <w:highlight w:val="yellow"/>
          </w:rPr>
          <w:t>3</w:t>
        </w:r>
      </w:ins>
      <w:ins w:id="578" w:author="Jean-Marc Prigent" w:date="2025-08-07T18:06:00Z" w16du:dateUtc="2025-08-07T16:06:00Z">
        <w:r w:rsidRPr="00FB1B19">
          <w:rPr>
            <w:rFonts w:asciiTheme="majorBidi" w:hAnsiTheme="majorBidi" w:cstheme="majorBidi"/>
            <w:b/>
            <w:highlight w:val="yellow"/>
          </w:rPr>
          <w:t>.3.2.</w:t>
        </w:r>
        <w:r w:rsidRPr="00FB1B19">
          <w:rPr>
            <w:rFonts w:asciiTheme="majorBidi" w:hAnsiTheme="majorBidi" w:cstheme="majorBidi"/>
            <w:b/>
            <w:highlight w:val="yellow"/>
          </w:rPr>
          <w:tab/>
          <w:t>Luminous intensity:</w:t>
        </w:r>
        <w:r w:rsidRPr="00FB1B19">
          <w:rPr>
            <w:rFonts w:asciiTheme="majorBidi" w:hAnsiTheme="majorBidi" w:cstheme="majorBidi"/>
            <w:b/>
            <w:highlight w:val="yellow"/>
          </w:rPr>
          <w:tab/>
        </w:r>
        <w:r w:rsidRPr="00FB1B19">
          <w:rPr>
            <w:rFonts w:asciiTheme="majorBidi" w:hAnsiTheme="majorBidi" w:cstheme="majorBidi"/>
            <w:b/>
            <w:highlight w:val="yellow"/>
          </w:rPr>
          <w:tab/>
          <w:t>……………………………]</w:t>
        </w:r>
        <w:del w:id="579" w:author="Kiyomi" w:date="2025-08-19T17:20:00Z" w16du:dateUtc="2025-08-19T08:20:00Z">
          <w:r w:rsidRPr="00FB1B19" w:rsidDel="0059609B">
            <w:rPr>
              <w:rFonts w:asciiTheme="majorBidi" w:hAnsiTheme="majorBidi" w:cstheme="majorBidi"/>
              <w:highlight w:val="yellow"/>
            </w:rPr>
            <w:delText>"</w:delText>
          </w:r>
        </w:del>
      </w:ins>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011B9366"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r w:rsidR="00E243EA" w:rsidRPr="004B1A76">
        <w:t xml:space="preserve">this </w:t>
      </w:r>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r w:rsidR="00E243EA" w:rsidRPr="004B1A76">
        <w:t xml:space="preserve"> of this Regulation</w:t>
      </w:r>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r w:rsidR="00E243EA" w:rsidRPr="004B1A76">
        <w:rPr>
          <w:rFonts w:asciiTheme="majorBidi" w:hAnsiTheme="majorBidi" w:cstheme="majorBidi"/>
        </w:rPr>
        <w:t xml:space="preserve"> </w:t>
      </w:r>
      <w:r w:rsidR="00E243EA" w:rsidRPr="004B1A76">
        <w:t>of this Regulation</w:t>
      </w:r>
      <w:proofErr w:type="gramStart"/>
      <w:r w:rsidRPr="004B1A76">
        <w:rPr>
          <w:rFonts w:asciiTheme="majorBidi" w:hAnsiTheme="majorBidi" w:cstheme="majorBidi"/>
        </w:rPr>
        <w:t>):…</w:t>
      </w:r>
      <w:proofErr w:type="gramEnd"/>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26"/>
          <w:headerReference w:type="default" r:id="rId27"/>
          <w:footerReference w:type="even" r:id="rId28"/>
          <w:footerReference w:type="default" r:id="rId29"/>
          <w:headerReference w:type="first" r:id="rId30"/>
          <w:footerReference w:type="first" r:id="rId31"/>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580" w:name="_Toc338161448"/>
      <w:r w:rsidRPr="004B1A76">
        <w:lastRenderedPageBreak/>
        <w:t>Annex 2</w:t>
      </w:r>
      <w:bookmarkEnd w:id="580"/>
    </w:p>
    <w:p w14:paraId="44D79FCC" w14:textId="77777777" w:rsidR="00A753AA" w:rsidRPr="004B1A76" w:rsidRDefault="00A753AA" w:rsidP="005E79D1">
      <w:pPr>
        <w:pStyle w:val="HChG"/>
      </w:pPr>
      <w:r w:rsidRPr="004B1A76">
        <w:tab/>
      </w:r>
      <w:r w:rsidRPr="004B1A76">
        <w:tab/>
      </w:r>
      <w:bookmarkStart w:id="581" w:name="_Toc338161449"/>
      <w:r w:rsidRPr="004B1A76">
        <w:t>Arrangements of approval marks</w:t>
      </w:r>
      <w:bookmarkEnd w:id="581"/>
    </w:p>
    <w:p w14:paraId="2A4B8247" w14:textId="77777777" w:rsidR="00E243EA" w:rsidRPr="004B1A76" w:rsidRDefault="00E243EA" w:rsidP="00E243EA">
      <w:pPr>
        <w:spacing w:line="240" w:lineRule="auto"/>
        <w:ind w:left="1134" w:right="567"/>
        <w:outlineLvl w:val="4"/>
        <w:rPr>
          <w:rFonts w:eastAsia="SimSun"/>
        </w:rPr>
      </w:pPr>
      <w:bookmarkStart w:id="582" w:name="_Toc338161450"/>
      <w:r w:rsidRPr="004B1A76">
        <w:rPr>
          <w:rFonts w:eastAsia="SimSun"/>
        </w:rPr>
        <w:t>Figure A2-I</w:t>
      </w:r>
    </w:p>
    <w:p w14:paraId="731ACC36" w14:textId="2DD1ACFF" w:rsidR="00E243EA" w:rsidRPr="004B1A76" w:rsidRDefault="00E243EA" w:rsidP="00E243EA">
      <w:pPr>
        <w:pStyle w:val="Titre1"/>
      </w:pPr>
      <w:r w:rsidRPr="004B1A76">
        <w:rPr>
          <w:rFonts w:eastAsia="SimSun"/>
          <w:b/>
          <w:bCs/>
        </w:rPr>
        <w:t>Marking example – Model A</w:t>
      </w:r>
    </w:p>
    <w:bookmarkEnd w:id="582"/>
    <w:p w14:paraId="1F1A3971" w14:textId="19F2669B" w:rsidR="00A753AA" w:rsidRPr="004B1A76" w:rsidRDefault="00A753AA" w:rsidP="005E79D1">
      <w:pPr>
        <w:pStyle w:val="Titre1"/>
      </w:pPr>
    </w:p>
    <w:p w14:paraId="4C1A5FD8" w14:textId="77D226BD" w:rsidR="00A753AA" w:rsidRPr="004B1A76" w:rsidRDefault="00A753AA" w:rsidP="005E79D1">
      <w:pPr>
        <w:pStyle w:val="Titre1"/>
      </w:pPr>
      <w:bookmarkStart w:id="583" w:name="_Toc338161451"/>
      <w:r w:rsidRPr="004B1A76">
        <w:t>(See paragraph 4.4. of this Regulation)</w:t>
      </w:r>
      <w:bookmarkEnd w:id="583"/>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658340"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6C89504C"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 xml:space="preserve">The above approval mark affixed to a vehicle shows that the vehicle type concerned has, </w:t>
      </w:r>
      <w:proofErr w:type="gramStart"/>
      <w:r w:rsidR="00845570" w:rsidRPr="004B1A76">
        <w:t>with regard to</w:t>
      </w:r>
      <w:proofErr w:type="gramEnd"/>
      <w:r w:rsidR="00845570" w:rsidRPr="004B1A76">
        <w:t xml:space="preserve">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w:t>
      </w:r>
    </w:p>
    <w:p w14:paraId="2A6A2862" w14:textId="77777777" w:rsidR="00E243EA" w:rsidRPr="004B1A76" w:rsidRDefault="00E243EA" w:rsidP="00E243EA">
      <w:pPr>
        <w:spacing w:line="240" w:lineRule="auto"/>
        <w:ind w:left="1134" w:right="567"/>
        <w:outlineLvl w:val="4"/>
        <w:rPr>
          <w:rFonts w:eastAsia="SimSun"/>
        </w:rPr>
      </w:pPr>
      <w:r w:rsidRPr="004B1A76">
        <w:rPr>
          <w:rFonts w:eastAsia="SimSun"/>
        </w:rPr>
        <w:t>Figure A2-II</w:t>
      </w:r>
    </w:p>
    <w:p w14:paraId="1EBA2C90" w14:textId="459C0FB8" w:rsidR="00E243EA" w:rsidRPr="004B1A76" w:rsidRDefault="00E243EA" w:rsidP="00E243EA">
      <w:pPr>
        <w:pStyle w:val="Titre1"/>
      </w:pPr>
      <w:r w:rsidRPr="004B1A76">
        <w:rPr>
          <w:rFonts w:eastAsia="SimSun"/>
          <w:b/>
          <w:bCs/>
        </w:rPr>
        <w:t>Marking example – Model B</w:t>
      </w:r>
    </w:p>
    <w:p w14:paraId="531F2399" w14:textId="6ADA6353" w:rsidR="00B46F39" w:rsidRPr="004B1A76" w:rsidRDefault="00B46F39" w:rsidP="005E79D1">
      <w:pPr>
        <w:pStyle w:val="Titre1"/>
      </w:pPr>
    </w:p>
    <w:p w14:paraId="6CA59592" w14:textId="1248DA63" w:rsidR="00B46F39" w:rsidRPr="004B1A76" w:rsidRDefault="00B46F39" w:rsidP="005E79D1">
      <w:pPr>
        <w:pStyle w:val="Titre1"/>
      </w:pPr>
      <w:bookmarkStart w:id="584" w:name="_Toc338161452"/>
      <w:r w:rsidRPr="004B1A76">
        <w:t>(</w:t>
      </w:r>
      <w:r w:rsidR="00206ACE" w:rsidRPr="004B1A76">
        <w:t>S</w:t>
      </w:r>
      <w:r w:rsidRPr="004B1A76">
        <w:t>ee paragraph 4.5. of this Regulation)</w:t>
      </w:r>
      <w:bookmarkEnd w:id="584"/>
    </w:p>
    <w:p w14:paraId="2767FEF2" w14:textId="77777777" w:rsidR="00ED3482" w:rsidRPr="004B1A76" w:rsidRDefault="00ED3482" w:rsidP="005E79D1">
      <w:pPr>
        <w:pStyle w:val="SingleTxtG"/>
      </w:pPr>
    </w:p>
    <w:p w14:paraId="5BAC5BF6" w14:textId="42130623" w:rsidR="00D253E8" w:rsidRPr="004B1A76" w:rsidRDefault="00D253E8" w:rsidP="005E79D1">
      <w:pPr>
        <w:pStyle w:val="Titre1"/>
        <w:tabs>
          <w:tab w:val="left" w:pos="284"/>
        </w:tabs>
        <w:ind w:left="284"/>
        <w:jc w:val="both"/>
      </w:pPr>
    </w:p>
    <w:p w14:paraId="4B32BA72" w14:textId="6EDF51CA" w:rsidR="00575509" w:rsidRPr="004B1A76" w:rsidRDefault="00A3054D" w:rsidP="00575509">
      <w:pPr>
        <w:pStyle w:val="SingleTxtG"/>
        <w:jc w:val="center"/>
      </w:pPr>
      <w:bookmarkStart w:id="585" w:name="_Toc338161453"/>
      <w:r w:rsidRPr="004B1A76">
        <w:rPr>
          <w:noProof/>
        </w:rPr>
        <mc:AlternateContent>
          <mc:Choice Requires="wps">
            <w:drawing>
              <wp:anchor distT="0" distB="0" distL="114300" distR="114300" simplePos="0" relativeHeight="251658341"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585"/>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4105BD0"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r w:rsidR="0036074D">
        <w:t>10</w:t>
      </w:r>
      <w:r w:rsidR="0036074D" w:rsidRPr="004B1A76">
        <w:t xml:space="preserve"> </w:t>
      </w:r>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Appelnotedebasdep"/>
        </w:rPr>
        <w:footnoteReference w:id="19"/>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r w:rsidR="0036074D">
        <w:t>10</w:t>
      </w:r>
      <w:r w:rsidR="0036074D" w:rsidRPr="004B1A76">
        <w:t xml:space="preserve"> </w:t>
      </w:r>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4"/>
          <w:headerReference w:type="default" r:id="rId35"/>
          <w:headerReference w:type="first" r:id="rId36"/>
          <w:footerReference w:type="first" r:id="rId37"/>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586" w:name="_Toc338161454"/>
      <w:r w:rsidRPr="004B1A76">
        <w:lastRenderedPageBreak/>
        <w:t>Annex 3</w:t>
      </w:r>
      <w:bookmarkEnd w:id="586"/>
    </w:p>
    <w:p w14:paraId="2822262C" w14:textId="77777777" w:rsidR="00D253E8" w:rsidRPr="004B1A76" w:rsidRDefault="00FF44CF" w:rsidP="005E79D1">
      <w:pPr>
        <w:pStyle w:val="HChG"/>
      </w:pPr>
      <w:r w:rsidRPr="004B1A76">
        <w:tab/>
      </w:r>
      <w:r w:rsidRPr="004B1A76">
        <w:tab/>
      </w:r>
      <w:bookmarkStart w:id="587" w:name="_Toc338161455"/>
      <w:r w:rsidR="00755789" w:rsidRPr="004B1A76">
        <w:t>Examples of lamp surfaces, axes, centres of reference, and angles of geometric visibility</w:t>
      </w:r>
      <w:bookmarkEnd w:id="587"/>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r w:rsidR="00E243EA" w:rsidRPr="004B1A76">
              <w:rPr>
                <w:bCs/>
              </w:rPr>
              <w:t xml:space="preserve">of this Regulation </w:t>
            </w:r>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r w:rsidR="00E243EA" w:rsidRPr="004B1A76">
              <w:rPr>
                <w:bCs/>
              </w:rPr>
              <w:t xml:space="preserve">of this Regulation </w:t>
            </w:r>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proofErr w:type="gramStart"/>
            <w:r w:rsidRPr="004B1A76">
              <w:rPr>
                <w:bCs/>
              </w:rPr>
              <w:t xml:space="preserve">IO  </w:t>
            </w:r>
            <w:r w:rsidRPr="004B1A76">
              <w:rPr>
                <w:bCs/>
              </w:rPr>
              <w:tab/>
            </w:r>
            <w:proofErr w:type="gramEnd"/>
            <w:r w:rsidRPr="004B1A76">
              <w:rPr>
                <w:bCs/>
              </w:rPr>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proofErr w:type="gramStart"/>
            <w:r w:rsidRPr="004B1A76">
              <w:rPr>
                <w:bCs/>
              </w:rPr>
              <w:t xml:space="preserve">L  </w:t>
            </w:r>
            <w:r w:rsidRPr="004B1A76">
              <w:rPr>
                <w:bCs/>
              </w:rPr>
              <w:tab/>
            </w:r>
            <w:proofErr w:type="gramEnd"/>
            <w:r w:rsidRPr="004B1A76">
              <w:rPr>
                <w:bCs/>
              </w:rPr>
              <w:t>Outer lens</w:t>
            </w:r>
          </w:p>
          <w:p w14:paraId="7EE4483A" w14:textId="77777777" w:rsidR="00AC1C96" w:rsidRPr="004B1A76" w:rsidRDefault="00AC1C96" w:rsidP="005E79D1">
            <w:pPr>
              <w:spacing w:after="80"/>
              <w:ind w:left="504" w:right="113" w:hanging="391"/>
              <w:rPr>
                <w:bCs/>
              </w:rPr>
            </w:pPr>
            <w:proofErr w:type="gramStart"/>
            <w:r w:rsidRPr="004B1A76">
              <w:rPr>
                <w:bCs/>
              </w:rPr>
              <w:t xml:space="preserve">R  </w:t>
            </w:r>
            <w:r w:rsidRPr="004B1A76">
              <w:rPr>
                <w:bCs/>
              </w:rPr>
              <w:tab/>
            </w:r>
            <w:proofErr w:type="gramEnd"/>
            <w:r w:rsidRPr="004B1A76">
              <w:rPr>
                <w:bCs/>
              </w:rPr>
              <w:t>Reflector</w:t>
            </w:r>
          </w:p>
          <w:p w14:paraId="16B3CFAF" w14:textId="77777777" w:rsidR="00AC1C96" w:rsidRPr="004B1A76" w:rsidRDefault="00AC1C96" w:rsidP="005E79D1">
            <w:pPr>
              <w:spacing w:after="80"/>
              <w:ind w:left="504" w:right="113" w:hanging="391"/>
              <w:rPr>
                <w:bCs/>
              </w:rPr>
            </w:pPr>
            <w:proofErr w:type="gramStart"/>
            <w:r w:rsidRPr="004B1A76">
              <w:rPr>
                <w:bCs/>
              </w:rPr>
              <w:t xml:space="preserve">S  </w:t>
            </w:r>
            <w:r w:rsidRPr="004B1A76">
              <w:rPr>
                <w:bCs/>
              </w:rPr>
              <w:tab/>
            </w:r>
            <w:proofErr w:type="gramEnd"/>
            <w:r w:rsidRPr="004B1A76">
              <w:rPr>
                <w:bCs/>
              </w:rPr>
              <w:t>Light source</w:t>
            </w:r>
          </w:p>
          <w:p w14:paraId="0B3334BC" w14:textId="77777777" w:rsidR="00AC1C96" w:rsidRPr="004B1A76" w:rsidRDefault="00AC1C96" w:rsidP="005E79D1">
            <w:pPr>
              <w:spacing w:after="80"/>
              <w:ind w:left="504" w:right="113" w:hanging="391"/>
              <w:rPr>
                <w:bCs/>
              </w:rPr>
            </w:pPr>
            <w:proofErr w:type="gramStart"/>
            <w:r w:rsidRPr="004B1A76">
              <w:rPr>
                <w:bCs/>
              </w:rPr>
              <w:t xml:space="preserve">X  </w:t>
            </w:r>
            <w:r w:rsidRPr="004B1A76">
              <w:rPr>
                <w:bCs/>
              </w:rPr>
              <w:tab/>
            </w:r>
            <w:proofErr w:type="gramEnd"/>
            <w:r w:rsidRPr="004B1A76">
              <w:rPr>
                <w:bCs/>
              </w:rPr>
              <w:t>Not part of this function</w:t>
            </w:r>
          </w:p>
          <w:p w14:paraId="467AC0B3" w14:textId="77777777" w:rsidR="00AC1C96" w:rsidRPr="004B1A76" w:rsidRDefault="00AC1C96" w:rsidP="005E79D1">
            <w:pPr>
              <w:spacing w:after="80"/>
              <w:ind w:left="504" w:right="113" w:hanging="391"/>
              <w:rPr>
                <w:bCs/>
              </w:rPr>
            </w:pPr>
            <w:r w:rsidRPr="004B1A76">
              <w:rPr>
                <w:bCs/>
              </w:rPr>
              <w:t>F</w:t>
            </w:r>
            <w:proofErr w:type="gramStart"/>
            <w:r w:rsidRPr="004B1A76">
              <w:rPr>
                <w:bCs/>
              </w:rPr>
              <w:t xml:space="preserve">1  </w:t>
            </w:r>
            <w:r w:rsidRPr="004B1A76">
              <w:rPr>
                <w:bCs/>
              </w:rPr>
              <w:tab/>
            </w:r>
            <w:proofErr w:type="gramEnd"/>
            <w:r w:rsidRPr="004B1A76">
              <w:rPr>
                <w:bCs/>
              </w:rPr>
              <w:t>Function one</w:t>
            </w:r>
          </w:p>
          <w:p w14:paraId="6E3F79E7" w14:textId="77777777" w:rsidR="00AC1C96" w:rsidRPr="004B1A76" w:rsidRDefault="00AC1C96" w:rsidP="005E79D1">
            <w:pPr>
              <w:ind w:left="504" w:right="113" w:hanging="391"/>
              <w:rPr>
                <w:bCs/>
              </w:rPr>
            </w:pPr>
            <w:r w:rsidRPr="004B1A76">
              <w:rPr>
                <w:bCs/>
              </w:rPr>
              <w:t>F</w:t>
            </w:r>
            <w:proofErr w:type="gramStart"/>
            <w:r w:rsidRPr="004B1A76">
              <w:rPr>
                <w:bCs/>
              </w:rPr>
              <w:t xml:space="preserve">2  </w:t>
            </w:r>
            <w:r w:rsidRPr="004B1A76">
              <w:rPr>
                <w:bCs/>
              </w:rPr>
              <w:tab/>
            </w:r>
            <w:proofErr w:type="gramEnd"/>
            <w:r w:rsidRPr="004B1A76">
              <w:rPr>
                <w:bCs/>
              </w:rPr>
              <w:t>Function two</w:t>
            </w:r>
          </w:p>
        </w:tc>
      </w:tr>
    </w:tbl>
    <w:p w14:paraId="1DDF2BD3" w14:textId="2028DE63" w:rsidR="004C2A10" w:rsidRPr="004B1A76" w:rsidRDefault="004C2A10" w:rsidP="005E79D1">
      <w:pPr>
        <w:spacing w:before="240" w:after="120"/>
        <w:ind w:left="1134" w:right="1134"/>
        <w:jc w:val="both"/>
        <w:rPr>
          <w:b/>
        </w:rPr>
      </w:pPr>
    </w:p>
    <w:p w14:paraId="5AE84565" w14:textId="77777777" w:rsidR="004C2A10" w:rsidRPr="004B1A76" w:rsidRDefault="004C2A10">
      <w:pPr>
        <w:suppressAutoHyphens w:val="0"/>
        <w:spacing w:line="240" w:lineRule="auto"/>
        <w:rPr>
          <w:b/>
        </w:rPr>
      </w:pPr>
      <w:r w:rsidRPr="004B1A76">
        <w:rPr>
          <w:b/>
        </w:rPr>
        <w:br w:type="page"/>
      </w:r>
    </w:p>
    <w:p w14:paraId="5AC3AF4C" w14:textId="55D8A223" w:rsidR="004C2A10" w:rsidRPr="004B1A76" w:rsidRDefault="004C2A10" w:rsidP="004C2A10">
      <w:pPr>
        <w:spacing w:line="240" w:lineRule="auto"/>
        <w:ind w:left="1134" w:right="567"/>
        <w:outlineLvl w:val="4"/>
        <w:rPr>
          <w:b/>
        </w:rPr>
      </w:pPr>
      <w:r w:rsidRPr="004B1A76">
        <w:rPr>
          <w:rFonts w:eastAsia="SimSun"/>
        </w:rPr>
        <w:lastRenderedPageBreak/>
        <w:t>Figure A3-I</w:t>
      </w:r>
    </w:p>
    <w:p w14:paraId="3C7EE628" w14:textId="599E02D3" w:rsidR="00782EFC" w:rsidRPr="004B1A76" w:rsidRDefault="00782EFC" w:rsidP="004C2A10">
      <w:pPr>
        <w:pStyle w:val="Titre1"/>
        <w:rPr>
          <w:b/>
        </w:rPr>
      </w:pPr>
      <w:r w:rsidRPr="004B1A76">
        <w:rPr>
          <w:b/>
        </w:rPr>
        <w:t xml:space="preserve">Part 1 – Light emitting surface of a light-signalling device other than a </w:t>
      </w:r>
      <w:proofErr w:type="gramStart"/>
      <w:r w:rsidRPr="004B1A76">
        <w:rPr>
          <w:b/>
        </w:rPr>
        <w:t>retro-reflector</w:t>
      </w:r>
      <w:proofErr w:type="gramEnd"/>
      <w:r w:rsidRPr="004B1A76">
        <w:rPr>
          <w:b/>
        </w:rPr>
        <w:t xml:space="preserve">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5824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b/>
        </w:rPr>
      </w:pPr>
      <w:r w:rsidRPr="004B1A76">
        <w:rPr>
          <w:rFonts w:eastAsia="SimSun"/>
        </w:rPr>
        <w:lastRenderedPageBreak/>
        <w:t>Figure A3-II</w:t>
      </w:r>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w:t>
      </w:r>
      <w:proofErr w:type="gramStart"/>
      <w:r w:rsidRPr="004B1A76">
        <w:rPr>
          <w:b/>
        </w:rPr>
        <w:t>retro-reflector</w:t>
      </w:r>
      <w:proofErr w:type="gramEnd"/>
      <w:r w:rsidRPr="004B1A76">
        <w:rPr>
          <w:b/>
        </w:rPr>
        <w:t xml:space="preserve">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58250"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58251"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58249"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D0AC7" id="Straight Connector 2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58248"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1300" id="Straight Connector 18"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58247"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6161"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58252"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caps/>
        </w:rPr>
      </w:pPr>
      <w:r w:rsidRPr="004B1A76">
        <w:rPr>
          <w:caps/>
        </w:rPr>
        <w:br w:type="page"/>
      </w:r>
    </w:p>
    <w:p w14:paraId="29C71B0F" w14:textId="2A820392" w:rsidR="004C2A10" w:rsidRPr="004B1A76" w:rsidRDefault="004C2A10" w:rsidP="005E79D1">
      <w:pPr>
        <w:spacing w:after="120"/>
        <w:ind w:left="1985" w:right="1134" w:hanging="851"/>
        <w:jc w:val="both"/>
        <w:rPr>
          <w:caps/>
        </w:rPr>
      </w:pPr>
      <w:r w:rsidRPr="004B1A76">
        <w:rPr>
          <w:rFonts w:eastAsia="SimSun"/>
        </w:rPr>
        <w:lastRenderedPageBreak/>
        <w:t>Figure A3-III</w:t>
      </w:r>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58255"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58253"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58254"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pPr>
      <w:r w:rsidRPr="004B1A76">
        <w:br w:type="page"/>
      </w:r>
    </w:p>
    <w:p w14:paraId="790B4812" w14:textId="61A4904F" w:rsidR="004C2A10" w:rsidRPr="004B1A76" w:rsidRDefault="004C2A10" w:rsidP="005E79D1">
      <w:pPr>
        <w:spacing w:after="120"/>
        <w:ind w:left="1843" w:hanging="709"/>
        <w:rPr>
          <w:b/>
        </w:rPr>
      </w:pPr>
      <w:r w:rsidRPr="004B1A76">
        <w:rPr>
          <w:rFonts w:eastAsia="SimSun"/>
        </w:rPr>
        <w:lastRenderedPageBreak/>
        <w:t>Figure A3-IV</w:t>
      </w:r>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58257"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pPr>
      <w:r w:rsidRPr="004B1A76">
        <w:rPr>
          <w:noProof/>
        </w:rPr>
        <mc:AlternateContent>
          <mc:Choice Requires="wps">
            <w:drawing>
              <wp:anchor distT="0" distB="0" distL="114300" distR="114300" simplePos="0" relativeHeight="25165825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b/>
        </w:rPr>
      </w:pPr>
      <w:r w:rsidRPr="004B1A76">
        <w:rPr>
          <w:rFonts w:eastAsia="SimSun"/>
        </w:rPr>
        <w:lastRenderedPageBreak/>
        <w:t>Figure A3-V</w:t>
      </w:r>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 xml:space="preserve">Examples of a light source with a reflector optic with </w:t>
      </w:r>
      <w:proofErr w:type="spellStart"/>
      <w:proofErr w:type="gramStart"/>
      <w:r w:rsidRPr="004B1A76">
        <w:t>a</w:t>
      </w:r>
      <w:proofErr w:type="spellEnd"/>
      <w:proofErr w:type="gramEnd"/>
      <w:r w:rsidRPr="004B1A76">
        <w:t xml:space="preserve">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58"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58260"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58262"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58261"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58259"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xml:space="preserve">, and F1 shall </w:t>
                            </w:r>
                            <w:r w:rsidRPr="004B1A76">
                              <w:rPr>
                                <w:bCs/>
                                <w:color w:val="000000"/>
                              </w:rPr>
                              <w:t>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xml:space="preserve">, and F1 shall </w:t>
                      </w:r>
                      <w:r w:rsidRPr="004B1A76">
                        <w:rPr>
                          <w:bCs/>
                          <w:color w:val="000000"/>
                        </w:rPr>
                        <w:t>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58265"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2708" id="Straight Connector 51" o:spid="_x0000_s1026" style="position:absolute;z-index:251658265;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3"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58268"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1A6B" id="Rectangle 48" o:spid="_x0000_s1026" style="position:absolute;margin-left:52.9pt;margin-top:16.1pt;width:66pt;height:2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9"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BCDBF" id="Rectangle 49" o:spid="_x0000_s1026" style="position:absolute;margin-left:60pt;margin-top:2.05pt;width:66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b/>
        </w:rPr>
      </w:pPr>
      <w:r w:rsidRPr="004B1A76">
        <w:rPr>
          <w:rFonts w:eastAsia="SimSun"/>
        </w:rPr>
        <w:t>Figure A3-VI</w:t>
      </w:r>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p w14:paraId="55AB9A0E" w14:textId="77777777" w:rsidR="00D1008C" w:rsidRPr="004B1A76" w:rsidRDefault="008B01CD" w:rsidP="005E79D1">
      <w:pPr>
        <w:spacing w:after="240"/>
        <w:ind w:left="1134"/>
        <w:rPr>
          <w:bCs/>
        </w:rPr>
      </w:pPr>
      <w:bookmarkStart w:id="588" w:name="OLE_LINK1"/>
      <w:bookmarkStart w:id="589" w:name="OLE_LINK2"/>
      <w:r w:rsidRPr="004B1A76">
        <w:rPr>
          <w:noProof/>
        </w:rPr>
        <mc:AlternateContent>
          <mc:Choice Requires="wps">
            <w:drawing>
              <wp:anchor distT="0" distB="0" distL="114300" distR="114300" simplePos="0" relativeHeight="25165826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67"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64"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588"/>
    <w:bookmarkEnd w:id="589"/>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73"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1"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72"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7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0"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5"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58274"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58281"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r w:rsidR="00BE7B83" w:rsidRPr="004B1A76">
        <w:t xml:space="preserve">of this Regulation </w:t>
      </w:r>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2"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8284"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83"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r w:rsidR="00BE7B83" w:rsidRPr="004B1A76">
        <w:t xml:space="preserve"> of this Regulation</w:t>
      </w:r>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0"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9"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58277"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8"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r w:rsidR="00BE7B83" w:rsidRPr="004B1A76">
              <w:rPr>
                <w:bCs/>
                <w:i/>
                <w:sz w:val="16"/>
                <w:szCs w:val="16"/>
              </w:rPr>
              <w:t xml:space="preserve">of this Regulation </w:t>
            </w:r>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pPr>
      <w:r w:rsidRPr="004B1A76">
        <w:br w:type="page"/>
      </w:r>
    </w:p>
    <w:p w14:paraId="4C0381FD" w14:textId="03C03573" w:rsidR="00BE7B83" w:rsidRPr="004B1A76" w:rsidRDefault="00BE7B83" w:rsidP="00BE7B83">
      <w:pPr>
        <w:spacing w:line="240" w:lineRule="auto"/>
        <w:ind w:left="1134" w:right="567"/>
        <w:outlineLvl w:val="4"/>
        <w:rPr>
          <w:bCs/>
        </w:rPr>
      </w:pPr>
      <w:r w:rsidRPr="004B1A76">
        <w:rPr>
          <w:rFonts w:eastAsia="SimSun"/>
        </w:rPr>
        <w:lastRenderedPageBreak/>
        <w:t>Figure</w:t>
      </w:r>
      <w:r w:rsidRPr="004B1A76">
        <w:rPr>
          <w:bCs/>
        </w:rPr>
        <w:t xml:space="preserve"> A3-VII</w:t>
      </w:r>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5"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391BC945">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8287"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8288"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8289"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0"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1"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2"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034CEC8F">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r w:rsidR="00D92197" w:rsidRPr="004B1A76">
        <w:t xml:space="preserve">of this Regulation </w:t>
      </w:r>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3"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5"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4"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58245"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67"/>
          <w:headerReference w:type="default" r:id="rId68"/>
          <w:footerReference w:type="even" r:id="rId69"/>
          <w:footerReference w:type="default" r:id="rId70"/>
          <w:headerReference w:type="first" r:id="rId71"/>
          <w:footerReference w:type="first" r:id="rId72"/>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590" w:name="_Toc338161456"/>
      <w:r w:rsidRPr="004B1A76">
        <w:lastRenderedPageBreak/>
        <w:t>Annex 4</w:t>
      </w:r>
      <w:bookmarkEnd w:id="590"/>
    </w:p>
    <w:p w14:paraId="0A9F9CAA" w14:textId="77777777" w:rsidR="00F86CE5" w:rsidRPr="004B1A76" w:rsidRDefault="00F86CE5" w:rsidP="005E79D1">
      <w:pPr>
        <w:pStyle w:val="HChG"/>
      </w:pPr>
      <w:r w:rsidRPr="004B1A76">
        <w:tab/>
      </w:r>
      <w:r w:rsidRPr="004B1A76">
        <w:tab/>
      </w:r>
      <w:bookmarkStart w:id="591" w:name="_Toc338161457"/>
      <w:r w:rsidRPr="004B1A76">
        <w:t>Visibility of a red lamp to the front and visibility of a white lamp to the rear</w:t>
      </w:r>
      <w:bookmarkEnd w:id="591"/>
    </w:p>
    <w:p w14:paraId="09EEE271" w14:textId="77777777" w:rsidR="00A80A9C" w:rsidRPr="004B1A76" w:rsidRDefault="00A80A9C" w:rsidP="00A80A9C">
      <w:pPr>
        <w:adjustRightInd w:val="0"/>
        <w:snapToGrid w:val="0"/>
        <w:spacing w:before="120" w:line="240" w:lineRule="auto"/>
        <w:ind w:left="1134" w:firstLine="6"/>
        <w:rPr>
          <w:snapToGrid w:val="0"/>
          <w:szCs w:val="24"/>
        </w:rPr>
      </w:pPr>
      <w:r w:rsidRPr="004B1A76">
        <w:rPr>
          <w:snapToGrid w:val="0"/>
          <w:szCs w:val="24"/>
        </w:rPr>
        <w:t>Figure A4-I</w:t>
      </w:r>
    </w:p>
    <w:p w14:paraId="2C71CBAA" w14:textId="77777777" w:rsidR="00A80A9C" w:rsidRPr="004B1A76" w:rsidRDefault="00A80A9C" w:rsidP="00A80A9C">
      <w:pPr>
        <w:pStyle w:val="para"/>
        <w:rPr>
          <w:b/>
          <w:bCs/>
        </w:rPr>
      </w:pPr>
      <w:r w:rsidRPr="004B1A76">
        <w:rPr>
          <w:b/>
          <w:bCs/>
        </w:rPr>
        <w:t>Zones of visibility</w:t>
      </w:r>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658343"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658342"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486pt" o:ole="">
            <v:imagedata r:id="rId73" o:title=""/>
          </v:shape>
          <o:OLEObject Type="Embed" ProgID="WPDraw30.Drawing" ShapeID="_x0000_i1025" DrawAspect="Content" ObjectID="_1818577251" r:id="rId74"/>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r w:rsidRPr="004B1A76">
        <w:lastRenderedPageBreak/>
        <w:t>In their respective planes, the zones 1 and 2 explored by the eye of the observer are bounded</w:t>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 xml:space="preserve">In height, by two horizontal planes 1 m and 2.2 m respectively above the </w:t>
      </w:r>
      <w:proofErr w:type="gramStart"/>
      <w:r w:rsidRPr="004B1A76">
        <w:t>ground;</w:t>
      </w:r>
      <w:proofErr w:type="gramEnd"/>
    </w:p>
    <w:p w14:paraId="0144D5E6" w14:textId="77777777" w:rsidR="008238D8" w:rsidRPr="004B1A76" w:rsidRDefault="007F1EFB" w:rsidP="007F1EFB">
      <w:pPr>
        <w:tabs>
          <w:tab w:val="left" w:pos="1700"/>
          <w:tab w:val="left" w:leader="dot" w:pos="8505"/>
        </w:tabs>
        <w:spacing w:after="120"/>
        <w:ind w:left="1701" w:right="1134" w:hanging="567"/>
        <w:jc w:val="both"/>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pPr>
    </w:p>
    <w:p w14:paraId="535249D4" w14:textId="3E7494C7" w:rsidR="008238D8" w:rsidRPr="004B1A76" w:rsidRDefault="008238D8" w:rsidP="008238D8">
      <w:pPr>
        <w:adjustRightInd w:val="0"/>
        <w:snapToGrid w:val="0"/>
        <w:spacing w:before="120" w:line="240" w:lineRule="auto"/>
        <w:ind w:left="1134" w:firstLine="6"/>
        <w:rPr>
          <w:snapToGrid w:val="0"/>
          <w:szCs w:val="24"/>
        </w:rPr>
      </w:pPr>
      <w:r w:rsidRPr="004B1A76">
        <w:rPr>
          <w:snapToGrid w:val="0"/>
          <w:szCs w:val="24"/>
        </w:rPr>
        <w:t>Figure A4-II</w:t>
      </w:r>
    </w:p>
    <w:p w14:paraId="16E71F83" w14:textId="77777777" w:rsidR="008238D8" w:rsidRPr="004B1A76" w:rsidRDefault="008238D8" w:rsidP="008238D8">
      <w:pPr>
        <w:pStyle w:val="para"/>
        <w:rPr>
          <w:b/>
          <w:bCs/>
        </w:rPr>
      </w:pPr>
      <w:r w:rsidRPr="004B1A76">
        <w:rPr>
          <w:b/>
          <w:bCs/>
        </w:rPr>
        <w:t>Zones of visibility</w:t>
      </w:r>
    </w:p>
    <w:p w14:paraId="30E5AAA7" w14:textId="13229D84" w:rsidR="008238D8" w:rsidRPr="004B1A76" w:rsidRDefault="008238D8" w:rsidP="008238D8">
      <w:pPr>
        <w:spacing w:after="120"/>
        <w:ind w:left="567" w:right="1134"/>
        <w:jc w:val="both"/>
      </w:pPr>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p>
    <w:p w14:paraId="20E69E36" w14:textId="77777777" w:rsidR="008238D8" w:rsidRPr="004B1A76" w:rsidRDefault="008238D8" w:rsidP="007F1EFB">
      <w:pPr>
        <w:tabs>
          <w:tab w:val="left" w:pos="1700"/>
          <w:tab w:val="left" w:leader="dot" w:pos="8505"/>
        </w:tabs>
        <w:spacing w:after="120"/>
        <w:ind w:left="1701" w:right="1134" w:hanging="567"/>
        <w:jc w:val="both"/>
      </w:pPr>
    </w:p>
    <w:p w14:paraId="6C3878EF" w14:textId="77777777" w:rsidR="008238D8" w:rsidRPr="004B1A76" w:rsidRDefault="008238D8" w:rsidP="007F1EFB">
      <w:pPr>
        <w:tabs>
          <w:tab w:val="left" w:pos="1700"/>
          <w:tab w:val="left" w:leader="dot" w:pos="8505"/>
        </w:tabs>
        <w:spacing w:after="120"/>
        <w:ind w:left="1701" w:right="1134" w:hanging="567"/>
        <w:jc w:val="both"/>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76"/>
          <w:headerReference w:type="default" r:id="rId77"/>
          <w:headerReference w:type="first" r:id="rId78"/>
          <w:footerReference w:type="first" r:id="rId79"/>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592" w:name="_Toc338161458"/>
      <w:r w:rsidRPr="004B1A76">
        <w:lastRenderedPageBreak/>
        <w:t>Annex 5</w:t>
      </w:r>
      <w:bookmarkEnd w:id="592"/>
    </w:p>
    <w:p w14:paraId="3105EC99" w14:textId="38799972" w:rsidR="00F86CE5" w:rsidRPr="004B1A76" w:rsidRDefault="00F86CE5" w:rsidP="005E79D1">
      <w:pPr>
        <w:pStyle w:val="HChG"/>
      </w:pPr>
      <w:r w:rsidRPr="004B1A76">
        <w:tab/>
      </w:r>
      <w:r w:rsidRPr="004B1A76">
        <w:tab/>
      </w:r>
      <w:bookmarkStart w:id="593" w:name="_Toc338161459"/>
      <w:r w:rsidRPr="004B1A76">
        <w:t xml:space="preserve">States of loading to be taken into consideration in determining variations in the vertical orientation of the </w:t>
      </w:r>
      <w:r w:rsidR="00B97BB9" w:rsidRPr="004B1A76">
        <w:t>passing</w:t>
      </w:r>
      <w:r w:rsidRPr="004B1A76">
        <w:noBreakHyphen/>
        <w:t>beam headlamps</w:t>
      </w:r>
      <w:bookmarkEnd w:id="593"/>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r w:rsidR="00D92197" w:rsidRPr="004B1A76">
        <w:t xml:space="preserve"> of this Regulation</w:t>
      </w:r>
    </w:p>
    <w:p w14:paraId="3363E7A1" w14:textId="77777777" w:rsidR="00F86CE5" w:rsidRPr="004B1A76" w:rsidRDefault="00F86CE5" w:rsidP="005E79D1">
      <w:pPr>
        <w:pStyle w:val="para"/>
      </w:pPr>
      <w:r w:rsidRPr="004B1A76">
        <w:t>1.</w:t>
      </w:r>
      <w:r w:rsidRPr="004B1A76">
        <w:tab/>
        <w:t xml:space="preserve">For the following tests, the mass of the passengers shall be calculated </w:t>
      </w:r>
      <w:proofErr w:type="gramStart"/>
      <w:r w:rsidRPr="004B1A76">
        <w:t>on the basis of</w:t>
      </w:r>
      <w:proofErr w:type="gramEnd"/>
      <w:r w:rsidRPr="004B1A76">
        <w:t xml:space="preserve">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6B4BE4EC" w:rsidR="00F86CE5" w:rsidRPr="004B1A76" w:rsidRDefault="00F86CE5" w:rsidP="005E79D1">
      <w:pPr>
        <w:pStyle w:val="para"/>
      </w:pPr>
      <w:r w:rsidRPr="004B1A76">
        <w:t>2.1.</w:t>
      </w:r>
      <w:r w:rsidRPr="004B1A76">
        <w:tab/>
        <w:t xml:space="preserve">Vehicles </w:t>
      </w:r>
      <w:r w:rsidR="00545368" w:rsidRPr="004B1A76">
        <w:t xml:space="preserve">of </w:t>
      </w:r>
      <w:r w:rsidRPr="004B1A76">
        <w:t>category M</w:t>
      </w:r>
      <w:r w:rsidRPr="004B1A76">
        <w:rPr>
          <w:vertAlign w:val="subscript"/>
        </w:rPr>
        <w:t>1</w:t>
      </w:r>
      <w:r w:rsidR="007C1324" w:rsidRPr="004B1A76">
        <w:t>:</w:t>
      </w:r>
      <w:r w:rsidR="00DC1561" w:rsidRPr="004B1A76">
        <w:t xml:space="preserve"> </w:t>
      </w:r>
      <w:r w:rsidR="00130961" w:rsidRPr="004B1A76">
        <w:rPr>
          <w:rStyle w:val="Appelnotedebasdep"/>
        </w:rPr>
        <w:footnoteReference w:id="20"/>
      </w:r>
    </w:p>
    <w:p w14:paraId="073B9EB7" w14:textId="599A29EB" w:rsidR="00F86CE5" w:rsidRPr="004B1A76" w:rsidRDefault="00F86CE5" w:rsidP="005E79D1">
      <w:pPr>
        <w:pStyle w:val="para"/>
      </w:pPr>
      <w:r w:rsidRPr="004B1A76">
        <w:t>2.1.1.</w:t>
      </w:r>
      <w:r w:rsidRPr="004B1A76">
        <w:tab/>
        <w:t xml:space="preserve">The angle of the light beam of the </w:t>
      </w:r>
      <w:r w:rsidR="00B97BB9" w:rsidRPr="004B1A76">
        <w:t>passing</w:t>
      </w:r>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 xml:space="preserve">One person in the driver's </w:t>
      </w:r>
      <w:proofErr w:type="gramStart"/>
      <w:r w:rsidRPr="004B1A76">
        <w:t>seat;</w:t>
      </w:r>
      <w:proofErr w:type="gramEnd"/>
    </w:p>
    <w:p w14:paraId="7FDCA4CB" w14:textId="77777777" w:rsidR="00F86CE5" w:rsidRPr="004B1A76" w:rsidRDefault="00F86CE5" w:rsidP="005E79D1">
      <w:pPr>
        <w:pStyle w:val="para"/>
      </w:pPr>
      <w:r w:rsidRPr="004B1A76">
        <w:t>2.1.1.2.</w:t>
      </w:r>
      <w:r w:rsidRPr="004B1A76">
        <w:tab/>
        <w:t xml:space="preserve">The driver, plus one passenger in the front seat farthest from the </w:t>
      </w:r>
      <w:proofErr w:type="gramStart"/>
      <w:r w:rsidRPr="004B1A76">
        <w:t>driver;</w:t>
      </w:r>
      <w:proofErr w:type="gramEnd"/>
    </w:p>
    <w:p w14:paraId="4EAB08A4" w14:textId="77777777" w:rsidR="00F86CE5" w:rsidRPr="004B1A76" w:rsidRDefault="00F86CE5" w:rsidP="005E79D1">
      <w:pPr>
        <w:pStyle w:val="para"/>
      </w:pPr>
      <w:r w:rsidRPr="004B1A76">
        <w:t>2.1.1.3.</w:t>
      </w:r>
      <w:r w:rsidRPr="004B1A76">
        <w:tab/>
        <w:t xml:space="preserve">The driver, one passenger in the front seat farthest from the driver, all the seats farthest to the rear </w:t>
      </w:r>
      <w:proofErr w:type="gramStart"/>
      <w:r w:rsidRPr="004B1A76">
        <w:t>occupied;</w:t>
      </w:r>
      <w:proofErr w:type="gramEnd"/>
    </w:p>
    <w:p w14:paraId="12775007" w14:textId="77777777" w:rsidR="00F86CE5" w:rsidRPr="004B1A76" w:rsidRDefault="00F86CE5" w:rsidP="005E79D1">
      <w:pPr>
        <w:pStyle w:val="para"/>
      </w:pPr>
      <w:r w:rsidRPr="004B1A76">
        <w:t>2.1.1.4.</w:t>
      </w:r>
      <w:r w:rsidRPr="004B1A76">
        <w:tab/>
        <w:t xml:space="preserve">All the seats </w:t>
      </w:r>
      <w:proofErr w:type="gramStart"/>
      <w:r w:rsidRPr="004B1A76">
        <w:t>occupied;</w:t>
      </w:r>
      <w:proofErr w:type="gramEnd"/>
    </w:p>
    <w:p w14:paraId="0645C4DC" w14:textId="77777777" w:rsidR="00F86CE5" w:rsidRPr="004B1A76" w:rsidRDefault="00F86CE5" w:rsidP="005E79D1">
      <w:pPr>
        <w:pStyle w:val="para"/>
      </w:pPr>
      <w:r w:rsidRPr="004B1A76">
        <w:t>2.1.1.5.</w:t>
      </w:r>
      <w:r w:rsidRPr="004B1A76">
        <w:tab/>
        <w:t xml:space="preserve">All the seats occupied, plus an evenly distributed load in the luggage boot, </w:t>
      </w:r>
      <w:proofErr w:type="gramStart"/>
      <w:r w:rsidRPr="004B1A76">
        <w:t>in order to</w:t>
      </w:r>
      <w:proofErr w:type="gramEnd"/>
      <w:r w:rsidRPr="004B1A76">
        <w:t xml:space="preserve"> obtain the permissible load on the rear axle or on the front axle if the boot is at the front.  If the vehicle has a front and a rear boot, the additional load shall be appropriately distributed </w:t>
      </w:r>
      <w:proofErr w:type="gramStart"/>
      <w:r w:rsidRPr="004B1A76">
        <w:t>in order to</w:t>
      </w:r>
      <w:proofErr w:type="gramEnd"/>
      <w:r w:rsidRPr="004B1A76">
        <w:t xml:space="preserve"> obtain the permissible axle loads. However, if the maximum permissible laden mass is obtained before the permissible load on one of the axles, the loading of the boot(s) shall be limited to the figure which enables that mass to be </w:t>
      </w:r>
      <w:proofErr w:type="gramStart"/>
      <w:r w:rsidRPr="004B1A76">
        <w:t>reached;</w:t>
      </w:r>
      <w:proofErr w:type="gramEnd"/>
    </w:p>
    <w:p w14:paraId="3D9DD4C2" w14:textId="77777777" w:rsidR="00F86CE5" w:rsidRPr="004B1A76" w:rsidRDefault="00F86CE5" w:rsidP="005E79D1">
      <w:pPr>
        <w:pStyle w:val="para"/>
      </w:pPr>
      <w:r w:rsidRPr="004B1A76">
        <w:t>2.1.1.6.</w:t>
      </w:r>
      <w:r w:rsidRPr="004B1A76">
        <w:tab/>
        <w:t xml:space="preserve">Driver, plus an evenly distributed load in the boot, </w:t>
      </w:r>
      <w:proofErr w:type="gramStart"/>
      <w:r w:rsidRPr="004B1A76">
        <w:t>in order to</w:t>
      </w:r>
      <w:proofErr w:type="gramEnd"/>
      <w:r w:rsidRPr="004B1A76">
        <w:t xml:space="preserve">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0A4703B3" w:rsidR="00F86CE5" w:rsidRPr="004B1A76" w:rsidRDefault="00F86CE5" w:rsidP="005E79D1">
      <w:pPr>
        <w:pStyle w:val="para"/>
      </w:pPr>
      <w:r w:rsidRPr="004B1A76">
        <w:t>2.2.</w:t>
      </w:r>
      <w:r w:rsidRPr="004B1A76">
        <w:tab/>
        <w:t xml:space="preserve">Vehicles </w:t>
      </w:r>
      <w:r w:rsidR="008F2E6F" w:rsidRPr="004B1A76">
        <w:t xml:space="preserve">of </w:t>
      </w:r>
      <w:r w:rsidRPr="004B1A76">
        <w:t>categories M</w:t>
      </w:r>
      <w:r w:rsidRPr="004B1A76">
        <w:rPr>
          <w:vertAlign w:val="subscript"/>
        </w:rPr>
        <w:t>2</w:t>
      </w:r>
      <w:r w:rsidRPr="004B1A76">
        <w:t xml:space="preserve"> and </w:t>
      </w:r>
      <w:proofErr w:type="gramStart"/>
      <w:r w:rsidRPr="004B1A76">
        <w:t>M</w:t>
      </w:r>
      <w:r w:rsidRPr="004B1A76">
        <w:rPr>
          <w:vertAlign w:val="subscript"/>
        </w:rPr>
        <w:t>3</w:t>
      </w:r>
      <w:r w:rsidR="003A45FA" w:rsidRPr="004B1A76">
        <w:rPr>
          <w:vertAlign w:val="superscript"/>
        </w:rPr>
        <w:t>1</w:t>
      </w:r>
      <w:r w:rsidRPr="004B1A76">
        <w:t>;</w:t>
      </w:r>
      <w:proofErr w:type="gramEnd"/>
      <w:r w:rsidRPr="004B1A76">
        <w:t xml:space="preserve"> </w:t>
      </w:r>
    </w:p>
    <w:p w14:paraId="75A52471" w14:textId="6165B002" w:rsidR="00F86CE5" w:rsidRPr="004B1A76" w:rsidRDefault="00F86CE5" w:rsidP="005E79D1">
      <w:pPr>
        <w:pStyle w:val="para"/>
        <w:ind w:firstLine="0"/>
      </w:pPr>
      <w:r w:rsidRPr="004B1A76">
        <w:t xml:space="preserve">The angle of the light beam from the </w:t>
      </w:r>
      <w:r w:rsidR="00B97BB9" w:rsidRPr="004B1A76">
        <w:t>passing</w:t>
      </w:r>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 xml:space="preserve">Vehicle unladen and one person in the driver's </w:t>
      </w:r>
      <w:proofErr w:type="gramStart"/>
      <w:r w:rsidRPr="004B1A76">
        <w:t>seat;</w:t>
      </w:r>
      <w:proofErr w:type="gramEnd"/>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151E2F98" w:rsidR="00F86CE5" w:rsidRPr="004B1A76" w:rsidRDefault="00F86CE5" w:rsidP="005E79D1">
      <w:pPr>
        <w:pStyle w:val="para"/>
      </w:pPr>
      <w:r w:rsidRPr="004B1A76">
        <w:t>2.3.</w:t>
      </w:r>
      <w:r w:rsidRPr="004B1A76">
        <w:tab/>
        <w:t xml:space="preserve">Vehicles </w:t>
      </w:r>
      <w:r w:rsidR="008F2E6F" w:rsidRPr="004B1A76">
        <w:t xml:space="preserve">of </w:t>
      </w:r>
      <w:r w:rsidRPr="004B1A76">
        <w:t>category N with load surfaces:</w:t>
      </w:r>
    </w:p>
    <w:p w14:paraId="2106297C" w14:textId="42149F27" w:rsidR="00F86CE5" w:rsidRPr="004B1A76" w:rsidRDefault="00F86CE5" w:rsidP="005E79D1">
      <w:pPr>
        <w:pStyle w:val="para"/>
      </w:pPr>
      <w:r w:rsidRPr="004B1A76">
        <w:t>2.3.1.</w:t>
      </w:r>
      <w:r w:rsidRPr="004B1A76">
        <w:tab/>
        <w:t xml:space="preserve">The angle of the light beam from the </w:t>
      </w:r>
      <w:r w:rsidR="00B97BB9" w:rsidRPr="004B1A76">
        <w:t>passing</w:t>
      </w:r>
      <w:r w:rsidRPr="004B1A76">
        <w:noBreakHyphen/>
        <w:t xml:space="preserve">beam headlamps shall be determined under the following loading </w:t>
      </w:r>
      <w:proofErr w:type="gramStart"/>
      <w:r w:rsidRPr="004B1A76">
        <w:t>conditions;</w:t>
      </w:r>
      <w:proofErr w:type="gramEnd"/>
    </w:p>
    <w:p w14:paraId="04724D12" w14:textId="77777777" w:rsidR="00F86CE5" w:rsidRPr="004B1A76" w:rsidRDefault="00F86CE5" w:rsidP="005E79D1">
      <w:pPr>
        <w:pStyle w:val="para"/>
      </w:pPr>
      <w:r w:rsidRPr="004B1A76">
        <w:t>2.3.1.1.</w:t>
      </w:r>
      <w:r w:rsidRPr="004B1A76">
        <w:tab/>
        <w:t xml:space="preserve">Vehicle unladen and one person in the driver's </w:t>
      </w:r>
      <w:proofErr w:type="gramStart"/>
      <w:r w:rsidRPr="004B1A76">
        <w:t>seat;</w:t>
      </w:r>
      <w:proofErr w:type="gramEnd"/>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2C2A7934" w:rsidR="00F86CE5" w:rsidRPr="004B1A76" w:rsidRDefault="00F86CE5" w:rsidP="005E79D1">
      <w:pPr>
        <w:pStyle w:val="para"/>
      </w:pPr>
      <w:r w:rsidRPr="004B1A76">
        <w:t>2.4.</w:t>
      </w:r>
      <w:r w:rsidRPr="004B1A76">
        <w:tab/>
        <w:t xml:space="preserve">Vehicles </w:t>
      </w:r>
      <w:r w:rsidR="008F2E6F" w:rsidRPr="004B1A76">
        <w:t xml:space="preserve">of </w:t>
      </w:r>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 xml:space="preserve">Unladen vehicle without a load on the coupling attachment and one person in the driver's </w:t>
      </w:r>
      <w:proofErr w:type="gramStart"/>
      <w:r w:rsidRPr="004B1A76">
        <w:t>seat;</w:t>
      </w:r>
      <w:proofErr w:type="gramEnd"/>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 xml:space="preserve">Vehicle unladen and one person in the driver's </w:t>
      </w:r>
      <w:proofErr w:type="gramStart"/>
      <w:r w:rsidRPr="004B1A76">
        <w:t>seat;</w:t>
      </w:r>
      <w:proofErr w:type="gramEnd"/>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0"/>
          <w:headerReference w:type="default" r:id="rId81"/>
          <w:footerReference w:type="even" r:id="rId82"/>
          <w:footerReference w:type="default" r:id="rId83"/>
          <w:headerReference w:type="first" r:id="rId84"/>
          <w:footerReference w:type="first" r:id="rId85"/>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594" w:name="_Toc338161460"/>
      <w:r w:rsidRPr="004B1A76">
        <w:lastRenderedPageBreak/>
        <w:t>Annex 6</w:t>
      </w:r>
      <w:bookmarkEnd w:id="594"/>
    </w:p>
    <w:p w14:paraId="3E0FF44A" w14:textId="74789827" w:rsidR="00F86CE5" w:rsidRPr="004B1A76" w:rsidRDefault="00F86CE5" w:rsidP="005E79D1">
      <w:pPr>
        <w:pStyle w:val="HChG"/>
      </w:pPr>
      <w:r w:rsidRPr="004B1A76">
        <w:tab/>
      </w:r>
      <w:r w:rsidRPr="004B1A76">
        <w:tab/>
      </w:r>
      <w:bookmarkStart w:id="595" w:name="_Toc338161461"/>
      <w:r w:rsidRPr="004B1A76">
        <w:t xml:space="preserve">Measurement of the variation of </w:t>
      </w:r>
      <w:r w:rsidR="00B97BB9" w:rsidRPr="004B1A76">
        <w:t>passing</w:t>
      </w:r>
      <w:r w:rsidRPr="004B1A76">
        <w:noBreakHyphen/>
        <w:t>beam inclination as a function of load</w:t>
      </w:r>
      <w:bookmarkEnd w:id="595"/>
    </w:p>
    <w:p w14:paraId="051B88D0" w14:textId="77777777" w:rsidR="00F86CE5" w:rsidRPr="004B1A76" w:rsidRDefault="00F86CE5" w:rsidP="005E79D1">
      <w:pPr>
        <w:pStyle w:val="para"/>
      </w:pPr>
      <w:r w:rsidRPr="004B1A76">
        <w:t>1.</w:t>
      </w:r>
      <w:r w:rsidRPr="004B1A76">
        <w:tab/>
        <w:t>Scope</w:t>
      </w:r>
    </w:p>
    <w:p w14:paraId="0C5C4372" w14:textId="5D00D9B0" w:rsidR="00F86CE5" w:rsidRPr="004B1A76" w:rsidRDefault="00F86CE5" w:rsidP="005E79D1">
      <w:pPr>
        <w:pStyle w:val="para"/>
      </w:pPr>
      <w:r w:rsidRPr="004B1A76">
        <w:tab/>
      </w:r>
      <w:r w:rsidRPr="004B1A76">
        <w:tab/>
        <w:t xml:space="preserve">This annex specifies a method for measuring variations in motor vehicle </w:t>
      </w:r>
      <w:r w:rsidR="00B97BB9" w:rsidRPr="004B1A76">
        <w:t>passing</w:t>
      </w:r>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04AC2E07" w:rsidR="00F86CE5" w:rsidRPr="004B1A76" w:rsidRDefault="00F86CE5" w:rsidP="005E79D1">
      <w:pPr>
        <w:pStyle w:val="para"/>
      </w:pPr>
      <w:r w:rsidRPr="004B1A76">
        <w:tab/>
        <w:t xml:space="preserve">The value of the </w:t>
      </w:r>
      <w:r w:rsidR="00B97BB9" w:rsidRPr="004B1A76">
        <w:t>passing</w:t>
      </w:r>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5C6E6409" w:rsidR="00F86CE5" w:rsidRPr="004B1A76" w:rsidRDefault="00F86CE5" w:rsidP="005E79D1">
      <w:pPr>
        <w:pStyle w:val="para"/>
      </w:pPr>
      <w:r w:rsidRPr="004B1A76">
        <w:tab/>
        <w:t xml:space="preserve">The mean value of </w:t>
      </w:r>
      <w:r w:rsidR="00B97BB9" w:rsidRPr="004B1A76">
        <w:t>passing</w:t>
      </w:r>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12008E88" w:rsidR="00F86CE5" w:rsidRPr="004B1A76" w:rsidRDefault="00F86CE5" w:rsidP="005E79D1">
      <w:pPr>
        <w:pStyle w:val="para"/>
      </w:pPr>
      <w:r w:rsidRPr="004B1A76">
        <w:t>2.2.</w:t>
      </w:r>
      <w:r w:rsidRPr="004B1A76">
        <w:tab/>
      </w:r>
      <w:r w:rsidR="00B97BB9" w:rsidRPr="004B1A76">
        <w:t>Passing</w:t>
      </w:r>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 xml:space="preserve">Or by the tangent of that angle, expressed in percentage inclination, since the angles are small (for these small angles, 1 per cent is equal to 10 </w:t>
      </w:r>
      <w:proofErr w:type="spellStart"/>
      <w:r w:rsidRPr="004B1A76">
        <w:t>mrad</w:t>
      </w:r>
      <w:proofErr w:type="spellEnd"/>
      <w:r w:rsidRPr="004B1A76">
        <w:t>).</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6" type="#_x0000_t75" style="width:59.5pt;height:23pt" o:ole="">
            <v:imagedata r:id="rId86" o:title=""/>
          </v:shape>
          <o:OLEObject Type="Embed" ProgID="Equation.3" ShapeID="_x0000_i1026" DrawAspect="Content" ObjectID="_1818577252" r:id="rId87"/>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3A68A20B"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r w:rsidR="00D92197" w:rsidRPr="004B1A76">
        <w:t>A6-I</w:t>
      </w:r>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5B1D4108" w:rsidR="00130961" w:rsidRPr="004B1A76" w:rsidRDefault="00130961" w:rsidP="005E79D1">
      <w:pPr>
        <w:pStyle w:val="Titre1"/>
      </w:pPr>
      <w:bookmarkStart w:id="596" w:name="_Toc338161462"/>
      <w:r w:rsidRPr="004B1A76">
        <w:lastRenderedPageBreak/>
        <w:t xml:space="preserve">Figure </w:t>
      </w:r>
      <w:r w:rsidR="00D92197" w:rsidRPr="004B1A76">
        <w:t>A6-I</w:t>
      </w:r>
      <w:bookmarkEnd w:id="596"/>
    </w:p>
    <w:p w14:paraId="6665A608" w14:textId="231A330B" w:rsidR="00130961" w:rsidRPr="004B1A76" w:rsidRDefault="00B97BB9" w:rsidP="005E79D1">
      <w:pPr>
        <w:pStyle w:val="Titre1"/>
        <w:rPr>
          <w:b/>
        </w:rPr>
      </w:pPr>
      <w:bookmarkStart w:id="597" w:name="_Toc338161463"/>
      <w:r w:rsidRPr="004B1A76">
        <w:rPr>
          <w:b/>
        </w:rPr>
        <w:t>Passing</w:t>
      </w:r>
      <w:r w:rsidR="00130961" w:rsidRPr="004B1A76">
        <w:rPr>
          <w:b/>
        </w:rPr>
        <w:noBreakHyphen/>
        <w:t xml:space="preserve">beam downward inclination of </w:t>
      </w:r>
      <w:r w:rsidR="008900FD">
        <w:rPr>
          <w:b/>
        </w:rPr>
        <w:t xml:space="preserve">a </w:t>
      </w:r>
      <w:r w:rsidR="00545368" w:rsidRPr="004B1A76">
        <w:rPr>
          <w:b/>
        </w:rPr>
        <w:t xml:space="preserve">vehicle of </w:t>
      </w:r>
      <w:r w:rsidR="00130961" w:rsidRPr="004B1A76">
        <w:rPr>
          <w:b/>
        </w:rPr>
        <w:t>category M</w:t>
      </w:r>
      <w:r w:rsidR="00130961" w:rsidRPr="004B1A76">
        <w:rPr>
          <w:b/>
          <w:vertAlign w:val="subscript"/>
        </w:rPr>
        <w:t>1</w:t>
      </w:r>
      <w:r w:rsidR="00130961" w:rsidRPr="004B1A76">
        <w:rPr>
          <w:b/>
        </w:rPr>
        <w:t xml:space="preserve"> </w:t>
      </w:r>
      <w:bookmarkEnd w:id="597"/>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902E374" w:rsidR="00F86CE5" w:rsidRDefault="00F86CE5" w:rsidP="005E79D1">
      <w:pPr>
        <w:pStyle w:val="para"/>
        <w:jc w:val="center"/>
      </w:pPr>
    </w:p>
    <w:p w14:paraId="68DAF92B" w14:textId="12DDAE70" w:rsidR="00C50AF3" w:rsidRPr="004B1A76" w:rsidRDefault="00C50AF3" w:rsidP="00C37351">
      <w:pPr>
        <w:pStyle w:val="para"/>
        <w:jc w:val="center"/>
      </w:pPr>
      <w:r>
        <w:rPr>
          <w:noProof/>
        </w:rPr>
        <w:drawing>
          <wp:inline distT="0" distB="0" distL="0" distR="0" wp14:anchorId="1AA3DF02" wp14:editId="6B31B71A">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r:link="rId89"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p>
    <w:p w14:paraId="6C81BF06" w14:textId="77777777" w:rsidR="00F86CE5" w:rsidRPr="004B1A76" w:rsidRDefault="00F86CE5" w:rsidP="005E79D1">
      <w:pPr>
        <w:pStyle w:val="para"/>
        <w:rPr>
          <w:i/>
        </w:rPr>
      </w:pPr>
      <w:r w:rsidRPr="004B1A76">
        <w:tab/>
      </w:r>
      <w:r w:rsidRPr="004B1A76">
        <w:rPr>
          <w:i/>
        </w:rPr>
        <w:t xml:space="preserve">Notes: </w:t>
      </w:r>
    </w:p>
    <w:p w14:paraId="488A421D" w14:textId="53E93EAB" w:rsidR="00F86CE5" w:rsidRPr="004B1A76" w:rsidRDefault="00F86CE5" w:rsidP="005E79D1">
      <w:pPr>
        <w:pStyle w:val="para"/>
        <w:ind w:firstLine="0"/>
      </w:pPr>
      <w:r w:rsidRPr="004B1A76">
        <w:t>1.</w:t>
      </w:r>
      <w:r w:rsidRPr="004B1A76">
        <w:tab/>
        <w:t xml:space="preserve">This drawing represents a </w:t>
      </w:r>
      <w:r w:rsidR="00545368" w:rsidRPr="004B1A76">
        <w:t xml:space="preserve">vehicle of </w:t>
      </w:r>
      <w:r w:rsidRPr="004B1A76">
        <w:t>category M</w:t>
      </w:r>
      <w:r w:rsidRPr="004B1A76">
        <w:rPr>
          <w:vertAlign w:val="subscript"/>
        </w:rPr>
        <w:t>1</w:t>
      </w:r>
      <w:r w:rsidRPr="004B1A76">
        <w:t xml:space="preserve">, but the principle shown applies equally to vehicles of other categories. </w:t>
      </w:r>
    </w:p>
    <w:p w14:paraId="7B1732F7" w14:textId="3615F6BF" w:rsidR="00F86CE5" w:rsidRPr="004B1A76" w:rsidRDefault="00F86CE5" w:rsidP="005E79D1">
      <w:pPr>
        <w:pStyle w:val="para"/>
        <w:ind w:firstLine="0"/>
      </w:pPr>
      <w:r w:rsidRPr="004B1A76">
        <w:t>2.</w:t>
      </w:r>
      <w:r w:rsidRPr="004B1A76">
        <w:tab/>
        <w:t xml:space="preserve">Where the vehicle does not incorporate a headlamp levelling system, the variation in </w:t>
      </w:r>
      <w:r w:rsidR="00B97BB9" w:rsidRPr="004B1A76">
        <w:t>passing</w:t>
      </w:r>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55C84278" w:rsidR="00F86CE5" w:rsidRPr="004B1A76" w:rsidRDefault="00F86CE5" w:rsidP="005E79D1">
      <w:pPr>
        <w:pStyle w:val="para"/>
      </w:pPr>
      <w:r w:rsidRPr="004B1A76">
        <w:t>3.1.</w:t>
      </w:r>
      <w:r w:rsidRPr="004B1A76">
        <w:tab/>
        <w:t xml:space="preserve">If a visual inspection of the </w:t>
      </w:r>
      <w:r w:rsidR="00B97BB9" w:rsidRPr="004B1A76">
        <w:t>passing</w:t>
      </w:r>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r w:rsidR="00D92197" w:rsidRPr="004B1A76">
        <w:t>A6-I</w:t>
      </w:r>
      <w:r w:rsidRPr="004B1A76">
        <w:t xml:space="preserve">.  Headlamp centres of reference shall be at a distance from the screen of at least 10 m. </w:t>
      </w:r>
    </w:p>
    <w:p w14:paraId="0DAD6B10" w14:textId="7EAAE276"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 0.5 </w:t>
      </w:r>
      <w:proofErr w:type="spellStart"/>
      <w:r w:rsidRPr="004B1A76">
        <w:t>mrad</w:t>
      </w:r>
      <w:proofErr w:type="spellEnd"/>
      <w:r w:rsidRPr="004B1A76">
        <w:t xml:space="preserve"> (±0.05 per cent inclination). </w:t>
      </w:r>
    </w:p>
    <w:p w14:paraId="50F1057A" w14:textId="7CBEC625"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0.5 </w:t>
      </w:r>
      <w:proofErr w:type="spellStart"/>
      <w:r w:rsidRPr="004B1A76">
        <w:t>mrad</w:t>
      </w:r>
      <w:proofErr w:type="spellEnd"/>
      <w:r w:rsidRPr="004B1A76">
        <w:t xml:space="preserve"> (</w:t>
      </w:r>
      <w:r w:rsidR="00141AC0" w:rsidRPr="004B1A76">
        <w:rPr>
          <w:rFonts w:ascii="Symbol" w:eastAsia="Symbol" w:hAnsi="Symbol" w:cs="Symbol"/>
        </w:rPr>
        <w:t>"</w:t>
      </w:r>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4F56E20C" w:rsidP="005E79D1">
      <w:pPr>
        <w:pStyle w:val="para"/>
      </w:pPr>
      <w:r w:rsidRPr="4F56E20C">
        <w:t>4.1.</w:t>
      </w:r>
      <w:r w:rsidR="00F86CE5">
        <w:tab/>
      </w:r>
      <w:r w:rsidRPr="4F56E20C">
        <w:t xml:space="preserve">Measurements shall be carried out on a vehicle which has travelled </w:t>
      </w:r>
      <w:proofErr w:type="gramStart"/>
      <w:r w:rsidRPr="4F56E20C">
        <w:t>a distance of between</w:t>
      </w:r>
      <w:proofErr w:type="gramEnd"/>
      <w:r w:rsidRPr="4F56E20C">
        <w:t xml:space="preserve"> 1,000 km and 10,000 km, preferably 5,000 km. </w:t>
      </w:r>
    </w:p>
    <w:p w14:paraId="55C8DA0E" w14:textId="77777777" w:rsidR="00F86CE5" w:rsidRPr="004B1A76" w:rsidRDefault="00F86CE5" w:rsidP="005E79D1">
      <w:pPr>
        <w:pStyle w:val="para"/>
      </w:pPr>
      <w:r w:rsidRPr="004B1A76">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3DC46E41" w:rsidR="00F86CE5" w:rsidRPr="004B1A76" w:rsidRDefault="00F86CE5" w:rsidP="005E79D1">
      <w:pPr>
        <w:pStyle w:val="para"/>
      </w:pPr>
      <w:r w:rsidRPr="004B1A76">
        <w:lastRenderedPageBreak/>
        <w:t>4.4.</w:t>
      </w:r>
      <w:r w:rsidRPr="004B1A76">
        <w:tab/>
        <w:t xml:space="preserve">The vehicle shall be conditioned for at least 8 h at the temperature specified in paragraph </w:t>
      </w:r>
      <w:proofErr w:type="gramStart"/>
      <w:r w:rsidRPr="004B1A76">
        <w:t>3.4. .</w:t>
      </w:r>
      <w:proofErr w:type="gramEnd"/>
    </w:p>
    <w:p w14:paraId="741A43F1" w14:textId="33C69459" w:rsidR="00F86CE5" w:rsidRPr="004B1A76" w:rsidRDefault="00F86CE5" w:rsidP="005E79D1">
      <w:pPr>
        <w:pStyle w:val="para"/>
      </w:pPr>
      <w:r w:rsidRPr="004B1A76">
        <w:t>4.5.</w:t>
      </w:r>
      <w:r w:rsidRPr="004B1A76">
        <w:tab/>
        <w:t>If a photometric or visual method is used, headlamps with a well</w:t>
      </w:r>
      <w:r w:rsidRPr="004B1A76">
        <w:noBreakHyphen/>
        <w:t xml:space="preserve"> defined </w:t>
      </w:r>
      <w:r w:rsidR="00B97BB9" w:rsidRPr="004B1A76">
        <w:t>passing</w:t>
      </w:r>
      <w:r w:rsidRPr="004B1A76">
        <w:t>-beam cut</w:t>
      </w:r>
      <w:r w:rsidRPr="004B1A76">
        <w:noBreakHyphen/>
        <w:t xml:space="preserve">off should preferably be installed on the vehicle under test </w:t>
      </w:r>
      <w:proofErr w:type="gramStart"/>
      <w:r w:rsidRPr="004B1A76">
        <w:t>in order to</w:t>
      </w:r>
      <w:proofErr w:type="gramEnd"/>
      <w:r w:rsidRPr="004B1A76">
        <w:t xml:space="preserve">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02024EE6" w:rsidR="00F86CE5" w:rsidRPr="004B1A76" w:rsidRDefault="00F86CE5" w:rsidP="005E79D1">
      <w:pPr>
        <w:pStyle w:val="para"/>
        <w:ind w:firstLine="0"/>
      </w:pPr>
      <w:r w:rsidRPr="004B1A76">
        <w:t xml:space="preserve">The variations in either </w:t>
      </w:r>
      <w:r w:rsidR="00B97BB9" w:rsidRPr="004B1A76">
        <w:t>passing</w:t>
      </w:r>
      <w:r w:rsidRPr="004B1A76">
        <w:noBreakHyphen/>
        <w:t xml:space="preserve">beam or vehicle inclination, depending on the method chosen, shall be measured separately for each side of the vehicle.  The results obtained from both left and right headlamps under all the load conditions specified in Annex 5, shall be within the limits set out in paragraph </w:t>
      </w:r>
      <w:proofErr w:type="gramStart"/>
      <w:r w:rsidRPr="004B1A76">
        <w:t>5.5. .</w:t>
      </w:r>
      <w:proofErr w:type="gramEnd"/>
      <w:r w:rsidRPr="004B1A76">
        <w:t xml:space="preserve">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72A4DC59" w:rsidR="00F86CE5" w:rsidRPr="004B1A76" w:rsidRDefault="00F86CE5" w:rsidP="005E79D1">
      <w:pPr>
        <w:pStyle w:val="para"/>
        <w:ind w:firstLine="0"/>
      </w:pPr>
      <w:r w:rsidRPr="004B1A76">
        <w:t>The vehicle shall be prepared as specified in paragraph 4.  and laden as specified in Annex 5 (first loading condition of the respective vehicle category). Before each measurement, the vehicle shall be rocked as specified in paragraph </w:t>
      </w:r>
      <w:proofErr w:type="gramStart"/>
      <w:r w:rsidRPr="004B1A76">
        <w:t>5.4. .</w:t>
      </w:r>
      <w:proofErr w:type="gramEnd"/>
      <w:r w:rsidRPr="004B1A76">
        <w:t xml:space="preserve">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w:t>
      </w:r>
      <w:proofErr w:type="spellStart"/>
      <w:r w:rsidRPr="004B1A76">
        <w:t>mrad</w:t>
      </w:r>
      <w:proofErr w:type="spellEnd"/>
      <w:r w:rsidRPr="004B1A76">
        <w:t xml:space="preserve"> (0.2 per cent inclination) from the arithmetic mean of the results, that mean shall constitute </w:t>
      </w:r>
      <w:proofErr w:type="gramStart"/>
      <w:r w:rsidRPr="004B1A76">
        <w:t>the final result</w:t>
      </w:r>
      <w:proofErr w:type="gramEnd"/>
      <w:r w:rsidRPr="004B1A76">
        <w:t xml:space="preserve">.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w:t>
      </w:r>
      <w:proofErr w:type="spellStart"/>
      <w:r w:rsidRPr="004B1A76">
        <w:t>mrad</w:t>
      </w:r>
      <w:proofErr w:type="spellEnd"/>
      <w:r w:rsidRPr="004B1A76">
        <w:t xml:space="preserve"> (0.2 per cent inclination), a further series of 10 measurements shall be made, the arithmetic mean of which shall constitute </w:t>
      </w:r>
      <w:proofErr w:type="gramStart"/>
      <w:r w:rsidRPr="004B1A76">
        <w:t>the final result</w:t>
      </w:r>
      <w:proofErr w:type="gramEnd"/>
      <w:r w:rsidRPr="004B1A76">
        <w: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w:t>
      </w:r>
      <w:proofErr w:type="spellStart"/>
      <w:r w:rsidR="00141AC0" w:rsidRPr="004B1A76">
        <w:t>mrad</w:t>
      </w:r>
      <w:proofErr w:type="spellEnd"/>
      <w:r w:rsidR="00141AC0" w:rsidRPr="004B1A76">
        <w:t xml:space="preserve">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39A63BCB" w:rsidR="00F86CE5" w:rsidRPr="004B1A76" w:rsidRDefault="00F86CE5" w:rsidP="005E79D1">
      <w:pPr>
        <w:pStyle w:val="para"/>
        <w:ind w:firstLine="0"/>
      </w:pPr>
      <w:r w:rsidRPr="004B1A76">
        <w:t xml:space="preserve">The vehicle suspension and any other part likely to affect </w:t>
      </w:r>
      <w:r w:rsidR="00B97BB9" w:rsidRPr="004B1A76">
        <w:t>passing</w:t>
      </w:r>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 xml:space="preserve">However, the technical authorities and manufacturers may jointly propose other methods (either experimental or based upon calculations), especially when the test poses </w:t>
      </w:r>
      <w:proofErr w:type="gramStart"/>
      <w:r w:rsidRPr="004B1A76">
        <w:t>particular problems</w:t>
      </w:r>
      <w:proofErr w:type="gramEnd"/>
      <w:r w:rsidRPr="004B1A76">
        <w:t>, provided such calculations are clearly valid.</w:t>
      </w:r>
    </w:p>
    <w:p w14:paraId="76B59F74" w14:textId="64F69526" w:rsidR="00F86CE5" w:rsidRPr="004B1A76" w:rsidRDefault="00F86CE5" w:rsidP="005E79D1">
      <w:pPr>
        <w:pStyle w:val="para"/>
      </w:pPr>
      <w:r w:rsidRPr="004B1A76">
        <w:t>5.4.1.</w:t>
      </w:r>
      <w:r w:rsidRPr="004B1A76">
        <w:tab/>
      </w:r>
      <w:r w:rsidR="00545368" w:rsidRPr="004B1A76">
        <w:t xml:space="preserve">Vehicles of category </w:t>
      </w:r>
      <w:r w:rsidRPr="004B1A76">
        <w:t>M</w:t>
      </w:r>
      <w:r w:rsidRPr="004B1A76">
        <w:rPr>
          <w:vertAlign w:val="subscript"/>
        </w:rPr>
        <w:t>1</w:t>
      </w:r>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lastRenderedPageBreak/>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2C4C7EA" w:rsidR="00F86CE5" w:rsidRPr="004B1A76" w:rsidRDefault="00F86CE5" w:rsidP="005E79D1">
      <w:pPr>
        <w:pStyle w:val="para"/>
      </w:pPr>
      <w:r w:rsidRPr="004B1A76">
        <w:t>5.4.2.</w:t>
      </w:r>
      <w:r w:rsidRPr="004B1A76">
        <w:tab/>
      </w:r>
      <w:r w:rsidR="00545368" w:rsidRPr="004B1A76">
        <w:t xml:space="preserve">Vehicles of categories </w:t>
      </w:r>
      <w:r w:rsidRPr="004B1A76">
        <w:t>M</w:t>
      </w:r>
      <w:r w:rsidRPr="004B1A76">
        <w:rPr>
          <w:vertAlign w:val="subscript"/>
        </w:rPr>
        <w:t>2</w:t>
      </w:r>
      <w:r w:rsidRPr="004B1A76">
        <w:t>, M</w:t>
      </w:r>
      <w:r w:rsidRPr="004B1A76">
        <w:rPr>
          <w:vertAlign w:val="subscript"/>
        </w:rPr>
        <w:t>3</w:t>
      </w:r>
      <w:r w:rsidRPr="004B1A76">
        <w:t xml:space="preserve"> and N with conventional suspension </w:t>
      </w:r>
    </w:p>
    <w:p w14:paraId="270658F3" w14:textId="3236588A" w:rsidR="00F86CE5" w:rsidRPr="004B1A76" w:rsidRDefault="00F86CE5" w:rsidP="005E79D1">
      <w:pPr>
        <w:pStyle w:val="para"/>
      </w:pPr>
      <w:r w:rsidRPr="004B1A76">
        <w:t>5.4.2.1.</w:t>
      </w:r>
      <w:r w:rsidRPr="004B1A76">
        <w:tab/>
        <w:t xml:space="preserve">If the treatment method for </w:t>
      </w:r>
      <w:r w:rsidR="00545368" w:rsidRPr="004B1A76">
        <w:t xml:space="preserve">vehicles of </w:t>
      </w:r>
      <w:r w:rsidRPr="004B1A76">
        <w:t>category M</w:t>
      </w:r>
      <w:r w:rsidRPr="004B1A76">
        <w:rPr>
          <w:vertAlign w:val="subscript"/>
        </w:rPr>
        <w:t>1</w:t>
      </w:r>
      <w:r w:rsidRPr="004B1A76">
        <w:t xml:space="preserve"> 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69EF7BA0"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r w:rsidR="00B97BB9" w:rsidRPr="004B1A76">
        <w:t>passing</w:t>
      </w:r>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proofErr w:type="gramStart"/>
      <w:r w:rsidRPr="004B1A76">
        <w:t>has to</w:t>
      </w:r>
      <w:proofErr w:type="gramEnd"/>
      <w:r w:rsidRPr="004B1A76">
        <w:t xml:space="preserve">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302DDEB8" w:rsidR="00F86CE5" w:rsidRPr="004B1A76" w:rsidRDefault="00F86CE5" w:rsidP="005E79D1">
      <w:pPr>
        <w:pStyle w:val="para"/>
        <w:ind w:firstLine="0"/>
      </w:pPr>
      <w:r w:rsidRPr="004B1A76">
        <w:t xml:space="preserve">The variation of the inclination of the </w:t>
      </w:r>
      <w:r w:rsidR="00B97BB9" w:rsidRPr="004B1A76">
        <w:t>passing</w:t>
      </w:r>
      <w:r w:rsidRPr="004B1A76">
        <w:noBreakHyphen/>
        <w:t xml:space="preserve">beam shall be assessed for each of the different loading conditions in relation to the measured initial inclination determined in accordance with paragraph </w:t>
      </w:r>
      <w:proofErr w:type="gramStart"/>
      <w:r w:rsidRPr="004B1A76">
        <w:t>5.2. .</w:t>
      </w:r>
      <w:proofErr w:type="gramEnd"/>
      <w:r w:rsidRPr="004B1A76">
        <w:t xml:space="preserve">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w:t>
      </w:r>
      <w:proofErr w:type="spellStart"/>
      <w:r w:rsidRPr="004B1A76">
        <w:t>mrad</w:t>
      </w:r>
      <w:proofErr w:type="spellEnd"/>
      <w:r w:rsidRPr="004B1A76">
        <w:t xml:space="preserve">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t>5.5.3.1.</w:t>
      </w:r>
      <w:r w:rsidRPr="004B1A76">
        <w:tab/>
        <w:t xml:space="preserve">If none of the three measured results differs by more than 2 </w:t>
      </w:r>
      <w:proofErr w:type="spellStart"/>
      <w:r w:rsidRPr="004B1A76">
        <w:t>mrad</w:t>
      </w:r>
      <w:proofErr w:type="spellEnd"/>
      <w:r w:rsidRPr="004B1A76">
        <w:t xml:space="preserve"> (0.2 per cent inclination) from the arithmetic mean of the results, that mean shall constitute </w:t>
      </w:r>
      <w:proofErr w:type="gramStart"/>
      <w:r w:rsidRPr="004B1A76">
        <w:t>the final result</w:t>
      </w:r>
      <w:proofErr w:type="gramEnd"/>
      <w:r w:rsidRPr="004B1A76">
        <w:t xml:space="preserve">. </w:t>
      </w:r>
    </w:p>
    <w:p w14:paraId="1232AC7D" w14:textId="77777777" w:rsidR="00F86CE5" w:rsidRPr="004B1A76" w:rsidRDefault="00F86CE5" w:rsidP="005E79D1">
      <w:pPr>
        <w:pStyle w:val="para"/>
      </w:pPr>
      <w:r w:rsidRPr="004B1A76">
        <w:t>5.5.3.2.</w:t>
      </w:r>
      <w:r w:rsidRPr="004B1A76">
        <w:tab/>
        <w:t>If any measurement differs from the arithmetic mean of the results by more than 2 </w:t>
      </w:r>
      <w:proofErr w:type="spellStart"/>
      <w:r w:rsidRPr="004B1A76">
        <w:t>mrad</w:t>
      </w:r>
      <w:proofErr w:type="spellEnd"/>
      <w:r w:rsidRPr="004B1A76">
        <w:t xml:space="preserve"> (0.2 per cent inclination), a further series of 10 measurements shall be made, the arithmetic mean of which shall constitute </w:t>
      </w:r>
      <w:proofErr w:type="gramStart"/>
      <w:r w:rsidRPr="004B1A76">
        <w:t>the final result</w:t>
      </w:r>
      <w:proofErr w:type="gramEnd"/>
      <w:r w:rsidRPr="004B1A76">
        <w:t xml:space="preserve">.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lastRenderedPageBreak/>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0"/>
          <w:headerReference w:type="default" r:id="rId91"/>
          <w:footerReference w:type="even" r:id="rId92"/>
          <w:footerReference w:type="default" r:id="rId93"/>
          <w:headerReference w:type="first" r:id="rId94"/>
          <w:footerReference w:type="first" r:id="rId9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598" w:name="_Toc338161464"/>
      <w:r w:rsidRPr="004B1A76">
        <w:lastRenderedPageBreak/>
        <w:t>Annex 7</w:t>
      </w:r>
      <w:bookmarkEnd w:id="598"/>
      <w:r w:rsidRPr="004B1A76">
        <w:t xml:space="preserve"> </w:t>
      </w:r>
    </w:p>
    <w:p w14:paraId="367997B9" w14:textId="6AC617B3" w:rsidR="00D63BAB" w:rsidRPr="004B1A76" w:rsidRDefault="00D63BAB" w:rsidP="005E79D1">
      <w:pPr>
        <w:pStyle w:val="HChG"/>
      </w:pPr>
      <w:r w:rsidRPr="004B1A76">
        <w:tab/>
      </w:r>
      <w:r w:rsidRPr="004B1A76">
        <w:tab/>
      </w:r>
      <w:bookmarkStart w:id="599" w:name="_Toc338161465"/>
      <w:r w:rsidRPr="004B1A76">
        <w:t xml:space="preserve">Indication of the downward inclination of the </w:t>
      </w:r>
      <w:r w:rsidR="00B97BB9" w:rsidRPr="004B1A76">
        <w:rPr>
          <w:bCs/>
        </w:rPr>
        <w:t>passing</w:t>
      </w:r>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599"/>
    </w:p>
    <w:p w14:paraId="71BE6C9F" w14:textId="18159A27" w:rsidR="00306EF8" w:rsidRPr="004B1A76" w:rsidRDefault="00D92197" w:rsidP="005E79D1">
      <w:pPr>
        <w:pStyle w:val="Titre1"/>
      </w:pPr>
      <w:bookmarkStart w:id="600" w:name="_Toc338161466"/>
      <w:r w:rsidRPr="004B1A76">
        <w:t>Figure A7-I</w:t>
      </w:r>
      <w:bookmarkEnd w:id="600"/>
    </w:p>
    <w:p w14:paraId="3159F67D" w14:textId="3FFCCBBD" w:rsidR="00306EF8" w:rsidRPr="004B1A76" w:rsidRDefault="00D92197" w:rsidP="005E79D1">
      <w:pPr>
        <w:pStyle w:val="Titre1"/>
        <w:rPr>
          <w:b/>
        </w:rPr>
      </w:pPr>
      <w:bookmarkStart w:id="601" w:name="_Toc338161467"/>
      <w:r w:rsidRPr="004B1A76">
        <w:rPr>
          <w:b/>
        </w:rPr>
        <w:t>Example of indication of the downward inclination of the passing-beam headlamps cut-off</w:t>
      </w:r>
      <w:bookmarkEnd w:id="601"/>
    </w:p>
    <w:p w14:paraId="6351F472" w14:textId="77777777" w:rsidR="00306EF8" w:rsidRPr="004B1A76" w:rsidRDefault="00306EF8" w:rsidP="005E79D1"/>
    <w:bookmarkStart w:id="602" w:name="_1159363945"/>
    <w:bookmarkEnd w:id="602"/>
    <w:p w14:paraId="5A1BADDA" w14:textId="77777777" w:rsidR="00306EF8" w:rsidRPr="004B1A76" w:rsidRDefault="00306EF8" w:rsidP="005E79D1">
      <w:pPr>
        <w:jc w:val="center"/>
        <w:rPr>
          <w:b/>
        </w:rPr>
      </w:pPr>
      <w:r w:rsidRPr="004B1A76">
        <w:rPr>
          <w:b/>
        </w:rPr>
        <w:object w:dxaOrig="8086" w:dyaOrig="2431" w14:anchorId="424F0F14">
          <v:shape id="_x0000_i1027" type="#_x0000_t75" style="width:395.8pt;height:117.55pt" o:ole="">
            <v:imagedata r:id="rId96" o:title=""/>
          </v:shape>
          <o:OLEObject Type="Embed" ProgID="Word.Picture.8" ShapeID="_x0000_i1027" DrawAspect="Content" ObjectID="_1818577253" r:id="rId97"/>
        </w:object>
      </w:r>
    </w:p>
    <w:p w14:paraId="72E9685F" w14:textId="77777777" w:rsidR="00306EF8" w:rsidRPr="004B1A76" w:rsidRDefault="00306EF8" w:rsidP="005E79D1">
      <w:pPr>
        <w:jc w:val="center"/>
        <w:rPr>
          <w:b/>
        </w:rPr>
      </w:pPr>
      <w:r w:rsidRPr="004B1A76">
        <w:rPr>
          <w:rFonts w:ascii="Symbol" w:eastAsia="Symbol" w:hAnsi="Symbol" w:cs="Symbol"/>
          <w:b/>
        </w:rPr>
        <w:t>Ý</w:t>
      </w:r>
      <w:r w:rsidRPr="004B1A76">
        <w:rPr>
          <w:b/>
        </w:rPr>
        <w:t xml:space="preserve">                                                         </w:t>
      </w:r>
      <w:r w:rsidRPr="004B1A76">
        <w:rPr>
          <w:rFonts w:ascii="Symbol" w:eastAsia="Symbol" w:hAnsi="Symbol" w:cs="Symbol"/>
          <w:b/>
        </w:rPr>
        <w:t>Ý</w:t>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4F94CB95" w:rsidR="00306EF8" w:rsidRPr="004B1A76" w:rsidRDefault="00B97BB9" w:rsidP="005E79D1">
            <w:pPr>
              <w:suppressAutoHyphens w:val="0"/>
              <w:spacing w:line="240" w:lineRule="auto"/>
              <w:jc w:val="center"/>
            </w:pPr>
            <w:r w:rsidRPr="004B1A76">
              <w:t>passing</w:t>
            </w:r>
            <w:r w:rsidR="00306EF8"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Titre1"/>
        <w:spacing w:before="240"/>
      </w:pPr>
      <w:bookmarkStart w:id="603" w:name="_Toc338161468"/>
      <w:r w:rsidRPr="004B1A76">
        <w:rPr>
          <w:i/>
          <w:iCs/>
        </w:rPr>
        <w:t>Note: The size of the symbol and characters is left to the discretion of the manufacturer.</w:t>
      </w:r>
    </w:p>
    <w:p w14:paraId="3DADB9E7" w14:textId="1A52F177" w:rsidR="00306EF8" w:rsidRPr="004B1A76" w:rsidRDefault="00D92197" w:rsidP="005E79D1">
      <w:pPr>
        <w:pStyle w:val="Titre1"/>
        <w:spacing w:before="240"/>
      </w:pPr>
      <w:r w:rsidRPr="004B1A76">
        <w:t>Figure A7-II</w:t>
      </w:r>
      <w:bookmarkEnd w:id="603"/>
    </w:p>
    <w:p w14:paraId="4CC1A317" w14:textId="790D9490" w:rsidR="00810FFD" w:rsidRPr="004B1A76" w:rsidRDefault="00D92197" w:rsidP="005E79D1">
      <w:pPr>
        <w:pStyle w:val="Titre1"/>
        <w:rPr>
          <w:b/>
        </w:rPr>
      </w:pPr>
      <w:bookmarkStart w:id="604" w:name="_Toc338161469"/>
      <w:r w:rsidRPr="004B1A76">
        <w:rPr>
          <w:b/>
        </w:rPr>
        <w:t>Example of indication of the downward inclination of the front fog lamp cut-off</w:t>
      </w:r>
      <w:bookmarkEnd w:id="604"/>
    </w:p>
    <w:bookmarkStart w:id="605" w:name="_1096113569"/>
    <w:bookmarkStart w:id="606" w:name="_1198423022"/>
    <w:bookmarkStart w:id="607" w:name="_1198423726"/>
    <w:bookmarkStart w:id="608" w:name="_1198431282"/>
    <w:bookmarkStart w:id="609" w:name="_1198431404"/>
    <w:bookmarkStart w:id="610" w:name="_1198431625"/>
    <w:bookmarkEnd w:id="605"/>
    <w:bookmarkEnd w:id="606"/>
    <w:bookmarkEnd w:id="607"/>
    <w:bookmarkEnd w:id="608"/>
    <w:bookmarkEnd w:id="609"/>
    <w:bookmarkEnd w:id="610"/>
    <w:p w14:paraId="3B9A90D5" w14:textId="77777777" w:rsidR="00D63BAB" w:rsidRPr="004B1A76" w:rsidRDefault="00306EF8" w:rsidP="005E79D1">
      <w:pPr>
        <w:pStyle w:val="para"/>
        <w:jc w:val="center"/>
      </w:pPr>
      <w:r w:rsidRPr="004B1A76">
        <w:rPr>
          <w:b/>
        </w:rPr>
        <w:object w:dxaOrig="7912" w:dyaOrig="3193" w14:anchorId="6E023F4A">
          <v:shape id="_x0000_i1028" type="#_x0000_t75" style="width:284.45pt;height:121.5pt" o:ole="" fillcolor="window">
            <v:imagedata r:id="rId98" o:title="" croptop="-111f" cropbottom="-111f" cropleft="-51f" cropright="-51f"/>
          </v:shape>
          <o:OLEObject Type="Embed" ProgID="Word.Picture.8" ShapeID="_x0000_i1028" DrawAspect="Content" ObjectID="_1818577254" r:id="rId99"/>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pPr>
    </w:p>
    <w:p w14:paraId="53624487" w14:textId="0BF3E9CB" w:rsidR="00D92197" w:rsidRPr="004B1A76" w:rsidRDefault="00D92197" w:rsidP="005E79D1">
      <w:pPr>
        <w:pStyle w:val="para"/>
      </w:pPr>
      <w:r w:rsidRPr="004B1A76">
        <w:rPr>
          <w:i/>
          <w:iCs/>
        </w:rPr>
        <w:t>Note: The size of the symbol and characters is left to the discretion of the manufacturer.</w:t>
      </w:r>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0"/>
          <w:headerReference w:type="default" r:id="rId101"/>
          <w:headerReference w:type="first" r:id="rId102"/>
          <w:footerReference w:type="first" r:id="rId103"/>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611" w:name="_Toc338161470"/>
      <w:r w:rsidRPr="004B1A76">
        <w:lastRenderedPageBreak/>
        <w:t>Annex 8</w:t>
      </w:r>
      <w:bookmarkEnd w:id="611"/>
      <w:r w:rsidRPr="004B1A76">
        <w:t xml:space="preserve"> </w:t>
      </w:r>
    </w:p>
    <w:p w14:paraId="6E6C243A" w14:textId="77777777" w:rsidR="00A42311" w:rsidRPr="004B1A76" w:rsidRDefault="00A42311" w:rsidP="005E79D1">
      <w:pPr>
        <w:pStyle w:val="HChG"/>
      </w:pPr>
      <w:r w:rsidRPr="004B1A76">
        <w:tab/>
      </w:r>
      <w:r w:rsidRPr="004B1A76">
        <w:tab/>
      </w:r>
      <w:bookmarkStart w:id="612"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612"/>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03C66B28" w:rsidR="00A42311" w:rsidRPr="004B1A76" w:rsidRDefault="00A42311" w:rsidP="00131A27">
      <w:pPr>
        <w:pStyle w:val="para"/>
      </w:pPr>
      <w:r w:rsidRPr="004B1A76">
        <w:t>1.1.</w:t>
      </w:r>
      <w:r w:rsidRPr="004B1A76">
        <w:tab/>
      </w:r>
      <w:r w:rsidR="00137D3D" w:rsidRPr="004B1A76">
        <w:t>I</w:t>
      </w:r>
      <w:r w:rsidRPr="004B1A76">
        <w:t xml:space="preserve">nclination of the </w:t>
      </w:r>
      <w:r w:rsidR="00B97BB9" w:rsidRPr="004B1A76">
        <w:t>passing</w:t>
      </w:r>
      <w:r w:rsidRPr="004B1A76">
        <w:noBreakHyphen/>
        <w:t xml:space="preserve">beam shall in all cases be produced </w:t>
      </w:r>
      <w:r w:rsidR="00137D3D" w:rsidRPr="004B1A76">
        <w:t>by a simple control, the operation of which is clearly described in the owner’s handbook.</w:t>
      </w:r>
    </w:p>
    <w:p w14:paraId="48279B3A" w14:textId="6E098158"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r w:rsidR="00B97BB9" w:rsidRPr="004B1A76">
        <w:t>passing</w:t>
      </w:r>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613"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w:t>
      </w:r>
      <w:proofErr w:type="gramStart"/>
      <w:r w:rsidRPr="004B1A76">
        <w:t>has to</w:t>
      </w:r>
      <w:proofErr w:type="gramEnd"/>
      <w:r w:rsidRPr="004B1A76">
        <w:t xml:space="preserve"> be a </w:t>
      </w:r>
      <w:r w:rsidR="00055DFB" w:rsidRPr="004B1A76">
        <w:t>"</w:t>
      </w:r>
      <w:r w:rsidRPr="004B1A76">
        <w:t>stop position</w:t>
      </w:r>
      <w:r w:rsidR="00055DFB" w:rsidRPr="004B1A76">
        <w:t>"</w:t>
      </w:r>
      <w:r w:rsidRPr="004B1A76">
        <w:t xml:space="preserve">, need not necessarily be at the end of the scale. </w:t>
      </w:r>
      <w:bookmarkEnd w:id="613"/>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614" w:name="_Toc338161475"/>
      <w:r w:rsidRPr="004B1A76">
        <w:lastRenderedPageBreak/>
        <w:t>Annex 9</w:t>
      </w:r>
      <w:bookmarkEnd w:id="614"/>
      <w:r w:rsidRPr="004B1A76">
        <w:t xml:space="preserve"> </w:t>
      </w:r>
    </w:p>
    <w:p w14:paraId="07AC0C0D" w14:textId="77777777" w:rsidR="00D827EE" w:rsidRPr="004B1A76" w:rsidRDefault="00D827EE" w:rsidP="005E79D1">
      <w:pPr>
        <w:pStyle w:val="HChG"/>
      </w:pPr>
      <w:r w:rsidRPr="004B1A76">
        <w:tab/>
      </w:r>
      <w:r w:rsidRPr="004B1A76">
        <w:tab/>
      </w:r>
      <w:bookmarkStart w:id="615" w:name="_Toc338161476"/>
      <w:r w:rsidRPr="004B1A76">
        <w:t>Control of conformity of production</w:t>
      </w:r>
      <w:bookmarkEnd w:id="615"/>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r w:rsidR="00D92197" w:rsidRPr="004B1A76">
        <w:t xml:space="preserve">of this Regulation </w:t>
      </w:r>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7DB4066D" w:rsidR="00E92039" w:rsidRPr="004B1A76" w:rsidRDefault="00E92039" w:rsidP="005E79D1">
      <w:pPr>
        <w:pStyle w:val="para"/>
      </w:pPr>
      <w:r w:rsidRPr="004B1A76">
        <w:t>1.3.</w:t>
      </w:r>
      <w:r w:rsidRPr="004B1A76">
        <w:tab/>
        <w:t xml:space="preserve">Alignment of </w:t>
      </w:r>
      <w:r w:rsidR="00B97BB9" w:rsidRPr="004B1A76">
        <w:t>passing</w:t>
      </w:r>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7E676E5E" w:rsidR="00E92039" w:rsidRPr="004B1A76" w:rsidRDefault="00E92039" w:rsidP="005E79D1">
      <w:pPr>
        <w:pStyle w:val="para"/>
        <w:ind w:firstLine="0"/>
      </w:pPr>
      <w:r w:rsidRPr="004B1A76">
        <w:t>The initial downward inclination of the cut</w:t>
      </w:r>
      <w:r w:rsidRPr="004B1A76">
        <w:noBreakHyphen/>
      </w:r>
      <w:proofErr w:type="gramStart"/>
      <w:r w:rsidRPr="004B1A76">
        <w:t>off of</w:t>
      </w:r>
      <w:proofErr w:type="gramEnd"/>
      <w:r w:rsidRPr="004B1A76">
        <w:t xml:space="preserve"> the </w:t>
      </w:r>
      <w:r w:rsidR="00B97BB9" w:rsidRPr="004B1A76">
        <w:t>passing</w:t>
      </w:r>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proofErr w:type="gramStart"/>
      <w:r w:rsidRPr="004B1A76">
        <w:t>Alternatively</w:t>
      </w:r>
      <w:proofErr w:type="gramEnd"/>
      <w:r w:rsidRPr="004B1A76">
        <w:t xml:space="preserve"> the manufacturer shall set the initial aim to a figure that is different from the plated figure where it can be shown to be representative of the type approved when tested in accordance with the procedures contained in Annex 6 and </w:t>
      </w:r>
      <w:proofErr w:type="gramStart"/>
      <w:r w:rsidRPr="004B1A76">
        <w:t>in particular paragraph</w:t>
      </w:r>
      <w:proofErr w:type="gramEnd"/>
      <w:r w:rsidRPr="004B1A76">
        <w:t xml:space="preserve"> 4.1</w:t>
      </w:r>
      <w:r w:rsidR="00477DA1" w:rsidRPr="004B1A76">
        <w:t>.</w:t>
      </w:r>
      <w:r w:rsidR="00D92197" w:rsidRPr="004B1A76">
        <w:t xml:space="preserve"> of Annex 6</w:t>
      </w:r>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4D9B2614" w14:textId="61020634" w:rsidR="00E92039" w:rsidRDefault="00E92039" w:rsidP="005E79D1">
      <w:pPr>
        <w:pStyle w:val="para"/>
        <w:ind w:firstLine="0"/>
      </w:pPr>
      <w:r w:rsidRPr="004B1A76">
        <w:t xml:space="preserve">The variation of the </w:t>
      </w:r>
      <w:r w:rsidR="00B97BB9" w:rsidRPr="004B1A76">
        <w:t>passing</w:t>
      </w:r>
      <w:r w:rsidR="00876E4E" w:rsidRPr="004B1A76">
        <w:t>-beam</w:t>
      </w:r>
      <w:r w:rsidRPr="004B1A76">
        <w:t xml:space="preserve"> downward inclination as a function of the loading conditions specified within this section shall remain within the range</w:t>
      </w:r>
      <w:r w:rsidR="0036074D">
        <w:t xml:space="preserve"> as given in Table </w:t>
      </w:r>
      <w:r w:rsidR="001B0885">
        <w:t>A9-1</w:t>
      </w:r>
      <w:r w:rsidRPr="004B1A76">
        <w:t>:</w:t>
      </w:r>
    </w:p>
    <w:p w14:paraId="5FCC842F" w14:textId="03E7CEE3" w:rsidR="001B0885" w:rsidRDefault="001B0885" w:rsidP="001B0885">
      <w:pPr>
        <w:ind w:left="2268"/>
      </w:pPr>
      <w:r>
        <w:t>Table A9-1</w:t>
      </w:r>
    </w:p>
    <w:p w14:paraId="256DC760" w14:textId="14A141B4" w:rsidR="001B0885" w:rsidRPr="004B1A76" w:rsidRDefault="001B0885" w:rsidP="005E79D1">
      <w:pPr>
        <w:pStyle w:val="para"/>
        <w:ind w:firstLine="0"/>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14:paraId="02C13438" w14:textId="77777777" w:rsidTr="00A2235E">
        <w:tc>
          <w:tcPr>
            <w:tcW w:w="1985" w:type="dxa"/>
            <w:tcBorders>
              <w:bottom w:val="single" w:sz="12" w:space="0" w:color="auto"/>
            </w:tcBorders>
            <w:vAlign w:val="center"/>
            <w:hideMark/>
          </w:tcPr>
          <w:p w14:paraId="3970C5B0" w14:textId="77777777" w:rsidR="000C789A" w:rsidRPr="004B1A76" w:rsidRDefault="000C789A"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DBA0A0D"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052046A1"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424240EA"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[per cent]</w:t>
            </w:r>
          </w:p>
        </w:tc>
      </w:tr>
      <w:tr w:rsidR="000C789A" w:rsidRPr="004B1A76" w14:paraId="77E13A47" w14:textId="77777777" w:rsidTr="00A2235E">
        <w:tc>
          <w:tcPr>
            <w:tcW w:w="1985" w:type="dxa"/>
            <w:tcBorders>
              <w:top w:val="single" w:sz="12" w:space="0" w:color="auto"/>
            </w:tcBorders>
            <w:vAlign w:val="center"/>
            <w:hideMark/>
          </w:tcPr>
          <w:p w14:paraId="48FCE857"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296A1A97"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668ADA2F" w14:textId="77777777" w:rsidR="000C789A" w:rsidRPr="004B1A76" w:rsidRDefault="000C789A" w:rsidP="00A2235E">
            <w:pPr>
              <w:pStyle w:val="para"/>
              <w:spacing w:before="120" w:line="240" w:lineRule="auto"/>
              <w:ind w:left="0" w:right="0" w:firstLine="0"/>
              <w:jc w:val="center"/>
              <w:rPr>
                <w:sz w:val="18"/>
                <w:szCs w:val="18"/>
              </w:rPr>
            </w:pPr>
            <w:r w:rsidRPr="004B1A76">
              <w:rPr>
                <w:iCs/>
                <w:sz w:val="18"/>
                <w:szCs w:val="18"/>
              </w:rPr>
              <w:t>- (h + 1.2)</w:t>
            </w:r>
          </w:p>
        </w:tc>
      </w:tr>
      <w:tr w:rsidR="000C789A" w:rsidRPr="004B1A76" w14:paraId="66AA13AF" w14:textId="77777777" w:rsidTr="00A2235E">
        <w:tc>
          <w:tcPr>
            <w:tcW w:w="1985" w:type="dxa"/>
            <w:tcBorders>
              <w:bottom w:val="single" w:sz="4" w:space="0" w:color="auto"/>
            </w:tcBorders>
            <w:vAlign w:val="center"/>
            <w:hideMark/>
          </w:tcPr>
          <w:p w14:paraId="1685A3A4"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1FE38925"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77111D9D" w14:textId="77777777" w:rsidR="000C789A" w:rsidRPr="004B1A76" w:rsidRDefault="000C789A" w:rsidP="00A2235E">
            <w:pPr>
              <w:pStyle w:val="para"/>
              <w:spacing w:before="120" w:line="240" w:lineRule="auto"/>
              <w:ind w:left="0" w:right="0" w:firstLine="0"/>
              <w:jc w:val="center"/>
              <w:rPr>
                <w:sz w:val="18"/>
                <w:szCs w:val="18"/>
              </w:rPr>
            </w:pPr>
            <w:r w:rsidRPr="004B1A76">
              <w:rPr>
                <w:sz w:val="18"/>
                <w:szCs w:val="18"/>
              </w:rPr>
              <w:t>- (h x 2.17 + 0.15)</w:t>
            </w:r>
          </w:p>
        </w:tc>
      </w:tr>
      <w:tr w:rsidR="000C789A" w:rsidRPr="004B1A76" w14:paraId="70071EAC" w14:textId="77777777" w:rsidTr="00A2235E">
        <w:tc>
          <w:tcPr>
            <w:tcW w:w="1985" w:type="dxa"/>
            <w:tcBorders>
              <w:bottom w:val="single" w:sz="12" w:space="0" w:color="auto"/>
            </w:tcBorders>
            <w:vAlign w:val="center"/>
            <w:hideMark/>
          </w:tcPr>
          <w:p w14:paraId="25C1FFF6"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lastRenderedPageBreak/>
              <w:t>1.2 &lt; h ≤ 1.5</w:t>
            </w:r>
          </w:p>
        </w:tc>
        <w:tc>
          <w:tcPr>
            <w:tcW w:w="1984" w:type="dxa"/>
            <w:vMerge/>
            <w:tcBorders>
              <w:bottom w:val="single" w:sz="12" w:space="0" w:color="auto"/>
            </w:tcBorders>
            <w:vAlign w:val="center"/>
          </w:tcPr>
          <w:p w14:paraId="1E853C9D" w14:textId="77777777" w:rsidR="000C789A" w:rsidRPr="004B1A76" w:rsidRDefault="000C789A"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4B1A76" w:rsidRDefault="000C789A" w:rsidP="00A2235E">
            <w:pPr>
              <w:pStyle w:val="para"/>
              <w:spacing w:before="120" w:line="240" w:lineRule="auto"/>
              <w:ind w:left="0" w:right="0" w:firstLine="0"/>
              <w:jc w:val="center"/>
              <w:rPr>
                <w:sz w:val="18"/>
                <w:szCs w:val="18"/>
              </w:rPr>
            </w:pPr>
          </w:p>
        </w:tc>
      </w:tr>
    </w:tbl>
    <w:p w14:paraId="54109F9C" w14:textId="2A29A660" w:rsidR="00E92039" w:rsidRPr="004B1A76" w:rsidRDefault="4F56E20C" w:rsidP="005E79D1">
      <w:pPr>
        <w:pStyle w:val="para"/>
        <w:spacing w:before="120"/>
        <w:ind w:firstLine="0"/>
      </w:pPr>
      <w:r w:rsidRPr="4F56E20C">
        <w:t xml:space="preserve">In the case of a front fog lamp with (a) light source(s) having a total objective luminous flux which exceeds </w:t>
      </w:r>
      <w:r w:rsidRPr="4F56E20C">
        <w:rPr>
          <w:color w:val="0D0D0D" w:themeColor="text1" w:themeTint="F2"/>
        </w:rPr>
        <w:t>2.00∙10</w:t>
      </w:r>
      <w:r w:rsidRPr="4F56E20C">
        <w:rPr>
          <w:color w:val="0D0D0D" w:themeColor="text1" w:themeTint="F2"/>
          <w:vertAlign w:val="superscript"/>
        </w:rPr>
        <w:t>3</w:t>
      </w:r>
      <w:r w:rsidRPr="4F56E20C">
        <w:t xml:space="preserve"> lm,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 xml:space="preserve">h &lt; 0.8: 0.7 per cent minimum vertical inclination and 3.3 per cent maximum vertical </w:t>
      </w:r>
      <w:proofErr w:type="gramStart"/>
      <w:r w:rsidRPr="004B1A76">
        <w:t>inclination;</w:t>
      </w:r>
      <w:proofErr w:type="gramEnd"/>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425EE55E" w:rsidR="00E92039" w:rsidRPr="004B1A76" w:rsidRDefault="00E92039" w:rsidP="005E79D1">
      <w:pPr>
        <w:pStyle w:val="para"/>
        <w:ind w:firstLine="0"/>
      </w:pPr>
      <w:r w:rsidRPr="004B1A76">
        <w:t>The states of loading to be used shall be as follows, as indicated in Annex, for every system adjusted accordingly.</w:t>
      </w:r>
    </w:p>
    <w:p w14:paraId="573477D7" w14:textId="4D921346" w:rsidR="00D827EE" w:rsidRPr="004B1A76" w:rsidRDefault="00D827EE" w:rsidP="005E79D1">
      <w:pPr>
        <w:pStyle w:val="para"/>
      </w:pPr>
      <w:r w:rsidRPr="004B1A76">
        <w:t>1.3.2.1.</w:t>
      </w:r>
      <w:r w:rsidRPr="004B1A76">
        <w:tab/>
        <w:t xml:space="preserve">Vehicles </w:t>
      </w:r>
      <w:r w:rsidR="00545368" w:rsidRPr="004B1A76">
        <w:t xml:space="preserve">of </w:t>
      </w:r>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59588A87" w:rsidR="00D827EE" w:rsidRPr="004B1A76" w:rsidRDefault="00D827EE" w:rsidP="005E79D1">
      <w:pPr>
        <w:pStyle w:val="para"/>
      </w:pPr>
      <w:r w:rsidRPr="004B1A76">
        <w:t>1.3.2.2.</w:t>
      </w:r>
      <w:r w:rsidRPr="004B1A76">
        <w:tab/>
        <w:t xml:space="preserve">Vehicles </w:t>
      </w:r>
      <w:r w:rsidR="00545368" w:rsidRPr="004B1A76">
        <w:t xml:space="preserve">of </w:t>
      </w:r>
      <w:r w:rsidRPr="004B1A76">
        <w:t>categor</w:t>
      </w:r>
      <w:r w:rsidR="00545368" w:rsidRPr="004B1A76">
        <w:t>ies</w:t>
      </w:r>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34C73396" w:rsidR="00D827EE" w:rsidRPr="004B1A76" w:rsidRDefault="00D827EE" w:rsidP="005E79D1">
      <w:pPr>
        <w:pStyle w:val="para"/>
      </w:pPr>
      <w:r w:rsidRPr="004B1A76">
        <w:t>1.3.2.3.</w:t>
      </w:r>
      <w:r w:rsidRPr="004B1A76">
        <w:tab/>
        <w:t xml:space="preserve">Vehicles </w:t>
      </w:r>
      <w:r w:rsidR="00545368" w:rsidRPr="004B1A76">
        <w:t xml:space="preserve">of </w:t>
      </w:r>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5912D376" w:rsidR="00D827EE" w:rsidRPr="004B1A76" w:rsidRDefault="00D827EE" w:rsidP="005E79D1">
      <w:pPr>
        <w:pStyle w:val="para"/>
      </w:pPr>
      <w:r w:rsidRPr="004B1A76">
        <w:t>1.3.2.4.</w:t>
      </w:r>
      <w:r w:rsidRPr="004B1A76">
        <w:tab/>
        <w:t xml:space="preserve">Vehicles </w:t>
      </w:r>
      <w:r w:rsidR="00545368" w:rsidRPr="004B1A76">
        <w:t xml:space="preserve">of </w:t>
      </w:r>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42474B21" w:rsidR="00D827EE" w:rsidRPr="004B1A76" w:rsidRDefault="00D827EE" w:rsidP="005E79D1">
      <w:pPr>
        <w:pStyle w:val="para"/>
      </w:pPr>
      <w:r w:rsidRPr="004B1A76">
        <w:t>1.5.1.</w:t>
      </w:r>
      <w:r w:rsidRPr="004B1A76">
        <w:tab/>
      </w:r>
      <w:r w:rsidR="00E734E9" w:rsidRPr="004B1A76">
        <w:t>Driving-</w:t>
      </w:r>
      <w:r w:rsidRPr="004B1A76">
        <w:t xml:space="preserve">beam headlamps </w:t>
      </w:r>
    </w:p>
    <w:p w14:paraId="41D76670" w14:textId="441A1518" w:rsidR="00D827EE" w:rsidRPr="004B1A76" w:rsidRDefault="00D827EE" w:rsidP="005E79D1">
      <w:pPr>
        <w:pStyle w:val="para"/>
        <w:ind w:firstLine="0"/>
      </w:pPr>
      <w:r w:rsidRPr="004B1A76">
        <w:lastRenderedPageBreak/>
        <w:t xml:space="preserve">The aggregate maximum intensity of the </w:t>
      </w:r>
      <w:r w:rsidR="00E734E9" w:rsidRPr="004B1A76">
        <w:t>driving-beam</w:t>
      </w:r>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r w:rsidR="00D92197" w:rsidRPr="004B1A76">
        <w:t xml:space="preserve">of this Regulation </w:t>
      </w:r>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0"/>
          <w:headerReference w:type="default" r:id="rId111"/>
          <w:footerReference w:type="even" r:id="rId112"/>
          <w:footerReference w:type="default" r:id="rId113"/>
          <w:headerReference w:type="first" r:id="rId114"/>
          <w:footerReference w:type="first" r:id="rId11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616" w:name="_Toc338161477"/>
      <w:r w:rsidRPr="004B1A76">
        <w:rPr>
          <w:u w:val="single"/>
        </w:rPr>
        <w:lastRenderedPageBreak/>
        <w:t>Annex 1</w:t>
      </w:r>
      <w:r w:rsidRPr="004B1A76">
        <w:t>0</w:t>
      </w:r>
      <w:bookmarkEnd w:id="616"/>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16"/>
          <w:headerReference w:type="default" r:id="rId117"/>
          <w:headerReference w:type="first" r:id="rId118"/>
          <w:footerReference w:type="first" r:id="rId1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617" w:name="_Toc338161479"/>
      <w:r w:rsidRPr="004B1A76">
        <w:lastRenderedPageBreak/>
        <w:t>Annex 11</w:t>
      </w:r>
      <w:bookmarkEnd w:id="617"/>
    </w:p>
    <w:p w14:paraId="4A6DD46B" w14:textId="77777777" w:rsidR="00BA4BDA" w:rsidRPr="004B1A76" w:rsidRDefault="00BA4BDA" w:rsidP="005E79D1">
      <w:pPr>
        <w:pStyle w:val="HChG"/>
      </w:pPr>
      <w:r w:rsidRPr="004B1A76">
        <w:tab/>
      </w:r>
      <w:r w:rsidRPr="004B1A76">
        <w:tab/>
      </w:r>
      <w:bookmarkStart w:id="618" w:name="_Toc338161480"/>
      <w:r w:rsidR="00226B12" w:rsidRPr="004B1A76">
        <w:t>Visibility of conspicuity markings to the rear, front and side of a vehicle</w:t>
      </w:r>
      <w:bookmarkEnd w:id="618"/>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37A806F8" w:rsidR="00D672F8" w:rsidRPr="004B1A76" w:rsidRDefault="00D672F8" w:rsidP="005E79D1">
      <w:pPr>
        <w:spacing w:line="240" w:lineRule="auto"/>
        <w:ind w:left="1134"/>
        <w:outlineLvl w:val="0"/>
      </w:pPr>
      <w:r w:rsidRPr="004B1A76">
        <w:t xml:space="preserve">Figure </w:t>
      </w:r>
      <w:r w:rsidR="00D92197" w:rsidRPr="004B1A76">
        <w:t>A11-I</w:t>
      </w:r>
    </w:p>
    <w:p w14:paraId="12995C8F" w14:textId="2E420432" w:rsidR="00D672F8" w:rsidRPr="004B1A76" w:rsidRDefault="00D672F8" w:rsidP="005E79D1">
      <w:pPr>
        <w:spacing w:line="240" w:lineRule="auto"/>
        <w:ind w:left="1134"/>
        <w:outlineLvl w:val="0"/>
        <w:rPr>
          <w:b/>
        </w:rPr>
      </w:pPr>
      <w:r w:rsidRPr="004B1A76">
        <w:rPr>
          <w:b/>
        </w:rPr>
        <w:t>Rear</w:t>
      </w:r>
      <w:r w:rsidR="00D92197" w:rsidRPr="004B1A76">
        <w:rPr>
          <w:b/>
        </w:rPr>
        <w:t xml:space="preserve"> visibility of conspicuity markings</w:t>
      </w:r>
    </w:p>
    <w:p w14:paraId="20809A9D" w14:textId="77777777" w:rsidR="00D672F8" w:rsidRPr="004B1A76" w:rsidRDefault="008B01CD" w:rsidP="005E79D1">
      <w:r w:rsidRPr="004B1A76">
        <w:rPr>
          <w:noProof/>
        </w:rPr>
        <mc:AlternateContent>
          <mc:Choice Requires="wpg">
            <w:drawing>
              <wp:anchor distT="0" distB="0" distL="114300" distR="114300" simplePos="0" relativeHeight="251658310"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10F15" id="Group 424" o:spid="_x0000_s1026" style="position:absolute;margin-left:58.2pt;margin-top:2.1pt;width:330.9pt;height:148pt;z-index:251658310"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58307"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8E7D" id="Straight Connector 423" o:spid="_x0000_s1026" style="position:absolute;z-index:-2516581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0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4B3A" id="Straight Connector 422" o:spid="_x0000_s1026" style="position:absolute;flip:y;z-index:-251658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02"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693D" id="Straight Connector 421" o:spid="_x0000_s1026" style="position:absolute;flip:y;z-index:-2516581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295"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B7D4" id="Straight Connector 420" o:spid="_x0000_s1026" style="position:absolute;flip:y;z-index:-251658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09"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B5A7" id="Straight Connector 419" o:spid="_x0000_s1026" style="position:absolute;z-index:-2516581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03"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7DEC" id="Straight Connector 418" o:spid="_x0000_s1026" style="position:absolute;z-index:-2516581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297"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4318" id="Straight Connector 417" o:spid="_x0000_s1026" style="position:absolute;z-index:-251658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58305"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080A" id="Straight Connector 416" o:spid="_x0000_s1026" style="position:absolute;z-index:-251658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299"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A47A" id="Straight Connector 415" o:spid="_x0000_s1026" style="position:absolute;z-index:-251658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58308"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04"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298"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58300"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5829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0136" id="Straight Connector 285" o:spid="_x0000_s1026" style="position:absolute;z-index:-251658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58301"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5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44203C59" w:rsidR="00D672F8" w:rsidRPr="004B1A76" w:rsidRDefault="00D672F8" w:rsidP="005E79D1">
      <w:pPr>
        <w:spacing w:line="240" w:lineRule="auto"/>
        <w:ind w:left="1134"/>
        <w:outlineLvl w:val="0"/>
      </w:pPr>
      <w:r w:rsidRPr="004B1A76">
        <w:t xml:space="preserve">Figure </w:t>
      </w:r>
      <w:r w:rsidR="00D92197" w:rsidRPr="004B1A76">
        <w:t>A11-II</w:t>
      </w:r>
    </w:p>
    <w:p w14:paraId="3E7947F2" w14:textId="0FBA3A86" w:rsidR="00D672F8" w:rsidRPr="004B1A76" w:rsidRDefault="00D672F8" w:rsidP="005E79D1">
      <w:pPr>
        <w:spacing w:line="240" w:lineRule="auto"/>
        <w:ind w:left="1134"/>
        <w:outlineLvl w:val="0"/>
        <w:rPr>
          <w:b/>
        </w:rPr>
      </w:pPr>
      <w:r w:rsidRPr="004B1A76">
        <w:rPr>
          <w:b/>
        </w:rPr>
        <w:t xml:space="preserve">Front </w:t>
      </w:r>
      <w:r w:rsidR="00D92197" w:rsidRPr="004B1A76">
        <w:rPr>
          <w:b/>
        </w:rPr>
        <w:t xml:space="preserve">visibility of conspicuity markings </w:t>
      </w:r>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658333"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2CAD9" id="Straight Connector 283" o:spid="_x0000_s1026" style="position:absolute;flip:y;z-index:-251658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58323"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437A" id="Straight Connector 282" o:spid="_x0000_s1026" style="position:absolute;z-index:-251658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22"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B7BCF" id="Straight Connector 281" o:spid="_x0000_s1026" style="position:absolute;flip:y;z-index:-2516581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8"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34B6" id="Straight Connector 280" o:spid="_x0000_s1026" style="position:absolute;flip:y;z-index:-251658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1"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996C" id="Straight Connector 279" o:spid="_x0000_s1026" style="position:absolute;flip:y;z-index:-2516581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25"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9D6B" id="Straight Connector 278" o:spid="_x0000_s1026" style="position:absolute;z-index:-2516581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9"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E678" id="Straight Connector 277" o:spid="_x0000_s1026" style="position:absolute;z-index:-2516581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3"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4C81" id="Straight Connector 276" o:spid="_x0000_s1026" style="position:absolute;z-index:-251658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658335"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5E31" id="Straight Connector 275" o:spid="_x0000_s1026" style="position:absolute;z-index:-2516581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58330"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1698" id="Straight Connector 274" o:spid="_x0000_s1026" style="position:absolute;z-index:-251658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58331"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3FBF" id="Straight Connector 273" o:spid="_x0000_s1026" style="position:absolute;flip:y;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58321"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1195" id="Straight Connector 272" o:spid="_x0000_s1026" style="position:absolute;z-index:-2516581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315"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7919" id="Straight Connector 271" o:spid="_x0000_s1026" style="position:absolute;z-index:-2516581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58324"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20"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14"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583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58329"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A23F" id="Straight Connector 26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58327"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D00D" id="Straight Connector 265" o:spid="_x0000_s1026" style="position:absolute;z-index:2516583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5832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16C3" id="Rectangle 264" o:spid="_x0000_s1026" style="position:absolute;margin-left:58.2pt;margin-top:8.8pt;width:76.05pt;height:25.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58312"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C372" id="Straight Connector 263" o:spid="_x0000_s1026" style="position:absolute;z-index:-251658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58328"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B226" id="Straight Connector 262"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58317"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658334"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B572C" id="Straight Connector 260" o:spid="_x0000_s1026" style="position:absolute;z-index:-251658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58332"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4B67" id="Straight Connector 259" o:spid="_x0000_s1026" style="position:absolute;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3B7FD86"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r w:rsidR="00D92197" w:rsidRPr="004B1A76">
        <w:t>A11-III</w:t>
      </w:r>
    </w:p>
    <w:p w14:paraId="48B10F2C" w14:textId="4C54CE27" w:rsidR="00DB661E" w:rsidRPr="004B1A76" w:rsidRDefault="00DB661E" w:rsidP="005E79D1">
      <w:pPr>
        <w:tabs>
          <w:tab w:val="center" w:pos="5386"/>
        </w:tabs>
        <w:spacing w:after="120"/>
        <w:ind w:left="1134" w:right="1134"/>
        <w:jc w:val="both"/>
        <w:rPr>
          <w:b/>
        </w:rPr>
      </w:pPr>
      <w:r w:rsidRPr="004B1A76">
        <w:rPr>
          <w:b/>
        </w:rPr>
        <w:t>Side</w:t>
      </w:r>
      <w:r w:rsidR="00D92197" w:rsidRPr="004B1A76">
        <w:rPr>
          <w:b/>
        </w:rPr>
        <w:t xml:space="preserve"> visibility of conspicuity markings</w:t>
      </w:r>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658337"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658337"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65833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206D7" id="Straight Connector 438" o:spid="_x0000_s1026" style="position:absolute;flip:y;z-index:-25165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658339"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658338"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0"/>
          <w:headerReference w:type="default" r:id="rId121"/>
          <w:footerReference w:type="default" r:id="rId122"/>
          <w:headerReference w:type="first" r:id="rId123"/>
          <w:footerReference w:type="first" r:id="rId124"/>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619" w:name="_Toc338161481"/>
      <w:r w:rsidRPr="004B1A76">
        <w:lastRenderedPageBreak/>
        <w:t>Annex 12</w:t>
      </w:r>
      <w:bookmarkEnd w:id="619"/>
    </w:p>
    <w:p w14:paraId="3525A874" w14:textId="77777777" w:rsidR="00F44733" w:rsidRPr="004B1A76" w:rsidRDefault="00F44733" w:rsidP="005E79D1">
      <w:pPr>
        <w:pStyle w:val="HChG"/>
      </w:pPr>
      <w:r w:rsidRPr="004B1A76">
        <w:tab/>
      </w:r>
      <w:r w:rsidRPr="004B1A76">
        <w:tab/>
      </w:r>
      <w:bookmarkStart w:id="620" w:name="_Toc338161482"/>
      <w:r w:rsidRPr="004B1A76">
        <w:t xml:space="preserve">Test </w:t>
      </w:r>
      <w:r w:rsidR="000975CF" w:rsidRPr="004B1A76">
        <w:t>d</w:t>
      </w:r>
      <w:r w:rsidRPr="004B1A76">
        <w:t>rive</w:t>
      </w:r>
      <w:bookmarkEnd w:id="620"/>
    </w:p>
    <w:p w14:paraId="00BC29FC" w14:textId="6485B354"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r w:rsidR="00E734E9" w:rsidRPr="004B1A76">
        <w:rPr>
          <w:lang w:eastAsia="en-GB"/>
        </w:rPr>
        <w:t>driving-</w:t>
      </w:r>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1"/>
      </w:r>
      <w:r w:rsidRPr="004B1A76">
        <w:rPr>
          <w:bCs/>
        </w:rPr>
        <w:t xml:space="preserve"> and with clean </w:t>
      </w:r>
      <w:proofErr w:type="gramStart"/>
      <w:r w:rsidRPr="004B1A76">
        <w:rPr>
          <w:bCs/>
        </w:rPr>
        <w:t>head-lamps</w:t>
      </w:r>
      <w:proofErr w:type="gramEnd"/>
    </w:p>
    <w:p w14:paraId="0DA9B3E4" w14:textId="783D7973" w:rsidR="00F44733" w:rsidRPr="004B1A76" w:rsidRDefault="00F44733" w:rsidP="005E79D1">
      <w:pPr>
        <w:spacing w:after="120"/>
        <w:ind w:left="2259" w:right="1134" w:hanging="1125"/>
        <w:jc w:val="both"/>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r w:rsidR="004548A8" w:rsidRPr="004B1A76">
        <w:t>A12-</w:t>
      </w:r>
      <w:proofErr w:type="gramStart"/>
      <w:r w:rsidRPr="004B1A76">
        <w:t>1 :</w:t>
      </w:r>
      <w:proofErr w:type="gramEnd"/>
    </w:p>
    <w:p w14:paraId="070856B4" w14:textId="77777777" w:rsidR="004548A8" w:rsidRPr="004B1A76" w:rsidRDefault="004548A8" w:rsidP="004548A8">
      <w:pPr>
        <w:pStyle w:val="StyleSingleTxtGLeft2cmHanging206cm"/>
        <w:spacing w:after="0"/>
        <w:ind w:hanging="9"/>
      </w:pPr>
      <w:r w:rsidRPr="004B1A76">
        <w:t xml:space="preserve">Table A12-1 </w:t>
      </w:r>
    </w:p>
    <w:p w14:paraId="57660F17" w14:textId="65F2EB17" w:rsidR="004548A8" w:rsidRPr="004B1A76" w:rsidRDefault="004548A8" w:rsidP="004548A8">
      <w:pPr>
        <w:spacing w:after="120"/>
        <w:ind w:left="2259" w:right="1134" w:firstLine="9"/>
        <w:jc w:val="both"/>
      </w:pPr>
      <w:r w:rsidRPr="004B1A76">
        <w:rPr>
          <w:b/>
          <w:bCs/>
        </w:rPr>
        <w:t>Test drive specifications for the automatic control of the driving-beam headlamps</w:t>
      </w:r>
    </w:p>
    <w:p w14:paraId="4266FC9B" w14:textId="69692C1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02CE076A"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r w:rsidR="00E734E9" w:rsidRPr="004B1A76">
              <w:t>driving-beam</w:t>
            </w:r>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34FF2DCC"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r w:rsidR="00E734E9" w:rsidRPr="004B1A76">
              <w:t>driving-beam</w:t>
            </w:r>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C8CBF1B"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r w:rsidR="00E734E9" w:rsidRPr="004B1A76">
              <w:t>driving-beam</w:t>
            </w:r>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r w:rsidR="004548A8" w:rsidRPr="004B1A76">
              <w:t xml:space="preserve"> of this Regulation</w:t>
            </w:r>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7E8C5109"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r w:rsidR="00E734E9" w:rsidRPr="004B1A76">
        <w:rPr>
          <w:lang w:eastAsia="en-GB"/>
        </w:rPr>
        <w:t>driving-</w:t>
      </w:r>
      <w:r w:rsidRPr="004B1A76">
        <w:rPr>
          <w:lang w:eastAsia="en-GB"/>
        </w:rPr>
        <w:t>beam headlamps</w:t>
      </w:r>
      <w:r w:rsidRPr="004B1A76">
        <w:t xml:space="preserve"> </w:t>
      </w:r>
    </w:p>
    <w:p w14:paraId="51A264BE" w14:textId="680DCB7D"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r w:rsidR="006526CA">
        <w:rPr>
          <w:vertAlign w:val="superscript"/>
        </w:rPr>
        <w:t>1</w:t>
      </w:r>
      <w:r w:rsidRPr="004B1A76">
        <w:rPr>
          <w:bCs/>
        </w:rPr>
        <w:t xml:space="preserve"> and with clean </w:t>
      </w:r>
      <w:proofErr w:type="gramStart"/>
      <w:r w:rsidRPr="004B1A76">
        <w:rPr>
          <w:bCs/>
        </w:rPr>
        <w:t>head-lamps</w:t>
      </w:r>
      <w:proofErr w:type="gramEnd"/>
      <w:r w:rsidRPr="004B1A76">
        <w:rPr>
          <w:bCs/>
        </w:rPr>
        <w:t>.</w:t>
      </w:r>
    </w:p>
    <w:p w14:paraId="5DFFAA15" w14:textId="1CC1757C" w:rsidR="00F44733" w:rsidRPr="004B1A76" w:rsidRDefault="00F44733" w:rsidP="005E79D1">
      <w:pPr>
        <w:spacing w:after="120"/>
        <w:ind w:left="2259" w:right="1134" w:hanging="1125"/>
        <w:jc w:val="both"/>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2</w:t>
      </w:r>
      <w:r w:rsidR="004548A8" w:rsidRPr="004B1A76">
        <w:t>.</w:t>
      </w:r>
    </w:p>
    <w:p w14:paraId="06C06EE4" w14:textId="77777777" w:rsidR="004548A8" w:rsidRPr="004B1A76" w:rsidRDefault="004548A8" w:rsidP="004548A8">
      <w:pPr>
        <w:pStyle w:val="StyleSingleTxtGLeft2cmHanging206cm"/>
        <w:spacing w:after="0"/>
        <w:ind w:hanging="9"/>
      </w:pPr>
      <w:r w:rsidRPr="004B1A76">
        <w:t xml:space="preserve">Table A12-2 </w:t>
      </w:r>
    </w:p>
    <w:p w14:paraId="13BA0DEA" w14:textId="1F6AC313" w:rsidR="004548A8" w:rsidRPr="004B1A76" w:rsidRDefault="004548A8" w:rsidP="004548A8">
      <w:pPr>
        <w:spacing w:after="120"/>
        <w:ind w:left="2259" w:right="1134" w:firstLine="9"/>
        <w:jc w:val="both"/>
      </w:pPr>
      <w:r w:rsidRPr="004B1A76">
        <w:rPr>
          <w:b/>
          <w:bCs/>
        </w:rPr>
        <w:t>Test drive specifications for adaptive driving-beam headlamps</w:t>
      </w:r>
    </w:p>
    <w:p w14:paraId="342CD866" w14:textId="44C4C45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4BADAB47"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r w:rsidR="00E734E9" w:rsidRPr="004B1A76">
              <w:t>driving-beam</w:t>
            </w:r>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6090A2ED"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r w:rsidR="00E734E9" w:rsidRPr="004B1A76">
              <w:t>driving-beam</w:t>
            </w:r>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27C739A9"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r w:rsidR="00E734E9" w:rsidRPr="004B1A76">
              <w:t>driving-beam</w:t>
            </w:r>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r w:rsidR="004548A8" w:rsidRPr="004B1A76">
              <w:t xml:space="preserve"> of this Regulation</w:t>
            </w:r>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lastRenderedPageBreak/>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25"/>
          <w:headerReference w:type="default" r:id="rId126"/>
          <w:headerReference w:type="first" r:id="rId127"/>
          <w:footerReference w:type="first" r:id="rId12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621" w:name="_Toc338161483"/>
      <w:r w:rsidRPr="004B1A76">
        <w:lastRenderedPageBreak/>
        <w:t>Annex 13</w:t>
      </w:r>
      <w:bookmarkEnd w:id="621"/>
      <w:r w:rsidRPr="004B1A76">
        <w:t xml:space="preserve"> </w:t>
      </w:r>
    </w:p>
    <w:p w14:paraId="5EAF1FFE" w14:textId="79EF2BCB" w:rsidR="003406B0" w:rsidRPr="004B1A76" w:rsidRDefault="000975CF" w:rsidP="005E79D1">
      <w:pPr>
        <w:pStyle w:val="HChG"/>
      </w:pPr>
      <w:r w:rsidRPr="004B1A76">
        <w:tab/>
      </w:r>
      <w:r w:rsidRPr="004B1A76">
        <w:tab/>
      </w:r>
      <w:bookmarkStart w:id="622"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r w:rsidR="00B97BB9" w:rsidRPr="004B1A76">
        <w:t>passing</w:t>
      </w:r>
      <w:r w:rsidR="00E32F81" w:rsidRPr="004B1A76">
        <w:t>-</w:t>
      </w:r>
      <w:r w:rsidRPr="004B1A76">
        <w:t>b</w:t>
      </w:r>
      <w:r w:rsidR="00E32F81" w:rsidRPr="004B1A76">
        <w:t xml:space="preserve">eam </w:t>
      </w:r>
      <w:r w:rsidRPr="004B1A76">
        <w:t>h</w:t>
      </w:r>
      <w:r w:rsidR="00E32F81" w:rsidRPr="004B1A76">
        <w:t>eadlamps</w:t>
      </w:r>
      <w:bookmarkEnd w:id="622"/>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519B80A7"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r w:rsidR="00B97BB9" w:rsidRPr="004B1A76">
              <w:rPr>
                <w:i/>
                <w:sz w:val="16"/>
                <w:szCs w:val="16"/>
                <w:lang w:eastAsia="en-GB"/>
              </w:rPr>
              <w:t>passing</w:t>
            </w:r>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55A379FB" w:rsidR="00916CD5" w:rsidRPr="004B1A76" w:rsidRDefault="00B97BB9" w:rsidP="005E79D1">
            <w:pPr>
              <w:keepNext/>
              <w:keepLines/>
              <w:tabs>
                <w:tab w:val="left" w:pos="1122"/>
              </w:tabs>
              <w:spacing w:before="40" w:after="120" w:line="240" w:lineRule="exact"/>
              <w:rPr>
                <w:sz w:val="18"/>
                <w:szCs w:val="18"/>
                <w:lang w:eastAsia="en-GB"/>
              </w:rPr>
            </w:pPr>
            <w:r w:rsidRPr="004B1A76">
              <w:rPr>
                <w:sz w:val="18"/>
                <w:szCs w:val="18"/>
                <w:lang w:eastAsia="en-GB"/>
              </w:rPr>
              <w:t>Passing</w:t>
            </w:r>
            <w:r w:rsidR="00916CD5"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31DDEFC5"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r w:rsidR="009F5F6F">
              <w:rPr>
                <w:sz w:val="18"/>
                <w:szCs w:val="18"/>
                <w:lang w:eastAsia="en-GB"/>
              </w:rPr>
              <w:t>lx</w:t>
            </w:r>
            <w:r w:rsidR="009F5F6F" w:rsidRPr="004B1A76">
              <w:rPr>
                <w:sz w:val="18"/>
                <w:szCs w:val="18"/>
                <w:lang w:eastAsia="en-GB"/>
              </w:rPr>
              <w:t xml:space="preserve"> </w:t>
            </w:r>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56B502A"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between </w:t>
            </w:r>
            <w:proofErr w:type="gramStart"/>
            <w:r w:rsidRPr="004B1A76">
              <w:rPr>
                <w:sz w:val="18"/>
                <w:szCs w:val="18"/>
                <w:lang w:eastAsia="en-GB"/>
              </w:rPr>
              <w:t>1</w:t>
            </w:r>
            <w:r w:rsidR="000975CF" w:rsidRPr="004B1A76">
              <w:rPr>
                <w:sz w:val="18"/>
                <w:szCs w:val="18"/>
                <w:lang w:eastAsia="en-GB"/>
              </w:rPr>
              <w:t>,</w:t>
            </w:r>
            <w:r w:rsidRPr="004B1A76">
              <w:rPr>
                <w:sz w:val="18"/>
                <w:szCs w:val="18"/>
                <w:lang w:eastAsia="en-GB"/>
              </w:rPr>
              <w:t>000  lx</w:t>
            </w:r>
            <w:proofErr w:type="gramEnd"/>
            <w:r w:rsidRPr="004B1A76">
              <w:rPr>
                <w:sz w:val="18"/>
                <w:szCs w:val="18"/>
                <w:lang w:eastAsia="en-GB"/>
              </w:rPr>
              <w:t xml:space="preserve"> and </w:t>
            </w:r>
            <w:proofErr w:type="gramStart"/>
            <w:r w:rsidRPr="004B1A76">
              <w:rPr>
                <w:sz w:val="18"/>
                <w:szCs w:val="18"/>
                <w:lang w:eastAsia="en-GB"/>
              </w:rPr>
              <w:t>7,000  lx</w:t>
            </w:r>
            <w:proofErr w:type="gramEnd"/>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50EF0B70"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lx</w:t>
            </w:r>
          </w:p>
        </w:tc>
        <w:tc>
          <w:tcPr>
            <w:tcW w:w="2300" w:type="dxa"/>
            <w:tcBorders>
              <w:bottom w:val="single" w:sz="12" w:space="0" w:color="auto"/>
            </w:tcBorders>
          </w:tcPr>
          <w:p w14:paraId="554BABA0" w14:textId="31855180" w:rsidR="00916CD5" w:rsidRPr="004B1A76" w:rsidRDefault="00916CD5" w:rsidP="005E79D1">
            <w:pPr>
              <w:pStyle w:val="Titre1"/>
              <w:keepLines/>
              <w:spacing w:before="40" w:after="120" w:line="240" w:lineRule="exact"/>
              <w:ind w:left="0"/>
              <w:jc w:val="both"/>
              <w:rPr>
                <w:bCs/>
                <w:sz w:val="18"/>
                <w:szCs w:val="18"/>
              </w:rPr>
            </w:pPr>
            <w:bookmarkStart w:id="623" w:name="_Toc338161485"/>
            <w:r w:rsidRPr="004B1A76">
              <w:rPr>
                <w:bCs/>
                <w:sz w:val="18"/>
                <w:szCs w:val="18"/>
              </w:rPr>
              <w:t>OFF</w:t>
            </w:r>
            <w:bookmarkEnd w:id="623"/>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29"/>
          <w:headerReference w:type="default" r:id="rId130"/>
          <w:headerReference w:type="first" r:id="rId131"/>
          <w:footerReference w:type="first" r:id="rId13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624" w:name="_Toc338161486"/>
      <w:r w:rsidRPr="004B1A76">
        <w:lastRenderedPageBreak/>
        <w:t>Annex 1</w:t>
      </w:r>
      <w:r w:rsidR="00E32F81" w:rsidRPr="004B1A76">
        <w:t>4</w:t>
      </w:r>
      <w:bookmarkEnd w:id="624"/>
    </w:p>
    <w:p w14:paraId="20A1E57F" w14:textId="3DBAD0EB" w:rsidR="00385790" w:rsidRPr="004B1A76" w:rsidRDefault="00385790" w:rsidP="005E79D1">
      <w:pPr>
        <w:pStyle w:val="HChG"/>
      </w:pPr>
      <w:r w:rsidRPr="004B1A76">
        <w:tab/>
      </w:r>
      <w:r w:rsidRPr="004B1A76">
        <w:tab/>
      </w:r>
      <w:bookmarkStart w:id="625" w:name="_Toc338161487"/>
      <w:r w:rsidR="00FC1290" w:rsidRPr="4F56E20C">
        <w:t xml:space="preserve">Observing area towards the apparent surface of manoeuvring </w:t>
      </w:r>
      <w:r w:rsidR="00A85ED7" w:rsidRPr="4F56E20C">
        <w:t xml:space="preserve">lamps, </w:t>
      </w:r>
      <w:r w:rsidR="00FC1290" w:rsidRPr="4F56E20C">
        <w:t>courtesy lamps</w:t>
      </w:r>
      <w:bookmarkEnd w:id="625"/>
      <w:r w:rsidR="00FC1290" w:rsidRPr="4F56E20C">
        <w:t xml:space="preserve"> </w:t>
      </w:r>
      <w:r w:rsidR="00A85ED7" w:rsidRPr="4F56E20C">
        <w:t>and reversing projectors</w:t>
      </w:r>
    </w:p>
    <w:p w14:paraId="0EF26266" w14:textId="444A6B46" w:rsidR="004548A8" w:rsidRPr="004B1A76" w:rsidRDefault="004548A8" w:rsidP="004548A8">
      <w:pPr>
        <w:spacing w:line="240" w:lineRule="auto"/>
        <w:ind w:left="1134" w:right="1134"/>
        <w:jc w:val="both"/>
      </w:pPr>
      <w:r w:rsidRPr="004B1A76">
        <w:t>Figure A14-I</w:t>
      </w:r>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pPr>
      <w:r w:rsidRPr="004B1A76">
        <w:t>Figure A14-II</w:t>
      </w:r>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35"/>
          <w:headerReference w:type="default" r:id="rId136"/>
          <w:headerReference w:type="first" r:id="rId137"/>
          <w:footerReference w:type="first" r:id="rId13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626" w:name="_Hlk69030762"/>
      <w:r w:rsidRPr="004B1A76">
        <w:rPr>
          <w:b/>
          <w:bCs/>
          <w:iCs/>
          <w:sz w:val="24"/>
        </w:rPr>
        <w:t>Explanations of the Warnings/Highlights</w:t>
      </w:r>
      <w:bookmarkEnd w:id="626"/>
    </w:p>
    <w:tbl>
      <w:tblPr>
        <w:tblStyle w:val="Grilledutableau"/>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707AE89C">
        <w:tc>
          <w:tcPr>
            <w:tcW w:w="5388" w:type="dxa"/>
            <w:tcBorders>
              <w:bottom w:val="single" w:sz="12" w:space="0" w:color="000000" w:themeColor="text1"/>
            </w:tcBorders>
          </w:tcPr>
          <w:p w14:paraId="3763C19C" w14:textId="77777777" w:rsidR="00FE2B25" w:rsidRPr="004B1A76" w:rsidRDefault="00FE2B25" w:rsidP="00A2235E">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hemeColor="text1"/>
            </w:tcBorders>
          </w:tcPr>
          <w:p w14:paraId="090749E1" w14:textId="77777777" w:rsidR="00FE2B25" w:rsidRPr="004B1A76" w:rsidRDefault="00FE2B25" w:rsidP="00A2235E">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hemeColor="text1"/>
            </w:tcBorders>
          </w:tcPr>
          <w:p w14:paraId="77A9E5CC" w14:textId="77777777" w:rsidR="00FE2B25" w:rsidRPr="004B1A76" w:rsidRDefault="00FE2B25" w:rsidP="00A2235E">
            <w:pPr>
              <w:pStyle w:val="SingleTxtG"/>
              <w:spacing w:before="120" w:line="240" w:lineRule="auto"/>
              <w:ind w:left="137" w:right="135"/>
              <w:jc w:val="center"/>
              <w:rPr>
                <w:b/>
                <w:bCs/>
                <w:i/>
                <w:sz w:val="18"/>
                <w:szCs w:val="18"/>
              </w:rPr>
            </w:pPr>
            <w:bookmarkStart w:id="627" w:name="_Hlk86253629"/>
            <w:r w:rsidRPr="004B1A76">
              <w:rPr>
                <w:b/>
                <w:bCs/>
                <w:i/>
                <w:sz w:val="18"/>
                <w:szCs w:val="18"/>
              </w:rPr>
              <w:t>Conditions and remarks</w:t>
            </w:r>
            <w:bookmarkEnd w:id="627"/>
          </w:p>
        </w:tc>
      </w:tr>
      <w:tr w:rsidR="0017200B" w:rsidRPr="004B1A76" w14:paraId="623FB821" w14:textId="77777777" w:rsidTr="707AE89C">
        <w:tc>
          <w:tcPr>
            <w:tcW w:w="5388" w:type="dxa"/>
            <w:tcBorders>
              <w:top w:val="single" w:sz="12" w:space="0" w:color="000000" w:themeColor="text1"/>
            </w:tcBorders>
          </w:tcPr>
          <w:p w14:paraId="2C684455" w14:textId="77777777" w:rsidR="00FE2B25" w:rsidRPr="004B1A76" w:rsidRDefault="00FE2B25" w:rsidP="00A2235E">
            <w:pPr>
              <w:pStyle w:val="SingleTxtG"/>
              <w:spacing w:before="120" w:line="240" w:lineRule="auto"/>
              <w:ind w:left="140" w:right="137"/>
              <w:jc w:val="center"/>
              <w:rPr>
                <w:iCs/>
              </w:rPr>
            </w:pPr>
            <w:r w:rsidRPr="004B1A76">
              <w:rPr>
                <w:iCs/>
                <w:noProof/>
                <w:lang w:eastAsia="ja-JP"/>
              </w:rPr>
              <w:drawing>
                <wp:inline distT="0" distB="0" distL="0" distR="0" wp14:anchorId="00908A44" wp14:editId="4414F8C4">
                  <wp:extent cx="1409897" cy="1419423"/>
                  <wp:effectExtent l="0" t="0" r="0" b="952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409897" cy="1419423"/>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36FC5E07">
                  <wp:extent cx="1562318" cy="1381318"/>
                  <wp:effectExtent l="0" t="0" r="0" b="952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62318" cy="1381318"/>
                          </a:xfrm>
                          <a:prstGeom prst="rect">
                            <a:avLst/>
                          </a:prstGeom>
                        </pic:spPr>
                      </pic:pic>
                    </a:graphicData>
                  </a:graphic>
                </wp:inline>
              </w:drawing>
            </w:r>
          </w:p>
        </w:tc>
        <w:tc>
          <w:tcPr>
            <w:tcW w:w="2409" w:type="dxa"/>
            <w:tcBorders>
              <w:top w:val="single" w:sz="12" w:space="0" w:color="000000" w:themeColor="text1"/>
            </w:tcBorders>
          </w:tcPr>
          <w:p w14:paraId="3712385D"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hemeColor="text1"/>
            </w:tcBorders>
          </w:tcPr>
          <w:p w14:paraId="51090633" w14:textId="6297A99A" w:rsidR="00FE2B25" w:rsidRPr="004B1A76" w:rsidRDefault="00FE2B25" w:rsidP="00A2235E">
            <w:pPr>
              <w:pStyle w:val="SingleTxtG"/>
              <w:spacing w:before="120" w:line="240" w:lineRule="auto"/>
              <w:ind w:left="137" w:right="135"/>
              <w:jc w:val="left"/>
              <w:rPr>
                <w:iCs/>
                <w:strike/>
                <w:sz w:val="18"/>
                <w:szCs w:val="18"/>
              </w:rPr>
            </w:pPr>
          </w:p>
        </w:tc>
      </w:tr>
      <w:tr w:rsidR="0017200B" w:rsidRPr="004B1A76" w14:paraId="70A715AC" w14:textId="77777777" w:rsidTr="707AE89C">
        <w:tc>
          <w:tcPr>
            <w:tcW w:w="5388" w:type="dxa"/>
          </w:tcPr>
          <w:p w14:paraId="4187AF84" w14:textId="77777777" w:rsidR="00FE2B25" w:rsidRPr="004B1A76" w:rsidRDefault="00FE2B25" w:rsidP="00A2235E">
            <w:pPr>
              <w:pStyle w:val="SingleTxtG"/>
              <w:spacing w:before="120" w:line="240" w:lineRule="auto"/>
              <w:ind w:left="0" w:right="137"/>
              <w:jc w:val="center"/>
              <w:rPr>
                <w:iCs/>
              </w:rPr>
            </w:pPr>
            <w:r w:rsidRPr="004B1A76">
              <w:rPr>
                <w:noProof/>
                <w:lang w:eastAsia="ja-JP"/>
              </w:rPr>
              <w:drawing>
                <wp:inline distT="0" distB="0" distL="0" distR="0" wp14:anchorId="0AB0027F" wp14:editId="1D5C6E59">
                  <wp:extent cx="1451615" cy="1326115"/>
                  <wp:effectExtent l="0" t="0" r="0" b="762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60566" cy="1334292"/>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2EB6AEC0">
                  <wp:extent cx="1306830" cy="1269492"/>
                  <wp:effectExtent l="0" t="0" r="7620" b="6985"/>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318408" cy="1280739"/>
                          </a:xfrm>
                          <a:prstGeom prst="rect">
                            <a:avLst/>
                          </a:prstGeom>
                        </pic:spPr>
                      </pic:pic>
                    </a:graphicData>
                  </a:graphic>
                </wp:inline>
              </w:drawing>
            </w:r>
          </w:p>
        </w:tc>
        <w:tc>
          <w:tcPr>
            <w:tcW w:w="2409" w:type="dxa"/>
          </w:tcPr>
          <w:p w14:paraId="0D653984"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100DEE60" w14:textId="1591B74C"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p w14:paraId="017E9858" w14:textId="77777777" w:rsidR="00FE2B25" w:rsidRPr="004B1A76" w:rsidRDefault="00FE2B25" w:rsidP="00A2235E">
            <w:pPr>
              <w:pStyle w:val="SingleTxtG"/>
              <w:spacing w:before="120" w:line="240" w:lineRule="auto"/>
              <w:ind w:left="0" w:right="135"/>
              <w:rPr>
                <w:iCs/>
                <w:sz w:val="18"/>
                <w:szCs w:val="18"/>
              </w:rPr>
            </w:pPr>
          </w:p>
        </w:tc>
      </w:tr>
      <w:tr w:rsidR="0017200B" w:rsidRPr="004B1A76" w14:paraId="3226852D" w14:textId="77777777" w:rsidTr="707AE89C">
        <w:tblPrEx>
          <w:tblCellMar>
            <w:left w:w="108" w:type="dxa"/>
            <w:right w:w="108" w:type="dxa"/>
          </w:tblCellMar>
        </w:tblPrEx>
        <w:trPr>
          <w:trHeight w:val="2529"/>
        </w:trPr>
        <w:tc>
          <w:tcPr>
            <w:tcW w:w="5388" w:type="dxa"/>
          </w:tcPr>
          <w:p w14:paraId="54F7600B" w14:textId="77777777" w:rsidR="00FE2B25" w:rsidRPr="004B1A76" w:rsidRDefault="00FE2B25" w:rsidP="00A2235E">
            <w:pPr>
              <w:pStyle w:val="SingleTxtG"/>
              <w:ind w:left="60" w:right="131"/>
              <w:rPr>
                <w:iCs/>
              </w:rPr>
            </w:pPr>
            <w:r w:rsidRPr="004B1A76">
              <w:rPr>
                <w:noProof/>
                <w:lang w:eastAsia="ja-JP"/>
              </w:rPr>
              <mc:AlternateContent>
                <mc:Choice Requires="wps">
                  <w:drawing>
                    <wp:anchor distT="0" distB="0" distL="114300" distR="114300" simplePos="0" relativeHeight="251658347" behindDoc="0" locked="0" layoutInCell="1" allowOverlap="1" wp14:anchorId="315ACC00" wp14:editId="0350E416">
                      <wp:simplePos x="0" y="0"/>
                      <wp:positionH relativeFrom="column">
                        <wp:posOffset>2169795</wp:posOffset>
                      </wp:positionH>
                      <wp:positionV relativeFrom="paragraph">
                        <wp:posOffset>648970</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C530B01" id="Forme en L 50" o:spid="_x0000_s1026" style="position:absolute;margin-left:170.85pt;margin-top:51.1pt;width:37.5pt;height:40.15pt;rotation:-2934180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8" behindDoc="0" locked="0" layoutInCell="1" allowOverlap="1" wp14:anchorId="514AC96D" wp14:editId="3D1E4599">
                      <wp:simplePos x="0" y="0"/>
                      <wp:positionH relativeFrom="column">
                        <wp:posOffset>2170430</wp:posOffset>
                      </wp:positionH>
                      <wp:positionV relativeFrom="paragraph">
                        <wp:posOffset>315595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2DC0D2B" id="Forme en L 49" o:spid="_x0000_s1026" style="position:absolute;margin-left:170.9pt;margin-top:24.85pt;width:37.5pt;height:40.15pt;rotation:-2934180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5" behindDoc="0" locked="0" layoutInCell="1" allowOverlap="1" wp14:anchorId="4D60D7BF" wp14:editId="17419A13">
                      <wp:simplePos x="0" y="0"/>
                      <wp:positionH relativeFrom="column">
                        <wp:posOffset>657860</wp:posOffset>
                      </wp:positionH>
                      <wp:positionV relativeFrom="paragraph">
                        <wp:posOffset>316230</wp:posOffset>
                      </wp:positionV>
                      <wp:extent cx="476250" cy="509905"/>
                      <wp:effectExtent l="133350" t="0" r="9525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EED062B" id="Forme en L 11" o:spid="_x0000_s1026" style="position:absolute;margin-left:51.8pt;margin-top:24.9pt;width:37.5pt;height:40.15pt;rotation:-293418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" path="m,l238125,r,271780l476250,271780r,238125l,509905,,xe" fillcolor="window"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4" behindDoc="0" locked="0" layoutInCell="1" allowOverlap="1" wp14:anchorId="4AC07CA8" wp14:editId="557B03E2">
                      <wp:simplePos x="0" y="0"/>
                      <wp:positionH relativeFrom="column">
                        <wp:posOffset>458470</wp:posOffset>
                      </wp:positionH>
                      <wp:positionV relativeFrom="paragraph">
                        <wp:posOffset>160020</wp:posOffset>
                      </wp:positionV>
                      <wp:extent cx="866775" cy="1333500"/>
                      <wp:effectExtent l="0" t="0" r="28575" b="19050"/>
                      <wp:wrapNone/>
                      <wp:docPr id="1051" name="Rectangle 9"/>
                      <wp:cNvGraphicFramePr/>
                      <a:graphic xmlns:a="http://schemas.openxmlformats.org/drawingml/2006/main">
                        <a:graphicData uri="http://schemas.microsoft.com/office/word/2010/wordprocessingShape">
                          <wps:wsp>
                            <wps:cNvSpPr/>
                            <wps:spPr>
                              <a:xfrm>
                                <a:off x="0" y="0"/>
                                <a:ext cx="866775" cy="13335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anchor>
                  </w:drawing>
                </mc:Choice>
                <mc:Fallback>
                  <w:pict>
                    <v:rect w14:anchorId="6744745C" id="Rectangle 9" o:spid="_x0000_s1026" style="position:absolute;margin-left:36.1pt;margin-top:12.6pt;width:68.25pt;height:1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" fillcolor="windowText" strokecolor="#385d8a" strokeweight="2pt"/>
                  </w:pict>
                </mc:Fallback>
              </mc:AlternateContent>
            </w:r>
            <w:r w:rsidRPr="004B1A76">
              <w:rPr>
                <w:noProof/>
                <w:lang w:eastAsia="ja-JP"/>
              </w:rPr>
              <mc:AlternateContent>
                <mc:Choice Requires="wps">
                  <w:drawing>
                    <wp:anchor distT="0" distB="0" distL="114300" distR="114300" simplePos="0" relativeHeight="251658346" behindDoc="0" locked="0" layoutInCell="1" allowOverlap="1" wp14:anchorId="6B50E08C" wp14:editId="18C346D5">
                      <wp:simplePos x="0" y="0"/>
                      <wp:positionH relativeFrom="column">
                        <wp:posOffset>657543</wp:posOffset>
                      </wp:positionH>
                      <wp:positionV relativeFrom="paragraph">
                        <wp:posOffset>649605</wp:posOffset>
                      </wp:positionV>
                      <wp:extent cx="476409" cy="510458"/>
                      <wp:effectExtent l="133350" t="0" r="95250" b="118745"/>
                      <wp:wrapNone/>
                      <wp:docPr id="1052" name="Forme en L 20"/>
                      <wp:cNvGraphicFramePr/>
                      <a:graphic xmlns:a="http://schemas.openxmlformats.org/drawingml/2006/main">
                        <a:graphicData uri="http://schemas.microsoft.com/office/word/2010/wordprocessingShape">
                          <wps:wsp>
                            <wps:cNvSpPr/>
                            <wps:spPr>
                              <a:xfrm rot="18913678">
                                <a:off x="0" y="0"/>
                                <a:ext cx="476409" cy="510458"/>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795F815" id="Forme en L 20" o:spid="_x0000_s1026" style="position:absolute;margin-left:51.8pt;margin-top:51.15pt;width:37.5pt;height:40.2pt;rotation:-2934180fd;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409,5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" path="m,l238205,r,272254l476409,272254r,238204l,510458,,xe" fillcolor="window" strokecolor="#385d8a" strokeweight="2pt">
                      <v:path arrowok="t" o:connecttype="custom" o:connectlocs="0,0;238205,0;238205,272254;476409,272254;476409,510458;0,510458;0,0" o:connectangles="0,0,0,0,0,0,0"/>
                    </v:shape>
                  </w:pict>
                </mc:Fallback>
              </mc:AlternateContent>
            </w:r>
            <w:r w:rsidRPr="004B1A76">
              <w:t xml:space="preserve"> </w:t>
            </w:r>
          </w:p>
        </w:tc>
        <w:tc>
          <w:tcPr>
            <w:tcW w:w="2409" w:type="dxa"/>
          </w:tcPr>
          <w:p w14:paraId="312C756A" w14:textId="77777777" w:rsidR="00FE2B25" w:rsidRPr="004B1A76" w:rsidRDefault="00FE2B25" w:rsidP="00A2235E">
            <w:pPr>
              <w:pStyle w:val="SingleTxtG"/>
              <w:spacing w:after="60" w:line="240" w:lineRule="auto"/>
              <w:ind w:left="187" w:right="136"/>
              <w:rPr>
                <w:iCs/>
                <w:strike/>
                <w:sz w:val="18"/>
                <w:szCs w:val="18"/>
              </w:rPr>
            </w:pPr>
            <w:bookmarkStart w:id="628" w:name="_Hlk75973536"/>
            <w:r w:rsidRPr="004B1A76">
              <w:rPr>
                <w:iCs/>
                <w:sz w:val="18"/>
                <w:szCs w:val="18"/>
              </w:rPr>
              <w:t>Wrong way warning</w:t>
            </w:r>
            <w:bookmarkEnd w:id="628"/>
          </w:p>
        </w:tc>
        <w:tc>
          <w:tcPr>
            <w:tcW w:w="2263" w:type="dxa"/>
          </w:tcPr>
          <w:p w14:paraId="11A1412C" w14:textId="77777777" w:rsidR="00FE2B25" w:rsidRPr="004B1A76" w:rsidRDefault="00FE2B25" w:rsidP="00A2235E">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144AD5D2" w:rsidR="00FE2B25" w:rsidRPr="004B1A76" w:rsidRDefault="00FE2B25" w:rsidP="00A2235E">
            <w:pPr>
              <w:pStyle w:val="SingleTxtG"/>
              <w:spacing w:before="120" w:line="240" w:lineRule="auto"/>
              <w:ind w:left="33" w:right="136"/>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tc>
      </w:tr>
      <w:tr w:rsidR="0017200B" w:rsidRPr="004B1A76" w14:paraId="21A2DD88" w14:textId="77777777" w:rsidTr="707AE89C">
        <w:tblPrEx>
          <w:tblCellMar>
            <w:left w:w="108" w:type="dxa"/>
            <w:right w:w="108" w:type="dxa"/>
          </w:tblCellMar>
        </w:tblPrEx>
        <w:trPr>
          <w:trHeight w:val="1906"/>
        </w:trPr>
        <w:tc>
          <w:tcPr>
            <w:tcW w:w="5388" w:type="dxa"/>
          </w:tcPr>
          <w:p w14:paraId="0ACFF0AF" w14:textId="77777777" w:rsidR="00FE2B25" w:rsidRPr="004B1A76" w:rsidRDefault="00FE2B25" w:rsidP="00A2235E">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658354"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BD4EFA0" id="Forme en L 7" o:spid="_x0000_s1026" style="position:absolute;margin-left:205.45pt;margin-top:28.8pt;width:29.85pt;height:30.25pt;rotation:3030688fd;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3"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2DE3CBE" id="Forme en L 21" o:spid="_x0000_s1026" style="position:absolute;margin-left:133.4pt;margin-top:28.8pt;width:29.85pt;height:30.25pt;rotation:-8765792fd;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2" behindDoc="0" locked="0" layoutInCell="1" allowOverlap="1" wp14:anchorId="60C02951" wp14:editId="46FDEFE7">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1E8C1B3" id="Forme en L 23" o:spid="_x0000_s1026" style="position:absolute;margin-left:81.35pt;margin-top:29.15pt;width:29.85pt;height:30.25pt;rotation:3030688fd;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0" behindDoc="0" locked="0" layoutInCell="1" allowOverlap="1" wp14:anchorId="16E944D7" wp14:editId="0E02B05E">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2D2C0C3" id="Forme en L 25" o:spid="_x0000_s1026" style="position:absolute;margin-left:16.15pt;margin-top:29.5pt;width:29.85pt;height:30.25pt;rotation:-8765792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658349" behindDoc="0" locked="0" layoutInCell="1" allowOverlap="1" wp14:anchorId="1834CBD6" wp14:editId="3C7C815F">
                      <wp:simplePos x="0" y="0"/>
                      <wp:positionH relativeFrom="column">
                        <wp:posOffset>252095</wp:posOffset>
                      </wp:positionH>
                      <wp:positionV relativeFrom="paragraph">
                        <wp:posOffset>65405</wp:posOffset>
                      </wp:positionV>
                      <wp:extent cx="419100" cy="1028700"/>
                      <wp:effectExtent l="0" t="0" r="19050" b="1905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35DDB664" id="Rectangle 26" o:spid="_x0000_s1026" style="position:absolute;margin-left:19.85pt;margin-top:5.15pt;width:33pt;height:8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" fillcolor="windowText" strokecolor="#385d8a" strokeweight="2pt"/>
                  </w:pict>
                </mc:Fallback>
              </mc:AlternateContent>
            </w:r>
            <w:r w:rsidRPr="004B1A76">
              <w:rPr>
                <w:iCs/>
                <w:noProof/>
                <w:lang w:eastAsia="ja-JP"/>
              </w:rPr>
              <mc:AlternateContent>
                <mc:Choice Requires="wps">
                  <w:drawing>
                    <wp:anchor distT="0" distB="0" distL="114300" distR="114300" simplePos="0" relativeHeight="251658351" behindDoc="0" locked="0" layoutInCell="1" allowOverlap="1" wp14:anchorId="0F7BEEEF" wp14:editId="2089FD00">
                      <wp:simplePos x="0" y="0"/>
                      <wp:positionH relativeFrom="column">
                        <wp:posOffset>957580</wp:posOffset>
                      </wp:positionH>
                      <wp:positionV relativeFrom="paragraph">
                        <wp:posOffset>78105</wp:posOffset>
                      </wp:positionV>
                      <wp:extent cx="419100" cy="1028700"/>
                      <wp:effectExtent l="0" t="0" r="19050" b="1905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5802E8E4" id="Rectangle 24" o:spid="_x0000_s1026" style="position:absolute;margin-left:75.4pt;margin-top:6.15pt;width:33pt;height:81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" fillcolor="windowText" strokecolor="#385d8a" strokeweight="2pt"/>
                  </w:pict>
                </mc:Fallback>
              </mc:AlternateContent>
            </w:r>
          </w:p>
          <w:p w14:paraId="66511B2D" w14:textId="77777777" w:rsidR="00FE2B25" w:rsidRPr="004B1A76" w:rsidRDefault="00FE2B25" w:rsidP="00A2235E">
            <w:pPr>
              <w:pStyle w:val="SingleTxtG"/>
              <w:tabs>
                <w:tab w:val="left" w:pos="1300"/>
              </w:tabs>
              <w:ind w:left="0" w:right="131"/>
              <w:rPr>
                <w:iCs/>
              </w:rPr>
            </w:pPr>
          </w:p>
          <w:p w14:paraId="508C70A1" w14:textId="77777777" w:rsidR="00FE2B25" w:rsidRPr="004B1A76" w:rsidRDefault="00FE2B25" w:rsidP="00A2235E">
            <w:pPr>
              <w:pStyle w:val="SingleTxtG"/>
              <w:tabs>
                <w:tab w:val="left" w:pos="1171"/>
                <w:tab w:val="left" w:pos="3581"/>
              </w:tabs>
              <w:ind w:left="0" w:right="131"/>
              <w:rPr>
                <w:iCs/>
                <w:strike/>
              </w:rPr>
            </w:pPr>
            <w:r w:rsidRPr="004B1A76">
              <w:rPr>
                <w:iCs/>
              </w:rPr>
              <w:tab/>
              <w:t>or</w:t>
            </w:r>
            <w:r w:rsidRPr="004B1A76">
              <w:rPr>
                <w:iCs/>
              </w:rPr>
              <w:tab/>
            </w:r>
            <w:proofErr w:type="spellStart"/>
            <w:r w:rsidRPr="004B1A76">
              <w:rPr>
                <w:iCs/>
              </w:rPr>
              <w:t>or</w:t>
            </w:r>
            <w:proofErr w:type="spellEnd"/>
          </w:p>
        </w:tc>
        <w:tc>
          <w:tcPr>
            <w:tcW w:w="2409" w:type="dxa"/>
          </w:tcPr>
          <w:p w14:paraId="36C99DD1" w14:textId="77777777" w:rsidR="00FE2B25" w:rsidRPr="004B1A76" w:rsidRDefault="00FE2B25" w:rsidP="00A2235E">
            <w:pPr>
              <w:pStyle w:val="SingleTxtG"/>
              <w:spacing w:line="240" w:lineRule="auto"/>
              <w:ind w:left="181" w:right="136"/>
              <w:rPr>
                <w:iCs/>
                <w:strike/>
                <w:sz w:val="18"/>
                <w:szCs w:val="18"/>
              </w:rPr>
            </w:pPr>
            <w:bookmarkStart w:id="629" w:name="_Hlk75973282"/>
            <w:bookmarkStart w:id="630" w:name="_Hlk85040480"/>
            <w:r w:rsidRPr="004B1A76">
              <w:rPr>
                <w:iCs/>
                <w:sz w:val="18"/>
                <w:szCs w:val="18"/>
              </w:rPr>
              <w:t xml:space="preserve">Lane keeping </w:t>
            </w:r>
            <w:r w:rsidRPr="004B1A76" w:rsidDel="006F0F8A">
              <w:rPr>
                <w:iCs/>
                <w:sz w:val="18"/>
                <w:szCs w:val="18"/>
              </w:rPr>
              <w:t>assist</w:t>
            </w:r>
            <w:bookmarkEnd w:id="629"/>
            <w:r w:rsidRPr="004B1A76">
              <w:rPr>
                <w:iCs/>
                <w:sz w:val="18"/>
                <w:szCs w:val="18"/>
              </w:rPr>
              <w:t xml:space="preserve"> warning </w:t>
            </w:r>
            <w:bookmarkEnd w:id="630"/>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631" w:name="_Hlk86251049"/>
            <w:r w:rsidRPr="004B1A76">
              <w:rPr>
                <w:iCs/>
                <w:sz w:val="18"/>
                <w:szCs w:val="18"/>
              </w:rPr>
              <w:t>Activated if the vehicle unintentionally exits its lane.</w:t>
            </w:r>
            <w:bookmarkEnd w:id="631"/>
          </w:p>
        </w:tc>
      </w:tr>
      <w:tr w:rsidR="00515E04" w:rsidRPr="004B1A76" w14:paraId="78260B40" w14:textId="77777777" w:rsidTr="707AE89C">
        <w:tblPrEx>
          <w:tblCellMar>
            <w:left w:w="108" w:type="dxa"/>
            <w:right w:w="108" w:type="dxa"/>
          </w:tblCellMar>
        </w:tblPrEx>
        <w:trPr>
          <w:trHeight w:val="1906"/>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5896CB"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lastRenderedPageBreak/>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 xml:space="preserve">dashed lines are not part of the projection. They are a representation of the lines delineating the lane on which the vehicle is </w:t>
            </w:r>
            <w:proofErr w:type="gramStart"/>
            <w:r w:rsidRPr="003C4FDB">
              <w:rPr>
                <w:bCs/>
                <w:iCs/>
                <w:sz w:val="18"/>
                <w:szCs w:val="18"/>
              </w:rPr>
              <w:t>travelling, and</w:t>
            </w:r>
            <w:proofErr w:type="gramEnd"/>
            <w:r w:rsidRPr="003C4FDB">
              <w:rPr>
                <w:bCs/>
                <w:iCs/>
                <w:sz w:val="18"/>
                <w:szCs w:val="18"/>
              </w:rPr>
              <w:t xml:space="preserve"> only added to clarify the image and lateral boundaries of the predicted trajectory projection.</w:t>
            </w:r>
          </w:p>
        </w:tc>
        <w:tc>
          <w:tcPr>
            <w:tcW w:w="2409" w:type="dxa"/>
            <w:tcBorders>
              <w:bottom w:val="single" w:sz="4" w:space="0" w:color="auto"/>
            </w:tcBorders>
          </w:tcPr>
          <w:p w14:paraId="6A52441E" w14:textId="2B44BC53" w:rsidR="00515E04" w:rsidRPr="004B1A76" w:rsidRDefault="00515E04" w:rsidP="00515E04">
            <w:pPr>
              <w:pStyle w:val="SingleTxtG"/>
              <w:spacing w:line="240" w:lineRule="auto"/>
              <w:ind w:left="181" w:right="136"/>
              <w:rPr>
                <w:iCs/>
                <w:sz w:val="18"/>
                <w:szCs w:val="18"/>
              </w:rPr>
            </w:pPr>
            <w:bookmarkStart w:id="632" w:name="_Hlk75973299"/>
            <w:r w:rsidRPr="003C4FDB">
              <w:rPr>
                <w:iCs/>
              </w:rPr>
              <w:lastRenderedPageBreak/>
              <w:t>Predicted trajectory</w:t>
            </w:r>
            <w:bookmarkEnd w:id="632"/>
          </w:p>
        </w:tc>
        <w:tc>
          <w:tcPr>
            <w:tcW w:w="2263" w:type="dxa"/>
            <w:tcBorders>
              <w:bottom w:val="single" w:sz="4" w:space="0" w:color="auto"/>
            </w:tcBorders>
          </w:tcPr>
          <w:p w14:paraId="710C18F3" w14:textId="06F97E05" w:rsidR="00515E04" w:rsidRPr="004B1A76" w:rsidRDefault="00515E04" w:rsidP="00515E04">
            <w:pPr>
              <w:pStyle w:val="SingleTxtG"/>
              <w:spacing w:after="60" w:line="240" w:lineRule="auto"/>
              <w:ind w:left="37" w:right="29"/>
              <w:jc w:val="left"/>
              <w:rPr>
                <w:iCs/>
                <w:sz w:val="18"/>
                <w:szCs w:val="18"/>
              </w:rPr>
            </w:pPr>
            <w:r w:rsidRPr="003C4FDB">
              <w:rPr>
                <w:iCs/>
              </w:rPr>
              <w:t>This shape may change when adapted in conformity with the requirements in paragraph 5.35.12.</w:t>
            </w:r>
          </w:p>
        </w:tc>
      </w:tr>
    </w:tbl>
    <w:p w14:paraId="0EDFD69E" w14:textId="0DB1C58A" w:rsidR="00A80A9C" w:rsidRPr="004B1A76" w:rsidRDefault="00A80A9C" w:rsidP="005E79D1">
      <w:pPr>
        <w:spacing w:before="240"/>
        <w:ind w:left="1134" w:right="1134"/>
        <w:jc w:val="center"/>
        <w:rPr>
          <w:u w:val="single"/>
        </w:rPr>
      </w:pPr>
    </w:p>
    <w:p w14:paraId="77F3EE90" w14:textId="77777777" w:rsidR="00A80A9C" w:rsidRDefault="00A80A9C">
      <w:pPr>
        <w:suppressAutoHyphens w:val="0"/>
        <w:spacing w:line="240" w:lineRule="auto"/>
        <w:rPr>
          <w:u w:val="single"/>
        </w:rPr>
      </w:pPr>
      <w:r w:rsidRPr="004B1A76">
        <w:rPr>
          <w:u w:val="single"/>
        </w:rPr>
        <w:br w:type="page"/>
      </w:r>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Grilledutableau"/>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A2235E">
        <w:trPr>
          <w:trHeight w:val="567"/>
        </w:trPr>
        <w:tc>
          <w:tcPr>
            <w:tcW w:w="4106" w:type="dxa"/>
            <w:gridSpan w:val="2"/>
            <w:vAlign w:val="center"/>
          </w:tcPr>
          <w:p w14:paraId="46DEA3DB" w14:textId="77777777" w:rsidR="00A85ED7" w:rsidRPr="00594E3F" w:rsidRDefault="00A85ED7" w:rsidP="00A2235E">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A2235E">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A2235E">
        <w:trPr>
          <w:trHeight w:val="1134"/>
        </w:trPr>
        <w:tc>
          <w:tcPr>
            <w:tcW w:w="2122" w:type="dxa"/>
            <w:vAlign w:val="center"/>
          </w:tcPr>
          <w:p w14:paraId="2AFC2F04" w14:textId="77777777" w:rsidR="00A85ED7" w:rsidRPr="00594E3F" w:rsidRDefault="00A85ED7" w:rsidP="00A2235E">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A2235E">
            <w:pPr>
              <w:jc w:val="both"/>
              <w:rPr>
                <w:bCs/>
              </w:rPr>
            </w:pPr>
            <w:r w:rsidRPr="00594E3F">
              <w:rPr>
                <w:bCs/>
                <w:noProof/>
                <w:lang w:eastAsia="ko-KR"/>
              </w:rPr>
              <mc:AlternateContent>
                <mc:Choice Requires="wps">
                  <w:drawing>
                    <wp:anchor distT="0" distB="0" distL="114300" distR="114300" simplePos="0" relativeHeight="251658355"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00EECBE2" id="Rechteck 19" o:spid="_x0000_s1026" style="position:absolute;margin-left:33.05pt;margin-top:5.15pt;width:24.2pt;height:36.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A2235E">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A2235E">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A2235E">
        <w:trPr>
          <w:trHeight w:val="567"/>
        </w:trPr>
        <w:tc>
          <w:tcPr>
            <w:tcW w:w="9209" w:type="dxa"/>
            <w:gridSpan w:val="3"/>
            <w:vAlign w:val="center"/>
          </w:tcPr>
          <w:p w14:paraId="78044653" w14:textId="77777777" w:rsidR="00A85ED7" w:rsidRPr="00594E3F" w:rsidDel="00B35A30" w:rsidRDefault="00A85ED7" w:rsidP="00A2235E">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u w:val="single"/>
        </w:rPr>
      </w:pPr>
    </w:p>
    <w:p w14:paraId="27F73C83" w14:textId="339284F0" w:rsidR="00AA2C32" w:rsidRPr="005E56E6" w:rsidRDefault="00AA2C32" w:rsidP="00AA2C32">
      <w:pPr>
        <w:spacing w:after="120"/>
        <w:ind w:left="1134" w:right="521" w:hanging="1134"/>
        <w:jc w:val="both"/>
        <w:rPr>
          <w:b/>
          <w:bCs/>
          <w:iCs/>
          <w:sz w:val="24"/>
        </w:rPr>
      </w:pPr>
      <w:r w:rsidRPr="005E56E6">
        <w:rPr>
          <w:b/>
          <w:bCs/>
          <w:iCs/>
          <w:sz w:val="24"/>
        </w:rPr>
        <w:t>Annex [1</w:t>
      </w:r>
      <w:r w:rsidR="00545F3D">
        <w:rPr>
          <w:b/>
          <w:bCs/>
          <w:iCs/>
          <w:sz w:val="24"/>
        </w:rPr>
        <w:t>8</w:t>
      </w:r>
      <w:r w:rsidRPr="005E56E6">
        <w:rPr>
          <w:b/>
          <w:bCs/>
          <w:iCs/>
          <w:sz w:val="24"/>
        </w:rPr>
        <w:t>] - NEW</w:t>
      </w:r>
    </w:p>
    <w:p w14:paraId="52D92436" w14:textId="77777777" w:rsidR="00AA2C32" w:rsidRDefault="00AA2C32" w:rsidP="00AA2C32">
      <w:pPr>
        <w:spacing w:after="120"/>
        <w:ind w:left="1134" w:right="1134"/>
        <w:jc w:val="both"/>
        <w:rPr>
          <w:b/>
          <w:bCs/>
          <w:iCs/>
          <w:sz w:val="24"/>
        </w:rPr>
      </w:pPr>
      <w:r w:rsidRPr="005E56E6">
        <w:rPr>
          <w:b/>
          <w:bCs/>
          <w:iCs/>
          <w:sz w:val="24"/>
        </w:rPr>
        <w:t>Summary table of lamp positioning</w:t>
      </w:r>
      <w:r>
        <w:rPr>
          <w:b/>
          <w:bCs/>
          <w:iCs/>
          <w:sz w:val="24"/>
        </w:rPr>
        <w:t xml:space="preserve"> (for information only)</w:t>
      </w:r>
    </w:p>
    <w:p w14:paraId="6F4F156A" w14:textId="77777777" w:rsidR="00AA2C32" w:rsidRPr="00084219" w:rsidRDefault="00AA2C32" w:rsidP="00AA2C32">
      <w:pPr>
        <w:spacing w:after="120"/>
        <w:ind w:right="-1"/>
        <w:jc w:val="both"/>
        <w:rPr>
          <w:bCs/>
          <w:iCs/>
          <w:sz w:val="24"/>
        </w:rPr>
      </w:pPr>
      <w:bookmarkStart w:id="633" w:name="_Hlk176286989"/>
      <w:r w:rsidRPr="00AA2C32">
        <w:rPr>
          <w:bCs/>
          <w:iCs/>
          <w:sz w:val="24"/>
        </w:rPr>
        <w:t>All the values indicated in the following tables are intended to be measured as prescribed in paragraphs 5.4. and 5.8 to 5.8.3.</w:t>
      </w: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A2235E">
            <w:pPr>
              <w:spacing w:line="240" w:lineRule="auto"/>
              <w:jc w:val="center"/>
              <w:rPr>
                <w:bCs/>
              </w:rPr>
            </w:pPr>
            <w:bookmarkStart w:id="634" w:name="_Hlk144243044"/>
            <w:bookmarkEnd w:id="633"/>
            <w:r w:rsidRPr="005E56E6">
              <w:rPr>
                <w:bCs/>
                <w:iCs/>
              </w:rPr>
              <w:t>Front lamps</w:t>
            </w:r>
          </w:p>
        </w:tc>
      </w:tr>
      <w:tr w:rsidR="00AA2C32" w:rsidRPr="005E56E6" w14:paraId="3FAA38D0"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A2235E">
            <w:pPr>
              <w:spacing w:line="240" w:lineRule="auto"/>
              <w:jc w:val="center"/>
              <w:rPr>
                <w:iCs/>
              </w:rPr>
            </w:pPr>
            <w:r w:rsidRPr="005E56E6">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A2235E">
            <w:pPr>
              <w:spacing w:line="240" w:lineRule="auto"/>
              <w:jc w:val="center"/>
            </w:pPr>
            <w:r w:rsidRPr="005E56E6">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A2235E">
            <w:pPr>
              <w:spacing w:line="240" w:lineRule="auto"/>
              <w:jc w:val="center"/>
            </w:pPr>
            <w:r w:rsidRPr="005E56E6">
              <w:rPr>
                <w:iCs/>
              </w:rPr>
              <w:t>Horizontal distances (mm)</w:t>
            </w:r>
          </w:p>
        </w:tc>
      </w:tr>
      <w:tr w:rsidR="00AA2C32" w:rsidRPr="00117BED" w14:paraId="3C759853"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A2235E">
            <w:pPr>
              <w:spacing w:line="240" w:lineRule="auto"/>
              <w:jc w:val="center"/>
            </w:pPr>
            <w:r w:rsidRPr="005E56E6">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A2235E">
            <w:pPr>
              <w:spacing w:line="240" w:lineRule="auto"/>
              <w:jc w:val="center"/>
            </w:pPr>
            <w:r w:rsidRPr="005E56E6">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A2235E">
            <w:pPr>
              <w:spacing w:line="240" w:lineRule="auto"/>
              <w:jc w:val="center"/>
            </w:pPr>
            <w:r w:rsidRPr="005E56E6">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A2235E">
            <w:pPr>
              <w:spacing w:line="240" w:lineRule="auto"/>
              <w:jc w:val="center"/>
            </w:pPr>
            <w:r w:rsidRPr="005E56E6">
              <w:rPr>
                <w:iCs/>
              </w:rPr>
              <w:t>From the extreme outer edges</w:t>
            </w:r>
          </w:p>
        </w:tc>
      </w:tr>
      <w:bookmarkEnd w:id="634"/>
      <w:tr w:rsidR="00AA2C32" w:rsidRPr="00246807" w14:paraId="14DA834F" w14:textId="77777777" w:rsidTr="00A2235E">
        <w:trPr>
          <w:trHeight w:val="340"/>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A2235E">
            <w:pPr>
              <w:spacing w:line="240" w:lineRule="auto"/>
            </w:pPr>
            <w:r w:rsidRPr="00246807">
              <w:rPr>
                <w:iCs/>
              </w:rPr>
              <w:t xml:space="preserve">Driving-beam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A2235E">
            <w:pPr>
              <w:spacing w:line="240" w:lineRule="auto"/>
              <w:jc w:val="center"/>
            </w:pPr>
            <w:r w:rsidRPr="00246807">
              <w:t>---</w:t>
            </w:r>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A2235E">
            <w:pPr>
              <w:spacing w:line="240" w:lineRule="auto"/>
              <w:jc w:val="center"/>
            </w:pPr>
            <w:r w:rsidRPr="00246807">
              <w:t>---</w:t>
            </w:r>
          </w:p>
        </w:tc>
      </w:tr>
      <w:tr w:rsidR="00AA2C32" w:rsidRPr="00246807" w14:paraId="21070843"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A2235E">
            <w:pPr>
              <w:spacing w:line="240" w:lineRule="auto"/>
            </w:pPr>
            <w:r w:rsidRPr="00246807">
              <w:rPr>
                <w:iCs/>
              </w:rPr>
              <w:t xml:space="preserve">Passing-beam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A2235E">
            <w:pPr>
              <w:spacing w:line="240" w:lineRule="auto"/>
              <w:jc w:val="center"/>
              <w:rPr>
                <w:bCs/>
              </w:rPr>
            </w:pPr>
            <w:r w:rsidRPr="00246807">
              <w:rPr>
                <w:bCs/>
              </w:rPr>
              <w:t>500</w:t>
            </w:r>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A2235E">
            <w:pPr>
              <w:spacing w:line="240" w:lineRule="auto"/>
              <w:jc w:val="center"/>
              <w:rPr>
                <w:bCs/>
              </w:rPr>
            </w:pPr>
            <w:r w:rsidRPr="00246807">
              <w:rPr>
                <w:bCs/>
              </w:rPr>
              <w:t>1200</w:t>
            </w:r>
          </w:p>
          <w:p w14:paraId="14FE7478"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B</w:t>
            </w:r>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A2235E">
            <w:pPr>
              <w:spacing w:line="240" w:lineRule="auto"/>
              <w:jc w:val="center"/>
              <w:rPr>
                <w:vertAlign w:val="superscript"/>
              </w:rPr>
            </w:pPr>
            <w:r w:rsidRPr="00246807">
              <w:t xml:space="preserve">600 </w:t>
            </w:r>
            <w:r w:rsidRPr="00246807">
              <w:rPr>
                <w:vertAlign w:val="superscript"/>
              </w:rPr>
              <w:t>C</w:t>
            </w:r>
          </w:p>
          <w:p w14:paraId="67991FD4"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A2235E">
            <w:pPr>
              <w:spacing w:line="240" w:lineRule="auto"/>
              <w:jc w:val="center"/>
            </w:pPr>
            <w:r w:rsidRPr="00246807">
              <w:t>400</w:t>
            </w:r>
          </w:p>
        </w:tc>
      </w:tr>
      <w:tr w:rsidR="00AA2C32" w:rsidRPr="00246807" w14:paraId="02F00D66" w14:textId="77777777" w:rsidTr="00A2235E">
        <w:trPr>
          <w:trHeight w:val="794"/>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A2235E">
            <w:pPr>
              <w:spacing w:line="240" w:lineRule="auto"/>
            </w:pPr>
            <w:r w:rsidRPr="00246807">
              <w:rPr>
                <w:iCs/>
              </w:rPr>
              <w:t xml:space="preserve">Front fog lamp </w:t>
            </w:r>
            <w:r w:rsidRPr="00246807">
              <w:rPr>
                <w:iCs/>
                <w:vertAlign w:val="superscript"/>
              </w:rPr>
              <w:t>A</w:t>
            </w:r>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A2235E">
            <w:pPr>
              <w:spacing w:line="240" w:lineRule="auto"/>
              <w:jc w:val="center"/>
              <w:rPr>
                <w:bCs/>
              </w:rPr>
            </w:pPr>
            <w:r w:rsidRPr="00246807">
              <w:rPr>
                <w:bCs/>
              </w:rPr>
              <w:t xml:space="preserve">800 </w:t>
            </w:r>
            <w:r w:rsidRPr="00246807">
              <w:rPr>
                <w:bCs/>
                <w:vertAlign w:val="superscript"/>
              </w:rPr>
              <w:t>E</w:t>
            </w:r>
            <w:r w:rsidRPr="00246807">
              <w:rPr>
                <w:bCs/>
              </w:rPr>
              <w:t xml:space="preserve"> </w:t>
            </w:r>
            <w:r w:rsidRPr="00246807">
              <w:rPr>
                <w:bCs/>
                <w:vertAlign w:val="superscript"/>
              </w:rPr>
              <w:t>H</w:t>
            </w:r>
          </w:p>
          <w:p w14:paraId="773284D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F</w:t>
            </w:r>
            <w:r w:rsidRPr="00246807">
              <w:rPr>
                <w:bCs/>
              </w:rPr>
              <w:t xml:space="preserve"> </w:t>
            </w:r>
            <w:r w:rsidRPr="00246807">
              <w:rPr>
                <w:bCs/>
                <w:vertAlign w:val="superscript"/>
              </w:rPr>
              <w:t>H</w:t>
            </w:r>
          </w:p>
          <w:p w14:paraId="681F64E1"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G</w:t>
            </w:r>
            <w:r w:rsidRPr="00246807">
              <w:rPr>
                <w:bCs/>
              </w:rPr>
              <w:t xml:space="preserve">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A2235E">
            <w:pPr>
              <w:spacing w:line="240" w:lineRule="auto"/>
              <w:jc w:val="center"/>
            </w:pPr>
            <w:r w:rsidRPr="00246807">
              <w:t>400</w:t>
            </w:r>
          </w:p>
        </w:tc>
      </w:tr>
      <w:tr w:rsidR="00AA2C32" w:rsidRPr="00246807" w14:paraId="67539834" w14:textId="77777777" w:rsidTr="00A2235E">
        <w:trPr>
          <w:trHeight w:val="340"/>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A2235E">
            <w:pPr>
              <w:spacing w:line="240" w:lineRule="auto"/>
              <w:ind w:right="-24"/>
            </w:pPr>
            <w:r w:rsidRPr="00246807">
              <w:rPr>
                <w:iCs/>
              </w:rPr>
              <w:t xml:space="preserve">Cornering lamp </w:t>
            </w:r>
            <w:r w:rsidRPr="00246807">
              <w:rPr>
                <w:iCs/>
                <w:vertAlign w:val="superscript"/>
              </w:rPr>
              <w:t>I</w:t>
            </w:r>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A2235E">
            <w:pPr>
              <w:spacing w:line="240" w:lineRule="auto"/>
              <w:jc w:val="center"/>
              <w:rPr>
                <w:bCs/>
              </w:rPr>
            </w:pPr>
            <w:r w:rsidRPr="00246807">
              <w:rPr>
                <w:bCs/>
              </w:rPr>
              <w:t xml:space="preserve">900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A2235E">
            <w:pPr>
              <w:spacing w:line="240" w:lineRule="auto"/>
              <w:jc w:val="center"/>
            </w:pPr>
            <w:r w:rsidRPr="00246807">
              <w:t xml:space="preserve">--- </w:t>
            </w:r>
            <w:r w:rsidRPr="00246807">
              <w:rPr>
                <w:vertAlign w:val="superscript"/>
              </w:rPr>
              <w:t>J</w:t>
            </w:r>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A2235E">
            <w:pPr>
              <w:spacing w:line="240" w:lineRule="auto"/>
              <w:jc w:val="center"/>
            </w:pPr>
            <w:r w:rsidRPr="00246807">
              <w:t>---</w:t>
            </w:r>
          </w:p>
        </w:tc>
      </w:tr>
      <w:tr w:rsidR="00AA2C32" w:rsidRPr="00246807" w14:paraId="0AFEC626"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A2235E">
            <w:pPr>
              <w:spacing w:line="240" w:lineRule="auto"/>
              <w:rPr>
                <w:vertAlign w:val="superscript"/>
              </w:rPr>
            </w:pPr>
            <w:r w:rsidRPr="00246807">
              <w:rPr>
                <w:iCs/>
              </w:rPr>
              <w:t xml:space="preserve">Daytime running 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A2235E">
            <w:pPr>
              <w:spacing w:line="240" w:lineRule="auto"/>
              <w:jc w:val="center"/>
              <w:rPr>
                <w:bCs/>
              </w:rPr>
            </w:pPr>
            <w:r w:rsidRPr="00246807">
              <w:rPr>
                <w:bCs/>
              </w:rPr>
              <w:t>1500</w:t>
            </w:r>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A2235E">
            <w:pPr>
              <w:spacing w:line="240" w:lineRule="auto"/>
              <w:jc w:val="center"/>
            </w:pPr>
            <w:r w:rsidRPr="00246807">
              <w:t>600</w:t>
            </w:r>
          </w:p>
          <w:p w14:paraId="0E345C65"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A2235E">
            <w:pPr>
              <w:spacing w:line="240" w:lineRule="auto"/>
              <w:jc w:val="center"/>
            </w:pPr>
            <w:r w:rsidRPr="00246807">
              <w:t>---</w:t>
            </w:r>
          </w:p>
        </w:tc>
      </w:tr>
      <w:tr w:rsidR="00AA2C32" w:rsidRPr="00246807" w14:paraId="09E7ED6A" w14:textId="77777777" w:rsidTr="00A2235E">
        <w:trPr>
          <w:trHeight w:val="794"/>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A2235E">
            <w:pPr>
              <w:spacing w:line="240" w:lineRule="auto"/>
            </w:pPr>
            <w:r w:rsidRPr="00246807">
              <w:rPr>
                <w:iCs/>
              </w:rPr>
              <w:t>Position lamp</w:t>
            </w:r>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A2235E">
            <w:pPr>
              <w:spacing w:line="240" w:lineRule="auto"/>
              <w:jc w:val="center"/>
              <w:rPr>
                <w:bCs/>
              </w:rPr>
            </w:pPr>
            <w:r w:rsidRPr="00246807">
              <w:rPr>
                <w:bCs/>
              </w:rPr>
              <w:t>1500</w:t>
            </w:r>
          </w:p>
          <w:p w14:paraId="3D0372F0" w14:textId="77777777" w:rsidR="00AA2C32" w:rsidRPr="00246807" w:rsidRDefault="00AA2C32" w:rsidP="00A2235E">
            <w:pPr>
              <w:spacing w:line="240" w:lineRule="auto"/>
              <w:jc w:val="center"/>
              <w:rPr>
                <w:bCs/>
                <w:vertAlign w:val="superscript"/>
              </w:rPr>
            </w:pPr>
            <w:r w:rsidRPr="00246807">
              <w:rPr>
                <w:bCs/>
              </w:rPr>
              <w:t xml:space="preserve">2100 </w:t>
            </w:r>
            <w:r w:rsidRPr="00246807">
              <w:rPr>
                <w:bCs/>
                <w:vertAlign w:val="superscript"/>
              </w:rPr>
              <w:t>L</w:t>
            </w:r>
          </w:p>
          <w:p w14:paraId="485D33FC"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A2235E">
            <w:pPr>
              <w:spacing w:line="240" w:lineRule="auto"/>
              <w:jc w:val="center"/>
            </w:pPr>
            <w:r w:rsidRPr="00246807">
              <w:t xml:space="preserve">--- </w:t>
            </w:r>
            <w:r w:rsidRPr="00246807">
              <w:rPr>
                <w:vertAlign w:val="superscript"/>
              </w:rPr>
              <w:t>E</w:t>
            </w:r>
          </w:p>
          <w:p w14:paraId="2AFA2EA6" w14:textId="77777777" w:rsidR="00AA2C32" w:rsidRPr="00246807" w:rsidRDefault="00AA2C32" w:rsidP="00A2235E">
            <w:pPr>
              <w:spacing w:line="240" w:lineRule="auto"/>
              <w:jc w:val="center"/>
            </w:pPr>
            <w:r w:rsidRPr="00246807">
              <w:t>600</w:t>
            </w:r>
          </w:p>
          <w:p w14:paraId="5ADC67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A2235E">
            <w:pPr>
              <w:spacing w:line="240" w:lineRule="auto"/>
              <w:jc w:val="center"/>
            </w:pPr>
            <w:r w:rsidRPr="00246807">
              <w:t>400</w:t>
            </w:r>
          </w:p>
          <w:p w14:paraId="233A2D48"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09452D8" w14:textId="77777777" w:rsidTr="00A2235E">
        <w:trPr>
          <w:trHeight w:val="567"/>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A2235E">
            <w:pPr>
              <w:spacing w:line="240" w:lineRule="auto"/>
            </w:pPr>
            <w:r w:rsidRPr="00246807">
              <w:rPr>
                <w:iCs/>
              </w:rPr>
              <w:t>Direction-indicator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A2235E">
            <w:pPr>
              <w:spacing w:line="240" w:lineRule="auto"/>
              <w:jc w:val="center"/>
              <w:rPr>
                <w:bCs/>
              </w:rPr>
            </w:pPr>
            <w:r w:rsidRPr="00246807">
              <w:rPr>
                <w:bCs/>
              </w:rPr>
              <w:t>1500</w:t>
            </w:r>
          </w:p>
          <w:p w14:paraId="3235772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A2235E">
            <w:pPr>
              <w:spacing w:line="240" w:lineRule="auto"/>
              <w:jc w:val="center"/>
              <w:rPr>
                <w:bCs/>
              </w:rPr>
            </w:pPr>
            <w:r w:rsidRPr="00246807">
              <w:rPr>
                <w:bCs/>
              </w:rPr>
              <w:t>600</w:t>
            </w:r>
          </w:p>
          <w:p w14:paraId="44A8CD05" w14:textId="77777777" w:rsidR="00AA2C32" w:rsidRPr="00246807" w:rsidRDefault="00AA2C32" w:rsidP="00A2235E">
            <w:pPr>
              <w:spacing w:line="240" w:lineRule="auto"/>
              <w:jc w:val="center"/>
              <w:rPr>
                <w:bCs/>
              </w:rP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A2235E">
            <w:pPr>
              <w:spacing w:line="240" w:lineRule="auto"/>
              <w:jc w:val="center"/>
            </w:pPr>
            <w:r w:rsidRPr="00246807">
              <w:t>400</w:t>
            </w:r>
          </w:p>
        </w:tc>
      </w:tr>
      <w:tr w:rsidR="00AA2C32" w:rsidRPr="00246807" w14:paraId="1414CFFD" w14:textId="77777777" w:rsidTr="00A2235E">
        <w:trPr>
          <w:trHeight w:val="794"/>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A2235E">
            <w:pPr>
              <w:spacing w:line="240" w:lineRule="auto"/>
              <w:ind w:right="-108"/>
            </w:pPr>
            <w:proofErr w:type="gramStart"/>
            <w:r w:rsidRPr="00246807">
              <w:t>Retro-reflector</w:t>
            </w:r>
            <w:proofErr w:type="gramEnd"/>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A2235E">
            <w:pPr>
              <w:spacing w:line="240" w:lineRule="auto"/>
              <w:jc w:val="center"/>
              <w:rPr>
                <w:bCs/>
              </w:rPr>
            </w:pPr>
            <w:r w:rsidRPr="00246807">
              <w:rPr>
                <w:bCs/>
              </w:rPr>
              <w:t>900</w:t>
            </w:r>
          </w:p>
          <w:p w14:paraId="0215998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A2235E">
            <w:pPr>
              <w:spacing w:line="240" w:lineRule="auto"/>
              <w:jc w:val="center"/>
            </w:pPr>
            <w:r w:rsidRPr="00246807">
              <w:t>---</w:t>
            </w:r>
            <w:r w:rsidRPr="00246807">
              <w:rPr>
                <w:vertAlign w:val="superscript"/>
              </w:rPr>
              <w:t>E</w:t>
            </w:r>
          </w:p>
          <w:p w14:paraId="7B3463EE" w14:textId="77777777" w:rsidR="00AA2C32" w:rsidRPr="00246807" w:rsidRDefault="00AA2C32" w:rsidP="00A2235E">
            <w:pPr>
              <w:spacing w:line="240" w:lineRule="auto"/>
              <w:jc w:val="center"/>
            </w:pPr>
            <w:r w:rsidRPr="00246807">
              <w:t>600</w:t>
            </w:r>
          </w:p>
          <w:p w14:paraId="23EA90BB"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A2235E">
            <w:pPr>
              <w:spacing w:line="240" w:lineRule="auto"/>
              <w:jc w:val="center"/>
            </w:pPr>
            <w:r w:rsidRPr="00246807">
              <w:t>400</w:t>
            </w:r>
          </w:p>
          <w:p w14:paraId="581761EE"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6C5CAE4" w14:textId="77777777" w:rsidTr="00A2235E">
        <w:trPr>
          <w:trHeight w:val="794"/>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A2235E">
            <w:pPr>
              <w:spacing w:line="240" w:lineRule="auto"/>
              <w:ind w:right="-108"/>
            </w:pPr>
            <w:r w:rsidRPr="00246807">
              <w:t>Parking lamps</w:t>
            </w:r>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A2235E">
            <w:pPr>
              <w:spacing w:line="240" w:lineRule="auto"/>
              <w:jc w:val="center"/>
            </w:pPr>
            <w:r w:rsidRPr="00246807">
              <w:t>---</w:t>
            </w:r>
            <w:r w:rsidRPr="00246807">
              <w:rPr>
                <w:vertAlign w:val="superscript"/>
              </w:rPr>
              <w:t>E</w:t>
            </w:r>
          </w:p>
          <w:p w14:paraId="7A53DDC0" w14:textId="77777777" w:rsidR="00AA2C32" w:rsidRPr="00246807" w:rsidRDefault="00AA2C32" w:rsidP="00A2235E">
            <w:pPr>
              <w:spacing w:line="240" w:lineRule="auto"/>
              <w:jc w:val="center"/>
              <w:rPr>
                <w:bCs/>
              </w:rPr>
            </w:pPr>
            <w:r w:rsidRPr="00246807">
              <w:rPr>
                <w:bCs/>
              </w:rPr>
              <w:t>1500</w:t>
            </w:r>
          </w:p>
          <w:p w14:paraId="7E6F18D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A2235E">
            <w:pPr>
              <w:spacing w:line="240" w:lineRule="auto"/>
              <w:jc w:val="center"/>
            </w:pPr>
            <w:r w:rsidRPr="00246807">
              <w:t>400</w:t>
            </w:r>
          </w:p>
        </w:tc>
      </w:tr>
      <w:tr w:rsidR="00AA2C32" w:rsidRPr="00246807" w14:paraId="2B60A2A6" w14:textId="77777777" w:rsidTr="00A2235E">
        <w:trPr>
          <w:trHeight w:val="340"/>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A2235E">
            <w:pPr>
              <w:spacing w:line="240" w:lineRule="auto"/>
              <w:jc w:val="center"/>
              <w:rPr>
                <w:bCs/>
                <w:vertAlign w:val="superscript"/>
              </w:rPr>
            </w:pPr>
            <w:r w:rsidRPr="00246807">
              <w:rPr>
                <w:bCs/>
                <w:vertAlign w:val="superscript"/>
              </w:rPr>
              <w:t>O</w:t>
            </w:r>
          </w:p>
          <w:p w14:paraId="3B52CC9C" w14:textId="77777777" w:rsidR="00AA2C32" w:rsidRPr="00246807" w:rsidRDefault="00AA2C32" w:rsidP="00A2235E">
            <w:pPr>
              <w:spacing w:line="240" w:lineRule="auto"/>
              <w:jc w:val="center"/>
              <w:rPr>
                <w:bCs/>
                <w:vertAlign w:val="superscript"/>
              </w:rPr>
            </w:pPr>
            <w:r w:rsidRPr="00246807">
              <w:rPr>
                <w:bCs/>
                <w:vertAlign w:val="superscript"/>
              </w:rPr>
              <w:t>P</w:t>
            </w:r>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A2235E">
            <w:pPr>
              <w:spacing w:line="240" w:lineRule="auto"/>
              <w:jc w:val="center"/>
            </w:pPr>
            <w:r w:rsidRPr="00246807">
              <w:t>400</w:t>
            </w:r>
          </w:p>
        </w:tc>
      </w:tr>
      <w:tr w:rsidR="00AA2C32" w:rsidRPr="00246807" w14:paraId="322B6677" w14:textId="77777777" w:rsidTr="00A2235E">
        <w:trPr>
          <w:trHeight w:val="567"/>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170411FC"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w:t>
            </w:r>
            <w:r w:rsidRPr="00246807">
              <w:rPr>
                <w:bCs/>
              </w:rPr>
              <w:t xml:space="preserve"> </w:t>
            </w:r>
            <w:r w:rsidRPr="00246807">
              <w:rPr>
                <w:bCs/>
                <w:vertAlign w:val="superscript"/>
              </w:rPr>
              <w:t>S</w:t>
            </w:r>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A2235E">
            <w:pPr>
              <w:spacing w:line="240" w:lineRule="auto"/>
              <w:jc w:val="center"/>
              <w:rPr>
                <w:vertAlign w:val="superscript"/>
              </w:rPr>
            </w:pPr>
            <w:r w:rsidRPr="00246807">
              <w:rPr>
                <w:vertAlign w:val="superscript"/>
              </w:rPr>
              <w:t>T</w:t>
            </w:r>
          </w:p>
        </w:tc>
      </w:tr>
    </w:tbl>
    <w:p w14:paraId="4606B80D" w14:textId="77777777" w:rsidR="00AA2C32" w:rsidRPr="00246807" w:rsidRDefault="00AA2C32" w:rsidP="00AA2C32">
      <w:pPr>
        <w:spacing w:line="240" w:lineRule="auto"/>
        <w:rPr>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A2235E">
            <w:pPr>
              <w:spacing w:line="240" w:lineRule="auto"/>
              <w:jc w:val="center"/>
              <w:rPr>
                <w:bCs/>
              </w:rPr>
            </w:pPr>
            <w:r w:rsidRPr="00246807">
              <w:rPr>
                <w:bCs/>
                <w:iCs/>
              </w:rPr>
              <w:t>Rear lamps</w:t>
            </w:r>
          </w:p>
        </w:tc>
      </w:tr>
      <w:tr w:rsidR="00AA2C32" w:rsidRPr="00246807" w14:paraId="5805D4A7"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A2235E">
            <w:pPr>
              <w:spacing w:line="240" w:lineRule="auto"/>
              <w:jc w:val="center"/>
              <w:rPr>
                <w:iCs/>
              </w:rPr>
            </w:pPr>
            <w:r w:rsidRPr="00246807">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A2235E">
            <w:pPr>
              <w:tabs>
                <w:tab w:val="left" w:pos="1947"/>
              </w:tabs>
              <w:spacing w:line="240" w:lineRule="auto"/>
              <w:jc w:val="center"/>
            </w:pPr>
            <w:r w:rsidRPr="00246807">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A2235E">
            <w:pPr>
              <w:spacing w:line="240" w:lineRule="auto"/>
              <w:jc w:val="center"/>
            </w:pPr>
            <w:r w:rsidRPr="00246807">
              <w:rPr>
                <w:iCs/>
              </w:rPr>
              <w:t>Horizontal distances (mm)</w:t>
            </w:r>
          </w:p>
        </w:tc>
      </w:tr>
      <w:tr w:rsidR="00AA2C32" w:rsidRPr="00117BED" w14:paraId="30EDC9B9"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A2235E">
            <w:pPr>
              <w:spacing w:line="240" w:lineRule="auto"/>
              <w:jc w:val="center"/>
            </w:pPr>
            <w:r w:rsidRPr="00246807">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A2235E">
            <w:pPr>
              <w:spacing w:line="240" w:lineRule="auto"/>
              <w:jc w:val="center"/>
            </w:pPr>
            <w:r w:rsidRPr="00246807">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A2235E">
            <w:pPr>
              <w:spacing w:line="240" w:lineRule="auto"/>
              <w:jc w:val="center"/>
            </w:pPr>
            <w:r w:rsidRPr="00246807">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A2235E">
            <w:pPr>
              <w:spacing w:line="240" w:lineRule="auto"/>
              <w:jc w:val="center"/>
            </w:pPr>
            <w:r w:rsidRPr="00246807">
              <w:rPr>
                <w:iCs/>
              </w:rPr>
              <w:t>From the extreme outer edges</w:t>
            </w:r>
          </w:p>
        </w:tc>
      </w:tr>
      <w:tr w:rsidR="00AA2C32" w:rsidRPr="00246807" w14:paraId="27ECC25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A2235E">
            <w:pPr>
              <w:spacing w:line="240" w:lineRule="auto"/>
              <w:ind w:right="-108"/>
            </w:pPr>
            <w:r w:rsidRPr="00246807">
              <w:t>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A2235E">
            <w:pPr>
              <w:spacing w:line="240" w:lineRule="auto"/>
              <w:jc w:val="center"/>
            </w:pPr>
            <w:r w:rsidRPr="00246807">
              <w:t>350</w:t>
            </w:r>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A2235E">
            <w:pPr>
              <w:spacing w:line="240" w:lineRule="auto"/>
              <w:jc w:val="center"/>
            </w:pPr>
            <w:r w:rsidRPr="00246807">
              <w:t>1500</w:t>
            </w:r>
          </w:p>
          <w:p w14:paraId="75056B3E" w14:textId="77777777" w:rsidR="00AA2C32" w:rsidRPr="00246807" w:rsidRDefault="00AA2C32" w:rsidP="00A2235E">
            <w:pPr>
              <w:spacing w:line="240" w:lineRule="auto"/>
              <w:jc w:val="center"/>
            </w:pPr>
            <w:r w:rsidRPr="00246807">
              <w:t xml:space="preserve">2100 </w:t>
            </w:r>
            <w:r w:rsidRPr="00246807">
              <w:rPr>
                <w:vertAlign w:val="superscript"/>
              </w:rPr>
              <w:t>M</w:t>
            </w:r>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A2235E">
            <w:pPr>
              <w:spacing w:line="240" w:lineRule="auto"/>
              <w:jc w:val="center"/>
            </w:pPr>
            <w:r w:rsidRPr="00246807">
              <w:t xml:space="preserve">--- </w:t>
            </w:r>
            <w:r w:rsidRPr="00246807">
              <w:rPr>
                <w:vertAlign w:val="superscript"/>
              </w:rPr>
              <w:t>E</w:t>
            </w:r>
          </w:p>
          <w:p w14:paraId="7497F7AE" w14:textId="77777777" w:rsidR="00AA2C32" w:rsidRPr="00246807" w:rsidRDefault="00AA2C32" w:rsidP="00A2235E">
            <w:pPr>
              <w:spacing w:line="240" w:lineRule="auto"/>
              <w:jc w:val="center"/>
            </w:pPr>
            <w:r w:rsidRPr="00246807">
              <w:t>600</w:t>
            </w:r>
          </w:p>
          <w:p w14:paraId="0505CA12"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A2235E">
            <w:pPr>
              <w:spacing w:line="240" w:lineRule="auto"/>
              <w:jc w:val="center"/>
            </w:pPr>
            <w:r w:rsidRPr="00246807">
              <w:t>400</w:t>
            </w:r>
          </w:p>
        </w:tc>
      </w:tr>
      <w:tr w:rsidR="00AA2C32" w:rsidRPr="00246807" w14:paraId="5524808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A2235E">
            <w:pPr>
              <w:spacing w:line="240" w:lineRule="auto"/>
              <w:ind w:right="-108"/>
            </w:pPr>
            <w:r w:rsidRPr="00246807">
              <w:t>Additional 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A2235E">
            <w:pPr>
              <w:spacing w:line="240" w:lineRule="auto"/>
              <w:jc w:val="center"/>
              <w:rPr>
                <w:vertAlign w:val="superscript"/>
              </w:rPr>
            </w:pPr>
            <w:r w:rsidRPr="00246807">
              <w:rPr>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A2235E">
            <w:pPr>
              <w:spacing w:line="240" w:lineRule="auto"/>
              <w:jc w:val="center"/>
            </w:pPr>
            <w:r w:rsidRPr="00246807">
              <w:t>600</w:t>
            </w:r>
          </w:p>
          <w:p w14:paraId="36A464B7"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A2235E">
            <w:pPr>
              <w:spacing w:line="240" w:lineRule="auto"/>
              <w:jc w:val="center"/>
            </w:pPr>
            <w:r w:rsidRPr="00246807">
              <w:t>---</w:t>
            </w:r>
          </w:p>
        </w:tc>
      </w:tr>
      <w:tr w:rsidR="00AA2C32" w:rsidRPr="00246807" w14:paraId="74353AD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A2235E">
            <w:pPr>
              <w:spacing w:line="240" w:lineRule="auto"/>
              <w:ind w:right="-108"/>
            </w:pPr>
            <w:r w:rsidRPr="00246807">
              <w:lastRenderedPageBreak/>
              <w:t>Direction-indicator lamp</w:t>
            </w:r>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A2235E">
            <w:pPr>
              <w:spacing w:line="240" w:lineRule="auto"/>
              <w:jc w:val="center"/>
              <w:rPr>
                <w:bCs/>
              </w:rPr>
            </w:pPr>
            <w:r w:rsidRPr="00246807">
              <w:rPr>
                <w:bCs/>
              </w:rPr>
              <w:t>1500</w:t>
            </w:r>
          </w:p>
          <w:p w14:paraId="56452D90"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A2235E">
            <w:pPr>
              <w:spacing w:line="240" w:lineRule="auto"/>
              <w:jc w:val="center"/>
            </w:pPr>
            <w:r w:rsidRPr="00246807">
              <w:t>600</w:t>
            </w:r>
          </w:p>
          <w:p w14:paraId="74D3C77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A2235E">
            <w:pPr>
              <w:spacing w:line="240" w:lineRule="auto"/>
              <w:jc w:val="center"/>
            </w:pPr>
            <w:r w:rsidRPr="00246807">
              <w:t>400</w:t>
            </w:r>
          </w:p>
        </w:tc>
      </w:tr>
      <w:tr w:rsidR="00AA2C32" w:rsidRPr="00246807" w14:paraId="1B9B044F" w14:textId="77777777" w:rsidTr="00A2235E">
        <w:trPr>
          <w:trHeight w:val="567"/>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A2235E">
            <w:pPr>
              <w:spacing w:line="240" w:lineRule="auto"/>
              <w:ind w:right="-108"/>
            </w:pPr>
            <w:r w:rsidRPr="00246807">
              <w:t>Additional direction-indicator lamps</w:t>
            </w:r>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A2235E">
            <w:pPr>
              <w:spacing w:line="240" w:lineRule="auto"/>
              <w:jc w:val="center"/>
            </w:pPr>
            <w:r w:rsidRPr="00246807">
              <w:t>600</w:t>
            </w:r>
          </w:p>
          <w:p w14:paraId="4C933D99"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A2235E">
            <w:pPr>
              <w:spacing w:line="240" w:lineRule="auto"/>
              <w:jc w:val="center"/>
            </w:pPr>
            <w:r w:rsidRPr="00246807">
              <w:t>400</w:t>
            </w:r>
          </w:p>
        </w:tc>
      </w:tr>
      <w:tr w:rsidR="00AA2C32" w:rsidRPr="00246807" w14:paraId="31D9BCD6"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A2235E">
            <w:pPr>
              <w:spacing w:line="240" w:lineRule="auto"/>
              <w:ind w:right="-108"/>
            </w:pPr>
            <w:r w:rsidRPr="00246807">
              <w:t>Stop lamp</w:t>
            </w:r>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A2235E">
            <w:pPr>
              <w:spacing w:line="240" w:lineRule="auto"/>
              <w:jc w:val="center"/>
              <w:rPr>
                <w:bCs/>
              </w:rPr>
            </w:pPr>
            <w:r w:rsidRPr="00246807">
              <w:rPr>
                <w:bCs/>
              </w:rPr>
              <w:t>1500</w:t>
            </w:r>
          </w:p>
          <w:p w14:paraId="1C5CA50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A2235E">
            <w:pPr>
              <w:spacing w:line="240" w:lineRule="auto"/>
              <w:jc w:val="center"/>
            </w:pPr>
            <w:r w:rsidRPr="00246807">
              <w:t xml:space="preserve">--- </w:t>
            </w:r>
            <w:r w:rsidRPr="00246807">
              <w:rPr>
                <w:vertAlign w:val="superscript"/>
              </w:rPr>
              <w:t>E</w:t>
            </w:r>
          </w:p>
          <w:p w14:paraId="3E4BE7CD" w14:textId="77777777" w:rsidR="00AA2C32" w:rsidRPr="00246807" w:rsidRDefault="00AA2C32" w:rsidP="00A2235E">
            <w:pPr>
              <w:spacing w:line="240" w:lineRule="auto"/>
              <w:jc w:val="center"/>
            </w:pPr>
            <w:r w:rsidRPr="00246807">
              <w:t>600</w:t>
            </w:r>
          </w:p>
          <w:p w14:paraId="010872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A2235E">
            <w:pPr>
              <w:spacing w:line="240" w:lineRule="auto"/>
              <w:jc w:val="center"/>
            </w:pPr>
            <w:r w:rsidRPr="00246807">
              <w:t>400</w:t>
            </w:r>
          </w:p>
          <w:p w14:paraId="4DA44436" w14:textId="77777777" w:rsidR="00AA2C32" w:rsidRPr="00246807" w:rsidRDefault="00AA2C32" w:rsidP="00A2235E">
            <w:pPr>
              <w:spacing w:line="240" w:lineRule="auto"/>
              <w:jc w:val="center"/>
            </w:pPr>
            <w:r w:rsidRPr="00246807">
              <w:t xml:space="preserve">---- </w:t>
            </w:r>
            <w:r w:rsidRPr="00246807">
              <w:rPr>
                <w:vertAlign w:val="superscript"/>
              </w:rPr>
              <w:t>C</w:t>
            </w:r>
          </w:p>
        </w:tc>
      </w:tr>
      <w:tr w:rsidR="00AA2C32" w:rsidRPr="00246807" w14:paraId="0D749B04" w14:textId="77777777" w:rsidTr="00A2235E">
        <w:trPr>
          <w:trHeight w:val="567"/>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A2235E">
            <w:pPr>
              <w:spacing w:line="240" w:lineRule="auto"/>
              <w:ind w:right="-108"/>
            </w:pPr>
            <w:r w:rsidRPr="00246807">
              <w:t>Additional stop lamps</w:t>
            </w:r>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A2235E">
            <w:pPr>
              <w:spacing w:line="240" w:lineRule="auto"/>
              <w:jc w:val="center"/>
            </w:pPr>
            <w:r w:rsidRPr="00246807">
              <w:t>600</w:t>
            </w:r>
          </w:p>
          <w:p w14:paraId="4083992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A2235E">
            <w:pPr>
              <w:spacing w:line="240" w:lineRule="auto"/>
              <w:jc w:val="center"/>
            </w:pPr>
            <w:r w:rsidRPr="00246807">
              <w:t>---</w:t>
            </w:r>
          </w:p>
        </w:tc>
      </w:tr>
      <w:tr w:rsidR="00AA2C32" w:rsidRPr="00246807" w14:paraId="54ACA27D"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A2235E">
            <w:pPr>
              <w:spacing w:line="240" w:lineRule="auto"/>
              <w:ind w:right="-108"/>
            </w:pPr>
            <w:r w:rsidRPr="00246807">
              <w:t>Central stop lamp</w:t>
            </w:r>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A2235E">
            <w:pPr>
              <w:spacing w:line="240" w:lineRule="auto"/>
              <w:jc w:val="center"/>
              <w:rPr>
                <w:bCs/>
                <w:vertAlign w:val="superscript"/>
              </w:rPr>
            </w:pPr>
            <w:r w:rsidRPr="00246807">
              <w:rPr>
                <w:bCs/>
                <w:vertAlign w:val="superscript"/>
              </w:rPr>
              <w:t>V</w:t>
            </w:r>
          </w:p>
          <w:p w14:paraId="0E02B0BF" w14:textId="77777777" w:rsidR="00AA2C32" w:rsidRPr="00246807" w:rsidRDefault="00AA2C32" w:rsidP="00A2235E">
            <w:pPr>
              <w:spacing w:line="240" w:lineRule="auto"/>
              <w:jc w:val="center"/>
              <w:rPr>
                <w:bCs/>
              </w:rPr>
            </w:pPr>
            <w:r w:rsidRPr="00246807">
              <w:rPr>
                <w:bCs/>
              </w:rPr>
              <w:t>850</w:t>
            </w:r>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A2235E">
            <w:pPr>
              <w:spacing w:line="240" w:lineRule="auto"/>
              <w:jc w:val="center"/>
              <w:rPr>
                <w:vertAlign w:val="superscript"/>
              </w:rPr>
            </w:pPr>
            <w:r w:rsidRPr="00246807">
              <w:rPr>
                <w:vertAlign w:val="superscript"/>
              </w:rPr>
              <w:t>W</w:t>
            </w:r>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A2235E">
            <w:pPr>
              <w:spacing w:line="240" w:lineRule="auto"/>
              <w:jc w:val="center"/>
              <w:rPr>
                <w:vertAlign w:val="superscript"/>
              </w:rPr>
            </w:pPr>
            <w:r w:rsidRPr="00246807">
              <w:rPr>
                <w:vertAlign w:val="superscript"/>
              </w:rPr>
              <w:t>W</w:t>
            </w:r>
          </w:p>
        </w:tc>
      </w:tr>
      <w:tr w:rsidR="00AA2C32" w:rsidRPr="00246807" w14:paraId="077CF4A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A2235E">
            <w:pPr>
              <w:spacing w:line="240" w:lineRule="auto"/>
              <w:ind w:right="-108"/>
            </w:pPr>
            <w:r w:rsidRPr="00246807">
              <w:t>Reversing lamp</w:t>
            </w:r>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A2235E">
            <w:pPr>
              <w:spacing w:line="240" w:lineRule="auto"/>
              <w:jc w:val="center"/>
              <w:rPr>
                <w:bCs/>
              </w:rPr>
            </w:pPr>
            <w:r w:rsidRPr="00246807">
              <w:rPr>
                <w:bCs/>
              </w:rPr>
              <w:t>1200</w:t>
            </w:r>
          </w:p>
          <w:p w14:paraId="7D6579BA"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A2235E">
            <w:pPr>
              <w:spacing w:line="240" w:lineRule="auto"/>
              <w:jc w:val="center"/>
              <w:rPr>
                <w:bCs/>
              </w:rPr>
            </w:pPr>
            <w:r w:rsidRPr="00246807">
              <w:rPr>
                <w:bCs/>
              </w:rPr>
              <w:t>---</w:t>
            </w:r>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A2235E">
            <w:pPr>
              <w:spacing w:line="240" w:lineRule="auto"/>
              <w:jc w:val="center"/>
            </w:pPr>
            <w:r w:rsidRPr="00246807">
              <w:t>---</w:t>
            </w:r>
          </w:p>
        </w:tc>
      </w:tr>
      <w:tr w:rsidR="00AA2C32" w:rsidRPr="00246807" w14:paraId="47306B49" w14:textId="77777777" w:rsidTr="00A2235E">
        <w:trPr>
          <w:trHeight w:val="794"/>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A2235E">
            <w:pPr>
              <w:spacing w:line="240" w:lineRule="auto"/>
              <w:ind w:right="-108"/>
            </w:pPr>
            <w:r w:rsidRPr="00246807">
              <w:t>Rear fog lamp</w:t>
            </w:r>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A2235E">
            <w:pPr>
              <w:spacing w:line="240" w:lineRule="auto"/>
              <w:jc w:val="center"/>
              <w:rPr>
                <w:bCs/>
              </w:rPr>
            </w:pPr>
            <w:r w:rsidRPr="00246807">
              <w:rPr>
                <w:bCs/>
              </w:rPr>
              <w:t>1000</w:t>
            </w:r>
          </w:p>
          <w:p w14:paraId="129D05A5"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2CEE3E45"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A2235E">
            <w:pPr>
              <w:spacing w:line="240" w:lineRule="auto"/>
              <w:jc w:val="center"/>
            </w:pPr>
            <w:r w:rsidRPr="00246807">
              <w:rPr>
                <w:vertAlign w:val="superscript"/>
              </w:rPr>
              <w:t>X</w:t>
            </w:r>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A2235E">
            <w:pPr>
              <w:spacing w:line="240" w:lineRule="auto"/>
              <w:jc w:val="center"/>
            </w:pPr>
            <w:r w:rsidRPr="00246807">
              <w:t>---</w:t>
            </w:r>
          </w:p>
        </w:tc>
      </w:tr>
      <w:tr w:rsidR="00AA2C32" w:rsidRPr="00246807" w14:paraId="7CA3520F"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A2235E">
            <w:pPr>
              <w:spacing w:line="240" w:lineRule="auto"/>
              <w:ind w:right="-108"/>
            </w:pPr>
            <w:proofErr w:type="gramStart"/>
            <w:r w:rsidRPr="00246807">
              <w:t>Retro-reflector</w:t>
            </w:r>
            <w:proofErr w:type="gramEnd"/>
            <w:r w:rsidRPr="00246807">
              <w:t xml:space="preserve"> (</w:t>
            </w:r>
            <w:proofErr w:type="spellStart"/>
            <w:r w:rsidRPr="00246807">
              <w:t>non triangular</w:t>
            </w:r>
            <w:proofErr w:type="spellEnd"/>
            <w:r w:rsidRPr="00246807">
              <w:t>)</w:t>
            </w:r>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A2235E">
            <w:pPr>
              <w:spacing w:line="240" w:lineRule="auto"/>
              <w:jc w:val="center"/>
              <w:rPr>
                <w:bCs/>
              </w:rPr>
            </w:pPr>
            <w:r w:rsidRPr="00246807">
              <w:rPr>
                <w:bCs/>
              </w:rPr>
              <w:t>900</w:t>
            </w:r>
          </w:p>
          <w:p w14:paraId="511EF76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2C0661FE"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A2235E">
            <w:pPr>
              <w:spacing w:line="240" w:lineRule="auto"/>
              <w:jc w:val="center"/>
            </w:pPr>
            <w:r w:rsidRPr="00246807">
              <w:t xml:space="preserve">--- </w:t>
            </w:r>
            <w:r w:rsidRPr="00246807">
              <w:rPr>
                <w:vertAlign w:val="superscript"/>
              </w:rPr>
              <w:t>E</w:t>
            </w:r>
          </w:p>
          <w:p w14:paraId="310813EA" w14:textId="77777777" w:rsidR="00AA2C32" w:rsidRPr="00246807" w:rsidRDefault="00AA2C32" w:rsidP="00A2235E">
            <w:pPr>
              <w:spacing w:line="240" w:lineRule="auto"/>
              <w:jc w:val="center"/>
            </w:pPr>
            <w:r w:rsidRPr="00246807">
              <w:t>600</w:t>
            </w:r>
          </w:p>
          <w:p w14:paraId="1DF0CE8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A2235E">
            <w:pPr>
              <w:spacing w:line="240" w:lineRule="auto"/>
              <w:jc w:val="center"/>
            </w:pPr>
            <w:r w:rsidRPr="00246807">
              <w:t>400</w:t>
            </w:r>
          </w:p>
        </w:tc>
      </w:tr>
      <w:tr w:rsidR="00AA2C32" w:rsidRPr="00246807" w14:paraId="0E91788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A2235E">
            <w:pPr>
              <w:spacing w:line="240" w:lineRule="auto"/>
              <w:ind w:right="-108"/>
            </w:pPr>
            <w:r w:rsidRPr="00246807">
              <w:t>Retro reflector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A2235E">
            <w:pPr>
              <w:spacing w:line="240" w:lineRule="auto"/>
              <w:jc w:val="center"/>
              <w:rPr>
                <w:bCs/>
              </w:rPr>
            </w:pPr>
            <w:r w:rsidRPr="00246807">
              <w:rPr>
                <w:bCs/>
              </w:rPr>
              <w:t>900</w:t>
            </w:r>
          </w:p>
          <w:p w14:paraId="0D03CFA5"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6641A297"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A2235E">
            <w:pPr>
              <w:spacing w:line="240" w:lineRule="auto"/>
              <w:jc w:val="center"/>
            </w:pPr>
            <w:r w:rsidRPr="00246807">
              <w:t>600</w:t>
            </w:r>
          </w:p>
          <w:p w14:paraId="57997EB7" w14:textId="77777777" w:rsidR="00AA2C32" w:rsidRPr="00246807" w:rsidRDefault="00AA2C32" w:rsidP="00A2235E">
            <w:pPr>
              <w:spacing w:line="240" w:lineRule="auto"/>
              <w:jc w:val="center"/>
            </w:pPr>
            <w:r w:rsidRPr="00246807">
              <w:t xml:space="preserve">400 </w:t>
            </w:r>
            <w:r w:rsidRPr="00A23625">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A2235E">
            <w:pPr>
              <w:spacing w:line="240" w:lineRule="auto"/>
              <w:jc w:val="center"/>
            </w:pPr>
            <w:r w:rsidRPr="00246807">
              <w:t>400</w:t>
            </w:r>
          </w:p>
        </w:tc>
      </w:tr>
      <w:tr w:rsidR="00AA2C32" w:rsidRPr="00246807" w14:paraId="5C4C16BF" w14:textId="77777777" w:rsidTr="00A2235E">
        <w:trPr>
          <w:trHeight w:val="340"/>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A2235E">
            <w:pPr>
              <w:spacing w:line="240" w:lineRule="auto"/>
              <w:jc w:val="center"/>
              <w:rPr>
                <w:bCs/>
              </w:rPr>
            </w:pPr>
            <w:r w:rsidRPr="00246807">
              <w:rPr>
                <w:bCs/>
                <w:vertAlign w:val="superscript"/>
              </w:rPr>
              <w:t>Z</w:t>
            </w:r>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A2235E">
            <w:pPr>
              <w:spacing w:line="240" w:lineRule="auto"/>
              <w:jc w:val="center"/>
            </w:pPr>
            <w:r w:rsidRPr="00246807">
              <w:t>400</w:t>
            </w:r>
          </w:p>
        </w:tc>
      </w:tr>
      <w:tr w:rsidR="00AA2C32" w:rsidRPr="00246807" w14:paraId="2DD27BE3" w14:textId="77777777" w:rsidTr="00A2235E">
        <w:trPr>
          <w:trHeight w:val="340"/>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A2235E">
            <w:pPr>
              <w:spacing w:line="240" w:lineRule="auto"/>
              <w:ind w:right="70"/>
              <w:jc w:val="both"/>
            </w:pPr>
            <w:proofErr w:type="gramStart"/>
            <w:r w:rsidRPr="00246807">
              <w:t xml:space="preserve">Additional </w:t>
            </w:r>
            <w:r>
              <w:t xml:space="preserve"> </w:t>
            </w:r>
            <w:r w:rsidRPr="00246807">
              <w:t>end</w:t>
            </w:r>
            <w:proofErr w:type="gramEnd"/>
            <w:r w:rsidRPr="00246807">
              <w:t>-</w:t>
            </w:r>
            <w:proofErr w:type="gramStart"/>
            <w:r w:rsidRPr="00246807">
              <w:t>outline</w:t>
            </w:r>
            <w:r>
              <w:t xml:space="preserve"> </w:t>
            </w:r>
            <w:r w:rsidRPr="00246807">
              <w:t xml:space="preserve"> marker</w:t>
            </w:r>
            <w:proofErr w:type="gramEnd"/>
            <w:r w:rsidRPr="00246807">
              <w:t xml:space="preserve"> lamp</w:t>
            </w:r>
            <w:r>
              <w:t xml:space="preserve"> </w:t>
            </w:r>
            <w:r w:rsidRPr="00FA028F">
              <w:rPr>
                <w:vertAlign w:val="superscript"/>
              </w:rPr>
              <w:t>AA</w:t>
            </w:r>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A2235E">
            <w:pPr>
              <w:spacing w:line="240" w:lineRule="auto"/>
              <w:jc w:val="center"/>
            </w:pPr>
            <w:r w:rsidRPr="00246807">
              <w:t>---</w:t>
            </w:r>
          </w:p>
        </w:tc>
      </w:tr>
      <w:tr w:rsidR="00AA2C32" w:rsidRPr="00117BED" w14:paraId="25E13822"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A2235E">
            <w:pPr>
              <w:spacing w:line="240" w:lineRule="auto"/>
              <w:ind w:right="-108"/>
            </w:pPr>
            <w:r w:rsidRPr="00246807">
              <w:t>Registration plate lamp</w:t>
            </w:r>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A2235E">
            <w:pPr>
              <w:spacing w:line="240" w:lineRule="auto"/>
              <w:jc w:val="center"/>
            </w:pPr>
            <w:r w:rsidRPr="00673900">
              <w:t>Such that the device illuminates the site of the registration plate according to the type-approval documentation of the device.</w:t>
            </w:r>
          </w:p>
        </w:tc>
      </w:tr>
      <w:tr w:rsidR="00AA2C32" w:rsidRPr="00246807" w14:paraId="50BD2F5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07EA7273"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 S</w:t>
            </w:r>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A2235E">
            <w:pPr>
              <w:spacing w:line="240" w:lineRule="auto"/>
              <w:jc w:val="center"/>
              <w:rPr>
                <w:vertAlign w:val="superscript"/>
              </w:rPr>
            </w:pPr>
            <w:r w:rsidRPr="00246807">
              <w:rPr>
                <w:vertAlign w:val="superscript"/>
              </w:rPr>
              <w:t>T</w:t>
            </w:r>
          </w:p>
        </w:tc>
      </w:tr>
    </w:tbl>
    <w:p w14:paraId="04CDC931" w14:textId="77777777" w:rsidR="00AA2C32" w:rsidRPr="00246807" w:rsidRDefault="00AA2C32" w:rsidP="00AA2C32"/>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A2235E">
        <w:trPr>
          <w:trHeight w:val="340"/>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A2235E">
            <w:pPr>
              <w:spacing w:line="240" w:lineRule="auto"/>
              <w:jc w:val="center"/>
              <w:rPr>
                <w:bCs/>
              </w:rPr>
            </w:pPr>
            <w:r w:rsidRPr="00246807">
              <w:rPr>
                <w:bCs/>
                <w:iCs/>
              </w:rPr>
              <w:t>Side lamps</w:t>
            </w:r>
          </w:p>
        </w:tc>
      </w:tr>
      <w:tr w:rsidR="00AA2C32" w:rsidRPr="00246807" w14:paraId="78715C3C" w14:textId="77777777" w:rsidTr="00A2235E">
        <w:trPr>
          <w:trHeight w:val="340"/>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A2235E">
            <w:pPr>
              <w:spacing w:line="240" w:lineRule="auto"/>
              <w:jc w:val="center"/>
              <w:rPr>
                <w:iCs/>
              </w:rPr>
            </w:pPr>
            <w:r w:rsidRPr="00246807">
              <w:rPr>
                <w:iCs/>
              </w:rPr>
              <w:t>Lamp</w:t>
            </w:r>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A2235E">
            <w:pPr>
              <w:spacing w:line="240" w:lineRule="auto"/>
              <w:jc w:val="center"/>
            </w:pPr>
            <w:r w:rsidRPr="00246807">
              <w:rPr>
                <w:iCs/>
              </w:rPr>
              <w:t>Height from the ground (mm)</w:t>
            </w:r>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A2235E">
            <w:pPr>
              <w:spacing w:line="240" w:lineRule="auto"/>
              <w:jc w:val="center"/>
            </w:pPr>
            <w:r w:rsidRPr="00246807">
              <w:rPr>
                <w:iCs/>
              </w:rPr>
              <w:t>Horizontal distances (mm)</w:t>
            </w:r>
          </w:p>
        </w:tc>
      </w:tr>
      <w:tr w:rsidR="00AA2C32" w:rsidRPr="00246807" w14:paraId="790EFCA7" w14:textId="77777777" w:rsidTr="00A2235E">
        <w:trPr>
          <w:trHeight w:val="567"/>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A2235E"/>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A2235E">
            <w:pPr>
              <w:spacing w:line="240" w:lineRule="auto"/>
              <w:jc w:val="center"/>
            </w:pPr>
            <w:r w:rsidRPr="00246807">
              <w:rPr>
                <w:iCs/>
              </w:rPr>
              <w:t>Minimum</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A2235E">
            <w:pPr>
              <w:spacing w:line="240" w:lineRule="auto"/>
              <w:jc w:val="center"/>
            </w:pPr>
            <w:r w:rsidRPr="00246807">
              <w:rPr>
                <w:iCs/>
              </w:rPr>
              <w:t>Maximum</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A2235E">
            <w:pPr>
              <w:spacing w:line="240" w:lineRule="auto"/>
              <w:jc w:val="center"/>
            </w:pPr>
            <w:r w:rsidRPr="00246807">
              <w:t>From the front</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A2235E">
            <w:pPr>
              <w:spacing w:line="240" w:lineRule="auto"/>
              <w:jc w:val="center"/>
            </w:pPr>
            <w:r w:rsidRPr="00246807">
              <w:t>Between the lamps</w:t>
            </w:r>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A2235E">
            <w:pPr>
              <w:spacing w:line="240" w:lineRule="auto"/>
              <w:jc w:val="center"/>
            </w:pPr>
            <w:r w:rsidRPr="00246807">
              <w:t>From the rear</w:t>
            </w:r>
          </w:p>
        </w:tc>
      </w:tr>
      <w:tr w:rsidR="00AA2C32" w:rsidRPr="00246807" w14:paraId="3AD8AA1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A2235E">
            <w:pPr>
              <w:spacing w:line="240" w:lineRule="auto"/>
              <w:ind w:right="-108"/>
            </w:pPr>
            <w:r w:rsidRPr="00246807">
              <w:t>Direction-indicator lamp Cat. 5</w:t>
            </w:r>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A2235E">
            <w:pPr>
              <w:spacing w:line="240" w:lineRule="auto"/>
              <w:jc w:val="center"/>
              <w:rPr>
                <w:bCs/>
              </w:rPr>
            </w:pPr>
            <w:r w:rsidRPr="00246807">
              <w:rPr>
                <w:bCs/>
              </w:rPr>
              <w:t>500</w:t>
            </w:r>
          </w:p>
          <w:p w14:paraId="32842456"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A2235E">
            <w:pPr>
              <w:spacing w:line="240" w:lineRule="auto"/>
              <w:jc w:val="center"/>
              <w:rPr>
                <w:bCs/>
              </w:rPr>
            </w:pPr>
            <w:r w:rsidRPr="00246807">
              <w:rPr>
                <w:bCs/>
              </w:rPr>
              <w:t>1500</w:t>
            </w:r>
          </w:p>
          <w:p w14:paraId="55A45426"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A2235E">
            <w:pPr>
              <w:spacing w:line="240" w:lineRule="auto"/>
              <w:jc w:val="center"/>
            </w:pPr>
            <w:r w:rsidRPr="00246807">
              <w:t>1800</w:t>
            </w:r>
          </w:p>
          <w:p w14:paraId="71C6CDFC"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A2235E">
            <w:pPr>
              <w:spacing w:line="240" w:lineRule="auto"/>
              <w:jc w:val="center"/>
            </w:pPr>
            <w:r w:rsidRPr="00246807">
              <w:t>---</w:t>
            </w:r>
          </w:p>
        </w:tc>
      </w:tr>
      <w:tr w:rsidR="00AA2C32" w:rsidRPr="00246807" w14:paraId="72E0D0F7" w14:textId="77777777" w:rsidTr="00A2235E">
        <w:trPr>
          <w:trHeight w:val="567"/>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A2235E">
            <w:pPr>
              <w:spacing w:line="240" w:lineRule="auto"/>
              <w:ind w:right="-108"/>
            </w:pPr>
            <w:bookmarkStart w:id="635" w:name="_Hlk172156979"/>
            <w:r w:rsidRPr="00246807">
              <w:t>Additional direction indicator lamp Cat. 5</w:t>
            </w:r>
            <w:bookmarkEnd w:id="635"/>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A2235E">
            <w:pPr>
              <w:spacing w:line="240" w:lineRule="auto"/>
              <w:jc w:val="center"/>
              <w:rPr>
                <w:bCs/>
              </w:rPr>
            </w:pPr>
            <w:r w:rsidRPr="00246807">
              <w:rPr>
                <w:bCs/>
              </w:rPr>
              <w:t>500</w:t>
            </w:r>
          </w:p>
          <w:p w14:paraId="0B39839A"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A2235E">
            <w:pPr>
              <w:spacing w:line="240" w:lineRule="auto"/>
              <w:jc w:val="center"/>
              <w:rPr>
                <w:bCs/>
              </w:rPr>
            </w:pPr>
            <w:r w:rsidRPr="00246807">
              <w:rPr>
                <w:bCs/>
              </w:rPr>
              <w:t>1500</w:t>
            </w:r>
          </w:p>
          <w:p w14:paraId="4C5F460F"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A2235E">
            <w:pPr>
              <w:spacing w:line="240" w:lineRule="auto"/>
              <w:jc w:val="center"/>
              <w:rPr>
                <w:vertAlign w:val="superscript"/>
              </w:rPr>
            </w:pPr>
            <w:r>
              <w:rPr>
                <w:vertAlign w:val="superscript"/>
              </w:rPr>
              <w:t>CC</w:t>
            </w:r>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A2235E">
            <w:pPr>
              <w:spacing w:line="240" w:lineRule="auto"/>
              <w:jc w:val="center"/>
            </w:pPr>
            <w:r w:rsidRPr="00246807">
              <w:t>---</w:t>
            </w:r>
          </w:p>
        </w:tc>
      </w:tr>
      <w:tr w:rsidR="00AA2C32" w:rsidRPr="00246807" w14:paraId="7EF02D16"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A2235E">
            <w:pPr>
              <w:spacing w:line="240" w:lineRule="auto"/>
              <w:ind w:right="-108"/>
            </w:pPr>
            <w:r w:rsidRPr="00246807">
              <w:t>Direction-indicator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A2235E">
            <w:pPr>
              <w:spacing w:line="240" w:lineRule="auto"/>
              <w:jc w:val="center"/>
              <w:rPr>
                <w:bCs/>
              </w:rPr>
            </w:pPr>
            <w:r w:rsidRPr="00246807">
              <w:rPr>
                <w:bCs/>
              </w:rPr>
              <w:t>500</w:t>
            </w:r>
          </w:p>
          <w:p w14:paraId="53A7D59A"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A2235E">
            <w:pPr>
              <w:spacing w:line="240" w:lineRule="auto"/>
              <w:jc w:val="center"/>
              <w:rPr>
                <w:bCs/>
              </w:rPr>
            </w:pPr>
            <w:r w:rsidRPr="00246807">
              <w:rPr>
                <w:bCs/>
              </w:rPr>
              <w:t>1500</w:t>
            </w:r>
          </w:p>
          <w:p w14:paraId="50FCA934"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A2235E">
            <w:pPr>
              <w:spacing w:line="240" w:lineRule="auto"/>
              <w:jc w:val="center"/>
            </w:pPr>
            <w:r w:rsidRPr="00246807">
              <w:t>1800</w:t>
            </w:r>
          </w:p>
          <w:p w14:paraId="3B003BC2"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A2235E">
            <w:pPr>
              <w:spacing w:line="240" w:lineRule="auto"/>
              <w:jc w:val="center"/>
            </w:pPr>
            <w:r w:rsidRPr="00246807">
              <w:t>---</w:t>
            </w:r>
          </w:p>
        </w:tc>
      </w:tr>
      <w:tr w:rsidR="00AA2C32" w:rsidRPr="00246807" w14:paraId="744F36B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A2235E">
            <w:pPr>
              <w:spacing w:line="240" w:lineRule="auto"/>
              <w:ind w:right="-108"/>
            </w:pPr>
            <w:r w:rsidRPr="00246807">
              <w:t>Additional direction 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A2235E">
            <w:pPr>
              <w:spacing w:line="240" w:lineRule="auto"/>
              <w:jc w:val="center"/>
              <w:rPr>
                <w:bCs/>
              </w:rPr>
            </w:pPr>
            <w:r w:rsidRPr="00246807">
              <w:rPr>
                <w:bCs/>
              </w:rPr>
              <w:t>500</w:t>
            </w:r>
          </w:p>
          <w:p w14:paraId="1A034137"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A2235E">
            <w:pPr>
              <w:spacing w:line="240" w:lineRule="auto"/>
              <w:jc w:val="center"/>
              <w:rPr>
                <w:bCs/>
              </w:rPr>
            </w:pPr>
            <w:r w:rsidRPr="00246807">
              <w:rPr>
                <w:bCs/>
              </w:rPr>
              <w:t>1500</w:t>
            </w:r>
          </w:p>
          <w:p w14:paraId="6471BD7A"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A2235E">
            <w:pPr>
              <w:spacing w:line="240" w:lineRule="auto"/>
              <w:jc w:val="center"/>
              <w:rPr>
                <w:vertAlign w:val="superscript"/>
              </w:rPr>
            </w:pPr>
            <w:r>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A2235E">
            <w:pPr>
              <w:spacing w:line="240" w:lineRule="auto"/>
              <w:jc w:val="center"/>
              <w:rPr>
                <w:vertAlign w:val="superscript"/>
              </w:rPr>
            </w:pPr>
            <w:r>
              <w:rPr>
                <w:vertAlign w:val="superscript"/>
              </w:rPr>
              <w:t>DD</w:t>
            </w:r>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A2235E">
            <w:pPr>
              <w:spacing w:line="240" w:lineRule="auto"/>
              <w:jc w:val="center"/>
              <w:rPr>
                <w:vertAlign w:val="superscript"/>
              </w:rPr>
            </w:pPr>
            <w:r>
              <w:rPr>
                <w:vertAlign w:val="superscript"/>
              </w:rPr>
              <w:t>DD</w:t>
            </w:r>
          </w:p>
        </w:tc>
      </w:tr>
      <w:tr w:rsidR="00AA2C32" w:rsidRPr="00246807" w14:paraId="3E4335FA" w14:textId="77777777" w:rsidTr="00A2235E">
        <w:trPr>
          <w:trHeight w:val="567"/>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A2235E">
            <w:pPr>
              <w:spacing w:line="240" w:lineRule="auto"/>
              <w:ind w:right="-108"/>
            </w:pPr>
            <w:r w:rsidRPr="00246807">
              <w:t>Side marker lamps</w:t>
            </w:r>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A2235E">
            <w:pPr>
              <w:spacing w:line="240" w:lineRule="auto"/>
              <w:jc w:val="center"/>
              <w:rPr>
                <w:bCs/>
              </w:rPr>
            </w:pPr>
            <w:r w:rsidRPr="00246807">
              <w:rPr>
                <w:bCs/>
              </w:rPr>
              <w:t>1500</w:t>
            </w:r>
          </w:p>
          <w:p w14:paraId="01442152"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A2235E">
            <w:pPr>
              <w:spacing w:line="240" w:lineRule="auto"/>
              <w:jc w:val="center"/>
            </w:pPr>
            <w:r w:rsidRPr="00246807">
              <w:t>3000</w:t>
            </w:r>
          </w:p>
          <w:p w14:paraId="11DEBC87" w14:textId="77777777" w:rsidR="00AA2C32" w:rsidRPr="00246807" w:rsidRDefault="00AA2C32" w:rsidP="00A2235E">
            <w:pPr>
              <w:spacing w:line="240" w:lineRule="auto"/>
              <w:jc w:val="center"/>
            </w:pPr>
            <w:r w:rsidRPr="00246807">
              <w:t xml:space="preserve">4000 </w:t>
            </w:r>
            <w:r w:rsidRPr="00246807">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A2235E">
            <w:pPr>
              <w:spacing w:line="240" w:lineRule="auto"/>
              <w:jc w:val="center"/>
            </w:pPr>
            <w:r w:rsidRPr="00246807">
              <w:t>3000</w:t>
            </w:r>
          </w:p>
          <w:p w14:paraId="166ABE4E" w14:textId="77777777" w:rsidR="00AA2C32" w:rsidRPr="00246807" w:rsidRDefault="00AA2C32" w:rsidP="00A2235E">
            <w:pPr>
              <w:spacing w:line="240" w:lineRule="auto"/>
              <w:jc w:val="center"/>
            </w:pPr>
            <w:r w:rsidRPr="00246807">
              <w:t xml:space="preserve">4000 </w:t>
            </w:r>
            <w:r>
              <w:rPr>
                <w:vertAlign w:val="superscript"/>
              </w:rPr>
              <w:t>FF</w:t>
            </w:r>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A2235E">
            <w:pPr>
              <w:spacing w:line="240" w:lineRule="auto"/>
              <w:jc w:val="center"/>
            </w:pPr>
            <w:r w:rsidRPr="00246807">
              <w:t>1000</w:t>
            </w:r>
          </w:p>
        </w:tc>
      </w:tr>
      <w:tr w:rsidR="00AA2C32" w:rsidRPr="00246807" w14:paraId="685B201F" w14:textId="77777777" w:rsidTr="00A2235E">
        <w:trPr>
          <w:trHeight w:val="794"/>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A2235E">
            <w:pPr>
              <w:spacing w:line="240" w:lineRule="auto"/>
              <w:ind w:right="-108"/>
            </w:pPr>
            <w:proofErr w:type="gramStart"/>
            <w:r w:rsidRPr="00246807">
              <w:lastRenderedPageBreak/>
              <w:t>Retro-reflector</w:t>
            </w:r>
            <w:proofErr w:type="gramEnd"/>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A2235E">
            <w:pPr>
              <w:spacing w:line="240" w:lineRule="auto"/>
              <w:jc w:val="center"/>
              <w:rPr>
                <w:bCs/>
              </w:rPr>
            </w:pPr>
            <w:r w:rsidRPr="00246807">
              <w:rPr>
                <w:bCs/>
              </w:rPr>
              <w:t>900</w:t>
            </w:r>
          </w:p>
          <w:p w14:paraId="388E90AE"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50514597" w14:textId="77777777" w:rsidR="00AA2C32" w:rsidRPr="00246807" w:rsidRDefault="00AA2C32" w:rsidP="00A2235E">
            <w:pPr>
              <w:spacing w:line="240" w:lineRule="auto"/>
              <w:jc w:val="center"/>
              <w:rPr>
                <w:bCs/>
              </w:rPr>
            </w:pPr>
            <w:r w:rsidRPr="00246807">
              <w:rPr>
                <w:bCs/>
              </w:rPr>
              <w:t xml:space="preserve">1500 </w:t>
            </w:r>
            <w:r>
              <w:rPr>
                <w:bCs/>
                <w:vertAlign w:val="superscript"/>
              </w:rPr>
              <w:t>GG</w:t>
            </w:r>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A2235E">
            <w:pPr>
              <w:spacing w:line="240" w:lineRule="auto"/>
              <w:jc w:val="center"/>
            </w:pPr>
            <w:r w:rsidRPr="00246807">
              <w:t xml:space="preserve">3000 </w:t>
            </w:r>
            <w:r>
              <w:rPr>
                <w:vertAlign w:val="superscript"/>
              </w:rPr>
              <w:t>HH</w:t>
            </w:r>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A2235E">
            <w:pPr>
              <w:spacing w:line="240" w:lineRule="auto"/>
              <w:jc w:val="center"/>
              <w:rPr>
                <w:vertAlign w:val="superscript"/>
              </w:rPr>
            </w:pPr>
            <w:r w:rsidRPr="00246807">
              <w:t xml:space="preserve">3000 </w:t>
            </w:r>
            <w:r>
              <w:rPr>
                <w:vertAlign w:val="superscript"/>
              </w:rPr>
              <w:t>HH</w:t>
            </w:r>
          </w:p>
          <w:p w14:paraId="45284BF8" w14:textId="77777777" w:rsidR="00AA2C32" w:rsidRPr="00246807" w:rsidRDefault="00AA2C32" w:rsidP="00A2235E">
            <w:pPr>
              <w:spacing w:line="240" w:lineRule="auto"/>
              <w:jc w:val="center"/>
              <w:rPr>
                <w:vertAlign w:val="superscript"/>
              </w:rPr>
            </w:pPr>
            <w:r w:rsidRPr="00246807">
              <w:t xml:space="preserve">4000 </w:t>
            </w:r>
            <w:r>
              <w:rPr>
                <w:vertAlign w:val="superscript"/>
              </w:rPr>
              <w:t>FF</w:t>
            </w:r>
          </w:p>
          <w:p w14:paraId="35F74961" w14:textId="77777777" w:rsidR="00AA2C32" w:rsidRPr="00246807" w:rsidRDefault="00AA2C32" w:rsidP="00A2235E">
            <w:pPr>
              <w:spacing w:line="240" w:lineRule="auto"/>
              <w:jc w:val="center"/>
            </w:pPr>
            <w:r w:rsidRPr="00246807">
              <w:t xml:space="preserve">--- </w:t>
            </w:r>
            <w:r w:rsidRPr="00246807">
              <w:rPr>
                <w:vertAlign w:val="superscript"/>
              </w:rPr>
              <w:t>E</w:t>
            </w:r>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A2235E">
            <w:pPr>
              <w:spacing w:line="240" w:lineRule="auto"/>
              <w:jc w:val="center"/>
            </w:pPr>
            <w:r w:rsidRPr="00246807">
              <w:t xml:space="preserve">1000 </w:t>
            </w:r>
            <w:r>
              <w:rPr>
                <w:vertAlign w:val="superscript"/>
              </w:rPr>
              <w:t>HH</w:t>
            </w:r>
          </w:p>
        </w:tc>
      </w:tr>
      <w:tr w:rsidR="00AA2C32" w:rsidRPr="00246807" w14:paraId="2F149935" w14:textId="77777777" w:rsidTr="00A2235E">
        <w:trPr>
          <w:trHeight w:val="567"/>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A2235E">
            <w:pPr>
              <w:spacing w:line="240" w:lineRule="auto"/>
              <w:ind w:right="-108"/>
            </w:pPr>
            <w:r w:rsidRPr="00246807">
              <w:t>Parking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C</w:t>
            </w:r>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A2235E">
            <w:pPr>
              <w:spacing w:line="240" w:lineRule="auto"/>
              <w:jc w:val="center"/>
              <w:rPr>
                <w:bCs/>
              </w:rPr>
            </w:pPr>
            <w:r w:rsidRPr="00246807">
              <w:rPr>
                <w:bCs/>
              </w:rPr>
              <w:t>1500</w:t>
            </w:r>
          </w:p>
          <w:p w14:paraId="6DCA9F1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A2235E">
            <w:pPr>
              <w:spacing w:line="240" w:lineRule="auto"/>
              <w:jc w:val="center"/>
            </w:pPr>
            <w:r w:rsidRPr="00246807">
              <w:t>---</w:t>
            </w:r>
          </w:p>
        </w:tc>
      </w:tr>
      <w:tr w:rsidR="00AA2C32" w:rsidRPr="00246807" w14:paraId="70A11099"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A2235E">
            <w:pPr>
              <w:spacing w:line="240" w:lineRule="auto"/>
              <w:ind w:right="-108"/>
            </w:pPr>
            <w:r w:rsidRPr="00246807">
              <w:t>Additional reversing lamp</w:t>
            </w:r>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A2235E">
            <w:pPr>
              <w:spacing w:line="240" w:lineRule="auto"/>
              <w:jc w:val="center"/>
              <w:rPr>
                <w:bCs/>
              </w:rPr>
            </w:pPr>
            <w:r w:rsidRPr="00246807">
              <w:rPr>
                <w:bCs/>
              </w:rPr>
              <w:t>1200</w:t>
            </w:r>
          </w:p>
          <w:p w14:paraId="6E020BD4"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A2235E">
            <w:pPr>
              <w:spacing w:line="240" w:lineRule="auto"/>
              <w:jc w:val="center"/>
              <w:rPr>
                <w:bCs/>
              </w:rPr>
            </w:pPr>
            <w:r w:rsidRPr="00246807">
              <w:rPr>
                <w:bCs/>
              </w:rPr>
              <w:t>---</w:t>
            </w:r>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A2235E">
            <w:pPr>
              <w:spacing w:line="240" w:lineRule="auto"/>
              <w:jc w:val="center"/>
              <w:rPr>
                <w:bCs/>
              </w:rPr>
            </w:pPr>
            <w:r w:rsidRPr="00246807">
              <w:rPr>
                <w:bCs/>
              </w:rPr>
              <w:t>---</w:t>
            </w:r>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A2235E">
            <w:pPr>
              <w:spacing w:line="240" w:lineRule="auto"/>
              <w:jc w:val="center"/>
            </w:pPr>
            <w:r w:rsidRPr="00246807">
              <w:t>---</w:t>
            </w:r>
          </w:p>
        </w:tc>
      </w:tr>
      <w:tr w:rsidR="00AA2C32" w:rsidRPr="00246807" w14:paraId="3F476FC0" w14:textId="77777777" w:rsidTr="00A2235E">
        <w:trPr>
          <w:trHeight w:val="340"/>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A2235E">
            <w:pPr>
              <w:spacing w:line="240" w:lineRule="auto"/>
              <w:ind w:right="-108"/>
            </w:pPr>
            <w:r w:rsidRPr="00246807">
              <w:t>Manoeuvring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A2235E">
            <w:pPr>
              <w:spacing w:line="240" w:lineRule="auto"/>
              <w:jc w:val="center"/>
              <w:rPr>
                <w:bCs/>
              </w:rPr>
            </w:pPr>
            <w:r w:rsidRPr="00246807">
              <w:rPr>
                <w:bCs/>
              </w:rPr>
              <w:t>---</w:t>
            </w:r>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A2235E">
            <w:pPr>
              <w:spacing w:line="240" w:lineRule="auto"/>
              <w:jc w:val="center"/>
              <w:rPr>
                <w:bCs/>
              </w:rPr>
            </w:pPr>
            <w:r w:rsidRPr="00246807">
              <w:rPr>
                <w:bCs/>
              </w:rPr>
              <w:t>1500</w:t>
            </w:r>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A2235E">
            <w:pPr>
              <w:spacing w:line="240" w:lineRule="auto"/>
              <w:jc w:val="center"/>
            </w:pPr>
            <w:r w:rsidRPr="00246807">
              <w:t>500 min</w:t>
            </w:r>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A2235E">
            <w:pPr>
              <w:spacing w:line="240" w:lineRule="auto"/>
              <w:jc w:val="center"/>
            </w:pPr>
            <w:r w:rsidRPr="00246807">
              <w:t>---</w:t>
            </w:r>
          </w:p>
        </w:tc>
      </w:tr>
      <w:tr w:rsidR="00AA2C32" w:rsidRPr="00246807" w14:paraId="1FB33892"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A2235E">
            <w:pPr>
              <w:spacing w:line="240" w:lineRule="auto"/>
              <w:ind w:right="-108"/>
            </w:pPr>
            <w:r w:rsidRPr="00246807">
              <w:t>Conspicuity markings</w:t>
            </w:r>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A2235E">
            <w:pPr>
              <w:spacing w:line="240" w:lineRule="auto"/>
              <w:jc w:val="center"/>
            </w:pPr>
            <w:r w:rsidRPr="00246807">
              <w:t xml:space="preserve">250 </w:t>
            </w:r>
            <w:r w:rsidRPr="00246807">
              <w:rPr>
                <w:vertAlign w:val="superscript"/>
              </w:rPr>
              <w:t>Q</w:t>
            </w:r>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A2235E">
            <w:pPr>
              <w:spacing w:line="240" w:lineRule="auto"/>
              <w:jc w:val="center"/>
            </w:pPr>
            <w:r w:rsidRPr="00246807">
              <w:t xml:space="preserve">1500 </w:t>
            </w:r>
            <w:r w:rsidRPr="00246807">
              <w:rPr>
                <w:vertAlign w:val="superscript"/>
              </w:rPr>
              <w:t>R</w:t>
            </w:r>
          </w:p>
          <w:p w14:paraId="6E39B3BC" w14:textId="77777777" w:rsidR="00AA2C32" w:rsidRPr="00246807" w:rsidRDefault="00AA2C32" w:rsidP="00A2235E">
            <w:pPr>
              <w:spacing w:line="240" w:lineRule="auto"/>
              <w:jc w:val="center"/>
            </w:pPr>
            <w:r w:rsidRPr="00246807">
              <w:t xml:space="preserve">2500 </w:t>
            </w:r>
            <w:r w:rsidRPr="00246807">
              <w:rPr>
                <w:vertAlign w:val="superscript"/>
              </w:rPr>
              <w:t>R, S</w:t>
            </w:r>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A2235E">
            <w:pPr>
              <w:spacing w:line="240" w:lineRule="auto"/>
              <w:jc w:val="center"/>
            </w:pPr>
            <w:r w:rsidRPr="00246807">
              <w:t>600</w:t>
            </w:r>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A2235E">
            <w:pPr>
              <w:spacing w:line="240" w:lineRule="auto"/>
              <w:jc w:val="center"/>
            </w:pPr>
            <w:r w:rsidRPr="00246807">
              <w:t>600</w:t>
            </w:r>
          </w:p>
        </w:tc>
      </w:tr>
    </w:tbl>
    <w:p w14:paraId="398DFC7A" w14:textId="77777777" w:rsidR="00AA2C32" w:rsidRPr="00246807" w:rsidRDefault="00AA2C32" w:rsidP="00AA2C32">
      <w:pPr>
        <w:spacing w:before="120" w:after="60" w:line="240" w:lineRule="auto"/>
        <w:ind w:left="426" w:hanging="426"/>
        <w:jc w:val="both"/>
        <w:rPr>
          <w:sz w:val="18"/>
          <w:szCs w:val="18"/>
          <w:u w:val="single"/>
        </w:rPr>
      </w:pPr>
      <w:r w:rsidRPr="00246807">
        <w:rPr>
          <w:sz w:val="18"/>
          <w:szCs w:val="18"/>
          <w:u w:val="single"/>
        </w:rPr>
        <w:t>Notes</w:t>
      </w:r>
    </w:p>
    <w:p w14:paraId="171B9A15" w14:textId="77777777" w:rsidR="00AA2C32" w:rsidRPr="00246807" w:rsidRDefault="00AA2C32" w:rsidP="00AA2C32">
      <w:pPr>
        <w:spacing w:before="120" w:after="60" w:line="240" w:lineRule="auto"/>
        <w:ind w:left="426" w:hanging="426"/>
        <w:jc w:val="both"/>
        <w:rPr>
          <w:sz w:val="18"/>
          <w:szCs w:val="18"/>
        </w:rPr>
      </w:pPr>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p>
    <w:p w14:paraId="18F2CF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p>
    <w:p w14:paraId="3604B55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p>
    <w:p w14:paraId="6DAEB40F" w14:textId="77777777" w:rsidR="00AA2C32" w:rsidRPr="00246807" w:rsidRDefault="00AA2C32" w:rsidP="00AA2C32">
      <w:pPr>
        <w:spacing w:after="120" w:line="240" w:lineRule="auto"/>
        <w:ind w:left="425" w:hanging="425"/>
        <w:jc w:val="both"/>
        <w:rPr>
          <w:sz w:val="18"/>
          <w:szCs w:val="18"/>
        </w:rPr>
      </w:pPr>
      <w:r w:rsidRPr="00246807">
        <w:rPr>
          <w:sz w:val="18"/>
          <w:szCs w:val="18"/>
        </w:rPr>
        <w:t>D</w:t>
      </w:r>
      <w:r w:rsidRPr="00246807">
        <w:rPr>
          <w:sz w:val="18"/>
          <w:szCs w:val="18"/>
        </w:rPr>
        <w:tab/>
        <w:t>For vehicles whose overall width is less than 1,300 mm.</w:t>
      </w:r>
    </w:p>
    <w:p w14:paraId="623E8647" w14:textId="77777777" w:rsidR="00AA2C32" w:rsidRPr="00246807" w:rsidRDefault="00AA2C32" w:rsidP="00AA2C32">
      <w:pPr>
        <w:spacing w:after="120" w:line="240" w:lineRule="auto"/>
        <w:ind w:left="425" w:hanging="425"/>
        <w:jc w:val="both"/>
        <w:rPr>
          <w:sz w:val="18"/>
          <w:szCs w:val="18"/>
        </w:rPr>
      </w:pPr>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p>
    <w:p w14:paraId="13B2421D" w14:textId="77777777" w:rsidR="00AA2C32" w:rsidRPr="00246807" w:rsidRDefault="00AA2C32" w:rsidP="00AA2C32">
      <w:pPr>
        <w:spacing w:after="120" w:line="240" w:lineRule="auto"/>
        <w:ind w:left="425" w:hanging="425"/>
        <w:jc w:val="both"/>
        <w:rPr>
          <w:sz w:val="18"/>
          <w:szCs w:val="18"/>
        </w:rPr>
      </w:pPr>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p>
    <w:p w14:paraId="389F10BA" w14:textId="77777777" w:rsidR="00AA2C32" w:rsidRPr="00246807" w:rsidRDefault="00AA2C32" w:rsidP="00AA2C32">
      <w:pPr>
        <w:spacing w:after="120" w:line="240" w:lineRule="auto"/>
        <w:ind w:left="425" w:hanging="425"/>
        <w:jc w:val="both"/>
        <w:rPr>
          <w:sz w:val="18"/>
          <w:szCs w:val="18"/>
        </w:rPr>
      </w:pPr>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p>
    <w:p w14:paraId="49518045" w14:textId="77777777" w:rsidR="00AA2C32" w:rsidRPr="00246807" w:rsidRDefault="00AA2C32" w:rsidP="00AA2C32">
      <w:pPr>
        <w:spacing w:after="120" w:line="240" w:lineRule="auto"/>
        <w:ind w:left="425" w:hanging="425"/>
        <w:jc w:val="both"/>
        <w:rPr>
          <w:sz w:val="18"/>
          <w:szCs w:val="18"/>
        </w:rPr>
      </w:pPr>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p>
    <w:p w14:paraId="56B2A29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I</w:t>
      </w:r>
      <w:r w:rsidRPr="00246807">
        <w:rPr>
          <w:sz w:val="18"/>
          <w:szCs w:val="18"/>
          <w:lang w:eastAsia="it-IT"/>
        </w:rPr>
        <w:tab/>
        <w:t>In length: max 1000 mm from the extreme front end.</w:t>
      </w:r>
    </w:p>
    <w:p w14:paraId="1E147EA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J</w:t>
      </w:r>
      <w:r w:rsidRPr="00246807">
        <w:rPr>
          <w:sz w:val="18"/>
          <w:szCs w:val="18"/>
          <w:lang w:eastAsia="it-IT"/>
        </w:rPr>
        <w:tab/>
        <w:t>One lamp per side in respect to the vehicle median longitudinal plane.</w:t>
      </w:r>
    </w:p>
    <w:p w14:paraId="134BB9EB"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K</w:t>
      </w:r>
      <w:r w:rsidRPr="00246807">
        <w:rPr>
          <w:sz w:val="18"/>
          <w:szCs w:val="18"/>
          <w:lang w:eastAsia="it-IT"/>
        </w:rPr>
        <w:tab/>
        <w:t>For vehicles of category O.</w:t>
      </w:r>
    </w:p>
    <w:p w14:paraId="5B281967"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L</w:t>
      </w:r>
      <w:r w:rsidRPr="00246807">
        <w:rPr>
          <w:sz w:val="18"/>
          <w:szCs w:val="18"/>
          <w:lang w:eastAsia="it-IT"/>
        </w:rPr>
        <w:tab/>
        <w:t>For vehicles of categories O1 and O2</w:t>
      </w:r>
      <w:r w:rsidRPr="00246807">
        <w:rPr>
          <w:sz w:val="18"/>
          <w:szCs w:val="18"/>
        </w:rPr>
        <w:t>.</w:t>
      </w:r>
    </w:p>
    <w:p w14:paraId="2C6364A1" w14:textId="77777777" w:rsidR="00AA2C32" w:rsidRPr="00246807" w:rsidRDefault="00AA2C32" w:rsidP="00AA2C32">
      <w:pPr>
        <w:spacing w:after="120" w:line="240" w:lineRule="auto"/>
        <w:ind w:left="425" w:hanging="425"/>
        <w:jc w:val="both"/>
        <w:rPr>
          <w:lang w:eastAsia="it-IT"/>
        </w:rPr>
      </w:pPr>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p>
    <w:p w14:paraId="7C1830A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p>
    <w:p w14:paraId="470F716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p>
    <w:p w14:paraId="367E4446"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p>
    <w:p w14:paraId="250E12B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Q</w:t>
      </w:r>
      <w:r w:rsidRPr="00246807">
        <w:rPr>
          <w:sz w:val="18"/>
          <w:szCs w:val="18"/>
          <w:lang w:eastAsia="it-IT"/>
        </w:rPr>
        <w:tab/>
        <w:t>To be measured from the lower edge of the line marking or of the lower element of the contour marking.</w:t>
      </w:r>
    </w:p>
    <w:p w14:paraId="27EFBAF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R</w:t>
      </w:r>
      <w:r w:rsidRPr="00246807">
        <w:rPr>
          <w:sz w:val="18"/>
          <w:szCs w:val="18"/>
          <w:lang w:eastAsia="it-IT"/>
        </w:rPr>
        <w:tab/>
        <w:t>To be measured from the upper edge of the line marking or of the lower element of the contour marking.</w:t>
      </w:r>
    </w:p>
    <w:p w14:paraId="32E34A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p>
    <w:p w14:paraId="54A36005"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p>
    <w:p w14:paraId="1AA78E9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p>
    <w:p w14:paraId="2914EF9F"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p>
    <w:p w14:paraId="2339814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W</w:t>
      </w:r>
      <w:r w:rsidRPr="00246807">
        <w:rPr>
          <w:sz w:val="18"/>
          <w:szCs w:val="18"/>
          <w:lang w:eastAsia="it-IT"/>
        </w:rPr>
        <w:tab/>
        <w:t xml:space="preserve">The centre of reference shall be on the median longitudinal plane of the vehicle or, where necessary, not more than 150 mm from that plane; if two devices </w:t>
      </w:r>
      <w:proofErr w:type="gramStart"/>
      <w:r w:rsidRPr="00246807">
        <w:rPr>
          <w:sz w:val="18"/>
          <w:szCs w:val="18"/>
          <w:lang w:eastAsia="it-IT"/>
        </w:rPr>
        <w:t>have to</w:t>
      </w:r>
      <w:proofErr w:type="gramEnd"/>
      <w:r w:rsidRPr="00246807">
        <w:rPr>
          <w:sz w:val="18"/>
          <w:szCs w:val="18"/>
          <w:lang w:eastAsia="it-IT"/>
        </w:rPr>
        <w:t xml:space="preserve"> be installed, they shall have their inner edge as close as possible to the median longitudinal plane of the vehicle.</w:t>
      </w:r>
    </w:p>
    <w:p w14:paraId="70214473"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p>
    <w:p w14:paraId="474BF0C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Y</w:t>
      </w:r>
      <w:r w:rsidRPr="00246807">
        <w:rPr>
          <w:sz w:val="18"/>
          <w:szCs w:val="18"/>
          <w:lang w:eastAsia="it-IT"/>
        </w:rPr>
        <w:tab/>
        <w:t>If grouped or reciprocally incorporated with other rear lamps.</w:t>
      </w:r>
    </w:p>
    <w:p w14:paraId="4761E095"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p>
    <w:p w14:paraId="10F1947D" w14:textId="77777777" w:rsidR="00AA2C32" w:rsidRDefault="00AA2C32" w:rsidP="00AA2C32">
      <w:pPr>
        <w:spacing w:after="120" w:line="240" w:lineRule="auto"/>
        <w:ind w:left="425" w:hanging="425"/>
        <w:jc w:val="both"/>
        <w:rPr>
          <w:sz w:val="18"/>
          <w:szCs w:val="18"/>
          <w:lang w:eastAsia="it-IT"/>
        </w:rPr>
      </w:pPr>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p>
    <w:p w14:paraId="1EDA498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p>
    <w:p w14:paraId="37431915"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CC</w:t>
      </w:r>
      <w:r w:rsidRPr="00246807">
        <w:rPr>
          <w:sz w:val="18"/>
          <w:szCs w:val="18"/>
          <w:lang w:eastAsia="it-IT"/>
        </w:rPr>
        <w:tab/>
        <w:t>Shall be evenly distributed along each side of the vehicle.</w:t>
      </w:r>
    </w:p>
    <w:p w14:paraId="2426031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DD</w:t>
      </w:r>
      <w:r w:rsidRPr="00246807">
        <w:rPr>
          <w:sz w:val="18"/>
          <w:szCs w:val="18"/>
          <w:lang w:eastAsia="it-IT"/>
        </w:rPr>
        <w:tab/>
        <w:t>Shall be fitted in the area between the first and last quartiles of the length of a trailer</w:t>
      </w:r>
    </w:p>
    <w:p w14:paraId="61512F4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EE</w:t>
      </w:r>
      <w:r w:rsidRPr="00246807">
        <w:rPr>
          <w:sz w:val="18"/>
          <w:szCs w:val="18"/>
          <w:lang w:eastAsia="it-IT"/>
        </w:rPr>
        <w:tab/>
        <w:t>For semi-trailers</w:t>
      </w:r>
      <w:r>
        <w:rPr>
          <w:sz w:val="18"/>
          <w:szCs w:val="18"/>
          <w:lang w:eastAsia="it-IT"/>
        </w:rPr>
        <w:t>.</w:t>
      </w:r>
    </w:p>
    <w:p w14:paraId="028F407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FF</w:t>
      </w:r>
      <w:r w:rsidRPr="00246807">
        <w:rPr>
          <w:sz w:val="18"/>
          <w:szCs w:val="18"/>
          <w:lang w:eastAsia="it-IT"/>
        </w:rPr>
        <w:tab/>
      </w:r>
      <w:bookmarkStart w:id="636" w:name="_Hlk172161657"/>
      <w:r w:rsidRPr="00246807">
        <w:rPr>
          <w:sz w:val="18"/>
          <w:szCs w:val="18"/>
          <w:lang w:eastAsia="it-IT"/>
        </w:rPr>
        <w:t xml:space="preserve">For </w:t>
      </w:r>
      <w:r w:rsidRPr="00246807">
        <w:rPr>
          <w:sz w:val="18"/>
          <w:szCs w:val="18"/>
        </w:rPr>
        <w:t xml:space="preserve">vehicles whose </w:t>
      </w:r>
      <w:bookmarkEnd w:id="636"/>
      <w:r w:rsidRPr="00246807">
        <w:rPr>
          <w:sz w:val="18"/>
          <w:szCs w:val="18"/>
        </w:rPr>
        <w:t>structure, design or operational use make it impossible to comply with the 3000 mm requirement.</w:t>
      </w:r>
    </w:p>
    <w:p w14:paraId="4CA8B2E7"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p>
    <w:p w14:paraId="7EE41F0F" w14:textId="77777777" w:rsidR="00AA2C32" w:rsidRPr="00246807" w:rsidRDefault="00AA2C32" w:rsidP="00AA2C32">
      <w:pPr>
        <w:spacing w:after="60" w:line="240" w:lineRule="auto"/>
        <w:ind w:left="426" w:hanging="426"/>
        <w:jc w:val="both"/>
        <w:rPr>
          <w:sz w:val="18"/>
          <w:szCs w:val="18"/>
          <w:lang w:eastAsia="it-IT"/>
        </w:rPr>
      </w:pPr>
      <w:r>
        <w:rPr>
          <w:sz w:val="18"/>
          <w:szCs w:val="18"/>
          <w:lang w:eastAsia="it-IT"/>
        </w:rPr>
        <w:t>HH</w:t>
      </w:r>
      <w:r w:rsidRPr="00246807">
        <w:rPr>
          <w:sz w:val="18"/>
          <w:szCs w:val="18"/>
          <w:lang w:eastAsia="it-IT"/>
        </w:rPr>
        <w:tab/>
        <w:t>At least one device shall be fitted in the median third of the vehicle.</w:t>
      </w:r>
    </w:p>
    <w:p w14:paraId="10887CCF" w14:textId="77777777" w:rsidR="00AA2C32" w:rsidRPr="005E56E6" w:rsidRDefault="00AA2C32" w:rsidP="00AA2C32">
      <w:pPr>
        <w:spacing w:line="240" w:lineRule="auto"/>
        <w:rPr>
          <w:u w:val="single"/>
        </w:rPr>
      </w:pPr>
      <w:r w:rsidRPr="005E56E6">
        <w:rPr>
          <w:u w:val="single"/>
        </w:rPr>
        <w:br w:type="page"/>
      </w:r>
    </w:p>
    <w:p w14:paraId="5F28DC80" w14:textId="7F7CD32F" w:rsidR="00AA2C32" w:rsidRPr="005E56E6" w:rsidRDefault="00AA2C32" w:rsidP="00AA2C32">
      <w:pPr>
        <w:spacing w:after="120"/>
        <w:ind w:left="1134" w:right="521" w:hanging="1134"/>
        <w:jc w:val="both"/>
        <w:rPr>
          <w:b/>
          <w:bCs/>
          <w:iCs/>
          <w:sz w:val="24"/>
        </w:rPr>
      </w:pPr>
      <w:r w:rsidRPr="005E56E6">
        <w:rPr>
          <w:b/>
          <w:bCs/>
          <w:iCs/>
          <w:sz w:val="24"/>
        </w:rPr>
        <w:lastRenderedPageBreak/>
        <w:t>Annex [1</w:t>
      </w:r>
      <w:r w:rsidR="00545F3D">
        <w:rPr>
          <w:b/>
          <w:bCs/>
          <w:iCs/>
          <w:sz w:val="24"/>
        </w:rPr>
        <w:t>9</w:t>
      </w:r>
      <w:r w:rsidRPr="005E56E6">
        <w:rPr>
          <w:b/>
          <w:bCs/>
          <w:iCs/>
          <w:sz w:val="24"/>
        </w:rPr>
        <w:t>] - NEW</w:t>
      </w:r>
    </w:p>
    <w:p w14:paraId="3DA00965" w14:textId="77777777" w:rsidR="00AA2C32" w:rsidRDefault="00AA2C32" w:rsidP="00AA2C32">
      <w:pPr>
        <w:spacing w:after="120"/>
        <w:ind w:left="1134" w:right="992"/>
        <w:jc w:val="both"/>
        <w:rPr>
          <w:b/>
          <w:bCs/>
          <w:iCs/>
          <w:sz w:val="24"/>
        </w:rPr>
      </w:pPr>
      <w:r w:rsidRPr="005E56E6">
        <w:rPr>
          <w:b/>
          <w:bCs/>
          <w:iCs/>
          <w:sz w:val="24"/>
        </w:rPr>
        <w:t>Summary table of lamps geometric visibility angles</w:t>
      </w:r>
      <w:r>
        <w:rPr>
          <w:b/>
          <w:bCs/>
          <w:iCs/>
          <w:sz w:val="24"/>
        </w:rPr>
        <w:t xml:space="preserve"> (for information only)</w:t>
      </w:r>
    </w:p>
    <w:p w14:paraId="3F953AF0" w14:textId="77777777" w:rsidR="00AA2C32" w:rsidRPr="00084219" w:rsidRDefault="00AA2C32" w:rsidP="00AA2C32">
      <w:pPr>
        <w:spacing w:after="120"/>
        <w:ind w:right="-1"/>
        <w:jc w:val="both"/>
        <w:rPr>
          <w:bCs/>
          <w:iCs/>
          <w:sz w:val="24"/>
        </w:rPr>
      </w:pPr>
      <w:r w:rsidRPr="00AA2C32">
        <w:rPr>
          <w:bCs/>
          <w:iCs/>
          <w:sz w:val="24"/>
        </w:rPr>
        <w:t>All the values indicated in the following tables are intended to be measured as prescribed in paragraphs 5.3., 5.4. and 5.28. to 5.28.5.</w:t>
      </w: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A2235E">
            <w:pPr>
              <w:spacing w:line="240" w:lineRule="auto"/>
              <w:jc w:val="center"/>
              <w:rPr>
                <w:bCs/>
                <w:iCs/>
              </w:rPr>
            </w:pPr>
            <w:r w:rsidRPr="005E56E6">
              <w:rPr>
                <w:bCs/>
                <w:iCs/>
              </w:rPr>
              <w:t>Front lamps</w:t>
            </w:r>
          </w:p>
        </w:tc>
      </w:tr>
      <w:tr w:rsidR="00AA2C32" w:rsidRPr="005E56E6" w14:paraId="432DC0CE"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A2235E">
            <w:pPr>
              <w:spacing w:line="240" w:lineRule="auto"/>
              <w:jc w:val="center"/>
              <w:rPr>
                <w:iCs/>
              </w:rPr>
            </w:pPr>
            <w:bookmarkStart w:id="637" w:name="_Hlk132759508"/>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A2235E">
            <w:pPr>
              <w:spacing w:line="240" w:lineRule="auto"/>
              <w:jc w:val="center"/>
            </w:pPr>
            <w:r w:rsidRPr="005E56E6">
              <w:rPr>
                <w:iCs/>
              </w:rPr>
              <w:t>Vertical angles (deg.)</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A2235E">
            <w:pPr>
              <w:spacing w:line="240" w:lineRule="auto"/>
              <w:jc w:val="center"/>
              <w:rPr>
                <w:iCs/>
              </w:rPr>
            </w:pPr>
            <w:r w:rsidRPr="005E56E6">
              <w:rPr>
                <w:iCs/>
              </w:rPr>
              <w:t>Horizontal angles (deg.)</w:t>
            </w:r>
          </w:p>
        </w:tc>
      </w:tr>
      <w:tr w:rsidR="00AA2C32" w:rsidRPr="005E56E6" w14:paraId="6A5172FB"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A2235E">
            <w:pPr>
              <w:spacing w:line="240" w:lineRule="auto"/>
              <w:jc w:val="center"/>
            </w:pPr>
            <w:r w:rsidRPr="005E56E6">
              <w:rPr>
                <w:iCs/>
              </w:rPr>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A2235E">
            <w:pPr>
              <w:spacing w:line="240" w:lineRule="auto"/>
              <w:jc w:val="center"/>
            </w:pPr>
            <w:r w:rsidRPr="005E56E6">
              <w:rPr>
                <w:iCs/>
              </w:rPr>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A2235E">
            <w:pPr>
              <w:spacing w:line="240" w:lineRule="auto"/>
              <w:jc w:val="center"/>
              <w:rPr>
                <w:iCs/>
              </w:rPr>
            </w:pPr>
            <w:r w:rsidRPr="005E56E6">
              <w:rPr>
                <w:iCs/>
              </w:rPr>
              <w:t>Left</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A2235E">
            <w:pPr>
              <w:spacing w:line="240" w:lineRule="auto"/>
              <w:jc w:val="center"/>
              <w:rPr>
                <w:iCs/>
              </w:rPr>
            </w:pPr>
            <w:r w:rsidRPr="005E56E6">
              <w:rPr>
                <w:iCs/>
              </w:rPr>
              <w:t>Right</w:t>
            </w:r>
          </w:p>
        </w:tc>
      </w:tr>
      <w:tr w:rsidR="00AA2C32" w:rsidRPr="005E56E6" w14:paraId="27EEB271"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A2235E">
            <w:pPr>
              <w:spacing w:line="240" w:lineRule="auto"/>
            </w:pPr>
            <w:bookmarkStart w:id="638" w:name="_Hlk132759611"/>
            <w:bookmarkEnd w:id="637"/>
            <w:r w:rsidRPr="005E56E6">
              <w:rPr>
                <w:iCs/>
              </w:rPr>
              <w:t>Driving-beam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A2235E">
            <w:pPr>
              <w:spacing w:line="240" w:lineRule="auto"/>
              <w:jc w:val="center"/>
            </w:pPr>
            <w:r w:rsidRPr="005E56E6">
              <w:t>5</w:t>
            </w:r>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A2235E">
            <w:pPr>
              <w:spacing w:line="240" w:lineRule="auto"/>
              <w:jc w:val="center"/>
            </w:pPr>
            <w:r w:rsidRPr="005E56E6">
              <w:t>5</w:t>
            </w:r>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A2235E">
            <w:pPr>
              <w:spacing w:line="240" w:lineRule="auto"/>
              <w:jc w:val="center"/>
            </w:pPr>
            <w:r w:rsidRPr="005E56E6">
              <w:t>5</w:t>
            </w:r>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A2235E">
            <w:pPr>
              <w:spacing w:line="240" w:lineRule="auto"/>
              <w:jc w:val="center"/>
            </w:pPr>
            <w:r w:rsidRPr="005E56E6">
              <w:t>5</w:t>
            </w:r>
          </w:p>
        </w:tc>
      </w:tr>
      <w:tr w:rsidR="00AA2C32" w:rsidRPr="005E56E6" w14:paraId="653AF12F"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A2235E">
            <w:pPr>
              <w:spacing w:line="240" w:lineRule="auto"/>
            </w:pPr>
            <w:r w:rsidRPr="005E56E6">
              <w:rPr>
                <w:iCs/>
              </w:rPr>
              <w:t>Passing-beam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A2235E">
            <w:pPr>
              <w:spacing w:line="240" w:lineRule="auto"/>
              <w:jc w:val="center"/>
            </w:pPr>
          </w:p>
        </w:tc>
      </w:tr>
      <w:tr w:rsidR="00AA2C32" w:rsidRPr="005E56E6" w14:paraId="3D6BCF4C" w14:textId="77777777" w:rsidTr="00A2235E">
        <w:trPr>
          <w:trHeight w:val="340"/>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A2235E">
            <w:pPr>
              <w:spacing w:line="240" w:lineRule="auto"/>
            </w:pPr>
            <w:r w:rsidRPr="005E56E6">
              <w:rPr>
                <w:iCs/>
              </w:rPr>
              <w:t>Front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A2235E">
            <w:pPr>
              <w:spacing w:line="240" w:lineRule="auto"/>
              <w:jc w:val="center"/>
            </w:pPr>
          </w:p>
        </w:tc>
      </w:tr>
      <w:tr w:rsidR="00AA2C32" w:rsidRPr="005E56E6" w14:paraId="215EE28E" w14:textId="77777777" w:rsidTr="00A2235E">
        <w:trPr>
          <w:trHeight w:val="567"/>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A2235E">
            <w:pPr>
              <w:spacing w:line="240" w:lineRule="auto"/>
              <w:ind w:right="-24"/>
            </w:pPr>
            <w:r w:rsidRPr="005E56E6">
              <w:rPr>
                <w:iCs/>
              </w:rPr>
              <w:t>Cornering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A2235E">
            <w:pPr>
              <w:spacing w:line="240" w:lineRule="auto"/>
              <w:jc w:val="center"/>
            </w:pPr>
            <w:r w:rsidRPr="005E56E6">
              <w:t>30 min</w:t>
            </w:r>
          </w:p>
          <w:p w14:paraId="786EB3E3" w14:textId="77777777" w:rsidR="00AA2C32" w:rsidRPr="005E56E6" w:rsidRDefault="00AA2C32" w:rsidP="00A2235E">
            <w:pPr>
              <w:spacing w:line="240" w:lineRule="auto"/>
              <w:jc w:val="center"/>
            </w:pPr>
            <w:r w:rsidRPr="005E56E6">
              <w:t xml:space="preserve">60 </w:t>
            </w:r>
            <w:proofErr w:type="gramStart"/>
            <w:r w:rsidRPr="005E56E6">
              <w:t>max</w:t>
            </w:r>
            <w:proofErr w:type="gramEnd"/>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A2235E">
            <w:pPr>
              <w:spacing w:line="240" w:lineRule="auto"/>
              <w:jc w:val="center"/>
            </w:pPr>
            <w:r w:rsidRPr="005E56E6">
              <w:t>--</w:t>
            </w:r>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A2235E">
            <w:pPr>
              <w:spacing w:line="240" w:lineRule="auto"/>
              <w:jc w:val="center"/>
            </w:pPr>
          </w:p>
        </w:tc>
      </w:tr>
      <w:bookmarkEnd w:id="638"/>
      <w:tr w:rsidR="00AA2C32" w:rsidRPr="005E56E6" w14:paraId="419D3348"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A2235E">
            <w:pPr>
              <w:spacing w:line="240" w:lineRule="auto"/>
            </w:pPr>
            <w:r w:rsidRPr="005E56E6">
              <w:rPr>
                <w:iCs/>
              </w:rPr>
              <w:t>Daytime running lamp</w:t>
            </w:r>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A2235E">
            <w:pPr>
              <w:spacing w:line="240" w:lineRule="auto"/>
              <w:jc w:val="center"/>
            </w:pPr>
          </w:p>
        </w:tc>
      </w:tr>
      <w:tr w:rsidR="00AA2C32" w:rsidRPr="005E56E6" w14:paraId="0B1F7806" w14:textId="77777777" w:rsidTr="00A2235E">
        <w:trPr>
          <w:trHeight w:val="794"/>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A2235E">
            <w:pPr>
              <w:spacing w:line="240" w:lineRule="auto"/>
            </w:pPr>
            <w:r w:rsidRPr="005E56E6">
              <w:rPr>
                <w:iCs/>
              </w:rPr>
              <w:t>Position lamp</w:t>
            </w:r>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A2235E">
            <w:pPr>
              <w:spacing w:line="240" w:lineRule="auto"/>
              <w:jc w:val="center"/>
              <w:rPr>
                <w:bCs/>
              </w:rPr>
            </w:pPr>
            <w:r w:rsidRPr="005E56E6">
              <w:rPr>
                <w:bCs/>
              </w:rPr>
              <w:t>15</w:t>
            </w:r>
          </w:p>
          <w:p w14:paraId="7F77F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A2235E">
            <w:pPr>
              <w:spacing w:line="240" w:lineRule="auto"/>
              <w:jc w:val="center"/>
              <w:rPr>
                <w:bCs/>
              </w:rPr>
            </w:pPr>
            <w:r w:rsidRPr="005E56E6">
              <w:rPr>
                <w:bCs/>
              </w:rPr>
              <w:t>80</w:t>
            </w:r>
          </w:p>
          <w:p w14:paraId="502D06B8" w14:textId="77777777" w:rsidR="00AA2C32" w:rsidRPr="005E56E6" w:rsidRDefault="00AA2C32" w:rsidP="00A2235E">
            <w:pPr>
              <w:spacing w:line="240" w:lineRule="auto"/>
              <w:jc w:val="center"/>
            </w:pPr>
            <w:r w:rsidRPr="005E56E6">
              <w:rPr>
                <w:bCs/>
              </w:rPr>
              <w:t xml:space="preserve">45 </w:t>
            </w:r>
            <w:r>
              <w:rPr>
                <w:bCs/>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A2235E">
            <w:pPr>
              <w:spacing w:line="240" w:lineRule="auto"/>
              <w:jc w:val="center"/>
              <w:rPr>
                <w:bCs/>
              </w:rPr>
            </w:pPr>
            <w:r w:rsidRPr="005E56E6">
              <w:rPr>
                <w:bCs/>
              </w:rPr>
              <w:t>45</w:t>
            </w:r>
          </w:p>
          <w:p w14:paraId="25CB048C" w14:textId="77777777" w:rsidR="00AA2C32" w:rsidRPr="005E56E6" w:rsidRDefault="00AA2C32" w:rsidP="00A2235E">
            <w:pPr>
              <w:spacing w:line="240" w:lineRule="auto"/>
              <w:jc w:val="center"/>
              <w:rPr>
                <w:bCs/>
                <w:vertAlign w:val="superscript"/>
              </w:rPr>
            </w:pPr>
            <w:r w:rsidRPr="005E56E6">
              <w:rPr>
                <w:bCs/>
              </w:rPr>
              <w:t xml:space="preserve">20 </w:t>
            </w:r>
            <w:r w:rsidRPr="00AC1868">
              <w:rPr>
                <w:bCs/>
                <w:vertAlign w:val="superscript"/>
              </w:rPr>
              <w:t>C</w:t>
            </w:r>
          </w:p>
          <w:p w14:paraId="787A3464" w14:textId="77777777" w:rsidR="00AA2C32" w:rsidRPr="005E56E6" w:rsidRDefault="00AA2C32" w:rsidP="00A2235E">
            <w:pPr>
              <w:spacing w:line="240" w:lineRule="auto"/>
              <w:jc w:val="center"/>
            </w:pPr>
            <w:r w:rsidRPr="005E56E6">
              <w:rPr>
                <w:bCs/>
              </w:rPr>
              <w:t xml:space="preserve">5 </w:t>
            </w:r>
            <w:r w:rsidRPr="0072128C">
              <w:rPr>
                <w:bCs/>
                <w:vertAlign w:val="superscript"/>
              </w:rPr>
              <w:t>D</w:t>
            </w:r>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A2235E">
            <w:pPr>
              <w:spacing w:line="240" w:lineRule="auto"/>
              <w:jc w:val="center"/>
            </w:pPr>
          </w:p>
        </w:tc>
      </w:tr>
      <w:tr w:rsidR="00AA2C32" w:rsidRPr="005E56E6" w14:paraId="70E09873" w14:textId="77777777" w:rsidTr="00A2235E">
        <w:trPr>
          <w:trHeight w:val="567"/>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A2235E">
            <w:pPr>
              <w:spacing w:line="240" w:lineRule="auto"/>
            </w:pPr>
            <w:r w:rsidRPr="005E56E6">
              <w:rPr>
                <w:iCs/>
              </w:rPr>
              <w:t>Direction-indicator lamp</w:t>
            </w:r>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A2235E">
            <w:pPr>
              <w:spacing w:line="240" w:lineRule="auto"/>
              <w:jc w:val="center"/>
              <w:rPr>
                <w:bCs/>
              </w:rPr>
            </w:pPr>
            <w:r w:rsidRPr="005E56E6">
              <w:rPr>
                <w:bCs/>
              </w:rPr>
              <w:t>15</w:t>
            </w:r>
          </w:p>
          <w:p w14:paraId="2DEEFBAC"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A2235E">
            <w:pPr>
              <w:spacing w:line="240" w:lineRule="auto"/>
              <w:jc w:val="center"/>
              <w:rPr>
                <w:bCs/>
              </w:rPr>
            </w:pPr>
            <w:r w:rsidRPr="005E56E6">
              <w:rPr>
                <w:bCs/>
              </w:rPr>
              <w:t>15</w:t>
            </w:r>
          </w:p>
          <w:p w14:paraId="772A0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A2235E">
            <w:pPr>
              <w:spacing w:line="240" w:lineRule="auto"/>
              <w:jc w:val="center"/>
              <w:rPr>
                <w:bCs/>
              </w:rPr>
            </w:pPr>
            <w:r w:rsidRPr="005E56E6">
              <w:rPr>
                <w:bCs/>
              </w:rPr>
              <w:t>80</w:t>
            </w:r>
          </w:p>
          <w:p w14:paraId="3291C24A" w14:textId="77777777" w:rsidR="00AA2C32" w:rsidRPr="005E56E6" w:rsidRDefault="00AA2C32" w:rsidP="00A2235E">
            <w:pPr>
              <w:spacing w:line="240" w:lineRule="auto"/>
              <w:jc w:val="center"/>
              <w:rPr>
                <w:bCs/>
              </w:rPr>
            </w:pPr>
            <w:r w:rsidRPr="005E56E6">
              <w:rPr>
                <w:bCs/>
              </w:rPr>
              <w:t xml:space="preserve">45 </w:t>
            </w:r>
            <w:r>
              <w:rPr>
                <w:bCs/>
                <w:vertAlign w:val="superscript"/>
              </w:rPr>
              <w:t>E</w:t>
            </w:r>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A2235E">
            <w:pPr>
              <w:spacing w:line="240" w:lineRule="auto"/>
              <w:jc w:val="center"/>
            </w:pPr>
            <w:r w:rsidRPr="005E56E6">
              <w:t>45</w:t>
            </w:r>
          </w:p>
          <w:p w14:paraId="0BB39496"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A2235E">
            <w:pPr>
              <w:spacing w:line="240" w:lineRule="auto"/>
              <w:jc w:val="center"/>
            </w:pPr>
          </w:p>
        </w:tc>
      </w:tr>
      <w:tr w:rsidR="00AA2C32" w:rsidRPr="005E56E6" w14:paraId="57545E95" w14:textId="77777777" w:rsidTr="00A2235E">
        <w:trPr>
          <w:trHeight w:val="794"/>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A2235E">
            <w:pPr>
              <w:spacing w:line="240" w:lineRule="auto"/>
              <w:ind w:right="-108"/>
            </w:pPr>
            <w:proofErr w:type="gramStart"/>
            <w:r w:rsidRPr="005E56E6">
              <w:t>Retro-reflector</w:t>
            </w:r>
            <w:proofErr w:type="gramEnd"/>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A2235E">
            <w:pPr>
              <w:spacing w:line="240" w:lineRule="auto"/>
              <w:jc w:val="center"/>
            </w:pPr>
            <w:r w:rsidRPr="005E56E6">
              <w:t>10</w:t>
            </w:r>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A2235E">
            <w:pPr>
              <w:spacing w:line="240" w:lineRule="auto"/>
              <w:jc w:val="center"/>
              <w:rPr>
                <w:bCs/>
              </w:rPr>
            </w:pPr>
            <w:r w:rsidRPr="005E56E6">
              <w:rPr>
                <w:bCs/>
              </w:rPr>
              <w:t>1</w:t>
            </w:r>
            <w:r>
              <w:rPr>
                <w:bCs/>
              </w:rPr>
              <w:t>0</w:t>
            </w:r>
          </w:p>
          <w:p w14:paraId="0BC3B09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A2235E">
            <w:pPr>
              <w:spacing w:line="240" w:lineRule="auto"/>
              <w:jc w:val="center"/>
              <w:rPr>
                <w:bCs/>
              </w:rPr>
            </w:pPr>
            <w:r w:rsidRPr="005E56E6">
              <w:rPr>
                <w:bCs/>
              </w:rPr>
              <w:t>30</w:t>
            </w:r>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A2235E">
            <w:pPr>
              <w:spacing w:line="240" w:lineRule="auto"/>
              <w:jc w:val="center"/>
              <w:rPr>
                <w:bCs/>
              </w:rPr>
            </w:pPr>
            <w:r w:rsidRPr="005E56E6">
              <w:rPr>
                <w:bCs/>
              </w:rPr>
              <w:t>30</w:t>
            </w:r>
          </w:p>
          <w:p w14:paraId="0CD140F7" w14:textId="77777777" w:rsidR="00AA2C32" w:rsidRDefault="00AA2C32" w:rsidP="00A2235E">
            <w:pPr>
              <w:spacing w:line="240" w:lineRule="auto"/>
              <w:jc w:val="center"/>
              <w:rPr>
                <w:bCs/>
                <w:vertAlign w:val="superscript"/>
              </w:rPr>
            </w:pPr>
            <w:r w:rsidRPr="005E56E6">
              <w:rPr>
                <w:bCs/>
              </w:rPr>
              <w:t xml:space="preserve">10 </w:t>
            </w:r>
            <w:r w:rsidRPr="00C0386C">
              <w:rPr>
                <w:bCs/>
                <w:vertAlign w:val="superscript"/>
              </w:rPr>
              <w:t>D</w:t>
            </w:r>
          </w:p>
          <w:p w14:paraId="52B60B83" w14:textId="77777777" w:rsidR="00AA2C32" w:rsidRPr="005E56E6" w:rsidRDefault="00AA2C32" w:rsidP="00A2235E">
            <w:pPr>
              <w:spacing w:line="240" w:lineRule="auto"/>
              <w:jc w:val="center"/>
              <w:rPr>
                <w:bCs/>
              </w:rPr>
            </w:pPr>
            <w:r>
              <w:rPr>
                <w:bCs/>
              </w:rPr>
              <w:t xml:space="preserve">--- </w:t>
            </w:r>
            <w:r>
              <w:rPr>
                <w:bCs/>
                <w:vertAlign w:val="superscript"/>
              </w:rPr>
              <w:t>F</w:t>
            </w:r>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A2235E">
            <w:pPr>
              <w:spacing w:line="240" w:lineRule="auto"/>
              <w:jc w:val="center"/>
              <w:rPr>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A2235E">
            <w:pPr>
              <w:spacing w:line="240" w:lineRule="auto"/>
              <w:jc w:val="center"/>
            </w:pPr>
          </w:p>
        </w:tc>
      </w:tr>
      <w:tr w:rsidR="00AA2C32" w:rsidRPr="005E56E6" w14:paraId="4B9D372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A2235E">
            <w:pPr>
              <w:spacing w:line="240" w:lineRule="auto"/>
              <w:jc w:val="center"/>
              <w:rPr>
                <w:bCs/>
              </w:rPr>
            </w:pPr>
            <w:r w:rsidRPr="005E56E6">
              <w:rPr>
                <w:bCs/>
              </w:rPr>
              <w:t xml:space="preserve">15 </w:t>
            </w:r>
          </w:p>
          <w:p w14:paraId="573EDDE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A2235E">
            <w:pPr>
              <w:spacing w:line="240" w:lineRule="auto"/>
              <w:jc w:val="center"/>
              <w:rPr>
                <w:vertAlign w:val="superscript"/>
              </w:rPr>
            </w:pPr>
            <w:r>
              <w:t>---</w:t>
            </w:r>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A2235E">
            <w:pPr>
              <w:spacing w:line="240" w:lineRule="auto"/>
              <w:jc w:val="center"/>
            </w:pPr>
          </w:p>
        </w:tc>
      </w:tr>
      <w:tr w:rsidR="00AA2C32" w:rsidRPr="005E56E6" w14:paraId="26BEC2C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A2235E">
            <w:pPr>
              <w:spacing w:line="240" w:lineRule="auto"/>
              <w:jc w:val="center"/>
            </w:pPr>
          </w:p>
        </w:tc>
      </w:tr>
      <w:tr w:rsidR="00AA2C32" w:rsidRPr="005E56E6" w14:paraId="47EB0D51" w14:textId="77777777" w:rsidTr="00A2235E">
        <w:trPr>
          <w:trHeight w:val="340"/>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A2235E">
            <w:pPr>
              <w:spacing w:line="240" w:lineRule="auto"/>
              <w:jc w:val="center"/>
            </w:pPr>
            <w:r>
              <w:rPr>
                <w:vertAlign w:val="superscript"/>
              </w:rPr>
              <w:t>G</w:t>
            </w:r>
          </w:p>
        </w:tc>
      </w:tr>
    </w:tbl>
    <w:p w14:paraId="1F6AC507" w14:textId="77777777" w:rsidR="00AA2C32" w:rsidRDefault="00AA2C32" w:rsidP="00AA2C32"/>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A2235E">
            <w:pPr>
              <w:spacing w:line="240" w:lineRule="auto"/>
              <w:jc w:val="center"/>
              <w:rPr>
                <w:bCs/>
              </w:rPr>
            </w:pPr>
            <w:r w:rsidRPr="005E56E6">
              <w:rPr>
                <w:bCs/>
              </w:rPr>
              <w:t>Rear lamps</w:t>
            </w:r>
          </w:p>
        </w:tc>
      </w:tr>
      <w:tr w:rsidR="00AA2C32" w:rsidRPr="005E56E6" w14:paraId="77E85D34"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A2235E">
            <w:pPr>
              <w:spacing w:line="240" w:lineRule="auto"/>
              <w:jc w:val="center"/>
              <w:rPr>
                <w:iCs/>
              </w:rPr>
            </w:pPr>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A2235E">
            <w:pPr>
              <w:spacing w:line="240" w:lineRule="auto"/>
              <w:jc w:val="center"/>
            </w:pPr>
            <w:r w:rsidRPr="005E56E6">
              <w:rPr>
                <w:iCs/>
              </w:rPr>
              <w:t>Vertical angles (°)</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A2235E">
            <w:pPr>
              <w:spacing w:line="240" w:lineRule="auto"/>
              <w:jc w:val="center"/>
              <w:rPr>
                <w:iCs/>
              </w:rPr>
            </w:pPr>
            <w:r w:rsidRPr="005E56E6">
              <w:rPr>
                <w:iCs/>
              </w:rPr>
              <w:t>Horizontal angles (°)</w:t>
            </w:r>
          </w:p>
        </w:tc>
      </w:tr>
      <w:tr w:rsidR="00AA2C32" w:rsidRPr="005E56E6" w14:paraId="432CBC7F"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A2235E">
            <w:pPr>
              <w:spacing w:line="240" w:lineRule="auto"/>
              <w:jc w:val="center"/>
            </w:pPr>
            <w:r w:rsidRPr="005E56E6">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A2235E">
            <w:pPr>
              <w:spacing w:line="240" w:lineRule="auto"/>
              <w:jc w:val="center"/>
            </w:pPr>
            <w:r w:rsidRPr="005E56E6">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A2235E">
            <w:pPr>
              <w:spacing w:line="240" w:lineRule="auto"/>
              <w:jc w:val="center"/>
              <w:rPr>
                <w:iCs/>
              </w:rPr>
            </w:pPr>
            <w:r w:rsidRPr="005E56E6">
              <w:rPr>
                <w:iCs/>
              </w:rPr>
              <w:t xml:space="preserve">To the front </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A2235E">
            <w:pPr>
              <w:spacing w:line="240" w:lineRule="auto"/>
              <w:jc w:val="center"/>
              <w:rPr>
                <w:iCs/>
              </w:rPr>
            </w:pPr>
            <w:r w:rsidRPr="005E56E6">
              <w:rPr>
                <w:iCs/>
              </w:rPr>
              <w:t>To the rear</w:t>
            </w:r>
          </w:p>
        </w:tc>
      </w:tr>
      <w:tr w:rsidR="00AA2C32" w:rsidRPr="005E56E6" w14:paraId="33612FC6" w14:textId="77777777" w:rsidTr="00A2235E">
        <w:trPr>
          <w:trHeight w:val="567"/>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A2235E">
            <w:pPr>
              <w:spacing w:line="240" w:lineRule="auto"/>
              <w:ind w:right="-108"/>
            </w:pPr>
            <w:r w:rsidRPr="005E56E6">
              <w:t>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A2235E">
            <w:pPr>
              <w:spacing w:line="240" w:lineRule="auto"/>
              <w:jc w:val="center"/>
            </w:pPr>
            <w:r w:rsidRPr="005E56E6">
              <w:t>15</w:t>
            </w:r>
          </w:p>
          <w:p w14:paraId="6B3A5F9A" w14:textId="77777777" w:rsidR="00AA2C32" w:rsidRPr="005E56E6" w:rsidRDefault="00AA2C32" w:rsidP="00A2235E">
            <w:pPr>
              <w:spacing w:line="240" w:lineRule="auto"/>
              <w:jc w:val="center"/>
            </w:pPr>
            <w:r w:rsidRPr="005E56E6">
              <w:t>5</w:t>
            </w:r>
            <w:r>
              <w:t xml:space="preserve"> </w:t>
            </w:r>
            <w:r w:rsidRPr="00D37693">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A2235E">
            <w:pPr>
              <w:spacing w:line="240" w:lineRule="auto"/>
              <w:jc w:val="center"/>
            </w:pPr>
            <w:r w:rsidRPr="005E56E6">
              <w:t>80</w:t>
            </w:r>
          </w:p>
          <w:p w14:paraId="7799D28A" w14:textId="77777777" w:rsidR="00AA2C32" w:rsidRPr="005E56E6" w:rsidRDefault="00AA2C32" w:rsidP="00A2235E">
            <w:pPr>
              <w:spacing w:line="240" w:lineRule="auto"/>
              <w:jc w:val="center"/>
            </w:pPr>
            <w:r w:rsidRPr="005E56E6">
              <w:t>45</w:t>
            </w:r>
            <w:r>
              <w:t xml:space="preserve"> </w:t>
            </w:r>
            <w:r w:rsidRPr="00D37693">
              <w:rPr>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A2235E">
            <w:pPr>
              <w:spacing w:line="240" w:lineRule="auto"/>
              <w:jc w:val="center"/>
            </w:pPr>
            <w:r w:rsidRPr="005E56E6">
              <w:t>45</w:t>
            </w:r>
          </w:p>
          <w:p w14:paraId="184257B9" w14:textId="77777777" w:rsidR="00AA2C32" w:rsidRPr="005E56E6" w:rsidRDefault="00AA2C32" w:rsidP="00A2235E">
            <w:pPr>
              <w:spacing w:line="240" w:lineRule="auto"/>
              <w:jc w:val="center"/>
            </w:pPr>
            <w:r w:rsidRPr="005E56E6">
              <w:t>20</w:t>
            </w:r>
            <w:r>
              <w:t xml:space="preserve"> </w:t>
            </w:r>
            <w:r w:rsidRPr="00D37693">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A2235E">
            <w:pPr>
              <w:spacing w:line="240" w:lineRule="auto"/>
              <w:jc w:val="center"/>
            </w:pPr>
          </w:p>
        </w:tc>
      </w:tr>
      <w:tr w:rsidR="00AA2C32" w:rsidRPr="005E56E6" w14:paraId="6D7C9F1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A2235E">
            <w:pPr>
              <w:spacing w:line="240" w:lineRule="auto"/>
              <w:ind w:right="-108"/>
            </w:pPr>
            <w:r>
              <w:t>Additional 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A2235E">
            <w:pPr>
              <w:spacing w:line="240" w:lineRule="auto"/>
              <w:jc w:val="center"/>
              <w:rPr>
                <w:bCs/>
              </w:rPr>
            </w:pPr>
            <w:r>
              <w:rPr>
                <w:bCs/>
              </w:rPr>
              <w:t>15</w:t>
            </w:r>
          </w:p>
          <w:p w14:paraId="5F2880E9" w14:textId="77777777" w:rsidR="00AA2C32" w:rsidRPr="005E56E6" w:rsidRDefault="00AA2C32" w:rsidP="00A2235E">
            <w:pPr>
              <w:spacing w:line="240" w:lineRule="auto"/>
              <w:jc w:val="center"/>
              <w:rPr>
                <w:bCs/>
              </w:rPr>
            </w:pPr>
            <w:r>
              <w:rPr>
                <w:bCs/>
              </w:rPr>
              <w:t xml:space="preserve">5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A2235E">
            <w:pPr>
              <w:spacing w:line="240" w:lineRule="auto"/>
              <w:jc w:val="center"/>
            </w:pPr>
          </w:p>
        </w:tc>
      </w:tr>
      <w:tr w:rsidR="00AA2C32" w:rsidRPr="005E56E6" w14:paraId="39D0A3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A2235E">
            <w:pPr>
              <w:spacing w:line="240" w:lineRule="auto"/>
              <w:ind w:right="-108"/>
            </w:pPr>
            <w:r w:rsidRPr="005E56E6">
              <w:t>Direction-indicator lamp</w:t>
            </w:r>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A2235E">
            <w:pPr>
              <w:spacing w:line="240" w:lineRule="auto"/>
              <w:jc w:val="center"/>
              <w:rPr>
                <w:bCs/>
              </w:rPr>
            </w:pPr>
            <w:r w:rsidRPr="005E56E6">
              <w:rPr>
                <w:bCs/>
              </w:rPr>
              <w:t>15</w:t>
            </w:r>
          </w:p>
          <w:p w14:paraId="20467BEF" w14:textId="77777777" w:rsidR="00AA2C32" w:rsidRPr="005E56E6" w:rsidRDefault="00AA2C32" w:rsidP="00A2235E">
            <w:pPr>
              <w:spacing w:line="240" w:lineRule="auto"/>
              <w:jc w:val="center"/>
              <w:rPr>
                <w:bCs/>
              </w:rPr>
            </w:pPr>
            <w:r w:rsidRPr="005E56E6">
              <w:rPr>
                <w:bCs/>
              </w:rPr>
              <w:t xml:space="preserve">5 </w:t>
            </w:r>
            <w:r w:rsidRPr="00DF6A43">
              <w:rPr>
                <w:bCs/>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A2235E">
            <w:pPr>
              <w:spacing w:line="240" w:lineRule="auto"/>
              <w:jc w:val="center"/>
            </w:pPr>
            <w:r w:rsidRPr="005E56E6">
              <w:t>80</w:t>
            </w:r>
          </w:p>
          <w:p w14:paraId="59BA05FD" w14:textId="77777777" w:rsidR="00AA2C32" w:rsidRPr="005E56E6" w:rsidRDefault="00AA2C32" w:rsidP="00A2235E">
            <w:pPr>
              <w:spacing w:line="240" w:lineRule="auto"/>
              <w:jc w:val="center"/>
            </w:pPr>
            <w:r w:rsidRPr="005E56E6">
              <w:t>45</w:t>
            </w:r>
            <w:r>
              <w:t xml:space="preserve"> </w:t>
            </w:r>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A2235E">
            <w:pPr>
              <w:spacing w:line="240" w:lineRule="auto"/>
              <w:jc w:val="center"/>
            </w:pPr>
            <w:r w:rsidRPr="005E56E6">
              <w:t>45</w:t>
            </w:r>
          </w:p>
          <w:p w14:paraId="0CC95334" w14:textId="77777777" w:rsidR="00AA2C32" w:rsidRPr="005E56E6" w:rsidRDefault="00AA2C32" w:rsidP="00A2235E">
            <w:pPr>
              <w:spacing w:line="240" w:lineRule="auto"/>
              <w:jc w:val="center"/>
            </w:pPr>
            <w:r w:rsidRPr="005E56E6">
              <w:t xml:space="preserve">20 </w:t>
            </w:r>
            <w:r w:rsidRPr="00764AB9">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A2235E">
            <w:pPr>
              <w:spacing w:line="240" w:lineRule="auto"/>
              <w:jc w:val="center"/>
            </w:pPr>
          </w:p>
        </w:tc>
      </w:tr>
      <w:tr w:rsidR="00AA2C32" w:rsidRPr="005E56E6" w14:paraId="384F05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A2235E">
            <w:pPr>
              <w:spacing w:line="240" w:lineRule="auto"/>
              <w:ind w:right="-108"/>
            </w:pPr>
            <w:r>
              <w:t>Additional direction-indicator lamps</w:t>
            </w:r>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A2235E">
            <w:pPr>
              <w:spacing w:line="240" w:lineRule="auto"/>
              <w:jc w:val="center"/>
              <w:rPr>
                <w:bCs/>
              </w:rPr>
            </w:pPr>
            <w:r w:rsidRPr="005E56E6">
              <w:rPr>
                <w:bCs/>
              </w:rPr>
              <w:t>15</w:t>
            </w:r>
          </w:p>
          <w:p w14:paraId="2EC2B43E" w14:textId="77777777" w:rsidR="00AA2C32" w:rsidRPr="005E56E6" w:rsidRDefault="00AA2C32" w:rsidP="00A2235E">
            <w:pPr>
              <w:spacing w:line="240" w:lineRule="auto"/>
              <w:jc w:val="center"/>
              <w:rPr>
                <w:bCs/>
              </w:rPr>
            </w:pPr>
            <w:r w:rsidRPr="005E56E6">
              <w:rPr>
                <w:bCs/>
              </w:rPr>
              <w:t>5</w:t>
            </w:r>
            <w:r>
              <w:rPr>
                <w:bCs/>
              </w:rPr>
              <w:t xml:space="preserve">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A2235E">
            <w:pPr>
              <w:spacing w:line="240" w:lineRule="auto"/>
              <w:jc w:val="center"/>
            </w:pPr>
          </w:p>
        </w:tc>
      </w:tr>
      <w:tr w:rsidR="00AA2C32" w:rsidRPr="005E56E6" w14:paraId="240E6C4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A2235E">
            <w:pPr>
              <w:spacing w:line="240" w:lineRule="auto"/>
              <w:ind w:right="-108"/>
            </w:pPr>
            <w:r w:rsidRPr="005E56E6">
              <w:t>Stop lamp</w:t>
            </w:r>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A2235E">
            <w:pPr>
              <w:spacing w:line="240" w:lineRule="auto"/>
              <w:jc w:val="center"/>
            </w:pPr>
            <w:r>
              <w:t>15</w:t>
            </w:r>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A2235E">
            <w:pPr>
              <w:spacing w:line="240" w:lineRule="auto"/>
              <w:jc w:val="center"/>
            </w:pPr>
            <w:r w:rsidRPr="005E56E6">
              <w:t>15</w:t>
            </w:r>
          </w:p>
          <w:p w14:paraId="0238611B" w14:textId="77777777" w:rsidR="00AA2C32" w:rsidRPr="005E56E6" w:rsidRDefault="00AA2C32" w:rsidP="00A2235E">
            <w:pPr>
              <w:spacing w:line="240" w:lineRule="auto"/>
              <w:jc w:val="center"/>
            </w:pPr>
            <w:r w:rsidRPr="005E56E6">
              <w:t xml:space="preserve">5 </w:t>
            </w:r>
            <w:r w:rsidRPr="00764AB9">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A2235E">
            <w:pPr>
              <w:spacing w:line="240" w:lineRule="auto"/>
              <w:jc w:val="center"/>
            </w:pPr>
            <w:r w:rsidRPr="005E56E6">
              <w:t>45</w:t>
            </w:r>
          </w:p>
          <w:p w14:paraId="13FE2789"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A2235E">
            <w:pPr>
              <w:spacing w:line="240" w:lineRule="auto"/>
              <w:jc w:val="center"/>
            </w:pPr>
          </w:p>
        </w:tc>
      </w:tr>
      <w:tr w:rsidR="00AA2C32" w:rsidRPr="005E56E6" w14:paraId="0015AD3E"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A2235E">
            <w:pPr>
              <w:spacing w:line="240" w:lineRule="auto"/>
              <w:ind w:right="-108"/>
            </w:pPr>
            <w:r>
              <w:t>Additional stop lamps</w:t>
            </w:r>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A2235E">
            <w:pPr>
              <w:spacing w:line="240" w:lineRule="auto"/>
              <w:jc w:val="center"/>
            </w:pPr>
            <w:r w:rsidRPr="005E56E6">
              <w:t>15</w:t>
            </w:r>
          </w:p>
          <w:p w14:paraId="6415F26A" w14:textId="77777777" w:rsidR="00AA2C32" w:rsidRPr="005E56E6" w:rsidRDefault="00AA2C32" w:rsidP="00A2235E">
            <w:pPr>
              <w:spacing w:line="240" w:lineRule="auto"/>
              <w:jc w:val="center"/>
            </w:pPr>
            <w:r w:rsidRPr="005E56E6">
              <w:t xml:space="preserve">5 </w:t>
            </w:r>
            <w:r w:rsidRPr="00764AB9">
              <w:rPr>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A2235E">
            <w:pPr>
              <w:spacing w:line="240" w:lineRule="auto"/>
              <w:jc w:val="center"/>
            </w:pPr>
            <w:r>
              <w:t>15</w:t>
            </w:r>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A2235E">
            <w:pPr>
              <w:spacing w:line="240" w:lineRule="auto"/>
              <w:jc w:val="center"/>
            </w:pPr>
          </w:p>
        </w:tc>
      </w:tr>
      <w:tr w:rsidR="00AA2C32" w:rsidRPr="005E56E6" w14:paraId="6AA71660"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A2235E">
            <w:pPr>
              <w:spacing w:line="240" w:lineRule="auto"/>
              <w:ind w:right="-108"/>
            </w:pPr>
            <w:r w:rsidRPr="005E56E6">
              <w:lastRenderedPageBreak/>
              <w:t>Central stop lamp</w:t>
            </w:r>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A2235E">
            <w:pPr>
              <w:spacing w:line="240" w:lineRule="auto"/>
              <w:jc w:val="center"/>
            </w:pPr>
            <w:r w:rsidRPr="005E56E6">
              <w:t>10</w:t>
            </w:r>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A2235E">
            <w:pPr>
              <w:spacing w:line="240" w:lineRule="auto"/>
              <w:jc w:val="center"/>
            </w:pPr>
            <w:r w:rsidRPr="005E56E6">
              <w:t>10</w:t>
            </w:r>
          </w:p>
        </w:tc>
      </w:tr>
      <w:tr w:rsidR="00AA2C32" w:rsidRPr="005E56E6" w14:paraId="256C9A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A2235E">
            <w:pPr>
              <w:spacing w:line="240" w:lineRule="auto"/>
              <w:ind w:right="-108"/>
            </w:pPr>
            <w:r w:rsidRPr="005E56E6">
              <w:t>Reversing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A2235E">
            <w:pPr>
              <w:spacing w:line="240" w:lineRule="auto"/>
              <w:jc w:val="center"/>
              <w:rPr>
                <w:bCs/>
              </w:rPr>
            </w:pPr>
            <w:r w:rsidRPr="005E56E6">
              <w:rPr>
                <w:bCs/>
              </w:rPr>
              <w:t>45</w:t>
            </w:r>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A2235E">
            <w:pPr>
              <w:spacing w:line="240" w:lineRule="auto"/>
              <w:jc w:val="center"/>
            </w:pPr>
            <w:r w:rsidRPr="005E56E6">
              <w:t xml:space="preserve">30 </w:t>
            </w:r>
            <w:r>
              <w:rPr>
                <w:vertAlign w:val="superscript"/>
              </w:rPr>
              <w:t>I</w:t>
            </w:r>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A2235E">
            <w:pPr>
              <w:spacing w:line="240" w:lineRule="auto"/>
              <w:jc w:val="center"/>
            </w:pPr>
            <w:r w:rsidRPr="005E56E6">
              <w:t>45</w:t>
            </w:r>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A2235E">
            <w:pPr>
              <w:spacing w:line="240" w:lineRule="auto"/>
              <w:jc w:val="center"/>
            </w:pPr>
            <w:r w:rsidRPr="005E56E6">
              <w:t>45</w:t>
            </w:r>
          </w:p>
        </w:tc>
      </w:tr>
      <w:tr w:rsidR="00AA2C32" w:rsidRPr="005E56E6" w14:paraId="60B196DC"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A2235E">
            <w:pPr>
              <w:spacing w:line="240" w:lineRule="auto"/>
              <w:ind w:right="-108"/>
            </w:pPr>
            <w:r w:rsidRPr="005E56E6">
              <w:t>Rear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A2235E">
            <w:pPr>
              <w:spacing w:line="240" w:lineRule="auto"/>
              <w:jc w:val="center"/>
            </w:pPr>
            <w:r w:rsidRPr="005E56E6">
              <w:t>25</w:t>
            </w:r>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A2235E">
            <w:pPr>
              <w:spacing w:line="240" w:lineRule="auto"/>
              <w:jc w:val="center"/>
            </w:pPr>
            <w:r w:rsidRPr="005E56E6">
              <w:t>25</w:t>
            </w:r>
          </w:p>
        </w:tc>
      </w:tr>
      <w:tr w:rsidR="00AA2C32" w:rsidRPr="005E56E6" w14:paraId="1DA7C29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A2235E">
            <w:pPr>
              <w:spacing w:line="240" w:lineRule="auto"/>
              <w:jc w:val="center"/>
            </w:pPr>
            <w:r w:rsidRPr="005E56E6">
              <w:t>15</w:t>
            </w:r>
          </w:p>
          <w:p w14:paraId="5D0EC20F" w14:textId="77777777" w:rsidR="00AA2C32" w:rsidRPr="005E56E6" w:rsidRDefault="00AA2C32" w:rsidP="00A2235E">
            <w:pPr>
              <w:spacing w:line="240" w:lineRule="auto"/>
              <w:jc w:val="center"/>
            </w:pPr>
            <w:r w:rsidRPr="005E56E6">
              <w:t>5</w:t>
            </w:r>
            <w:r>
              <w:t xml:space="preserve"> </w:t>
            </w:r>
            <w:r w:rsidRPr="00A23625">
              <w:rPr>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A2235E">
            <w:pPr>
              <w:spacing w:line="240" w:lineRule="auto"/>
              <w:jc w:val="center"/>
            </w:pPr>
            <w:r w:rsidRPr="005E56E6">
              <w:t>45</w:t>
            </w:r>
          </w:p>
          <w:p w14:paraId="23F1A697" w14:textId="77777777" w:rsidR="00AA2C32" w:rsidRPr="005E56E6" w:rsidRDefault="00AA2C32" w:rsidP="00A2235E">
            <w:pPr>
              <w:spacing w:line="240" w:lineRule="auto"/>
              <w:jc w:val="center"/>
            </w:pPr>
            <w:r w:rsidRPr="005E56E6">
              <w:t>20</w:t>
            </w:r>
            <w:r>
              <w:t xml:space="preserve"> </w:t>
            </w:r>
            <w:r w:rsidRPr="00A23625">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A2235E">
            <w:pPr>
              <w:spacing w:line="240" w:lineRule="auto"/>
              <w:jc w:val="center"/>
            </w:pPr>
          </w:p>
        </w:tc>
      </w:tr>
      <w:tr w:rsidR="00AA2C32" w:rsidRPr="005E56E6" w14:paraId="32042002" w14:textId="77777777" w:rsidTr="00A2235E">
        <w:trPr>
          <w:trHeight w:val="340"/>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A2235E">
            <w:pPr>
              <w:spacing w:line="240" w:lineRule="auto"/>
              <w:jc w:val="both"/>
            </w:pPr>
            <w:proofErr w:type="gramStart"/>
            <w:r w:rsidRPr="005E56E6">
              <w:t>Retro-reflector</w:t>
            </w:r>
            <w:proofErr w:type="gramEnd"/>
            <w:r w:rsidRPr="005E56E6">
              <w:t xml:space="preserve"> </w:t>
            </w:r>
            <w:r w:rsidRPr="00A23625">
              <w:t>(</w:t>
            </w:r>
            <w:proofErr w:type="gramStart"/>
            <w:r w:rsidRPr="00A23625">
              <w:t>Non-triangular</w:t>
            </w:r>
            <w:proofErr w:type="gramEnd"/>
            <w:r w:rsidRPr="00A23625">
              <w:t xml:space="preserve"> as well as triangular)</w:t>
            </w:r>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A2235E">
            <w:pPr>
              <w:spacing w:line="240" w:lineRule="auto"/>
              <w:jc w:val="center"/>
              <w:rPr>
                <w:bCs/>
              </w:rPr>
            </w:pPr>
            <w:r w:rsidRPr="005E56E6">
              <w:rPr>
                <w:bCs/>
              </w:rPr>
              <w:t>10</w:t>
            </w:r>
          </w:p>
          <w:p w14:paraId="1800F28D" w14:textId="77777777" w:rsidR="00AA2C32" w:rsidRPr="005E56E6" w:rsidRDefault="00AA2C32" w:rsidP="00A2235E">
            <w:pPr>
              <w:spacing w:line="240" w:lineRule="auto"/>
              <w:jc w:val="center"/>
              <w:rPr>
                <w:bCs/>
              </w:rPr>
            </w:pPr>
            <w:r>
              <w:rPr>
                <w:bCs/>
              </w:rPr>
              <w:t>5</w:t>
            </w:r>
            <w:r w:rsidRPr="005E56E6">
              <w:rPr>
                <w:bCs/>
              </w:rPr>
              <w:t xml:space="preserve">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A2235E">
            <w:pPr>
              <w:spacing w:line="240" w:lineRule="auto"/>
              <w:jc w:val="center"/>
            </w:pPr>
          </w:p>
        </w:tc>
      </w:tr>
      <w:tr w:rsidR="00AA2C32" w:rsidRPr="005E56E6" w14:paraId="0D12195F"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A2235E">
            <w:pPr>
              <w:spacing w:line="240" w:lineRule="auto"/>
              <w:jc w:val="center"/>
            </w:pPr>
          </w:p>
        </w:tc>
      </w:tr>
      <w:tr w:rsidR="00AA2C32" w:rsidRPr="00CB139F" w14:paraId="4958657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A2235E">
            <w:pPr>
              <w:spacing w:line="240" w:lineRule="auto"/>
              <w:ind w:right="-108"/>
            </w:pPr>
            <w:r w:rsidRPr="00CB139F">
              <w:t>Additional end-outline marker lamps</w:t>
            </w:r>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A2235E">
            <w:pPr>
              <w:spacing w:line="240" w:lineRule="auto"/>
              <w:jc w:val="center"/>
            </w:pPr>
            <w:r w:rsidRPr="00CB139F">
              <w:t>5</w:t>
            </w:r>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A2235E">
            <w:pPr>
              <w:spacing w:line="240" w:lineRule="auto"/>
              <w:jc w:val="center"/>
            </w:pPr>
            <w:r>
              <w:t>20</w:t>
            </w:r>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A2235E">
            <w:pPr>
              <w:spacing w:line="240" w:lineRule="auto"/>
              <w:jc w:val="center"/>
            </w:pPr>
            <w:r>
              <w:t>80</w:t>
            </w:r>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A2235E">
            <w:pPr>
              <w:spacing w:line="240" w:lineRule="auto"/>
              <w:jc w:val="center"/>
            </w:pPr>
            <w:r>
              <w:t>---</w:t>
            </w:r>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A2235E">
            <w:pPr>
              <w:spacing w:line="240" w:lineRule="auto"/>
              <w:jc w:val="center"/>
            </w:pPr>
          </w:p>
        </w:tc>
      </w:tr>
      <w:tr w:rsidR="00AA2C32" w:rsidRPr="00117BED" w14:paraId="49990F6C"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A2235E">
            <w:pPr>
              <w:spacing w:line="240" w:lineRule="auto"/>
              <w:ind w:right="-108"/>
            </w:pPr>
            <w:r w:rsidRPr="005E56E6">
              <w:t>Registration plate lamp</w:t>
            </w:r>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A2235E">
            <w:pPr>
              <w:spacing w:line="240" w:lineRule="auto"/>
              <w:jc w:val="center"/>
              <w:rPr>
                <w:vertAlign w:val="superscript"/>
              </w:rPr>
            </w:pPr>
            <w:r w:rsidRPr="00673900">
              <w:t>Such that the device illuminates the site of the registration plate according to the type-approval documentation of the device.</w:t>
            </w:r>
          </w:p>
        </w:tc>
      </w:tr>
      <w:tr w:rsidR="00AA2C32" w:rsidRPr="005E56E6" w14:paraId="1EFC23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A2235E">
            <w:pPr>
              <w:spacing w:line="240" w:lineRule="auto"/>
              <w:jc w:val="center"/>
            </w:pPr>
            <w:r>
              <w:rPr>
                <w:vertAlign w:val="superscript"/>
              </w:rPr>
              <w:t>G</w:t>
            </w:r>
          </w:p>
        </w:tc>
      </w:tr>
    </w:tbl>
    <w:p w14:paraId="49F0C031" w14:textId="77777777" w:rsidR="00AA2C32" w:rsidRPr="005E56E6" w:rsidRDefault="00AA2C32" w:rsidP="00AA2C32">
      <w:pPr>
        <w:spacing w:line="240" w:lineRule="auto"/>
        <w:rPr>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0"/>
        <w:gridCol w:w="992"/>
        <w:gridCol w:w="1275"/>
        <w:gridCol w:w="1016"/>
        <w:gridCol w:w="991"/>
        <w:gridCol w:w="1268"/>
        <w:gridCol w:w="1127"/>
        <w:gridCol w:w="10"/>
      </w:tblGrid>
      <w:tr w:rsidR="00AA2C32" w:rsidRPr="005E56E6" w14:paraId="7EEF1692" w14:textId="77777777" w:rsidTr="00A2235E">
        <w:trPr>
          <w:gridAfter w:val="1"/>
          <w:wAfter w:w="10" w:type="dxa"/>
          <w:trHeight w:val="340"/>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A2235E">
            <w:pPr>
              <w:spacing w:line="240" w:lineRule="auto"/>
              <w:jc w:val="center"/>
              <w:rPr>
                <w:bCs/>
              </w:rPr>
            </w:pPr>
            <w:r w:rsidRPr="005E56E6">
              <w:rPr>
                <w:bCs/>
                <w:iCs/>
              </w:rPr>
              <w:t>Side lamps</w:t>
            </w:r>
          </w:p>
        </w:tc>
      </w:tr>
      <w:tr w:rsidR="00AA2C32" w:rsidRPr="005E56E6" w14:paraId="2D3F71B4"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A2235E">
            <w:pPr>
              <w:spacing w:line="240" w:lineRule="auto"/>
              <w:jc w:val="center"/>
              <w:rPr>
                <w:iCs/>
              </w:rPr>
            </w:pPr>
            <w:r w:rsidRPr="005E56E6">
              <w:rPr>
                <w:iCs/>
              </w:rPr>
              <w:t>Lamp</w:t>
            </w:r>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A2235E">
            <w:pPr>
              <w:spacing w:line="240" w:lineRule="auto"/>
              <w:jc w:val="center"/>
            </w:pPr>
            <w:r w:rsidRPr="005E56E6">
              <w:rPr>
                <w:iCs/>
              </w:rPr>
              <w:t>Vertical angles (°)</w:t>
            </w:r>
          </w:p>
        </w:tc>
        <w:tc>
          <w:tcPr>
            <w:tcW w:w="4407" w:type="dxa"/>
            <w:gridSpan w:val="5"/>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A2235E">
            <w:pPr>
              <w:spacing w:line="240" w:lineRule="auto"/>
              <w:jc w:val="center"/>
              <w:rPr>
                <w:iCs/>
              </w:rPr>
            </w:pPr>
            <w:r w:rsidRPr="005E56E6">
              <w:rPr>
                <w:iCs/>
              </w:rPr>
              <w:t>Horizontal angles (°)</w:t>
            </w:r>
          </w:p>
        </w:tc>
      </w:tr>
      <w:tr w:rsidR="0033223F" w:rsidRPr="005E56E6" w14:paraId="54536D39"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A2235E"/>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A2235E">
            <w:pPr>
              <w:spacing w:line="240" w:lineRule="auto"/>
              <w:jc w:val="center"/>
            </w:pPr>
            <w:r w:rsidRPr="005E56E6">
              <w:rPr>
                <w:iCs/>
              </w:rPr>
              <w:t>Upwards</w:t>
            </w:r>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A2235E">
            <w:pPr>
              <w:spacing w:line="240" w:lineRule="auto"/>
              <w:jc w:val="center"/>
            </w:pPr>
            <w:r w:rsidRPr="005E56E6">
              <w:rPr>
                <w:iCs/>
              </w:rPr>
              <w:t>Downwards</w:t>
            </w:r>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A2235E">
            <w:pPr>
              <w:spacing w:line="240" w:lineRule="auto"/>
              <w:jc w:val="center"/>
            </w:pPr>
            <w:r w:rsidRPr="005E56E6">
              <w:t>Outwards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A2235E">
            <w:pPr>
              <w:spacing w:line="240" w:lineRule="auto"/>
              <w:jc w:val="center"/>
            </w:pPr>
            <w:r w:rsidRPr="005E56E6">
              <w:t>Inwards</w:t>
            </w:r>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A2235E">
            <w:pPr>
              <w:spacing w:line="240" w:lineRule="auto"/>
              <w:jc w:val="center"/>
              <w:rPr>
                <w:iCs/>
              </w:rPr>
            </w:pPr>
            <w:r w:rsidRPr="005E56E6">
              <w:rPr>
                <w:iCs/>
              </w:rPr>
              <w:t xml:space="preserve">To the front </w:t>
            </w:r>
          </w:p>
        </w:tc>
        <w:tc>
          <w:tcPr>
            <w:tcW w:w="1129"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A2235E">
            <w:pPr>
              <w:spacing w:line="240" w:lineRule="auto"/>
              <w:jc w:val="center"/>
              <w:rPr>
                <w:iCs/>
              </w:rPr>
            </w:pPr>
            <w:r w:rsidRPr="005E56E6">
              <w:rPr>
                <w:iCs/>
              </w:rPr>
              <w:t>To the rear</w:t>
            </w:r>
          </w:p>
        </w:tc>
      </w:tr>
      <w:tr w:rsidR="0033223F" w:rsidRPr="005E56E6" w14:paraId="49C2ACA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A2235E">
            <w:pPr>
              <w:spacing w:line="240" w:lineRule="auto"/>
            </w:pPr>
            <w:bookmarkStart w:id="639" w:name="_Hlk144250516"/>
            <w:r w:rsidRPr="005E56E6">
              <w:t>Direction-indicator lamp cat. 5</w:t>
            </w:r>
            <w:bookmarkEnd w:id="639"/>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A2235E">
            <w:pPr>
              <w:spacing w:line="240" w:lineRule="auto"/>
              <w:jc w:val="center"/>
            </w:pPr>
            <w:r w:rsidRPr="005E56E6">
              <w:t>1</w:t>
            </w:r>
            <w:r>
              <w:t>5</w:t>
            </w:r>
          </w:p>
          <w:p w14:paraId="26B7D84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A2235E">
            <w:pPr>
              <w:spacing w:line="240" w:lineRule="auto"/>
              <w:jc w:val="center"/>
            </w:pPr>
            <w:r w:rsidRPr="005E56E6">
              <w:t xml:space="preserve">60 </w:t>
            </w:r>
            <w:r>
              <w:t xml:space="preserve">/ </w:t>
            </w:r>
            <w:r w:rsidRPr="005E56E6">
              <w:t xml:space="preserve">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A2235E">
            <w:pPr>
              <w:spacing w:line="240" w:lineRule="auto"/>
              <w:jc w:val="center"/>
            </w:pPr>
          </w:p>
        </w:tc>
      </w:tr>
      <w:tr w:rsidR="0033223F" w:rsidRPr="005E56E6" w14:paraId="49102C85"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A2235E">
            <w:pPr>
              <w:spacing w:line="240" w:lineRule="auto"/>
              <w:jc w:val="both"/>
            </w:pPr>
            <w:r>
              <w:t>Additional direction-indicators lamp cat. 5</w:t>
            </w:r>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A2235E">
            <w:pPr>
              <w:spacing w:line="240" w:lineRule="auto"/>
              <w:jc w:val="center"/>
            </w:pPr>
            <w:r>
              <w:t>15</w:t>
            </w:r>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A2235E">
            <w:pPr>
              <w:spacing w:line="240" w:lineRule="auto"/>
              <w:jc w:val="center"/>
            </w:pPr>
            <w:r>
              <w:t>15</w:t>
            </w:r>
          </w:p>
          <w:p w14:paraId="35079C1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A2235E">
            <w:pPr>
              <w:spacing w:line="240" w:lineRule="auto"/>
              <w:jc w:val="center"/>
            </w:pPr>
            <w:r>
              <w:t xml:space="preserve">60 / 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A2235E">
            <w:pPr>
              <w:spacing w:line="240" w:lineRule="auto"/>
              <w:jc w:val="center"/>
            </w:pPr>
          </w:p>
        </w:tc>
      </w:tr>
      <w:tr w:rsidR="0033223F" w:rsidRPr="005E56E6" w14:paraId="11F398F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A2235E">
            <w:pPr>
              <w:spacing w:line="240" w:lineRule="auto"/>
            </w:pPr>
            <w:r w:rsidRPr="005E56E6">
              <w:t>Direction-indicator lamp cat. 6</w:t>
            </w:r>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A2235E">
            <w:pPr>
              <w:spacing w:line="240" w:lineRule="auto"/>
              <w:jc w:val="center"/>
            </w:pPr>
            <w:r w:rsidRPr="005E56E6">
              <w:t>30</w:t>
            </w:r>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A2235E">
            <w:pPr>
              <w:spacing w:line="240" w:lineRule="auto"/>
              <w:jc w:val="center"/>
            </w:pPr>
            <w:r w:rsidRPr="005E56E6">
              <w:t>5</w:t>
            </w:r>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A2235E">
            <w:pPr>
              <w:spacing w:line="240" w:lineRule="auto"/>
              <w:jc w:val="center"/>
            </w:pPr>
            <w:r w:rsidRPr="005E56E6">
              <w:t>45</w:t>
            </w:r>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A2235E">
            <w:pPr>
              <w:spacing w:line="240" w:lineRule="auto"/>
              <w:jc w:val="center"/>
            </w:pPr>
          </w:p>
        </w:tc>
      </w:tr>
      <w:tr w:rsidR="0033223F" w:rsidRPr="005E56E6" w14:paraId="4F2254BF"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A2235E">
            <w:pPr>
              <w:spacing w:line="240" w:lineRule="auto"/>
            </w:pPr>
            <w:r>
              <w:t>Additional direction-indicator lamp</w:t>
            </w:r>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A2235E">
            <w:pPr>
              <w:spacing w:line="240" w:lineRule="auto"/>
              <w:jc w:val="center"/>
            </w:pPr>
            <w:r>
              <w:t>30</w:t>
            </w:r>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A2235E">
            <w:pPr>
              <w:spacing w:line="240" w:lineRule="auto"/>
              <w:jc w:val="center"/>
            </w:pPr>
            <w:r>
              <w:t>5</w:t>
            </w:r>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A2235E">
            <w:pPr>
              <w:spacing w:line="240" w:lineRule="auto"/>
              <w:jc w:val="center"/>
            </w:pPr>
            <w:r>
              <w:t>45</w:t>
            </w:r>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A2235E">
            <w:pPr>
              <w:spacing w:line="240" w:lineRule="auto"/>
              <w:jc w:val="center"/>
            </w:pPr>
          </w:p>
        </w:tc>
      </w:tr>
      <w:tr w:rsidR="0033223F" w:rsidRPr="005E56E6" w14:paraId="69CB250D"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A2235E">
            <w:pPr>
              <w:spacing w:line="240" w:lineRule="auto"/>
            </w:pPr>
            <w:r w:rsidRPr="005E56E6">
              <w:t>Foremost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A2235E">
            <w:pPr>
              <w:spacing w:line="240" w:lineRule="auto"/>
              <w:jc w:val="center"/>
            </w:pPr>
            <w:r w:rsidRPr="005E56E6">
              <w:t>10</w:t>
            </w:r>
          </w:p>
          <w:p w14:paraId="078F6019"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A2235E">
            <w:pPr>
              <w:spacing w:line="240" w:lineRule="auto"/>
              <w:jc w:val="cente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A2235E">
            <w:pPr>
              <w:spacing w:line="240" w:lineRule="auto"/>
              <w:jc w:val="cente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A2235E">
            <w:pPr>
              <w:spacing w:line="240" w:lineRule="auto"/>
              <w:jc w:val="center"/>
            </w:pPr>
            <w:r w:rsidRPr="005E56E6">
              <w:t>45</w:t>
            </w:r>
          </w:p>
          <w:p w14:paraId="01DC4DED"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7BA639B6" w14:textId="77777777" w:rsidR="00AA2C32" w:rsidRPr="005E56E6" w:rsidRDefault="00AA2C32" w:rsidP="00A2235E">
            <w:pPr>
              <w:spacing w:line="240" w:lineRule="auto"/>
              <w:jc w:val="center"/>
            </w:pPr>
            <w:r w:rsidRPr="005E56E6">
              <w:t xml:space="preserve">45 </w:t>
            </w:r>
            <w:r>
              <w:rPr>
                <w:vertAlign w:val="superscript"/>
              </w:rPr>
              <w:t>L</w:t>
            </w:r>
          </w:p>
        </w:tc>
        <w:tc>
          <w:tcPr>
            <w:tcW w:w="1129" w:type="dxa"/>
            <w:gridSpan w:val="2"/>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A2235E">
            <w:pPr>
              <w:spacing w:line="240" w:lineRule="auto"/>
              <w:jc w:val="center"/>
            </w:pPr>
            <w:r w:rsidRPr="005E56E6">
              <w:t>45</w:t>
            </w:r>
          </w:p>
          <w:p w14:paraId="4768C508"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195B9761" w14:textId="77777777" w:rsidR="00AA2C32" w:rsidRPr="005E56E6" w:rsidRDefault="00AA2C32" w:rsidP="00A2235E">
            <w:pPr>
              <w:spacing w:line="240" w:lineRule="auto"/>
              <w:jc w:val="center"/>
            </w:pPr>
            <w:r w:rsidRPr="005E56E6">
              <w:t xml:space="preserve">30 </w:t>
            </w:r>
            <w:r>
              <w:rPr>
                <w:vertAlign w:val="superscript"/>
              </w:rPr>
              <w:t>L</w:t>
            </w:r>
          </w:p>
        </w:tc>
      </w:tr>
      <w:tr w:rsidR="0033223F" w:rsidRPr="005E56E6" w14:paraId="6A79381E"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A2235E">
            <w:pPr>
              <w:spacing w:line="240" w:lineRule="auto"/>
            </w:pPr>
            <w:r w:rsidRPr="005E56E6">
              <w:t>Rearmost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A2235E">
            <w:pPr>
              <w:spacing w:line="240" w:lineRule="auto"/>
              <w:jc w:val="center"/>
            </w:pPr>
            <w:r w:rsidRPr="005E56E6">
              <w:t>10</w:t>
            </w:r>
          </w:p>
          <w:p w14:paraId="4BE30BC8"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A2235E">
            <w:pPr>
              <w:spacing w:line="240" w:lineRule="auto"/>
              <w:jc w:val="center"/>
            </w:pPr>
            <w:r w:rsidRPr="005E56E6">
              <w:t>45</w:t>
            </w:r>
          </w:p>
          <w:p w14:paraId="2E4A2EB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6EEF952C" w14:textId="77777777" w:rsidR="00AA2C32" w:rsidRPr="005E56E6" w:rsidRDefault="00AA2C32" w:rsidP="00A2235E">
            <w:pPr>
              <w:spacing w:line="240" w:lineRule="auto"/>
              <w:jc w:val="center"/>
            </w:pPr>
            <w:r w:rsidRPr="005E56E6">
              <w:t xml:space="preserve">30 </w:t>
            </w:r>
            <w:r>
              <w:rPr>
                <w:vertAlign w:val="superscript"/>
              </w:rPr>
              <w:t>M</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A2235E">
            <w:pPr>
              <w:spacing w:line="240" w:lineRule="auto"/>
              <w:jc w:val="center"/>
            </w:pPr>
            <w:r w:rsidRPr="005E56E6">
              <w:t>45</w:t>
            </w:r>
          </w:p>
          <w:p w14:paraId="7C0B045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4DB316A9" w14:textId="77777777" w:rsidR="00AA2C32" w:rsidRPr="005E56E6" w:rsidRDefault="00AA2C32" w:rsidP="00A2235E">
            <w:pPr>
              <w:spacing w:line="240" w:lineRule="auto"/>
              <w:jc w:val="center"/>
            </w:pPr>
            <w:r w:rsidRPr="005E56E6">
              <w:t xml:space="preserve">45 </w:t>
            </w:r>
            <w:r>
              <w:rPr>
                <w:vertAlign w:val="superscript"/>
              </w:rPr>
              <w:t>M</w:t>
            </w:r>
          </w:p>
        </w:tc>
      </w:tr>
      <w:tr w:rsidR="0033223F" w:rsidRPr="005E56E6" w14:paraId="2B156998"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A2235E">
            <w:pPr>
              <w:spacing w:line="240" w:lineRule="auto"/>
            </w:pPr>
            <w:r w:rsidRPr="005E56E6">
              <w:t>Intermediate side marker lamp</w:t>
            </w:r>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A2235E">
            <w:pPr>
              <w:spacing w:line="240" w:lineRule="auto"/>
              <w:jc w:val="center"/>
            </w:pPr>
            <w:r w:rsidRPr="005E56E6">
              <w:t>10</w:t>
            </w:r>
          </w:p>
          <w:p w14:paraId="67367226"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A2235E">
            <w:pPr>
              <w:spacing w:line="240" w:lineRule="auto"/>
              <w:jc w:val="center"/>
            </w:pPr>
            <w:r w:rsidRPr="005E56E6">
              <w:t>45</w:t>
            </w:r>
          </w:p>
          <w:p w14:paraId="4AFFFA63" w14:textId="77777777" w:rsidR="00AA2C32" w:rsidRPr="005E56E6" w:rsidRDefault="00AA2C32" w:rsidP="00A2235E">
            <w:pPr>
              <w:spacing w:line="240" w:lineRule="auto"/>
              <w:jc w:val="center"/>
            </w:pPr>
            <w:r w:rsidRPr="005E56E6">
              <w:t xml:space="preserve">30 </w:t>
            </w:r>
            <w:r>
              <w:rPr>
                <w:vertAlign w:val="superscript"/>
              </w:rPr>
              <w:t>K</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A2235E">
            <w:pPr>
              <w:spacing w:line="240" w:lineRule="auto"/>
              <w:jc w:val="center"/>
            </w:pPr>
            <w:r w:rsidRPr="005E56E6">
              <w:t>45</w:t>
            </w:r>
          </w:p>
          <w:p w14:paraId="727FC780" w14:textId="77777777" w:rsidR="00AA2C32" w:rsidRPr="005E56E6" w:rsidRDefault="00AA2C32" w:rsidP="00A2235E">
            <w:pPr>
              <w:spacing w:line="240" w:lineRule="auto"/>
              <w:jc w:val="center"/>
            </w:pPr>
            <w:r w:rsidRPr="005E56E6">
              <w:t xml:space="preserve">30 </w:t>
            </w:r>
            <w:r>
              <w:rPr>
                <w:vertAlign w:val="superscript"/>
              </w:rPr>
              <w:t>K</w:t>
            </w:r>
          </w:p>
        </w:tc>
      </w:tr>
      <w:tr w:rsidR="0033223F" w:rsidRPr="005E56E6" w14:paraId="7525528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A2235E">
            <w:pPr>
              <w:spacing w:line="240" w:lineRule="auto"/>
            </w:pPr>
            <w:proofErr w:type="gramStart"/>
            <w:r w:rsidRPr="005E56E6">
              <w:t>Retro-reflectors</w:t>
            </w:r>
            <w:proofErr w:type="gramEnd"/>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A2235E">
            <w:pPr>
              <w:spacing w:line="240" w:lineRule="auto"/>
              <w:jc w:val="center"/>
            </w:pPr>
            <w:r w:rsidRPr="005E56E6">
              <w:t>10</w:t>
            </w:r>
          </w:p>
          <w:p w14:paraId="5044F60F"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A2235E">
            <w:pPr>
              <w:spacing w:line="240" w:lineRule="auto"/>
              <w:jc w:val="center"/>
            </w:pPr>
            <w:r w:rsidRPr="005E56E6">
              <w:t>45</w:t>
            </w:r>
          </w:p>
        </w:tc>
      </w:tr>
      <w:tr w:rsidR="0033223F" w:rsidRPr="005E56E6" w14:paraId="01656637"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A2235E">
            <w:pPr>
              <w:spacing w:line="240" w:lineRule="auto"/>
            </w:pPr>
            <w:r w:rsidRPr="005E56E6">
              <w:t>Parking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A2235E">
            <w:pPr>
              <w:spacing w:line="240" w:lineRule="auto"/>
              <w:jc w:val="center"/>
            </w:pPr>
            <w:r w:rsidRPr="005E56E6">
              <w:t>15</w:t>
            </w:r>
          </w:p>
          <w:p w14:paraId="3FE269E8" w14:textId="77777777" w:rsidR="00AA2C32" w:rsidRPr="005E56E6" w:rsidRDefault="00AA2C32" w:rsidP="00A2235E">
            <w:pPr>
              <w:spacing w:line="240" w:lineRule="auto"/>
              <w:jc w:val="center"/>
            </w:pPr>
            <w:r w:rsidRPr="005E56E6">
              <w:t>5</w:t>
            </w:r>
            <w:r>
              <w:t xml:space="preserve">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A2235E">
            <w:pPr>
              <w:spacing w:line="240" w:lineRule="auto"/>
              <w:jc w:val="center"/>
            </w:pPr>
            <w:r w:rsidRPr="005E56E6">
              <w:t>45</w:t>
            </w:r>
          </w:p>
        </w:tc>
      </w:tr>
      <w:tr w:rsidR="0033223F" w:rsidRPr="005E56E6" w14:paraId="0CC832EB"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A2235E">
            <w:pPr>
              <w:spacing w:line="240" w:lineRule="auto"/>
            </w:pPr>
            <w:r w:rsidRPr="005E56E6">
              <w:t>Additional reversing lamp</w:t>
            </w:r>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A2235E">
            <w:pPr>
              <w:spacing w:line="240" w:lineRule="auto"/>
              <w:jc w:val="center"/>
              <w:rPr>
                <w:bCs/>
              </w:rPr>
            </w:pPr>
            <w:r>
              <w:rPr>
                <w:bCs/>
              </w:rPr>
              <w:t>-</w:t>
            </w:r>
            <w:r w:rsidRPr="005E56E6">
              <w:rPr>
                <w:bCs/>
              </w:rPr>
              <w:t>--</w:t>
            </w:r>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A2235E">
            <w:pPr>
              <w:spacing w:line="240" w:lineRule="auto"/>
              <w:jc w:val="center"/>
              <w:rPr>
                <w:bCs/>
                <w:vertAlign w:val="superscript"/>
              </w:rPr>
            </w:pPr>
            <w:r w:rsidRPr="001E233D">
              <w:rPr>
                <w:bCs/>
              </w:rPr>
              <w:t>---</w:t>
            </w:r>
            <w:r>
              <w:rPr>
                <w:bCs/>
              </w:rPr>
              <w:t xml:space="preserve"> </w:t>
            </w:r>
            <w:r>
              <w:rPr>
                <w:bCs/>
                <w:vertAlign w:val="superscript"/>
              </w:rPr>
              <w:t>M</w:t>
            </w:r>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A2235E">
            <w:pPr>
              <w:spacing w:line="240" w:lineRule="auto"/>
              <w:jc w:val="center"/>
            </w:pPr>
            <w:r w:rsidRPr="005E56E6">
              <w:t xml:space="preserve">15 </w:t>
            </w:r>
            <w:r>
              <w:rPr>
                <w:vertAlign w:val="superscript"/>
              </w:rPr>
              <w:t>M</w:t>
            </w:r>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A2235E">
            <w:pPr>
              <w:spacing w:line="240" w:lineRule="auto"/>
              <w:jc w:val="center"/>
            </w:pPr>
            <w:r>
              <w:t>-</w:t>
            </w:r>
            <w:r w:rsidRPr="005E56E6">
              <w:t>--</w:t>
            </w:r>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A2235E">
            <w:pPr>
              <w:spacing w:line="240" w:lineRule="auto"/>
              <w:jc w:val="center"/>
            </w:pPr>
          </w:p>
        </w:tc>
      </w:tr>
      <w:tr w:rsidR="0033223F" w:rsidRPr="005E56E6" w14:paraId="730EFB76"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A2235E">
            <w:pPr>
              <w:spacing w:line="240" w:lineRule="auto"/>
            </w:pPr>
            <w:r>
              <w:t>Manoeuvring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A2235E">
            <w:pPr>
              <w:spacing w:line="240" w:lineRule="auto"/>
              <w:jc w:val="center"/>
              <w:rPr>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A2235E">
            <w:pPr>
              <w:spacing w:line="240" w:lineRule="auto"/>
              <w:jc w:val="center"/>
              <w:rPr>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A2235E">
            <w:pPr>
              <w:spacing w:line="240" w:lineRule="auto"/>
              <w:jc w:val="center"/>
            </w:pPr>
          </w:p>
        </w:tc>
      </w:tr>
      <w:tr w:rsidR="0033223F" w:rsidRPr="005E56E6" w14:paraId="4A4B9AE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A2235E">
            <w:pPr>
              <w:spacing w:line="240" w:lineRule="auto"/>
            </w:pPr>
            <w:r w:rsidRPr="005E56E6">
              <w:t>Conspicuity markings</w:t>
            </w:r>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A2235E">
            <w:pPr>
              <w:spacing w:line="240" w:lineRule="auto"/>
              <w:jc w:val="center"/>
              <w:rPr>
                <w:bCs/>
                <w:vertAlign w:val="superscript"/>
              </w:rPr>
            </w:pPr>
            <w:r>
              <w:rPr>
                <w:bCs/>
                <w:vertAlign w:val="superscript"/>
              </w:rPr>
              <w:t>G</w:t>
            </w:r>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A2235E">
            <w:pPr>
              <w:spacing w:line="240" w:lineRule="auto"/>
              <w:jc w:val="center"/>
              <w:rPr>
                <w:bCs/>
                <w:vertAlign w:val="superscript"/>
              </w:rPr>
            </w:pPr>
            <w:r>
              <w:rPr>
                <w:bCs/>
                <w:vertAlign w:val="superscript"/>
              </w:rPr>
              <w:t>G</w:t>
            </w:r>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A2235E">
            <w:pPr>
              <w:spacing w:line="240" w:lineRule="auto"/>
              <w:jc w:val="center"/>
            </w:pPr>
            <w:r>
              <w:rPr>
                <w:vertAlign w:val="superscript"/>
              </w:rPr>
              <w:t>G</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A2235E">
            <w:pPr>
              <w:spacing w:line="240" w:lineRule="auto"/>
              <w:jc w:val="center"/>
            </w:pPr>
            <w:r>
              <w:rPr>
                <w:vertAlign w:val="superscript"/>
              </w:rPr>
              <w:t>G</w:t>
            </w:r>
          </w:p>
        </w:tc>
      </w:tr>
    </w:tbl>
    <w:p w14:paraId="743C4CEC" w14:textId="77777777" w:rsidR="00AA2C32" w:rsidRDefault="00AA2C32" w:rsidP="00AA2C32">
      <w:pPr>
        <w:rPr>
          <w:sz w:val="18"/>
          <w:szCs w:val="18"/>
        </w:rPr>
      </w:pPr>
      <w:r>
        <w:rPr>
          <w:sz w:val="18"/>
          <w:szCs w:val="18"/>
        </w:rPr>
        <w:br w:type="page"/>
      </w:r>
    </w:p>
    <w:p w14:paraId="485FE6FB" w14:textId="77777777" w:rsidR="00AA2C32" w:rsidRPr="001E233D" w:rsidRDefault="00AA2C32" w:rsidP="00AA2C32">
      <w:pPr>
        <w:spacing w:after="120" w:line="240" w:lineRule="auto"/>
        <w:ind w:left="425" w:hanging="425"/>
        <w:jc w:val="both"/>
        <w:rPr>
          <w:sz w:val="18"/>
          <w:szCs w:val="18"/>
          <w:u w:val="single"/>
        </w:rPr>
      </w:pPr>
      <w:r w:rsidRPr="001E233D">
        <w:rPr>
          <w:sz w:val="18"/>
          <w:szCs w:val="18"/>
          <w:u w:val="single"/>
        </w:rPr>
        <w:lastRenderedPageBreak/>
        <w:t>Notes</w:t>
      </w:r>
    </w:p>
    <w:p w14:paraId="222CFEBB" w14:textId="77777777" w:rsidR="00AA2C32" w:rsidRPr="001F2296" w:rsidRDefault="00AA2C32" w:rsidP="00AA2C32">
      <w:pPr>
        <w:spacing w:after="120" w:line="240" w:lineRule="auto"/>
        <w:ind w:left="425" w:hanging="425"/>
        <w:jc w:val="both"/>
        <w:rPr>
          <w:sz w:val="18"/>
          <w:szCs w:val="18"/>
        </w:rPr>
      </w:pPr>
      <w:r w:rsidRPr="001F2296">
        <w:rPr>
          <w:sz w:val="18"/>
          <w:szCs w:val="18"/>
        </w:rPr>
        <w:t>A</w:t>
      </w:r>
      <w:r w:rsidRPr="001F2296">
        <w:rPr>
          <w:sz w:val="18"/>
          <w:szCs w:val="18"/>
        </w:rPr>
        <w:tab/>
      </w:r>
      <w:r w:rsidRPr="00B44721">
        <w:rPr>
          <w:sz w:val="18"/>
          <w:szCs w:val="18"/>
        </w:rPr>
        <w:t>For lamps installed below 750 mm (measured from the H plane).</w:t>
      </w:r>
    </w:p>
    <w:p w14:paraId="333513B7" w14:textId="77777777" w:rsidR="00AA2C32" w:rsidRDefault="00AA2C32" w:rsidP="00AA2C32">
      <w:pPr>
        <w:spacing w:after="120" w:line="240" w:lineRule="auto"/>
        <w:ind w:left="425" w:hanging="425"/>
        <w:jc w:val="both"/>
        <w:rPr>
          <w:sz w:val="18"/>
          <w:szCs w:val="18"/>
        </w:rPr>
      </w:pPr>
      <w:r>
        <w:rPr>
          <w:sz w:val="18"/>
          <w:szCs w:val="18"/>
        </w:rPr>
        <w:t>B</w:t>
      </w:r>
      <w:r>
        <w:rPr>
          <w:sz w:val="18"/>
          <w:szCs w:val="18"/>
        </w:rPr>
        <w:tab/>
      </w:r>
      <w:bookmarkStart w:id="640" w:name="_Hlk144254797"/>
      <w:r w:rsidRPr="00AC1868">
        <w:rPr>
          <w:sz w:val="18"/>
          <w:szCs w:val="18"/>
        </w:rPr>
        <w:t xml:space="preserve">For vehicles of categories M1 and N1, </w:t>
      </w:r>
      <w:bookmarkEnd w:id="640"/>
      <w:r w:rsidRPr="00AC1868">
        <w:rPr>
          <w:sz w:val="18"/>
          <w:szCs w:val="18"/>
        </w:rPr>
        <w:t xml:space="preserve">in case the outwards visibility angle is complemented by the side-marker </w:t>
      </w:r>
      <w:proofErr w:type="gramStart"/>
      <w:r w:rsidRPr="00AC1868">
        <w:rPr>
          <w:sz w:val="18"/>
          <w:szCs w:val="18"/>
        </w:rPr>
        <w:t>lamp</w:t>
      </w:r>
      <w:proofErr w:type="gramEnd"/>
      <w:r w:rsidRPr="00AC1868">
        <w:rPr>
          <w:sz w:val="18"/>
          <w:szCs w:val="18"/>
        </w:rPr>
        <w:t xml:space="preserve"> and the position lamp provides an unobstructed view of the apparent surface of at least 12.5 square centimetres.</w:t>
      </w:r>
    </w:p>
    <w:p w14:paraId="16422DC6" w14:textId="77777777" w:rsidR="00AA2C32" w:rsidRPr="001F2296" w:rsidRDefault="00AA2C32" w:rsidP="00AA2C32">
      <w:pPr>
        <w:spacing w:after="120" w:line="240" w:lineRule="auto"/>
        <w:ind w:left="425" w:hanging="425"/>
        <w:jc w:val="both"/>
        <w:rPr>
          <w:sz w:val="18"/>
          <w:szCs w:val="18"/>
        </w:rPr>
      </w:pPr>
      <w:r>
        <w:rPr>
          <w:sz w:val="18"/>
          <w:szCs w:val="18"/>
        </w:rPr>
        <w:t>C</w:t>
      </w:r>
      <w:r>
        <w:rPr>
          <w:sz w:val="18"/>
          <w:szCs w:val="18"/>
        </w:rPr>
        <w:tab/>
      </w:r>
      <w:r w:rsidRPr="00B44721">
        <w:rPr>
          <w:sz w:val="18"/>
          <w:szCs w:val="18"/>
        </w:rPr>
        <w:t>For lamps installed below 750 mm (measured from H plane), for the part of the lamp below the H plane.</w:t>
      </w:r>
    </w:p>
    <w:p w14:paraId="03E2B3B0" w14:textId="77777777" w:rsidR="00AA2C32" w:rsidRDefault="00AA2C32" w:rsidP="00AA2C32">
      <w:pPr>
        <w:spacing w:before="120" w:after="60" w:line="240" w:lineRule="auto"/>
        <w:ind w:left="425" w:hanging="425"/>
        <w:jc w:val="both"/>
        <w:rPr>
          <w:sz w:val="18"/>
          <w:szCs w:val="18"/>
        </w:rPr>
      </w:pPr>
      <w:r w:rsidRPr="009630B1">
        <w:rPr>
          <w:sz w:val="18"/>
          <w:szCs w:val="18"/>
        </w:rPr>
        <w:t>D</w:t>
      </w:r>
      <w:r w:rsidRPr="009630B1">
        <w:rPr>
          <w:sz w:val="18"/>
          <w:szCs w:val="18"/>
        </w:rPr>
        <w:tab/>
      </w:r>
      <w:bookmarkStart w:id="641" w:name="_Hlk144251833"/>
      <w:r w:rsidRPr="009630B1">
        <w:rPr>
          <w:sz w:val="18"/>
          <w:szCs w:val="18"/>
        </w:rPr>
        <w:t>For vehicles of category O.</w:t>
      </w:r>
    </w:p>
    <w:p w14:paraId="2B14279A" w14:textId="77777777" w:rsidR="00AA2C32" w:rsidRPr="00DF6A43" w:rsidRDefault="00AA2C32" w:rsidP="00AA2C32">
      <w:pPr>
        <w:spacing w:before="120" w:after="60" w:line="240" w:lineRule="auto"/>
        <w:ind w:left="425" w:hanging="425"/>
        <w:jc w:val="both"/>
        <w:rPr>
          <w:sz w:val="18"/>
          <w:szCs w:val="18"/>
        </w:rPr>
      </w:pPr>
      <w:r>
        <w:rPr>
          <w:sz w:val="18"/>
          <w:szCs w:val="18"/>
        </w:rPr>
        <w:t>E</w:t>
      </w:r>
      <w:r>
        <w:rPr>
          <w:sz w:val="18"/>
          <w:szCs w:val="18"/>
        </w:rPr>
        <w:tab/>
      </w:r>
      <w:r w:rsidRPr="00DF6A43">
        <w:rPr>
          <w:sz w:val="18"/>
          <w:szCs w:val="18"/>
        </w:rPr>
        <w:t xml:space="preserve">For vehicles of categories M1 and N1, in case the outwards visibility angle is complemented by the flashing side-marker </w:t>
      </w:r>
      <w:proofErr w:type="gramStart"/>
      <w:r w:rsidRPr="00DF6A43">
        <w:rPr>
          <w:sz w:val="18"/>
          <w:szCs w:val="18"/>
        </w:rPr>
        <w:t>lamp</w:t>
      </w:r>
      <w:proofErr w:type="gramEnd"/>
      <w:r w:rsidRPr="00DF6A43">
        <w:rPr>
          <w:sz w:val="18"/>
          <w:szCs w:val="18"/>
        </w:rPr>
        <w:t xml:space="preserve"> and the direction-indicator lamp provides an unobstructed view of the apparent surface of at least 12.5 square centimetres.</w:t>
      </w:r>
      <w:bookmarkEnd w:id="641"/>
    </w:p>
    <w:p w14:paraId="3F400F6B" w14:textId="77777777" w:rsidR="00AA2C32" w:rsidRDefault="00AA2C32" w:rsidP="00AA2C32">
      <w:pPr>
        <w:spacing w:before="120" w:after="60" w:line="240" w:lineRule="auto"/>
        <w:ind w:left="425" w:hanging="425"/>
        <w:jc w:val="both"/>
        <w:rPr>
          <w:sz w:val="18"/>
          <w:szCs w:val="18"/>
        </w:rPr>
      </w:pPr>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p>
    <w:p w14:paraId="179C58DC" w14:textId="77777777" w:rsidR="00AA2C32" w:rsidRPr="009630B1" w:rsidRDefault="00AA2C32" w:rsidP="00AA2C32">
      <w:pPr>
        <w:spacing w:before="120" w:after="60" w:line="240" w:lineRule="auto"/>
        <w:ind w:left="425" w:hanging="425"/>
        <w:jc w:val="both"/>
        <w:rPr>
          <w:sz w:val="18"/>
          <w:szCs w:val="18"/>
        </w:rPr>
      </w:pPr>
      <w:r w:rsidRPr="009630B1">
        <w:rPr>
          <w:sz w:val="18"/>
          <w:szCs w:val="18"/>
        </w:rPr>
        <w:t>G</w:t>
      </w:r>
      <w:r w:rsidRPr="009630B1">
        <w:rPr>
          <w:sz w:val="18"/>
          <w:szCs w:val="18"/>
        </w:rPr>
        <w:tab/>
      </w:r>
      <w:r w:rsidRPr="00D37693">
        <w:rPr>
          <w:sz w:val="18"/>
          <w:szCs w:val="18"/>
        </w:rPr>
        <w:t>See paragraph 6.21.5. and related sub-paragraphs of this Regulation.</w:t>
      </w:r>
    </w:p>
    <w:p w14:paraId="6409B35B" w14:textId="77777777" w:rsidR="00AA2C32" w:rsidRPr="009630B1" w:rsidRDefault="00AA2C32" w:rsidP="00AA2C32">
      <w:pPr>
        <w:spacing w:before="120" w:after="60" w:line="240" w:lineRule="auto"/>
        <w:ind w:left="425" w:hanging="425"/>
        <w:jc w:val="both"/>
        <w:rPr>
          <w:sz w:val="18"/>
          <w:szCs w:val="18"/>
        </w:rPr>
      </w:pPr>
      <w:r>
        <w:rPr>
          <w:sz w:val="18"/>
          <w:szCs w:val="18"/>
        </w:rPr>
        <w:t>H</w:t>
      </w:r>
      <w:r>
        <w:rPr>
          <w:sz w:val="18"/>
          <w:szCs w:val="18"/>
        </w:rPr>
        <w:tab/>
      </w:r>
      <w:r w:rsidRPr="002376C3">
        <w:rPr>
          <w:sz w:val="18"/>
          <w:szCs w:val="18"/>
        </w:rPr>
        <w:t>For lamps installed above 2100 mm (measured from the H plane).</w:t>
      </w:r>
    </w:p>
    <w:p w14:paraId="6332962E" w14:textId="77777777" w:rsidR="00AA2C32" w:rsidRPr="00A23625" w:rsidRDefault="00AA2C32" w:rsidP="00AA2C32">
      <w:pPr>
        <w:spacing w:before="120" w:after="60" w:line="240" w:lineRule="auto"/>
        <w:ind w:left="425" w:hanging="425"/>
        <w:jc w:val="both"/>
        <w:rPr>
          <w:sz w:val="18"/>
          <w:szCs w:val="18"/>
        </w:rPr>
      </w:pPr>
      <w:r w:rsidRPr="00A23625">
        <w:rPr>
          <w:sz w:val="18"/>
          <w:szCs w:val="18"/>
        </w:rPr>
        <w:t>I</w:t>
      </w:r>
      <w:r w:rsidRPr="00A23625">
        <w:rPr>
          <w:sz w:val="18"/>
          <w:szCs w:val="18"/>
        </w:rPr>
        <w:tab/>
        <w:t>In the case that two reversing lamps are installed.</w:t>
      </w:r>
    </w:p>
    <w:p w14:paraId="26B840AC" w14:textId="77777777" w:rsidR="00AA2C32" w:rsidRDefault="00AA2C32" w:rsidP="00AA2C32">
      <w:pPr>
        <w:spacing w:before="120" w:after="60" w:line="240" w:lineRule="auto"/>
        <w:ind w:left="425" w:hanging="425"/>
        <w:jc w:val="both"/>
        <w:rPr>
          <w:sz w:val="18"/>
          <w:szCs w:val="18"/>
        </w:rPr>
      </w:pPr>
      <w:r>
        <w:rPr>
          <w:sz w:val="18"/>
          <w:szCs w:val="18"/>
        </w:rPr>
        <w:t>J</w:t>
      </w:r>
      <w:r>
        <w:rPr>
          <w:sz w:val="18"/>
          <w:szCs w:val="18"/>
        </w:rPr>
        <w:tab/>
      </w:r>
      <w:r w:rsidRPr="00E15FA4">
        <w:rPr>
          <w:sz w:val="18"/>
          <w:szCs w:val="18"/>
        </w:rPr>
        <w:t>Max allowed dead angle.</w:t>
      </w:r>
    </w:p>
    <w:p w14:paraId="0595D7C9" w14:textId="77777777" w:rsidR="00AA2C32" w:rsidRPr="00624843" w:rsidRDefault="00AA2C32" w:rsidP="00AA2C32">
      <w:pPr>
        <w:spacing w:before="120" w:after="60" w:line="240" w:lineRule="auto"/>
        <w:ind w:left="425" w:hanging="425"/>
        <w:jc w:val="both"/>
        <w:rPr>
          <w:sz w:val="18"/>
          <w:szCs w:val="18"/>
        </w:rPr>
      </w:pPr>
      <w:r>
        <w:rPr>
          <w:sz w:val="18"/>
          <w:szCs w:val="18"/>
        </w:rPr>
        <w:t>K</w:t>
      </w:r>
      <w:r w:rsidRPr="00624843">
        <w:rPr>
          <w:sz w:val="18"/>
          <w:szCs w:val="18"/>
        </w:rPr>
        <w:tab/>
        <w:t>For optional lamps.</w:t>
      </w:r>
    </w:p>
    <w:p w14:paraId="6083F091" w14:textId="77777777" w:rsidR="00AA2C32" w:rsidRDefault="00AA2C32" w:rsidP="00AA2C32">
      <w:pPr>
        <w:spacing w:before="120" w:after="60" w:line="240" w:lineRule="auto"/>
        <w:ind w:left="425" w:hanging="425"/>
        <w:jc w:val="both"/>
        <w:rPr>
          <w:sz w:val="18"/>
          <w:szCs w:val="18"/>
        </w:rPr>
      </w:pPr>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p>
    <w:p w14:paraId="40B0CD82" w14:textId="77777777" w:rsidR="00AA2C32" w:rsidRPr="00CB139F" w:rsidRDefault="00AA2C32" w:rsidP="00AA2C32">
      <w:pPr>
        <w:spacing w:before="120" w:after="60" w:line="240" w:lineRule="auto"/>
        <w:ind w:left="425" w:hanging="425"/>
        <w:jc w:val="both"/>
        <w:rPr>
          <w:sz w:val="18"/>
          <w:szCs w:val="18"/>
        </w:rPr>
      </w:pPr>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p>
    <w:p w14:paraId="59C8BE1B" w14:textId="77777777" w:rsidR="00AA2C32" w:rsidRDefault="00AA2C32" w:rsidP="00AA2C32"/>
    <w:p w14:paraId="0531EF66" w14:textId="77777777" w:rsidR="00AA2C32" w:rsidRPr="001E233D" w:rsidRDefault="00AA2C32" w:rsidP="00AA2C32"/>
    <w:p w14:paraId="100037C0" w14:textId="3212BC91" w:rsidR="00A2235E" w:rsidRPr="002421A0" w:rsidRDefault="00A2235E" w:rsidP="00A2235E">
      <w:pPr>
        <w:pStyle w:val="HChG"/>
        <w:rPr>
          <w:ins w:id="642" w:author="Kiyomi" w:date="2025-08-14T09:21:00Z" w16du:dateUtc="2025-08-14T00:21:00Z"/>
          <w:highlight w:val="yellow"/>
        </w:rPr>
      </w:pPr>
      <w:commentRangeStart w:id="643"/>
      <w:ins w:id="644" w:author="Kiyomi" w:date="2025-08-14T09:21:00Z" w16du:dateUtc="2025-08-14T00:21:00Z">
        <w:r w:rsidRPr="002421A0">
          <w:rPr>
            <w:highlight w:val="yellow"/>
          </w:rPr>
          <w:t xml:space="preserve">Annex </w:t>
        </w:r>
      </w:ins>
      <w:ins w:id="645" w:author="Kiyomi" w:date="2025-08-14T09:24:00Z" w16du:dateUtc="2025-08-14T00:24:00Z">
        <w:r w:rsidRPr="002421A0">
          <w:rPr>
            <w:bCs/>
            <w:iCs/>
            <w:sz w:val="24"/>
            <w:highlight w:val="yellow"/>
          </w:rPr>
          <w:t>[</w:t>
        </w:r>
        <w:r w:rsidRPr="002421A0">
          <w:rPr>
            <w:rFonts w:hint="eastAsia"/>
            <w:bCs/>
            <w:iCs/>
            <w:sz w:val="24"/>
            <w:highlight w:val="yellow"/>
            <w:lang w:eastAsia="ja-JP"/>
          </w:rPr>
          <w:t>20</w:t>
        </w:r>
        <w:r w:rsidRPr="002421A0">
          <w:rPr>
            <w:bCs/>
            <w:iCs/>
            <w:sz w:val="24"/>
            <w:highlight w:val="yellow"/>
          </w:rPr>
          <w:t>] - NEW</w:t>
        </w:r>
      </w:ins>
      <w:ins w:id="646" w:author="Kiyomi" w:date="2025-08-14T09:21:00Z" w16du:dateUtc="2025-08-14T00:21:00Z">
        <w:r w:rsidRPr="002421A0">
          <w:rPr>
            <w:highlight w:val="yellow"/>
          </w:rPr>
          <w:t xml:space="preserve"> </w:t>
        </w:r>
      </w:ins>
      <w:commentRangeEnd w:id="643"/>
      <w:ins w:id="647" w:author="Kiyomi" w:date="2025-08-14T19:13:00Z" w16du:dateUtc="2025-08-14T10:13:00Z">
        <w:r w:rsidR="008578BA">
          <w:rPr>
            <w:rStyle w:val="Marquedecommentaire"/>
            <w:b w:val="0"/>
          </w:rPr>
          <w:commentReference w:id="643"/>
        </w:r>
      </w:ins>
    </w:p>
    <w:p w14:paraId="7367780B" w14:textId="273D9992" w:rsidR="00A2235E" w:rsidRPr="002421A0" w:rsidRDefault="00A2235E" w:rsidP="00A2235E">
      <w:pPr>
        <w:pStyle w:val="HChG"/>
        <w:rPr>
          <w:ins w:id="648" w:author="Kiyomi" w:date="2025-08-14T09:21:00Z" w16du:dateUtc="2025-08-14T00:21:00Z"/>
          <w:highlight w:val="yellow"/>
          <w:lang w:eastAsia="ja-JP"/>
        </w:rPr>
      </w:pPr>
      <w:ins w:id="649" w:author="Kiyomi" w:date="2025-08-14T09:21:00Z" w16du:dateUtc="2025-08-14T00:21:00Z">
        <w:r w:rsidRPr="002421A0">
          <w:rPr>
            <w:highlight w:val="yellow"/>
          </w:rPr>
          <w:tab/>
        </w:r>
        <w:r w:rsidRPr="002421A0">
          <w:rPr>
            <w:highlight w:val="yellow"/>
          </w:rPr>
          <w:tab/>
          <w:t xml:space="preserve">Automatic switching conditions </w:t>
        </w:r>
      </w:ins>
      <w:ins w:id="650" w:author="Jean-Marc ." w:date="2025-09-05T11:28:00Z" w16du:dateUtc="2025-09-05T09:28:00Z">
        <w:r w:rsidR="00FC69AA">
          <w:rPr>
            <w:highlight w:val="yellow"/>
          </w:rPr>
          <w:t xml:space="preserve">for </w:t>
        </w:r>
      </w:ins>
      <w:ins w:id="651" w:author="Kiyomi" w:date="2025-08-14T09:26:00Z" w16du:dateUtc="2025-08-14T00:26:00Z">
        <w:r w:rsidRPr="002421A0">
          <w:rPr>
            <w:rFonts w:hint="eastAsia"/>
            <w:highlight w:val="yellow"/>
            <w:lang w:eastAsia="ja-JP"/>
          </w:rPr>
          <w:t>Energy Indicator</w:t>
        </w:r>
      </w:ins>
    </w:p>
    <w:tbl>
      <w:tblPr>
        <w:tblW w:w="771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4818"/>
      </w:tblGrid>
      <w:tr w:rsidR="008578BA" w:rsidRPr="002421A0" w14:paraId="2541A128" w14:textId="77777777" w:rsidTr="008578BA">
        <w:trPr>
          <w:ins w:id="652" w:author="Kiyomi" w:date="2025-08-14T09:21:00Z"/>
        </w:trPr>
        <w:tc>
          <w:tcPr>
            <w:tcW w:w="2900" w:type="dxa"/>
            <w:tcBorders>
              <w:top w:val="single" w:sz="12" w:space="0" w:color="auto"/>
            </w:tcBorders>
          </w:tcPr>
          <w:p w14:paraId="1604AAF3" w14:textId="77777777" w:rsidR="008578BA" w:rsidRPr="002421A0" w:rsidRDefault="008578BA" w:rsidP="00A2235E">
            <w:pPr>
              <w:keepNext/>
              <w:keepLines/>
              <w:tabs>
                <w:tab w:val="left" w:pos="1122"/>
              </w:tabs>
              <w:spacing w:before="40" w:after="120" w:line="240" w:lineRule="exact"/>
              <w:rPr>
                <w:ins w:id="653" w:author="Kiyomi" w:date="2025-08-14T09:21:00Z" w16du:dateUtc="2025-08-14T00:21:00Z"/>
                <w:sz w:val="18"/>
                <w:szCs w:val="18"/>
                <w:highlight w:val="yellow"/>
                <w:lang w:eastAsia="en-GB"/>
              </w:rPr>
            </w:pPr>
            <w:ins w:id="654" w:author="Kiyomi" w:date="2025-08-14T09:21:00Z" w16du:dateUtc="2025-08-14T00:21:00Z">
              <w:r w:rsidRPr="002421A0">
                <w:rPr>
                  <w:sz w:val="18"/>
                  <w:szCs w:val="18"/>
                  <w:highlight w:val="yellow"/>
                  <w:lang w:eastAsia="en-GB"/>
                </w:rPr>
                <w:t>Ambient light outside the vehicle</w:t>
              </w:r>
              <w:r w:rsidRPr="002421A0">
                <w:rPr>
                  <w:highlight w:val="yellow"/>
                  <w:vertAlign w:val="superscript"/>
                  <w:lang w:eastAsia="en-GB"/>
                </w:rPr>
                <w:t>2</w:t>
              </w:r>
            </w:ins>
          </w:p>
        </w:tc>
        <w:tc>
          <w:tcPr>
            <w:tcW w:w="4818" w:type="dxa"/>
            <w:tcBorders>
              <w:top w:val="single" w:sz="12" w:space="0" w:color="auto"/>
            </w:tcBorders>
          </w:tcPr>
          <w:p w14:paraId="4C1ED9C2" w14:textId="2908C229" w:rsidR="008578BA" w:rsidRPr="002421A0" w:rsidRDefault="008578BA" w:rsidP="00A2235E">
            <w:pPr>
              <w:keepNext/>
              <w:keepLines/>
              <w:tabs>
                <w:tab w:val="left" w:pos="1122"/>
              </w:tabs>
              <w:spacing w:before="40" w:after="120" w:line="240" w:lineRule="exact"/>
              <w:rPr>
                <w:ins w:id="655" w:author="Kiyomi" w:date="2025-08-14T09:21:00Z" w16du:dateUtc="2025-08-14T00:21:00Z"/>
                <w:sz w:val="18"/>
                <w:szCs w:val="18"/>
                <w:highlight w:val="yellow"/>
                <w:lang w:eastAsia="ja-JP"/>
              </w:rPr>
            </w:pPr>
            <w:ins w:id="656" w:author="Kiyomi" w:date="2025-08-14T19:10:00Z" w16du:dateUtc="2025-08-14T10:10:00Z">
              <w:r>
                <w:rPr>
                  <w:rFonts w:hint="eastAsia"/>
                  <w:sz w:val="18"/>
                  <w:szCs w:val="18"/>
                  <w:highlight w:val="yellow"/>
                  <w:lang w:eastAsia="ja-JP"/>
                </w:rPr>
                <w:t>Intensity</w:t>
              </w:r>
            </w:ins>
          </w:p>
        </w:tc>
      </w:tr>
      <w:tr w:rsidR="008578BA" w:rsidRPr="002421A0" w14:paraId="741F0D76" w14:textId="77777777" w:rsidTr="008578BA">
        <w:trPr>
          <w:ins w:id="657" w:author="Kiyomi" w:date="2025-08-14T09:21:00Z"/>
        </w:trPr>
        <w:tc>
          <w:tcPr>
            <w:tcW w:w="2900" w:type="dxa"/>
          </w:tcPr>
          <w:p w14:paraId="61D05226" w14:textId="77777777" w:rsidR="008578BA" w:rsidRPr="002421A0" w:rsidRDefault="008578BA" w:rsidP="00A2235E">
            <w:pPr>
              <w:keepNext/>
              <w:keepLines/>
              <w:tabs>
                <w:tab w:val="left" w:pos="1122"/>
              </w:tabs>
              <w:spacing w:before="40" w:after="120" w:line="240" w:lineRule="exact"/>
              <w:rPr>
                <w:ins w:id="658" w:author="Kiyomi" w:date="2025-08-14T09:21:00Z" w16du:dateUtc="2025-08-14T00:21:00Z"/>
                <w:sz w:val="18"/>
                <w:szCs w:val="18"/>
                <w:highlight w:val="yellow"/>
                <w:lang w:eastAsia="en-GB"/>
              </w:rPr>
            </w:pPr>
            <w:ins w:id="659" w:author="Kiyomi" w:date="2025-08-14T09:21:00Z" w16du:dateUtc="2025-08-14T00:21:00Z">
              <w:r w:rsidRPr="002421A0">
                <w:rPr>
                  <w:sz w:val="18"/>
                  <w:szCs w:val="18"/>
                  <w:highlight w:val="yellow"/>
                  <w:lang w:eastAsia="en-GB"/>
                </w:rPr>
                <w:t xml:space="preserve">less than 1,000 lx </w:t>
              </w:r>
            </w:ins>
          </w:p>
        </w:tc>
        <w:tc>
          <w:tcPr>
            <w:tcW w:w="4818" w:type="dxa"/>
          </w:tcPr>
          <w:p w14:paraId="787BEE29" w14:textId="0EF803FA" w:rsidR="008578BA" w:rsidRPr="002421A0" w:rsidRDefault="008578BA" w:rsidP="00A2235E">
            <w:pPr>
              <w:keepNext/>
              <w:keepLines/>
              <w:tabs>
                <w:tab w:val="left" w:pos="1122"/>
              </w:tabs>
              <w:spacing w:before="40" w:after="120" w:line="240" w:lineRule="exact"/>
              <w:rPr>
                <w:ins w:id="660" w:author="Kiyomi" w:date="2025-08-14T09:21:00Z" w16du:dateUtc="2025-08-14T00:21:00Z"/>
                <w:sz w:val="18"/>
                <w:szCs w:val="18"/>
                <w:highlight w:val="yellow"/>
                <w:lang w:eastAsia="ja-JP"/>
              </w:rPr>
            </w:pPr>
            <w:ins w:id="661" w:author="Kiyomi" w:date="2025-08-14T19:09:00Z" w16du:dateUtc="2025-08-14T10:09:00Z">
              <w:r>
                <w:rPr>
                  <w:rFonts w:hint="eastAsia"/>
                  <w:sz w:val="18"/>
                  <w:szCs w:val="18"/>
                  <w:highlight w:val="yellow"/>
                  <w:lang w:eastAsia="ja-JP"/>
                </w:rPr>
                <w:t>Max 3cd</w:t>
              </w:r>
            </w:ins>
          </w:p>
        </w:tc>
      </w:tr>
      <w:tr w:rsidR="008578BA" w:rsidRPr="002421A0" w14:paraId="5825DB3B" w14:textId="77777777" w:rsidTr="008578BA">
        <w:trPr>
          <w:ins w:id="662" w:author="Kiyomi" w:date="2025-08-14T09:21:00Z"/>
        </w:trPr>
        <w:tc>
          <w:tcPr>
            <w:tcW w:w="2900" w:type="dxa"/>
            <w:tcBorders>
              <w:bottom w:val="single" w:sz="4" w:space="0" w:color="auto"/>
            </w:tcBorders>
          </w:tcPr>
          <w:p w14:paraId="665464D8" w14:textId="77777777" w:rsidR="008578BA" w:rsidRPr="002421A0" w:rsidRDefault="008578BA" w:rsidP="00A2235E">
            <w:pPr>
              <w:keepNext/>
              <w:keepLines/>
              <w:tabs>
                <w:tab w:val="left" w:pos="1122"/>
              </w:tabs>
              <w:spacing w:before="40" w:after="120" w:line="240" w:lineRule="exact"/>
              <w:rPr>
                <w:ins w:id="663" w:author="Kiyomi" w:date="2025-08-14T09:21:00Z" w16du:dateUtc="2025-08-14T00:21:00Z"/>
                <w:sz w:val="18"/>
                <w:szCs w:val="18"/>
                <w:highlight w:val="yellow"/>
                <w:lang w:eastAsia="en-GB"/>
              </w:rPr>
            </w:pPr>
            <w:ins w:id="664" w:author="Kiyomi" w:date="2025-08-14T09:21:00Z" w16du:dateUtc="2025-08-14T00:21:00Z">
              <w:r w:rsidRPr="002421A0">
                <w:rPr>
                  <w:sz w:val="18"/>
                  <w:szCs w:val="18"/>
                  <w:highlight w:val="yellow"/>
                  <w:lang w:eastAsia="en-GB"/>
                </w:rPr>
                <w:t xml:space="preserve">between </w:t>
              </w:r>
              <w:proofErr w:type="gramStart"/>
              <w:r w:rsidRPr="002421A0">
                <w:rPr>
                  <w:sz w:val="18"/>
                  <w:szCs w:val="18"/>
                  <w:highlight w:val="yellow"/>
                  <w:lang w:eastAsia="en-GB"/>
                </w:rPr>
                <w:t>1,000  lx</w:t>
              </w:r>
              <w:proofErr w:type="gramEnd"/>
              <w:r w:rsidRPr="002421A0">
                <w:rPr>
                  <w:sz w:val="18"/>
                  <w:szCs w:val="18"/>
                  <w:highlight w:val="yellow"/>
                  <w:lang w:eastAsia="en-GB"/>
                </w:rPr>
                <w:t xml:space="preserve"> and </w:t>
              </w:r>
              <w:proofErr w:type="gramStart"/>
              <w:r w:rsidRPr="002421A0">
                <w:rPr>
                  <w:sz w:val="18"/>
                  <w:szCs w:val="18"/>
                  <w:highlight w:val="yellow"/>
                  <w:lang w:eastAsia="en-GB"/>
                </w:rPr>
                <w:t>7,000  lx</w:t>
              </w:r>
              <w:proofErr w:type="gramEnd"/>
            </w:ins>
          </w:p>
        </w:tc>
        <w:tc>
          <w:tcPr>
            <w:tcW w:w="4818" w:type="dxa"/>
            <w:tcBorders>
              <w:bottom w:val="single" w:sz="4" w:space="0" w:color="auto"/>
            </w:tcBorders>
          </w:tcPr>
          <w:p w14:paraId="4EADB1C5" w14:textId="77777777" w:rsidR="008578BA" w:rsidRPr="002421A0" w:rsidRDefault="008578BA" w:rsidP="00A2235E">
            <w:pPr>
              <w:keepNext/>
              <w:keepLines/>
              <w:tabs>
                <w:tab w:val="left" w:pos="1122"/>
              </w:tabs>
              <w:spacing w:before="40" w:after="120" w:line="240" w:lineRule="exact"/>
              <w:rPr>
                <w:ins w:id="665" w:author="Kiyomi" w:date="2025-08-14T09:21:00Z" w16du:dateUtc="2025-08-14T00:21:00Z"/>
                <w:sz w:val="18"/>
                <w:szCs w:val="18"/>
                <w:highlight w:val="yellow"/>
                <w:lang w:eastAsia="en-GB"/>
              </w:rPr>
            </w:pPr>
            <w:ins w:id="666" w:author="Kiyomi" w:date="2025-08-14T09:21:00Z" w16du:dateUtc="2025-08-14T00:21:00Z">
              <w:r w:rsidRPr="002421A0">
                <w:rPr>
                  <w:sz w:val="18"/>
                  <w:szCs w:val="18"/>
                  <w:highlight w:val="yellow"/>
                  <w:lang w:eastAsia="en-GB"/>
                </w:rPr>
                <w:t>at manufacturer’s discretion</w:t>
              </w:r>
            </w:ins>
          </w:p>
        </w:tc>
      </w:tr>
      <w:tr w:rsidR="008578BA" w:rsidRPr="002421A0" w14:paraId="1DA48965" w14:textId="77777777" w:rsidTr="008578BA">
        <w:trPr>
          <w:ins w:id="667" w:author="Kiyomi" w:date="2025-08-14T09:21:00Z"/>
        </w:trPr>
        <w:tc>
          <w:tcPr>
            <w:tcW w:w="2900" w:type="dxa"/>
            <w:tcBorders>
              <w:bottom w:val="single" w:sz="12" w:space="0" w:color="auto"/>
            </w:tcBorders>
          </w:tcPr>
          <w:p w14:paraId="3F58569A" w14:textId="77777777" w:rsidR="008578BA" w:rsidRPr="002421A0" w:rsidRDefault="008578BA" w:rsidP="00A2235E">
            <w:pPr>
              <w:keepNext/>
              <w:keepLines/>
              <w:tabs>
                <w:tab w:val="left" w:pos="1122"/>
              </w:tabs>
              <w:spacing w:before="40" w:after="120" w:line="240" w:lineRule="exact"/>
              <w:rPr>
                <w:ins w:id="668" w:author="Kiyomi" w:date="2025-08-14T09:21:00Z" w16du:dateUtc="2025-08-14T00:21:00Z"/>
                <w:sz w:val="18"/>
                <w:szCs w:val="18"/>
                <w:highlight w:val="yellow"/>
                <w:lang w:eastAsia="en-GB"/>
              </w:rPr>
            </w:pPr>
            <w:ins w:id="669" w:author="Kiyomi" w:date="2025-08-14T09:21:00Z" w16du:dateUtc="2025-08-14T00:21:00Z">
              <w:r w:rsidRPr="002421A0">
                <w:rPr>
                  <w:sz w:val="18"/>
                  <w:szCs w:val="18"/>
                  <w:highlight w:val="yellow"/>
                  <w:lang w:eastAsia="en-GB"/>
                </w:rPr>
                <w:t>more than 7,000 lx</w:t>
              </w:r>
            </w:ins>
          </w:p>
        </w:tc>
        <w:tc>
          <w:tcPr>
            <w:tcW w:w="4818" w:type="dxa"/>
            <w:tcBorders>
              <w:bottom w:val="single" w:sz="12" w:space="0" w:color="auto"/>
            </w:tcBorders>
          </w:tcPr>
          <w:p w14:paraId="3AFF2890" w14:textId="021C9DE8" w:rsidR="008578BA" w:rsidRPr="002421A0" w:rsidRDefault="008578BA" w:rsidP="00A2235E">
            <w:pPr>
              <w:pStyle w:val="Titre1"/>
              <w:keepLines/>
              <w:spacing w:before="40" w:after="120" w:line="240" w:lineRule="exact"/>
              <w:ind w:left="0"/>
              <w:jc w:val="both"/>
              <w:rPr>
                <w:ins w:id="670" w:author="Kiyomi" w:date="2025-08-14T09:21:00Z" w16du:dateUtc="2025-08-14T00:21:00Z"/>
                <w:bCs/>
                <w:sz w:val="18"/>
                <w:szCs w:val="18"/>
                <w:highlight w:val="yellow"/>
                <w:lang w:eastAsia="ja-JP"/>
              </w:rPr>
            </w:pPr>
            <w:ins w:id="671" w:author="Kiyomi" w:date="2025-08-14T19:09:00Z" w16du:dateUtc="2025-08-14T10:09:00Z">
              <w:r>
                <w:rPr>
                  <w:rFonts w:hint="eastAsia"/>
                  <w:bCs/>
                  <w:sz w:val="18"/>
                  <w:szCs w:val="18"/>
                  <w:highlight w:val="yellow"/>
                  <w:lang w:eastAsia="ja-JP"/>
                </w:rPr>
                <w:t>Max 7cd</w:t>
              </w:r>
            </w:ins>
          </w:p>
        </w:tc>
      </w:tr>
    </w:tbl>
    <w:p w14:paraId="4C37A5CE" w14:textId="77777777" w:rsidR="00A2235E" w:rsidRPr="002421A0" w:rsidRDefault="00A2235E" w:rsidP="00A2235E">
      <w:pPr>
        <w:spacing w:before="60" w:after="60" w:line="180" w:lineRule="atLeast"/>
        <w:ind w:left="1134" w:right="1134"/>
        <w:jc w:val="both"/>
        <w:rPr>
          <w:ins w:id="672" w:author="Kiyomi" w:date="2025-08-14T09:21:00Z" w16du:dateUtc="2025-08-14T00:21:00Z"/>
          <w:sz w:val="18"/>
          <w:szCs w:val="18"/>
          <w:highlight w:val="yellow"/>
          <w:lang w:eastAsia="en-GB"/>
        </w:rPr>
      </w:pPr>
      <w:ins w:id="673" w:author="Kiyomi" w:date="2025-08-14T09:21:00Z" w16du:dateUtc="2025-08-14T00:21:00Z">
        <w:r w:rsidRPr="002421A0">
          <w:rPr>
            <w:highlight w:val="yellow"/>
            <w:vertAlign w:val="superscript"/>
          </w:rPr>
          <w:t>1</w:t>
        </w:r>
        <w:r w:rsidRPr="002421A0">
          <w:rPr>
            <w:highlight w:val="yellow"/>
            <w:lang w:eastAsia="en-GB"/>
          </w:rPr>
          <w:tab/>
        </w:r>
        <w:r w:rsidRPr="002421A0">
          <w:rPr>
            <w:sz w:val="18"/>
            <w:szCs w:val="18"/>
            <w:highlight w:val="yellow"/>
            <w:lang w:eastAsia="en-GB"/>
          </w:rPr>
          <w:t xml:space="preserve">Compliance with these conditions shall be demonstrated by the applicant, by simulation or other means of verification accepted by the </w:t>
        </w:r>
        <w:r w:rsidRPr="002421A0">
          <w:rPr>
            <w:bCs/>
            <w:sz w:val="18"/>
            <w:szCs w:val="18"/>
            <w:highlight w:val="yellow"/>
          </w:rPr>
          <w:t>Type Approval Authority</w:t>
        </w:r>
        <w:r w:rsidRPr="002421A0">
          <w:rPr>
            <w:sz w:val="18"/>
            <w:szCs w:val="18"/>
            <w:highlight w:val="yellow"/>
            <w:lang w:eastAsia="en-GB"/>
          </w:rPr>
          <w:t>.</w:t>
        </w:r>
      </w:ins>
    </w:p>
    <w:p w14:paraId="0DE0BFEF" w14:textId="77777777" w:rsidR="00A2235E" w:rsidRPr="004B1A76" w:rsidRDefault="00A2235E" w:rsidP="00A2235E">
      <w:pPr>
        <w:pStyle w:val="SingleTxtG"/>
        <w:spacing w:line="180" w:lineRule="atLeast"/>
        <w:rPr>
          <w:ins w:id="674" w:author="Kiyomi" w:date="2025-08-14T09:21:00Z" w16du:dateUtc="2025-08-14T00:21:00Z"/>
          <w:sz w:val="18"/>
          <w:szCs w:val="18"/>
        </w:rPr>
      </w:pPr>
      <w:ins w:id="675" w:author="Kiyomi" w:date="2025-08-14T09:21:00Z" w16du:dateUtc="2025-08-14T00:21:00Z">
        <w:r w:rsidRPr="002421A0">
          <w:rPr>
            <w:sz w:val="18"/>
            <w:szCs w:val="18"/>
            <w:highlight w:val="yellow"/>
            <w:vertAlign w:val="superscript"/>
          </w:rPr>
          <w:t>2</w:t>
        </w:r>
        <w:r w:rsidRPr="002421A0">
          <w:rPr>
            <w:sz w:val="18"/>
            <w:szCs w:val="18"/>
            <w:highlight w:val="yellow"/>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2421A0">
          <w:rPr>
            <w:bCs/>
            <w:sz w:val="18"/>
            <w:szCs w:val="18"/>
            <w:highlight w:val="yellow"/>
          </w:rPr>
          <w:t>Type Approval Authority</w:t>
        </w:r>
        <w:r w:rsidRPr="002421A0">
          <w:rPr>
            <w:sz w:val="18"/>
            <w:szCs w:val="18"/>
            <w:highlight w:val="yellow"/>
          </w:rPr>
          <w:t>.</w:t>
        </w:r>
      </w:ins>
    </w:p>
    <w:p w14:paraId="4678A7F7" w14:textId="77777777" w:rsidR="00FE2B25" w:rsidRPr="00A2235E" w:rsidRDefault="00FE2B25" w:rsidP="00AA2C32">
      <w:pPr>
        <w:pStyle w:val="SingleTxtG"/>
        <w:ind w:right="521" w:hanging="1134"/>
        <w:rPr>
          <w:u w:val="single"/>
        </w:rPr>
      </w:pPr>
    </w:p>
    <w:sectPr w:rsidR="00FE2B25" w:rsidRPr="00A2235E" w:rsidSect="00024908">
      <w:headerReference w:type="even" r:id="rId143"/>
      <w:headerReference w:type="default" r:id="rId144"/>
      <w:headerReference w:type="first" r:id="rId145"/>
      <w:footerReference w:type="first" r:id="rId146"/>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iyomi" w:date="2025-08-14T08:35:00Z" w:initials="K">
    <w:p w14:paraId="4E01CB48" w14:textId="77777777" w:rsidR="004B21A2" w:rsidRDefault="004B21A2" w:rsidP="004B21A2">
      <w:pPr>
        <w:pStyle w:val="Commentaire"/>
      </w:pPr>
      <w:r>
        <w:rPr>
          <w:rStyle w:val="Marquedecommentaire"/>
        </w:rPr>
        <w:annotationRef/>
      </w:r>
      <w:r>
        <w:t>[EI:</w:t>
      </w:r>
      <w:r>
        <w:rPr>
          <w:lang w:val="en-US"/>
        </w:rPr>
        <w:t>Vehicle Condition</w:t>
      </w:r>
      <w:r>
        <w:t>]</w:t>
      </w:r>
    </w:p>
    <w:p w14:paraId="2EB0C72D" w14:textId="77777777" w:rsidR="004B21A2" w:rsidRDefault="004B21A2" w:rsidP="004B21A2">
      <w:pPr>
        <w:pStyle w:val="Commentaire"/>
      </w:pPr>
      <w:r>
        <w:t>Park condition(definitions) to be modified</w:t>
      </w:r>
    </w:p>
  </w:comment>
  <w:comment w:id="202" w:author="Kiyomi" w:date="2025-08-14T08:42:00Z" w:initials="K">
    <w:p w14:paraId="11CD891C" w14:textId="1CE726F3" w:rsidR="004B21A2" w:rsidRDefault="004B21A2" w:rsidP="004B21A2">
      <w:pPr>
        <w:pStyle w:val="Commentaire"/>
      </w:pPr>
      <w:r>
        <w:rPr>
          <w:rStyle w:val="Marquedecommentaire"/>
        </w:rPr>
        <w:annotationRef/>
      </w:r>
      <w:r>
        <w:t>[EI:which colour(s)]</w:t>
      </w:r>
    </w:p>
    <w:p w14:paraId="1511A39B" w14:textId="77777777" w:rsidR="004B21A2" w:rsidRDefault="004B21A2" w:rsidP="004B21A2">
      <w:pPr>
        <w:pStyle w:val="Commentaire"/>
      </w:pPr>
      <w:r>
        <w:t>-White</w:t>
      </w:r>
    </w:p>
    <w:p w14:paraId="60BE4022" w14:textId="77777777" w:rsidR="004B21A2" w:rsidRDefault="004B21A2" w:rsidP="004B21A2">
      <w:pPr>
        <w:pStyle w:val="Commentaire"/>
      </w:pPr>
      <w:r>
        <w:t>-Red</w:t>
      </w:r>
    </w:p>
    <w:p w14:paraId="7DAF357C" w14:textId="77777777" w:rsidR="004B21A2" w:rsidRDefault="004B21A2" w:rsidP="004B21A2">
      <w:pPr>
        <w:pStyle w:val="Commentaire"/>
      </w:pPr>
      <w:r>
        <w:t>-Amber</w:t>
      </w:r>
    </w:p>
    <w:p w14:paraId="45A3CDC8" w14:textId="77777777" w:rsidR="004B21A2" w:rsidRDefault="004B21A2" w:rsidP="004B21A2">
      <w:pPr>
        <w:pStyle w:val="Commentaire"/>
      </w:pPr>
      <w:r>
        <w:t>-Selective Yellow</w:t>
      </w:r>
    </w:p>
    <w:p w14:paraId="381A55B0" w14:textId="77777777" w:rsidR="004B21A2" w:rsidRDefault="004B21A2" w:rsidP="004B21A2">
      <w:pPr>
        <w:pStyle w:val="Commentaire"/>
      </w:pPr>
      <w:r>
        <w:t>-???</w:t>
      </w:r>
    </w:p>
    <w:p w14:paraId="760425C8" w14:textId="77777777" w:rsidR="004B21A2" w:rsidRDefault="004B21A2" w:rsidP="004B21A2">
      <w:pPr>
        <w:pStyle w:val="Commentaire"/>
      </w:pPr>
      <w:r>
        <w:t>(discussion on further colours linked to restriction of conditions/criteria, (e.g. total size, duration, intensity, etc...)</w:t>
      </w:r>
    </w:p>
  </w:comment>
  <w:comment w:id="270" w:author="Kiyomi" w:date="2025-08-14T09:11:00Z" w:initials="K">
    <w:p w14:paraId="7B37CEDD" w14:textId="5E5BCB4E" w:rsidR="00977E39" w:rsidRDefault="00977E39" w:rsidP="00977E39">
      <w:pPr>
        <w:pStyle w:val="Commentaire"/>
      </w:pPr>
      <w:r>
        <w:rPr>
          <w:rStyle w:val="Marquedecommentaire"/>
        </w:rPr>
        <w:annotationRef/>
      </w:r>
      <w:r>
        <w:t>[EI:Position on vehicle *(mm)]</w:t>
      </w:r>
    </w:p>
    <w:p w14:paraId="2707FC35" w14:textId="77777777" w:rsidR="00977E39" w:rsidRDefault="00977E39" w:rsidP="00977E39">
      <w:pPr>
        <w:pStyle w:val="Commentaire"/>
      </w:pPr>
      <w:r>
        <w:t>-Flexibility on the position around the vehicle.</w:t>
      </w:r>
    </w:p>
    <w:p w14:paraId="786343E8" w14:textId="77777777" w:rsidR="00977E39" w:rsidRDefault="00977E39" w:rsidP="00977E39">
      <w:pPr>
        <w:pStyle w:val="Commentaire"/>
      </w:pPr>
      <w:r>
        <w:t>-Maximum height must be below the roof. (to take into account the observer height)</w:t>
      </w:r>
    </w:p>
    <w:p w14:paraId="13312680" w14:textId="77777777" w:rsidR="00977E39" w:rsidRDefault="00977E39" w:rsidP="00977E39">
      <w:pPr>
        <w:pStyle w:val="Commentaire"/>
      </w:pPr>
    </w:p>
    <w:p w14:paraId="0BE84225" w14:textId="77777777" w:rsidR="00977E39" w:rsidRDefault="00977E39" w:rsidP="00977E39">
      <w:pPr>
        <w:pStyle w:val="Commentaire"/>
      </w:pPr>
      <w:r>
        <w:rPr>
          <w:rFonts w:hint="eastAsia"/>
        </w:rPr>
        <w:t>→</w:t>
      </w:r>
      <w:r>
        <w:rPr>
          <w:rFonts w:hint="eastAsia"/>
        </w:rPr>
        <w:t>Unnecessary height requirements for LUPC-01-03 have been deleted.</w:t>
      </w:r>
    </w:p>
  </w:comment>
  <w:comment w:id="305" w:author="Kiyomi" w:date="2025-08-19T16:38:00Z" w:initials="K">
    <w:p w14:paraId="77A396D9" w14:textId="77777777" w:rsidR="00430967" w:rsidRDefault="00430967" w:rsidP="00430967">
      <w:pPr>
        <w:pStyle w:val="Commentaire"/>
      </w:pPr>
      <w:r>
        <w:rPr>
          <w:rStyle w:val="Marquedecommentaire"/>
        </w:rPr>
        <w:annotationRef/>
      </w:r>
      <w:r>
        <w:t>Question: Approved lamps can use as Energy Indicator?</w:t>
      </w:r>
    </w:p>
  </w:comment>
  <w:comment w:id="340" w:author="Kiyomi" w:date="2025-08-14T18:58:00Z" w:initials="K">
    <w:p w14:paraId="3409855E" w14:textId="170B97E4" w:rsidR="00651F7B" w:rsidRDefault="00651F7B" w:rsidP="00651F7B">
      <w:pPr>
        <w:pStyle w:val="Commentaire"/>
      </w:pPr>
      <w:r>
        <w:rPr>
          <w:rStyle w:val="Marquedecommentaire"/>
        </w:rPr>
        <w:annotationRef/>
      </w:r>
      <w:r>
        <w:t>[EI:Operating Conditions / Modes *]</w:t>
      </w:r>
    </w:p>
    <w:p w14:paraId="6C4E3A17" w14:textId="77777777" w:rsidR="00651F7B" w:rsidRDefault="00651F7B" w:rsidP="00651F7B">
      <w:pPr>
        <w:pStyle w:val="Commentaire"/>
      </w:pPr>
      <w:r>
        <w:rPr>
          <w:lang w:val="en-US"/>
        </w:rPr>
        <w:t>6.29.9.4</w:t>
      </w:r>
      <w:r>
        <w:rPr>
          <w:rFonts w:hint="eastAsia"/>
        </w:rPr>
        <w:t>～</w:t>
      </w:r>
      <w:r>
        <w:rPr>
          <w:lang w:val="en-US"/>
        </w:rPr>
        <w:t>6.29.9.5</w:t>
      </w:r>
    </w:p>
    <w:p w14:paraId="1017877C" w14:textId="77777777" w:rsidR="00651F7B" w:rsidRDefault="00651F7B" w:rsidP="00651F7B">
      <w:pPr>
        <w:pStyle w:val="Commentaire"/>
      </w:pPr>
      <w:r>
        <w:rPr>
          <w:lang w:val="en-US"/>
        </w:rPr>
        <w:t>-Steady</w:t>
      </w:r>
    </w:p>
    <w:p w14:paraId="71B54EB9" w14:textId="77777777" w:rsidR="00651F7B" w:rsidRDefault="00651F7B" w:rsidP="00651F7B">
      <w:pPr>
        <w:pStyle w:val="Commentaire"/>
      </w:pPr>
      <w:r>
        <w:rPr>
          <w:lang w:val="en-US"/>
        </w:rPr>
        <w:t>-to consider pulsating (high/low/slow transition)</w:t>
      </w:r>
    </w:p>
    <w:p w14:paraId="539A15A1" w14:textId="77777777" w:rsidR="00651F7B" w:rsidRDefault="00651F7B" w:rsidP="00651F7B">
      <w:pPr>
        <w:pStyle w:val="Commentaire"/>
      </w:pPr>
      <w:r>
        <w:rPr>
          <w:lang w:val="en-US"/>
        </w:rPr>
        <w:t>-to consider variation of size according to the charging level</w:t>
      </w:r>
    </w:p>
    <w:p w14:paraId="593C963B" w14:textId="77777777" w:rsidR="00651F7B" w:rsidRDefault="00651F7B" w:rsidP="00651F7B">
      <w:pPr>
        <w:pStyle w:val="Commentaire"/>
      </w:pPr>
      <w:r>
        <w:rPr>
          <w:lang w:val="en-US"/>
        </w:rPr>
        <w:t>-flashing (ON/OFF) in case of malfunction</w:t>
      </w:r>
    </w:p>
    <w:p w14:paraId="045C3FFC" w14:textId="77777777" w:rsidR="00651F7B" w:rsidRDefault="00651F7B" w:rsidP="00651F7B">
      <w:pPr>
        <w:pStyle w:val="Commentaire"/>
      </w:pPr>
    </w:p>
    <w:p w14:paraId="4E0689F0" w14:textId="77777777" w:rsidR="00651F7B" w:rsidRDefault="00651F7B" w:rsidP="00651F7B">
      <w:pPr>
        <w:pStyle w:val="Commentaire"/>
      </w:pPr>
      <w:r>
        <w:rPr>
          <w:rFonts w:hint="eastAsia"/>
        </w:rPr>
        <w:t>→</w:t>
      </w:r>
      <w:r>
        <w:rPr>
          <w:rFonts w:hint="eastAsia"/>
        </w:rPr>
        <w:t>Provisions are based on ECL Clause 6.24.9.1.2.</w:t>
      </w:r>
    </w:p>
  </w:comment>
  <w:comment w:id="364" w:author="Kiyomi" w:date="2025-08-14T18:59:00Z" w:initials="K">
    <w:p w14:paraId="3C0DA263" w14:textId="77777777" w:rsidR="00651F7B" w:rsidRDefault="00651F7B" w:rsidP="00651F7B">
      <w:pPr>
        <w:pStyle w:val="Commentaire"/>
      </w:pPr>
      <w:r>
        <w:rPr>
          <w:rStyle w:val="Marquedecommentaire"/>
        </w:rPr>
        <w:annotationRef/>
      </w:r>
      <w:r>
        <w:t>[EI:Total size *(apparent surface in cm2)]</w:t>
      </w:r>
    </w:p>
    <w:p w14:paraId="721B7E43" w14:textId="77777777" w:rsidR="00651F7B" w:rsidRDefault="00651F7B" w:rsidP="00651F7B">
      <w:pPr>
        <w:pStyle w:val="Commentaire"/>
      </w:pPr>
      <w:r>
        <w:t>-consideration of minimum value (luminance)</w:t>
      </w:r>
    </w:p>
    <w:p w14:paraId="23C7C96D" w14:textId="77777777" w:rsidR="00651F7B" w:rsidRDefault="00651F7B" w:rsidP="00651F7B">
      <w:pPr>
        <w:pStyle w:val="Commentaire"/>
      </w:pPr>
      <w:r>
        <w:t xml:space="preserve">- Maximum value ranging from 4 to 25 cm2 (not agreed yet). </w:t>
      </w:r>
    </w:p>
    <w:p w14:paraId="42872274" w14:textId="77777777" w:rsidR="00651F7B" w:rsidRDefault="00651F7B" w:rsidP="00651F7B">
      <w:pPr>
        <w:pStyle w:val="Commentaire"/>
      </w:pPr>
    </w:p>
    <w:p w14:paraId="3718B418" w14:textId="77777777" w:rsidR="00651F7B" w:rsidRDefault="00651F7B" w:rsidP="00651F7B">
      <w:pPr>
        <w:pStyle w:val="Commentaire"/>
      </w:pPr>
      <w:r>
        <w:rPr>
          <w:rFonts w:hint="eastAsia"/>
        </w:rPr>
        <w:t>→</w:t>
      </w:r>
      <w:r>
        <w:rPr>
          <w:rFonts w:hint="eastAsia"/>
        </w:rPr>
        <w:t xml:space="preserve">Provisions are based on DRL clause para. 5.4.3 of UNR148. </w:t>
      </w:r>
    </w:p>
  </w:comment>
  <w:comment w:id="376" w:author="Kiyomi" w:date="2025-08-19T16:28:00Z" w:initials="K">
    <w:p w14:paraId="753DE918" w14:textId="77777777" w:rsidR="00291532" w:rsidRDefault="00291532" w:rsidP="00291532">
      <w:pPr>
        <w:pStyle w:val="Commentaire"/>
      </w:pPr>
      <w:r>
        <w:rPr>
          <w:rStyle w:val="Marquedecommentaire"/>
        </w:rPr>
        <w:annotationRef/>
      </w:r>
      <w:r>
        <w:t>[EI:Intensity *(cd)]</w:t>
      </w:r>
    </w:p>
    <w:p w14:paraId="63243142" w14:textId="77777777" w:rsidR="00291532" w:rsidRDefault="00291532" w:rsidP="00291532">
      <w:pPr>
        <w:pStyle w:val="Commentaire"/>
      </w:pPr>
      <w:r>
        <w:t>-daytime Max 7cd</w:t>
      </w:r>
    </w:p>
    <w:p w14:paraId="7E828E69" w14:textId="77777777" w:rsidR="00291532" w:rsidRDefault="00291532" w:rsidP="00291532">
      <w:pPr>
        <w:pStyle w:val="Commentaire"/>
      </w:pPr>
      <w:r>
        <w:t>-nightime Max 3cd</w:t>
      </w:r>
    </w:p>
    <w:p w14:paraId="719E3F63" w14:textId="77777777" w:rsidR="00291532" w:rsidRDefault="00291532" w:rsidP="00291532">
      <w:pPr>
        <w:pStyle w:val="Commentaire"/>
      </w:pPr>
      <w:r>
        <w:t>(measurement conditions to be defined)</w:t>
      </w:r>
    </w:p>
    <w:p w14:paraId="5EF2B2DF" w14:textId="77777777" w:rsidR="00291532" w:rsidRDefault="00291532" w:rsidP="00291532">
      <w:pPr>
        <w:pStyle w:val="Commentaire"/>
      </w:pPr>
    </w:p>
    <w:p w14:paraId="7B117DB9" w14:textId="77777777" w:rsidR="00291532" w:rsidRDefault="00291532" w:rsidP="00291532">
      <w:pPr>
        <w:pStyle w:val="Commentaire"/>
      </w:pPr>
      <w:r>
        <w:rPr>
          <w:rFonts w:hint="eastAsia"/>
        </w:rPr>
        <w:t>→</w:t>
      </w:r>
      <w:r>
        <w:rPr>
          <w:rFonts w:hint="eastAsia"/>
        </w:rPr>
        <w:t>Since it is necessary to define what is daytime and what is nighttime, we have defined them based on luminous intensity, referring to Annex 13.</w:t>
      </w:r>
    </w:p>
  </w:comment>
  <w:comment w:id="401" w:author="Kiyomi" w:date="2025-08-14T19:59:00Z" w:initials="K">
    <w:p w14:paraId="4BE5A34D" w14:textId="315A30BB" w:rsidR="00A3551E" w:rsidRDefault="00A3551E" w:rsidP="00A3551E">
      <w:pPr>
        <w:pStyle w:val="Commentaire"/>
      </w:pPr>
      <w:r>
        <w:rPr>
          <w:rStyle w:val="Marquedecommentaire"/>
        </w:rPr>
        <w:annotationRef/>
      </w:r>
      <w:r>
        <w:t>[LTM:Vehicle categories *]</w:t>
      </w:r>
    </w:p>
    <w:p w14:paraId="43B69604" w14:textId="77777777" w:rsidR="00A3551E" w:rsidRDefault="00A3551E" w:rsidP="00A3551E">
      <w:pPr>
        <w:pStyle w:val="Commentaire"/>
      </w:pPr>
      <w:r>
        <w:t>[M1], M2, M3, [N1], N2, N3, O</w:t>
      </w:r>
    </w:p>
    <w:p w14:paraId="559FDD2B" w14:textId="77777777" w:rsidR="00A3551E" w:rsidRDefault="00A3551E" w:rsidP="00A3551E">
      <w:pPr>
        <w:pStyle w:val="Commentaire"/>
      </w:pPr>
      <w:r>
        <w:t>(No show room mode)</w:t>
      </w:r>
    </w:p>
  </w:comment>
  <w:comment w:id="462" w:author="Kiyomi" w:date="2025-08-14T19:29:00Z" w:initials="K">
    <w:p w14:paraId="0D79F4C5" w14:textId="5015312F" w:rsidR="00254C28" w:rsidRDefault="00254C28" w:rsidP="00254C28">
      <w:pPr>
        <w:pStyle w:val="Commentaire"/>
      </w:pPr>
      <w:r>
        <w:rPr>
          <w:rStyle w:val="Marquedecommentaire"/>
        </w:rPr>
        <w:annotationRef/>
      </w:r>
      <w:r>
        <w:t>[LTM:Operation method *]</w:t>
      </w:r>
    </w:p>
    <w:p w14:paraId="1AAFED74" w14:textId="77777777" w:rsidR="00254C28" w:rsidRDefault="00254C28" w:rsidP="00254C28">
      <w:pPr>
        <w:pStyle w:val="Commentaire"/>
      </w:pPr>
      <w:r>
        <w:t>In sequence individually per function</w:t>
      </w:r>
    </w:p>
    <w:p w14:paraId="6A354458" w14:textId="77777777" w:rsidR="00254C28" w:rsidRDefault="00254C28" w:rsidP="00254C28">
      <w:pPr>
        <w:pStyle w:val="Commentaire"/>
      </w:pPr>
      <w:r>
        <w:t>+option for functions 'electrically connected', per group of functions</w:t>
      </w:r>
    </w:p>
    <w:p w14:paraId="188BCF92" w14:textId="77777777" w:rsidR="00254C28" w:rsidRDefault="00254C28" w:rsidP="00254C28">
      <w:pPr>
        <w:pStyle w:val="Commentaire"/>
      </w:pPr>
      <w:r>
        <w:t>+ ground/earth check at the end of the sequence for trailer and bike-rack</w:t>
      </w:r>
    </w:p>
    <w:p w14:paraId="46A6C139" w14:textId="77777777" w:rsidR="00254C28" w:rsidRDefault="00254C28" w:rsidP="00254C28">
      <w:pPr>
        <w:pStyle w:val="Commentaire"/>
      </w:pPr>
      <w:r>
        <w:t>+ main beam to be considered on time.</w:t>
      </w:r>
    </w:p>
    <w:p w14:paraId="1F7CE0D1" w14:textId="77777777" w:rsidR="00254C28" w:rsidRDefault="00254C28" w:rsidP="00254C28">
      <w:pPr>
        <w:pStyle w:val="Commentaire"/>
      </w:pPr>
      <w:r>
        <w:t>No flashing (except for DI)</w:t>
      </w:r>
    </w:p>
  </w:comment>
  <w:comment w:id="479" w:author="Kiyomi" w:date="2025-08-14T19:25:00Z" w:initials="K">
    <w:p w14:paraId="1FFAE9B9" w14:textId="77777777" w:rsidR="00B42082" w:rsidRDefault="00B42082" w:rsidP="00B42082">
      <w:pPr>
        <w:pStyle w:val="Commentaire"/>
      </w:pPr>
      <w:r>
        <w:rPr>
          <w:rStyle w:val="Marquedecommentaire"/>
        </w:rPr>
        <w:annotationRef/>
      </w:r>
      <w:r>
        <w:t>[LTM:Activation method *]</w:t>
      </w:r>
    </w:p>
    <w:p w14:paraId="77E52B15" w14:textId="77777777" w:rsidR="00B42082" w:rsidRDefault="00B42082" w:rsidP="00B42082">
      <w:pPr>
        <w:pStyle w:val="Commentaire"/>
      </w:pPr>
      <w:r>
        <w:t>Remote Fob / Vehicle HMI</w:t>
      </w:r>
    </w:p>
    <w:p w14:paraId="2DB2AC68" w14:textId="77777777" w:rsidR="00B42082" w:rsidRDefault="00B42082" w:rsidP="00B42082">
      <w:pPr>
        <w:pStyle w:val="Commentaire"/>
      </w:pPr>
      <w:r>
        <w:t>Manually activated</w:t>
      </w:r>
    </w:p>
    <w:p w14:paraId="3A8CDB49" w14:textId="77777777" w:rsidR="00B42082" w:rsidRDefault="00B42082" w:rsidP="00B42082">
      <w:pPr>
        <w:pStyle w:val="Commentaire"/>
      </w:pPr>
    </w:p>
    <w:p w14:paraId="3D2DFC7F" w14:textId="77777777" w:rsidR="00B42082" w:rsidRDefault="00B42082" w:rsidP="00B42082">
      <w:pPr>
        <w:pStyle w:val="Commentaire"/>
      </w:pPr>
      <w:r>
        <w:rPr>
          <w:rFonts w:hint="eastAsia"/>
        </w:rPr>
        <w:t>→</w:t>
      </w:r>
      <w:r>
        <w:rPr>
          <w:rFonts w:hint="eastAsia"/>
        </w:rPr>
        <w:t>Only the minimum requirement of being manually activatable is specified.</w:t>
      </w:r>
    </w:p>
  </w:comment>
  <w:comment w:id="484" w:author="Kiyomi" w:date="2025-08-14T19:22:00Z" w:initials="K">
    <w:p w14:paraId="78128D7A" w14:textId="77777777" w:rsidR="00BE5718" w:rsidRDefault="00BE5718" w:rsidP="00BE5718">
      <w:pPr>
        <w:pStyle w:val="Commentaire"/>
      </w:pPr>
      <w:r>
        <w:rPr>
          <w:rStyle w:val="Marquedecommentaire"/>
        </w:rPr>
        <w:annotationRef/>
      </w:r>
      <w:r>
        <w:rPr>
          <w:rFonts w:hint="eastAsia"/>
        </w:rPr>
        <w:t>[LTM</w:t>
      </w:r>
      <w:r>
        <w:rPr>
          <w:rFonts w:hint="eastAsia"/>
        </w:rPr>
        <w:t>：</w:t>
      </w:r>
      <w:r>
        <w:rPr>
          <w:rFonts w:hint="eastAsia"/>
        </w:rPr>
        <w:t>Vehicle</w:t>
      </w:r>
      <w:r>
        <w:rPr>
          <w:rFonts w:hint="eastAsia"/>
        </w:rPr>
        <w:t xml:space="preserve">　</w:t>
      </w:r>
      <w:r>
        <w:rPr>
          <w:rFonts w:hint="eastAsia"/>
        </w:rPr>
        <w:t>Condition *]</w:t>
      </w:r>
    </w:p>
    <w:p w14:paraId="7ACA7A54" w14:textId="77777777" w:rsidR="00BE5718" w:rsidRDefault="00BE5718" w:rsidP="00BE5718">
      <w:pPr>
        <w:pStyle w:val="Commentaire"/>
      </w:pPr>
      <w:r>
        <w:t xml:space="preserve">As in §6.26.7.-a): vehicle being set in motion for the first time. </w:t>
      </w:r>
    </w:p>
    <w:p w14:paraId="44C3CFD7" w14:textId="77777777" w:rsidR="00BE5718" w:rsidRDefault="00BE5718" w:rsidP="00BE5718">
      <w:pPr>
        <w:pStyle w:val="Commentaire"/>
      </w:pPr>
      <w:r>
        <w:t>(Park Condition and parking brake)</w:t>
      </w:r>
    </w:p>
  </w:comment>
  <w:comment w:id="515" w:author="Kiyomi" w:date="2025-08-14T19:32:00Z" w:initials="K">
    <w:p w14:paraId="11246949" w14:textId="77777777" w:rsidR="00254C28" w:rsidRDefault="00254C28" w:rsidP="00254C28">
      <w:pPr>
        <w:pStyle w:val="Commentaire"/>
      </w:pPr>
      <w:r>
        <w:rPr>
          <w:rStyle w:val="Marquedecommentaire"/>
        </w:rPr>
        <w:annotationRef/>
      </w:r>
      <w:r>
        <w:t>[LTM:Minimum/Maximum time for each function (seconds)]</w:t>
      </w:r>
    </w:p>
    <w:p w14:paraId="18D566F4" w14:textId="77777777" w:rsidR="00254C28" w:rsidRDefault="00254C28" w:rsidP="00254C28">
      <w:pPr>
        <w:pStyle w:val="Commentaire"/>
      </w:pPr>
      <w:r>
        <w:t xml:space="preserve">Range between [0,5 to 3 sec] </w:t>
      </w:r>
    </w:p>
  </w:comment>
  <w:comment w:id="526" w:author="Kiyomi" w:date="2025-08-14T19:35:00Z" w:initials="K">
    <w:p w14:paraId="6D2CA4D2" w14:textId="77777777" w:rsidR="004E3EEB" w:rsidRDefault="00254C28" w:rsidP="004E3EEB">
      <w:pPr>
        <w:pStyle w:val="Commentaire"/>
      </w:pPr>
      <w:r>
        <w:rPr>
          <w:rStyle w:val="Marquedecommentaire"/>
        </w:rPr>
        <w:annotationRef/>
      </w:r>
      <w:r w:rsidR="004E3EEB">
        <w:t>[LTM:Maximum duration of Lamp Test Mode (seconds) ]</w:t>
      </w:r>
    </w:p>
    <w:p w14:paraId="64BC0A04" w14:textId="77777777" w:rsidR="004E3EEB" w:rsidRDefault="004E3EEB" w:rsidP="004E3EEB">
      <w:pPr>
        <w:pStyle w:val="Commentaire"/>
      </w:pPr>
      <w:r>
        <w:t>60 sec for small vehicles and 120 sec for longer vehicles.</w:t>
      </w:r>
    </w:p>
    <w:p w14:paraId="1CD933DE" w14:textId="77777777" w:rsidR="004E3EEB" w:rsidRDefault="004E3EEB" w:rsidP="004E3EEB">
      <w:pPr>
        <w:pStyle w:val="Commentaire"/>
      </w:pPr>
      <w:r>
        <w:t>(consideration on 'small and linger' vehicles)</w:t>
      </w:r>
    </w:p>
    <w:p w14:paraId="3E9D4D87" w14:textId="77777777" w:rsidR="004E3EEB" w:rsidRDefault="004E3EEB" w:rsidP="004E3EEB">
      <w:pPr>
        <w:pStyle w:val="Commentaire"/>
      </w:pPr>
      <w:r>
        <w:t>(In case of truck+trailer, to consider as 2 vehicles)</w:t>
      </w:r>
    </w:p>
  </w:comment>
  <w:comment w:id="547" w:author="Kiyomi" w:date="2025-08-19T17:17:00Z" w:initials="K">
    <w:p w14:paraId="18138190" w14:textId="77777777" w:rsidR="00374132" w:rsidRDefault="00374132" w:rsidP="00374132">
      <w:pPr>
        <w:pStyle w:val="Commentaire"/>
      </w:pPr>
      <w:r>
        <w:rPr>
          <w:rStyle w:val="Marquedecommentaire"/>
        </w:rPr>
        <w:annotationRef/>
      </w:r>
      <w:r>
        <w:t>[LTM</w:t>
      </w:r>
      <w:r>
        <w:rPr>
          <w:lang w:val="en-US"/>
        </w:rPr>
        <w:t>:Which lamps may be included with this Lamp Test Mode *</w:t>
      </w:r>
      <w:r>
        <w:t>]</w:t>
      </w:r>
    </w:p>
    <w:p w14:paraId="3F5E27DC" w14:textId="77777777" w:rsidR="00374132" w:rsidRDefault="00374132" w:rsidP="00374132">
      <w:pPr>
        <w:pStyle w:val="Commentaire"/>
      </w:pPr>
      <w:r>
        <w:t xml:space="preserve">All </w:t>
      </w:r>
    </w:p>
    <w:p w14:paraId="59953C14" w14:textId="77777777" w:rsidR="00374132" w:rsidRDefault="00374132" w:rsidP="00374132">
      <w:pPr>
        <w:pStyle w:val="Commentaire"/>
      </w:pPr>
      <w:r>
        <w:t>(further scrutinies needed for main beam and rear fog lamp in conjonction of duration)</w:t>
      </w:r>
    </w:p>
  </w:comment>
  <w:comment w:id="643" w:author="Kiyomi" w:date="2025-08-14T19:13:00Z" w:initials="K">
    <w:p w14:paraId="5D910E1A" w14:textId="77777777" w:rsidR="008578BA" w:rsidRDefault="008578BA" w:rsidP="008578BA">
      <w:pPr>
        <w:pStyle w:val="Commentaire"/>
      </w:pPr>
      <w:r>
        <w:rPr>
          <w:rStyle w:val="Marquedecommentaire"/>
        </w:rPr>
        <w:annotationRef/>
      </w:r>
      <w:r>
        <w:t>[EI</w:t>
      </w:r>
      <w:r>
        <w:rPr>
          <w:lang w:val="en-US"/>
        </w:rPr>
        <w:t>:</w:t>
      </w:r>
      <w:r>
        <w:t>Intensity *(cd)]</w:t>
      </w:r>
    </w:p>
    <w:p w14:paraId="20D6D18A" w14:textId="77777777" w:rsidR="008578BA" w:rsidRDefault="008578BA" w:rsidP="008578BA">
      <w:pPr>
        <w:pStyle w:val="Commentaire"/>
      </w:pPr>
      <w:r>
        <w:t>- Low</w:t>
      </w:r>
    </w:p>
    <w:p w14:paraId="6C3169A8" w14:textId="77777777" w:rsidR="008578BA" w:rsidRDefault="008578BA" w:rsidP="008578BA">
      <w:pPr>
        <w:pStyle w:val="Commentaire"/>
      </w:pPr>
      <w:r>
        <w:t>- Mid</w:t>
      </w:r>
    </w:p>
    <w:p w14:paraId="3EAF39A8" w14:textId="77777777" w:rsidR="008578BA" w:rsidRDefault="008578BA" w:rsidP="008578BA">
      <w:pPr>
        <w:pStyle w:val="Commentaire"/>
      </w:pPr>
      <w:r>
        <w:t>- High</w:t>
      </w:r>
    </w:p>
    <w:p w14:paraId="30990B1B" w14:textId="77777777" w:rsidR="008578BA" w:rsidRDefault="008578BA" w:rsidP="008578BA">
      <w:pPr>
        <w:pStyle w:val="Commentaire"/>
      </w:pPr>
      <w:r>
        <w:t>- Other (Please describe)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0C72D" w15:done="0"/>
  <w15:commentEx w15:paraId="760425C8" w15:done="0"/>
  <w15:commentEx w15:paraId="0BE84225" w15:done="0"/>
  <w15:commentEx w15:paraId="77A396D9" w15:done="0"/>
  <w15:commentEx w15:paraId="4E0689F0" w15:done="0"/>
  <w15:commentEx w15:paraId="3718B418" w15:done="0"/>
  <w15:commentEx w15:paraId="7B117DB9" w15:done="0"/>
  <w15:commentEx w15:paraId="559FDD2B" w15:done="0"/>
  <w15:commentEx w15:paraId="1F7CE0D1" w15:done="0"/>
  <w15:commentEx w15:paraId="3D2DFC7F" w15:done="0"/>
  <w15:commentEx w15:paraId="44C3CFD7" w15:done="0"/>
  <w15:commentEx w15:paraId="18D566F4" w15:done="0"/>
  <w15:commentEx w15:paraId="3E9D4D87" w15:done="0"/>
  <w15:commentEx w15:paraId="59953C14" w15:done="0"/>
  <w15:commentEx w15:paraId="30990B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E9DDF" w16cex:dateUtc="2025-08-13T23:35:00Z"/>
  <w16cex:commentExtensible w16cex:durableId="5EF2F0CF" w16cex:dateUtc="2025-08-13T23:42:00Z"/>
  <w16cex:commentExtensible w16cex:durableId="56444403" w16cex:dateUtc="2025-08-14T00:11:00Z"/>
  <w16cex:commentExtensible w16cex:durableId="19588973" w16cex:dateUtc="2025-08-19T07:38:00Z"/>
  <w16cex:commentExtensible w16cex:durableId="0C6FA579" w16cex:dateUtc="2025-08-14T09:58:00Z"/>
  <w16cex:commentExtensible w16cex:durableId="309F6259" w16cex:dateUtc="2025-08-14T09:59:00Z"/>
  <w16cex:commentExtensible w16cex:durableId="0665454B" w16cex:dateUtc="2025-08-19T07:28:00Z"/>
  <w16cex:commentExtensible w16cex:durableId="1742E2EA" w16cex:dateUtc="2025-08-14T10:59:00Z"/>
  <w16cex:commentExtensible w16cex:durableId="323D2707" w16cex:dateUtc="2025-08-14T10:29:00Z"/>
  <w16cex:commentExtensible w16cex:durableId="71636BBC" w16cex:dateUtc="2025-08-14T10:25:00Z"/>
  <w16cex:commentExtensible w16cex:durableId="7A3D9358" w16cex:dateUtc="2025-08-14T10:22:00Z"/>
  <w16cex:commentExtensible w16cex:durableId="3B18A786" w16cex:dateUtc="2025-08-14T10:32:00Z"/>
  <w16cex:commentExtensible w16cex:durableId="626FA267" w16cex:dateUtc="2025-08-14T10:35:00Z"/>
  <w16cex:commentExtensible w16cex:durableId="78892FDE" w16cex:dateUtc="2025-08-19T08:17:00Z"/>
  <w16cex:commentExtensible w16cex:durableId="1AD94FA3" w16cex:dateUtc="2025-08-14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0C72D" w16cid:durableId="03AE9DDF"/>
  <w16cid:commentId w16cid:paraId="760425C8" w16cid:durableId="5EF2F0CF"/>
  <w16cid:commentId w16cid:paraId="0BE84225" w16cid:durableId="56444403"/>
  <w16cid:commentId w16cid:paraId="77A396D9" w16cid:durableId="19588973"/>
  <w16cid:commentId w16cid:paraId="4E0689F0" w16cid:durableId="0C6FA579"/>
  <w16cid:commentId w16cid:paraId="3718B418" w16cid:durableId="309F6259"/>
  <w16cid:commentId w16cid:paraId="7B117DB9" w16cid:durableId="0665454B"/>
  <w16cid:commentId w16cid:paraId="559FDD2B" w16cid:durableId="1742E2EA"/>
  <w16cid:commentId w16cid:paraId="1F7CE0D1" w16cid:durableId="323D2707"/>
  <w16cid:commentId w16cid:paraId="3D2DFC7F" w16cid:durableId="71636BBC"/>
  <w16cid:commentId w16cid:paraId="44C3CFD7" w16cid:durableId="7A3D9358"/>
  <w16cid:commentId w16cid:paraId="18D566F4" w16cid:durableId="3B18A786"/>
  <w16cid:commentId w16cid:paraId="3E9D4D87" w16cid:durableId="626FA267"/>
  <w16cid:commentId w16cid:paraId="59953C14" w16cid:durableId="78892FDE"/>
  <w16cid:commentId w16cid:paraId="30990B1B" w16cid:durableId="1AD94F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40981" w14:textId="77777777" w:rsidR="001F49BF" w:rsidRPr="004B1A76" w:rsidRDefault="001F49BF"/>
  </w:endnote>
  <w:endnote w:type="continuationSeparator" w:id="0">
    <w:p w14:paraId="0D4B994F" w14:textId="77777777" w:rsidR="001F49BF" w:rsidRPr="004B1A76" w:rsidRDefault="001F49BF"/>
  </w:endnote>
  <w:endnote w:type="continuationNotice" w:id="1">
    <w:p w14:paraId="7ECF92C2" w14:textId="77777777" w:rsidR="001F49BF" w:rsidRPr="004B1A76" w:rsidRDefault="001F4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MS PMincho">
    <w:altName w:val="ＭＳ Ｐ明朝"/>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Pieddepage"/>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Pieddepage"/>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Pieddepage"/>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3C04" w14:textId="77777777" w:rsidR="001F49BF" w:rsidRPr="004B1A76" w:rsidRDefault="001F49BF" w:rsidP="000B175B">
      <w:pPr>
        <w:tabs>
          <w:tab w:val="right" w:pos="2155"/>
        </w:tabs>
        <w:spacing w:after="80"/>
        <w:ind w:left="680"/>
        <w:rPr>
          <w:u w:val="single"/>
        </w:rPr>
      </w:pPr>
      <w:r w:rsidRPr="004B1A76">
        <w:rPr>
          <w:u w:val="single"/>
        </w:rPr>
        <w:tab/>
      </w:r>
    </w:p>
  </w:footnote>
  <w:footnote w:type="continuationSeparator" w:id="0">
    <w:p w14:paraId="4B75B7EC" w14:textId="77777777" w:rsidR="001F49BF" w:rsidRPr="004B1A76" w:rsidRDefault="001F49BF" w:rsidP="00FC68B7">
      <w:pPr>
        <w:tabs>
          <w:tab w:val="left" w:pos="2155"/>
        </w:tabs>
        <w:spacing w:after="80"/>
        <w:ind w:left="680"/>
        <w:rPr>
          <w:u w:val="single"/>
        </w:rPr>
      </w:pPr>
      <w:r w:rsidRPr="004B1A76">
        <w:rPr>
          <w:u w:val="single"/>
        </w:rPr>
        <w:tab/>
      </w:r>
    </w:p>
  </w:footnote>
  <w:footnote w:type="continuationNotice" w:id="1">
    <w:p w14:paraId="56A008D2" w14:textId="77777777" w:rsidR="001F49BF" w:rsidRPr="004B1A76" w:rsidRDefault="001F49BF"/>
  </w:footnote>
  <w:footnote w:id="2">
    <w:p w14:paraId="7C793B21" w14:textId="79EBAE2A" w:rsidR="006771F6" w:rsidRPr="003B01D8" w:rsidRDefault="006771F6" w:rsidP="006771F6">
      <w:pPr>
        <w:pStyle w:val="Notedebasdepage"/>
        <w:widowControl w:val="0"/>
        <w:rPr>
          <w:ins w:id="5" w:author="Davide Puglisi" w:date="2025-02-02T19:45:00Z" w16du:dateUtc="2025-02-02T18:45:00Z"/>
          <w:highlight w:val="yellow"/>
          <w:lang w:val="fr-FR"/>
        </w:rPr>
      </w:pPr>
      <w:ins w:id="6" w:author="Davide Puglisi" w:date="2025-02-02T19:45:00Z" w16du:dateUtc="2025-02-02T18:45:00Z">
        <w:r w:rsidRPr="004B1A76">
          <w:tab/>
        </w:r>
        <w:r w:rsidRPr="004B1A76">
          <w:rPr>
            <w:rStyle w:val="Appelnotedebasdep"/>
          </w:rPr>
          <w:footnoteRef/>
        </w:r>
        <w:r w:rsidRPr="003B01D8">
          <w:rPr>
            <w:lang w:val="fr-FR"/>
          </w:rPr>
          <w:tab/>
        </w:r>
        <w:bookmarkStart w:id="7" w:name="_Hlk175242450"/>
        <w:r w:rsidRPr="003B01D8">
          <w:rPr>
            <w:lang w:val="fr-FR"/>
          </w:rPr>
          <w:t>Document ECE/TRANS/WP.29/78/</w:t>
        </w:r>
        <w:proofErr w:type="spellStart"/>
        <w:r w:rsidRPr="003B01D8">
          <w:rPr>
            <w:lang w:val="fr-FR"/>
          </w:rPr>
          <w:t>Rev</w:t>
        </w:r>
        <w:proofErr w:type="spellEnd"/>
        <w:r w:rsidRPr="003B01D8">
          <w:rPr>
            <w:lang w:val="fr-FR"/>
          </w:rPr>
          <w:t>.</w:t>
        </w:r>
      </w:ins>
      <w:ins w:id="8" w:author="Davide Puglisi" w:date="2025-02-05T16:02:00Z" w16du:dateUtc="2025-02-05T15:02:00Z">
        <w:r w:rsidR="00386FC7" w:rsidRPr="003B01D8">
          <w:rPr>
            <w:lang w:val="fr-FR"/>
          </w:rPr>
          <w:t>[</w:t>
        </w:r>
      </w:ins>
      <w:ins w:id="9" w:author="Davide Puglisi" w:date="2025-02-02T19:45:00Z" w16du:dateUtc="2025-02-02T18:45:00Z">
        <w:r w:rsidRPr="003B01D8">
          <w:rPr>
            <w:lang w:val="fr-FR"/>
          </w:rPr>
          <w:t>7</w:t>
        </w:r>
      </w:ins>
      <w:bookmarkEnd w:id="7"/>
      <w:ins w:id="10" w:author="Davide Puglisi" w:date="2025-02-05T16:02:00Z" w16du:dateUtc="2025-02-05T15:02:00Z">
        <w:r w:rsidR="00386FC7" w:rsidRPr="003B01D8">
          <w:rPr>
            <w:lang w:val="fr-FR"/>
          </w:rPr>
          <w:t>]</w:t>
        </w:r>
      </w:ins>
    </w:p>
  </w:footnote>
  <w:footnote w:id="3">
    <w:p w14:paraId="7F60FC11" w14:textId="77777777" w:rsidR="00ED608F" w:rsidRPr="004B1A76" w:rsidRDefault="00ED608F" w:rsidP="009B0470">
      <w:pPr>
        <w:pStyle w:val="Notedebasdepage"/>
        <w:widowControl w:val="0"/>
        <w:tabs>
          <w:tab w:val="clear" w:pos="1021"/>
          <w:tab w:val="right" w:pos="1020"/>
        </w:tabs>
        <w:rPr>
          <w:highlight w:val="yellow"/>
        </w:rPr>
      </w:pPr>
      <w:r w:rsidRPr="003B01D8">
        <w:rPr>
          <w:lang w:val="fr-FR"/>
        </w:rPr>
        <w:tab/>
      </w:r>
      <w:r w:rsidRPr="004B1A76">
        <w:rPr>
          <w:rStyle w:val="Appelnotedebasdep"/>
        </w:rPr>
        <w:footnoteRef/>
      </w:r>
      <w:r w:rsidRPr="004B1A76">
        <w:tab/>
        <w:t>In the case of lighting devices for the rear registration plate and direction-indicators of categories 5 and 6, the "light-emitting surface" shall be used.</w:t>
      </w:r>
    </w:p>
  </w:footnote>
  <w:footnote w:id="4">
    <w:p w14:paraId="46B32497" w14:textId="77777777" w:rsidR="00ED608F" w:rsidRPr="004B1A76" w:rsidRDefault="00ED608F" w:rsidP="009B047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Examples to enable a decision regarding reciprocal incorporation of lamps can be found in Annex 3, Part 7.</w:t>
      </w:r>
    </w:p>
  </w:footnote>
  <w:footnote w:id="5">
    <w:p w14:paraId="2D51917B" w14:textId="77777777" w:rsidR="00ED608F" w:rsidRPr="004B1A76" w:rsidRDefault="00ED608F" w:rsidP="00F9065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CIE Publication 15.2, 1986, Colorimetry, the CIE 1931 standard colorimetric observer.</w:t>
      </w:r>
    </w:p>
  </w:footnote>
  <w:footnote w:id="6">
    <w:p w14:paraId="26DEEB6B" w14:textId="5653813E" w:rsidR="00ED608F" w:rsidRPr="004B1A76" w:rsidRDefault="00ED608F" w:rsidP="009C1000">
      <w:pPr>
        <w:pStyle w:val="Notedebasdepage"/>
        <w:tabs>
          <w:tab w:val="clear" w:pos="1021"/>
          <w:tab w:val="right" w:pos="1020"/>
        </w:tabs>
        <w:rPr>
          <w:spacing w:val="-2"/>
          <w:highlight w:val="yellow"/>
        </w:rPr>
      </w:pPr>
      <w:r w:rsidRPr="004B1A76">
        <w:tab/>
      </w:r>
      <w:r w:rsidRPr="004B1A76">
        <w:rPr>
          <w:rStyle w:val="Appelnotedebasdep"/>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Appelnotedebasdep"/>
          <w:szCs w:val="18"/>
          <w:vertAlign w:val="baseline"/>
        </w:rPr>
        <w:t xml:space="preserve">document </w:t>
      </w:r>
      <w:r w:rsidRPr="004B1A76">
        <w:rPr>
          <w:szCs w:val="18"/>
        </w:rPr>
        <w:t>ECE/</w:t>
      </w:r>
      <w:r w:rsidRPr="004B1A76">
        <w:rPr>
          <w:rStyle w:val="Appelnotedebasdep"/>
          <w:szCs w:val="18"/>
          <w:vertAlign w:val="baseline"/>
        </w:rPr>
        <w:t>TRANS/WP.29/78/Rev.</w:t>
      </w:r>
      <w:r w:rsidRPr="004B1A76">
        <w:rPr>
          <w:szCs w:val="18"/>
        </w:rPr>
        <w:t xml:space="preserve"> </w:t>
      </w:r>
      <w:r w:rsidR="00FB08D9" w:rsidRPr="004B1A76">
        <w:rPr>
          <w:szCs w:val="18"/>
        </w:rPr>
        <w:t>7</w:t>
      </w:r>
      <w:r w:rsidRPr="004B1A76">
        <w:rPr>
          <w:szCs w:val="18"/>
        </w:rPr>
        <w:t xml:space="preserve">, Annex 3 </w:t>
      </w:r>
      <w:r w:rsidRPr="004B1A76">
        <w:t xml:space="preserve">- </w:t>
      </w:r>
      <w:hyperlink r:id="rId1" w:history="1">
        <w:r w:rsidRPr="004B1A76">
          <w:rPr>
            <w:rStyle w:val="Lienhypertexte"/>
            <w:szCs w:val="18"/>
          </w:rPr>
          <w:t>www.unece.org/trans/main/wp29/wp29wgs/wp29gen/wp29resolutions.html</w:t>
        </w:r>
      </w:hyperlink>
    </w:p>
  </w:footnote>
  <w:footnote w:id="7">
    <w:p w14:paraId="50FA2683" w14:textId="77777777" w:rsidR="00ED608F" w:rsidRPr="004B1A76" w:rsidRDefault="00ED608F" w:rsidP="00E555AD">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does not apply to dedicated objects that may be added to the exterior of the headlamp.</w:t>
      </w:r>
    </w:p>
  </w:footnote>
  <w:footnote w:id="8">
    <w:p w14:paraId="27A443B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 Measurement of the chromaticity coordinates of the light emitted by the lamps is not part of this regulation</w:t>
      </w:r>
      <w:r w:rsidRPr="004B1A76">
        <w:rPr>
          <w:bCs/>
        </w:rPr>
        <w:t>.</w:t>
      </w:r>
    </w:p>
  </w:footnote>
  <w:footnote w:id="9">
    <w:p w14:paraId="63C75C76" w14:textId="77777777" w:rsidR="00ED608F" w:rsidRPr="004B1A76" w:rsidRDefault="00ED608F" w:rsidP="00AA2D60">
      <w:pPr>
        <w:pStyle w:val="Notedebasdepage"/>
        <w:widowControl w:val="0"/>
        <w:tabs>
          <w:tab w:val="clear" w:pos="1021"/>
          <w:tab w:val="right" w:pos="1020"/>
        </w:tabs>
      </w:pPr>
      <w:r w:rsidRPr="004B1A76">
        <w:tab/>
      </w:r>
      <w:r w:rsidRPr="004B1A76">
        <w:rPr>
          <w:rStyle w:val="Appelnotedebasdep"/>
        </w:rPr>
        <w:footnoteRef/>
      </w:r>
      <w:r w:rsidRPr="004B1A76">
        <w:tab/>
        <w:t xml:space="preserve">Also known as white or colourless </w:t>
      </w:r>
      <w:proofErr w:type="gramStart"/>
      <w:r w:rsidRPr="004B1A76">
        <w:t>retro-reflector</w:t>
      </w:r>
      <w:proofErr w:type="gramEnd"/>
      <w:r w:rsidRPr="004B1A76">
        <w:t>.</w:t>
      </w:r>
    </w:p>
  </w:footnote>
  <w:footnote w:id="10">
    <w:p w14:paraId="7232FA8C" w14:textId="77777777" w:rsidR="00ED608F" w:rsidRPr="004B1A76" w:rsidRDefault="00ED608F" w:rsidP="00AA2D60">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1">
    <w:p w14:paraId="31192C36" w14:textId="33487441" w:rsidR="00821026" w:rsidRPr="004B1A76" w:rsidRDefault="00821026" w:rsidP="00821717">
      <w:pPr>
        <w:pStyle w:val="Notedebasdepage"/>
        <w:tabs>
          <w:tab w:val="clear" w:pos="1021"/>
        </w:tabs>
        <w:ind w:left="0" w:firstLine="0"/>
        <w:rPr>
          <w:highlight w:val="yellow"/>
        </w:rPr>
      </w:pPr>
      <w:r w:rsidRPr="004B1A76">
        <w:rPr>
          <w:rStyle w:val="Appelnotedebasdep"/>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2">
    <w:p w14:paraId="27E8CB42" w14:textId="5C92082E" w:rsidR="00ED608F" w:rsidRPr="004B1A76" w:rsidRDefault="00ED608F" w:rsidP="005853E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In case of additional "two symmetrically placed lighting units" the horizontal distance may be 200 mm (C in the </w:t>
      </w:r>
      <w:r w:rsidR="002C6B64" w:rsidRPr="004B1A76">
        <w:t>Figure VII</w:t>
      </w:r>
      <w:r w:rsidRPr="004B1A76">
        <w:t xml:space="preserve">). </w:t>
      </w:r>
    </w:p>
  </w:footnote>
  <w:footnote w:id="13">
    <w:p w14:paraId="28CA667D" w14:textId="77777777" w:rsidR="00ED608F" w:rsidRPr="004B1A76" w:rsidRDefault="00ED608F" w:rsidP="00D01152">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r>
      <w:r w:rsidRPr="004B1A76">
        <w:rPr>
          <w:szCs w:val="18"/>
        </w:rPr>
        <w:t xml:space="preserve">Traffic directions being separated by means of road construction, </w:t>
      </w:r>
      <w:proofErr w:type="gramStart"/>
      <w:r w:rsidRPr="004B1A76">
        <w:rPr>
          <w:szCs w:val="18"/>
        </w:rPr>
        <w:t>or,</w:t>
      </w:r>
      <w:proofErr w:type="gramEnd"/>
      <w:r w:rsidRPr="004B1A76">
        <w:rPr>
          <w:szCs w:val="18"/>
        </w:rPr>
        <w:t xml:space="preserve"> a corresponding lateral distance of opposing traffic is identified. This implies a reduction of undue glare from vehicles headlamps in opposing traffic.</w:t>
      </w:r>
      <w:r w:rsidRPr="004B1A76">
        <w:t xml:space="preserve"> </w:t>
      </w:r>
    </w:p>
  </w:footnote>
  <w:footnote w:id="14">
    <w:p w14:paraId="77CA9622" w14:textId="77777777" w:rsidR="00ED608F" w:rsidRPr="004B1A76" w:rsidRDefault="00ED608F" w:rsidP="004610EA">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This provision does not apply for passing-beam lighting when bend lighting is produced for a right turn in right hand traffic (left turn in left-hand traffic).</w:t>
      </w:r>
    </w:p>
  </w:footnote>
  <w:footnote w:id="15">
    <w:p w14:paraId="29129756" w14:textId="77777777" w:rsidR="00ED608F" w:rsidRPr="004B1A76" w:rsidRDefault="00ED608F" w:rsidP="00DF4DC6">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Note by the secretariat: for paragraph 6.21.4.1.3., please refer to the text of the 03 series of amendments as contained in document E/ECE/324/Rev.1/Add.47/Rev.6 - E/ECE/TRANS/505/Rev.1/Add.47/Rev.6</w:t>
      </w:r>
    </w:p>
  </w:footnote>
  <w:footnote w:id="16">
    <w:p w14:paraId="4944783D" w14:textId="77777777" w:rsidR="00ED608F" w:rsidRPr="004B1A76" w:rsidRDefault="00ED608F" w:rsidP="00760A75">
      <w:pPr>
        <w:pStyle w:val="Notedebasdepage"/>
        <w:widowControl w:val="0"/>
        <w:tabs>
          <w:tab w:val="clear" w:pos="1021"/>
          <w:tab w:val="right" w:pos="1020"/>
        </w:tabs>
      </w:pPr>
      <w:r w:rsidRPr="004B1A76">
        <w:tab/>
      </w:r>
      <w:r w:rsidRPr="004B1A76">
        <w:rPr>
          <w:rStyle w:val="Appelnotedebasdep"/>
        </w:rPr>
        <w:footnoteRef/>
      </w:r>
      <w:r w:rsidRPr="004B1A76">
        <w:tab/>
        <w:t>Distinguishing number of the country which has granted/refused/withdrawn approval (see approval provisions in the Regulation).</w:t>
      </w:r>
    </w:p>
  </w:footnote>
  <w:footnote w:id="17">
    <w:p w14:paraId="62C58643" w14:textId="77777777" w:rsidR="00ED608F" w:rsidRPr="004B1A76" w:rsidRDefault="00ED608F" w:rsidP="00760A75">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Strike out which does not apply. </w:t>
      </w:r>
    </w:p>
  </w:footnote>
  <w:footnote w:id="18">
    <w:p w14:paraId="76ED274A" w14:textId="5649E868" w:rsidR="00ED608F" w:rsidRPr="004B1A76" w:rsidRDefault="00ED608F">
      <w:pPr>
        <w:pStyle w:val="Notedebasdepage"/>
        <w:rPr>
          <w:highlight w:val="yellow"/>
        </w:rPr>
      </w:pPr>
      <w:r w:rsidRPr="004B1A76">
        <w:rPr>
          <w:rStyle w:val="Appelnotedebasdep"/>
        </w:rPr>
        <w:footnoteRef/>
      </w:r>
      <w:r w:rsidRPr="004B1A76">
        <w:t xml:space="preserve"> If yes, list the applicable lamps.</w:t>
      </w:r>
    </w:p>
  </w:footnote>
  <w:footnote w:id="19">
    <w:p w14:paraId="4EBCAAD4" w14:textId="77777777" w:rsidR="00ED608F" w:rsidRPr="004B1A76" w:rsidRDefault="00ED608F" w:rsidP="00E80938">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The second number is given merely as an example.</w:t>
      </w:r>
    </w:p>
  </w:footnote>
  <w:footnote w:id="20">
    <w:p w14:paraId="36F275D6" w14:textId="6950B2B0" w:rsidR="00ED608F" w:rsidRPr="004B1A76" w:rsidRDefault="00ED608F" w:rsidP="00130961">
      <w:pPr>
        <w:pStyle w:val="Notedebasdepage"/>
        <w:widowControl w:val="0"/>
        <w:tabs>
          <w:tab w:val="clear" w:pos="1021"/>
          <w:tab w:val="right" w:pos="1020"/>
        </w:tabs>
        <w:rPr>
          <w:highlight w:val="yellow"/>
        </w:rPr>
      </w:pPr>
      <w:r w:rsidRPr="004B1A76">
        <w:tab/>
      </w:r>
      <w:r w:rsidRPr="004B1A76">
        <w:rPr>
          <w:rStyle w:val="Appelnotedebasdep"/>
        </w:rPr>
        <w:footnoteRef/>
      </w:r>
      <w:r w:rsidRPr="004B1A76">
        <w:tab/>
        <w:t xml:space="preserve">As defined in the Consolidated Resolution on the Construction of Vehicles (R.E.3.), document </w:t>
      </w:r>
      <w:r w:rsidR="00050A94" w:rsidRPr="004B1A76">
        <w:t>ECE/TRANS/WP.29/78/Rev.7</w:t>
      </w:r>
      <w:r w:rsidRPr="004B1A76">
        <w:t xml:space="preserve">, para. 2 - </w:t>
      </w:r>
      <w:hyperlink r:id="rId2" w:history="1">
        <w:r w:rsidRPr="004B1A76">
          <w:rPr>
            <w:rStyle w:val="Lienhypertexte"/>
          </w:rPr>
          <w:t>www.unece.org/trans/main/wp29/wp29wgs/wp29gen/wp29resolutions.html</w:t>
        </w:r>
      </w:hyperlink>
    </w:p>
  </w:footnote>
  <w:footnote w:id="21">
    <w:p w14:paraId="0E9F5F06" w14:textId="77777777" w:rsidR="00ED608F" w:rsidRPr="004B1A76" w:rsidRDefault="00ED608F" w:rsidP="00F44733">
      <w:pPr>
        <w:pStyle w:val="Notedebasdepage"/>
        <w:rPr>
          <w:highlight w:val="yellow"/>
        </w:rPr>
      </w:pPr>
      <w:r w:rsidRPr="004B1A76">
        <w:tab/>
      </w:r>
      <w:r w:rsidRPr="004B1A76">
        <w:rPr>
          <w:rStyle w:val="Appelnotedebasdep"/>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2B32" w14:textId="57302903" w:rsidR="00FC69AA" w:rsidRPr="00FC69AA" w:rsidRDefault="00FC69AA" w:rsidP="00FC69AA">
    <w:pPr>
      <w:pStyle w:val="En-tte"/>
      <w:jc w:val="right"/>
      <w:rPr>
        <w:b w:val="0"/>
        <w:bCs/>
        <w:sz w:val="16"/>
        <w:szCs w:val="18"/>
      </w:rPr>
    </w:pPr>
    <w:r w:rsidRPr="00FC69AA">
      <w:rPr>
        <w:b w:val="0"/>
        <w:bCs/>
        <w:sz w:val="16"/>
        <w:szCs w:val="18"/>
      </w:rPr>
      <w:t>LUPC-08-02</w:t>
    </w:r>
  </w:p>
  <w:p w14:paraId="689BE03F" w14:textId="2B243293" w:rsidR="00101528" w:rsidRPr="004B1A76" w:rsidRDefault="00101528" w:rsidP="003B0203">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En-tte"/>
    </w:pPr>
    <w:r w:rsidRPr="004B1A76">
      <w:t>E/ECE/324/Rev.1/Add.47/Rev.12</w:t>
    </w:r>
    <w:r w:rsidRPr="004B1A76">
      <w:br/>
      <w:t>E/ECE/TRANS/505/Rev.1/Add.47/Rev.12</w:t>
    </w:r>
  </w:p>
  <w:p w14:paraId="4C611472" w14:textId="77777777" w:rsidR="00ED608F" w:rsidRPr="004B1A76" w:rsidRDefault="00ED608F" w:rsidP="00C03A6B">
    <w:pPr>
      <w:pStyle w:val="En-tte"/>
    </w:pPr>
    <w:r w:rsidRPr="004B1A76">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En-tte"/>
      <w:jc w:val="right"/>
    </w:pPr>
    <w:r w:rsidRPr="004B1A76">
      <w:t>E/ECE/324/Rev.1/Add.47/Rev.12</w:t>
    </w:r>
    <w:r w:rsidRPr="004B1A76">
      <w:br/>
      <w:t>E/ECE/TRANS/505/Rev.1/Add.47/Rev.12</w:t>
    </w:r>
  </w:p>
  <w:p w14:paraId="6266B438" w14:textId="77777777" w:rsidR="00ED608F" w:rsidRPr="004B1A76" w:rsidRDefault="00ED608F" w:rsidP="00174022">
    <w:pPr>
      <w:pStyle w:val="En-tte"/>
      <w:jc w:val="right"/>
    </w:pPr>
    <w:r w:rsidRPr="004B1A76">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En-tte"/>
    </w:pPr>
    <w:r w:rsidRPr="004B1A76">
      <w:t>E/ECE/324/Rev.1/Add.47/Rev.6/Amend.9</w:t>
    </w:r>
    <w:r w:rsidRPr="004B1A76">
      <w:br/>
      <w:t>E/ECE/TRANS/505/Rev.1/Add.47/Rev.6/Amend.9</w:t>
    </w:r>
  </w:p>
  <w:p w14:paraId="5DCCDAB0" w14:textId="77777777" w:rsidR="00ED608F" w:rsidRPr="004B1A76" w:rsidRDefault="00ED608F">
    <w:pPr>
      <w:pStyle w:val="En-tte"/>
    </w:pPr>
    <w:r w:rsidRPr="004B1A76">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En-tte"/>
      <w:pBdr>
        <w:bottom w:val="single" w:sz="4" w:space="1" w:color="auto"/>
      </w:pBdr>
      <w:jc w:val="right"/>
    </w:pPr>
    <w:r w:rsidRPr="004B1A76">
      <w:t>Annex 5</w:t>
    </w:r>
  </w:p>
  <w:p w14:paraId="38637575" w14:textId="77777777" w:rsidR="00ED608F" w:rsidRPr="004B1A76" w:rsidRDefault="00ED608F" w:rsidP="00FB1214">
    <w:pPr>
      <w:pStyle w:val="En-tt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En-tte"/>
    </w:pPr>
    <w:r w:rsidRPr="004B1A76">
      <w:t>E/ECE/324/Rev.1/Add.47/Rev.12</w:t>
    </w:r>
    <w:r w:rsidRPr="004B1A76">
      <w:br/>
      <w:t>E/ECE/TRANS/505/Rev.1/Add.47/Rev.12</w:t>
    </w:r>
  </w:p>
  <w:p w14:paraId="658CE531" w14:textId="77777777" w:rsidR="00ED608F" w:rsidRPr="004B1A76" w:rsidRDefault="00ED608F" w:rsidP="00174022">
    <w:pPr>
      <w:pStyle w:val="En-tte"/>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En-tte"/>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En-tte"/>
      <w:pBdr>
        <w:bottom w:val="single" w:sz="4" w:space="1" w:color="auto"/>
      </w:pBdr>
    </w:pPr>
    <w:r w:rsidRPr="004B1A76">
      <w:t>Annex 6</w:t>
    </w:r>
  </w:p>
  <w:p w14:paraId="18A10A5D" w14:textId="77777777" w:rsidR="00ED608F" w:rsidRPr="004B1A76" w:rsidRDefault="00ED608F" w:rsidP="00FB1214">
    <w:pPr>
      <w:pStyle w:val="En-tt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En-tte"/>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En-tte"/>
      <w:pBdr>
        <w:bottom w:val="single" w:sz="4" w:space="1" w:color="auto"/>
      </w:pBdr>
      <w:jc w:val="right"/>
    </w:pPr>
    <w:r w:rsidRPr="004B1A76">
      <w:t>Annex 6</w:t>
    </w:r>
  </w:p>
  <w:p w14:paraId="41205861" w14:textId="77777777" w:rsidR="00ED608F" w:rsidRPr="004B1A76" w:rsidRDefault="00ED608F" w:rsidP="00FB1214">
    <w:pPr>
      <w:pStyle w:val="En-tt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En-tte"/>
    </w:pPr>
    <w:r w:rsidRPr="004B1A76">
      <w:t>E/ECE/324/Rev.1/Add.47/Rev.12</w:t>
    </w:r>
    <w:r w:rsidRPr="004B1A76">
      <w:br/>
      <w:t>E/ECE/TRANS/505/Rev.1/Add.47/Rev.12</w:t>
    </w:r>
  </w:p>
  <w:p w14:paraId="4E332D59" w14:textId="77777777" w:rsidR="00ED608F" w:rsidRPr="004B1A76" w:rsidRDefault="00ED608F" w:rsidP="00174022">
    <w:pPr>
      <w:pStyle w:val="En-tte"/>
    </w:pPr>
    <w:r w:rsidRPr="004B1A76">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En-tte"/>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En-tte"/>
      <w:pBdr>
        <w:bottom w:val="single" w:sz="4" w:space="1" w:color="auto"/>
      </w:pBdr>
    </w:pPr>
    <w:r w:rsidRPr="004B1A76">
      <w:t>Annex 1</w:t>
    </w:r>
  </w:p>
  <w:p w14:paraId="05E26773" w14:textId="77777777" w:rsidR="00ED608F" w:rsidRPr="004B1A76" w:rsidRDefault="00ED608F" w:rsidP="00F75D6E">
    <w:pPr>
      <w:pStyle w:val="En-tt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En-tte"/>
      <w:jc w:val="right"/>
    </w:pPr>
    <w:r w:rsidRPr="004B1A76">
      <w:t>E/ECE/324/Rev.1/Add.47/Rev.12</w:t>
    </w:r>
    <w:r w:rsidRPr="004B1A76">
      <w:br/>
      <w:t>E/ECE/TRANS/505/Rev.1/Add.47/Rev.12</w:t>
    </w:r>
  </w:p>
  <w:p w14:paraId="57E463D8" w14:textId="77777777" w:rsidR="00ED608F" w:rsidRPr="004B1A76" w:rsidRDefault="00ED608F" w:rsidP="00C55A56">
    <w:pPr>
      <w:pStyle w:val="En-tte"/>
      <w:jc w:val="right"/>
    </w:pPr>
    <w:r w:rsidRPr="004B1A76">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En-tte"/>
      <w:jc w:val="right"/>
    </w:pPr>
    <w:r w:rsidRPr="004B1A76">
      <w:t>E/ECE/324/Rev.1/Add.47/Rev.12</w:t>
    </w:r>
    <w:r w:rsidRPr="004B1A76">
      <w:br/>
      <w:t>E/ECE/TRANS/505/Rev.1/Add.47/Rev.12</w:t>
    </w:r>
  </w:p>
  <w:p w14:paraId="0246A14A" w14:textId="77777777" w:rsidR="00ED608F" w:rsidRPr="004B1A76" w:rsidRDefault="00ED608F" w:rsidP="00DA0BB2">
    <w:pPr>
      <w:pStyle w:val="En-tte"/>
      <w:jc w:val="right"/>
    </w:pPr>
    <w:r w:rsidRPr="004B1A76">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En-tte"/>
    </w:pPr>
    <w:r w:rsidRPr="004B1A76">
      <w:t>E/ECE/324/Rev.1/Add.47/Rev.12</w:t>
    </w:r>
    <w:r w:rsidRPr="004B1A76">
      <w:br/>
      <w:t>E/ECE/TRANS/505/Rev.1/Add.47/Rev.12</w:t>
    </w:r>
  </w:p>
  <w:p w14:paraId="27D53962" w14:textId="77777777" w:rsidR="00ED608F" w:rsidRPr="004B1A76" w:rsidRDefault="00ED608F" w:rsidP="00174022">
    <w:pPr>
      <w:pStyle w:val="En-tte"/>
    </w:pPr>
    <w:r w:rsidRPr="004B1A76">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En-tte"/>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En-tte"/>
      <w:pBdr>
        <w:bottom w:val="single" w:sz="4" w:space="1" w:color="auto"/>
      </w:pBdr>
    </w:pPr>
    <w:r w:rsidRPr="004B1A76">
      <w:t>Annex 9</w:t>
    </w:r>
  </w:p>
  <w:p w14:paraId="4687A85E" w14:textId="77777777" w:rsidR="00ED608F" w:rsidRPr="004B1A76" w:rsidRDefault="00ED608F" w:rsidP="007F7D8C">
    <w:pPr>
      <w:pStyle w:val="En-tt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En-tte"/>
      <w:pBdr>
        <w:bottom w:val="single" w:sz="4" w:space="1" w:color="auto"/>
      </w:pBdr>
      <w:jc w:val="right"/>
    </w:pPr>
    <w:r w:rsidRPr="004B1A76">
      <w:t>Annex 9</w:t>
    </w:r>
  </w:p>
  <w:p w14:paraId="5E77860C" w14:textId="77777777" w:rsidR="00ED608F" w:rsidRPr="004B1A76" w:rsidRDefault="00ED608F" w:rsidP="007F7D8C">
    <w:pPr>
      <w:pStyle w:val="En-tt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En-tte"/>
    </w:pPr>
    <w:r w:rsidRPr="004B1A76">
      <w:t>E/ECE/324/Rev.1/Add.47/Rev.12</w:t>
    </w:r>
    <w:r w:rsidRPr="004B1A76">
      <w:br/>
      <w:t>E/ECE/TRANS/505/Rev.1/Add.47/Rev.12</w:t>
    </w:r>
  </w:p>
  <w:p w14:paraId="01764A65" w14:textId="77777777" w:rsidR="00ED608F" w:rsidRPr="004B1A76" w:rsidRDefault="00ED608F" w:rsidP="00174022">
    <w:pPr>
      <w:pStyle w:val="En-tte"/>
    </w:pPr>
    <w:r w:rsidRPr="004B1A76">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En-tte"/>
      <w:pBdr>
        <w:bottom w:val="single" w:sz="4" w:space="1" w:color="auto"/>
      </w:pBdr>
      <w:jc w:val="right"/>
    </w:pPr>
    <w:r w:rsidRPr="004B1A76">
      <w:t>Annex 1</w:t>
    </w:r>
  </w:p>
  <w:p w14:paraId="2EDD3DEF" w14:textId="77777777" w:rsidR="00ED608F" w:rsidRPr="004B1A76" w:rsidRDefault="00ED608F" w:rsidP="00F75D6E">
    <w:pPr>
      <w:pStyle w:val="En-tt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En-tte"/>
      <w:jc w:val="right"/>
    </w:pPr>
    <w:r w:rsidRPr="004B1A76">
      <w:t>E/ECE/324/Rev.1/Add.47/Rev.12</w:t>
    </w:r>
    <w:r w:rsidRPr="004B1A76">
      <w:br/>
      <w:t>E/ECE/TRANS/505/Rev.1/Add.47/Rev.12</w:t>
    </w:r>
  </w:p>
  <w:p w14:paraId="43F9E978" w14:textId="77777777" w:rsidR="00ED608F" w:rsidRPr="004B1A76" w:rsidRDefault="00ED608F" w:rsidP="00E80691">
    <w:pPr>
      <w:pStyle w:val="En-tte"/>
      <w:jc w:val="right"/>
    </w:pPr>
    <w:r w:rsidRPr="004B1A76">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En-tte"/>
    </w:pPr>
    <w:r w:rsidRPr="004B1A76">
      <w:t>E/ECE/324/Rev.1/Add.47/Rev.7</w:t>
    </w:r>
    <w:r w:rsidRPr="004B1A76">
      <w:br/>
      <w:t>E/ECE/TRANS/505/Rev.1/Add.47/Rev.7</w:t>
    </w:r>
  </w:p>
  <w:p w14:paraId="4DA9B7B8" w14:textId="77777777" w:rsidR="00ED608F" w:rsidRPr="004B1A76" w:rsidRDefault="00ED608F">
    <w:pPr>
      <w:pStyle w:val="En-tte"/>
    </w:pPr>
    <w:r w:rsidRPr="004B1A76">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En-tte"/>
      <w:jc w:val="right"/>
    </w:pPr>
    <w:r w:rsidRPr="004B1A76">
      <w:t>E/ECE/324/Rev.1/Add.47/Rev.12</w:t>
    </w:r>
    <w:r w:rsidRPr="004B1A76">
      <w:br/>
      <w:t>E/ECE/TRANS/505/Rev.1/Add.47/Rev.12</w:t>
    </w:r>
  </w:p>
  <w:p w14:paraId="236C10F2" w14:textId="77777777" w:rsidR="00ED608F" w:rsidRPr="004B1A76" w:rsidRDefault="00ED608F" w:rsidP="00DA0BB2">
    <w:pPr>
      <w:pStyle w:val="En-tte"/>
      <w:jc w:val="right"/>
    </w:pPr>
    <w:r w:rsidRPr="004B1A76">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En-tte"/>
    </w:pPr>
    <w:r w:rsidRPr="004B1A76">
      <w:t>E/ECE/324/Rev.1/Add.47/Rev.12</w:t>
    </w:r>
    <w:r w:rsidRPr="004B1A76">
      <w:br/>
      <w:t>E/ECE/TRANS/505/Rev.1/Add.47/Rev.12</w:t>
    </w:r>
  </w:p>
  <w:p w14:paraId="55A054F8" w14:textId="77777777" w:rsidR="00ED608F" w:rsidRPr="004B1A76" w:rsidRDefault="00ED608F" w:rsidP="00E80691">
    <w:pPr>
      <w:pStyle w:val="En-tte"/>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En-tte"/>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En-tte"/>
      <w:pBdr>
        <w:bottom w:val="single" w:sz="4" w:space="1" w:color="auto"/>
      </w:pBdr>
    </w:pPr>
    <w:r w:rsidRPr="004B1A76">
      <w:t>Annex 12</w:t>
    </w:r>
  </w:p>
  <w:p w14:paraId="3F8D2AD3" w14:textId="77777777" w:rsidR="00ED608F" w:rsidRPr="004B1A76" w:rsidRDefault="00ED608F" w:rsidP="007F7D8C">
    <w:pPr>
      <w:pStyle w:val="En-tt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En-tte"/>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En-tte"/>
      <w:pBdr>
        <w:bottom w:val="single" w:sz="4" w:space="1" w:color="auto"/>
      </w:pBdr>
      <w:jc w:val="right"/>
    </w:pPr>
    <w:r w:rsidRPr="004B1A76">
      <w:t>Annex 12</w:t>
    </w:r>
  </w:p>
  <w:p w14:paraId="17787617" w14:textId="77777777" w:rsidR="00ED608F" w:rsidRPr="004B1A76" w:rsidRDefault="00ED608F" w:rsidP="007F7D8C">
    <w:pPr>
      <w:pStyle w:val="En-tt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En-tte"/>
    </w:pPr>
    <w:r w:rsidRPr="004B1A76">
      <w:t>E/ECE/324/Rev.1/Add.47/Rev.12</w:t>
    </w:r>
    <w:r w:rsidRPr="004B1A76">
      <w:br/>
      <w:t>E/ECE/TRANS/505/Rev.1/Add.47/Rev.12</w:t>
    </w:r>
  </w:p>
  <w:p w14:paraId="374A3E94" w14:textId="77777777" w:rsidR="00ED608F" w:rsidRPr="004B1A76" w:rsidRDefault="00ED608F" w:rsidP="00C03A6B">
    <w:pPr>
      <w:pStyle w:val="En-tte"/>
    </w:pPr>
    <w:r w:rsidRPr="004B1A76">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En-tte"/>
      <w:jc w:val="right"/>
    </w:pPr>
    <w:r w:rsidRPr="004B1A76">
      <w:t>E/ECE/324/Rev.1/Add.47/Rev.12</w:t>
    </w:r>
    <w:r w:rsidRPr="004B1A76">
      <w:br/>
      <w:t>E/ECE/TRANS/505/Rev.1/Add.47/Rev.12</w:t>
    </w:r>
  </w:p>
  <w:p w14:paraId="5C035CE5" w14:textId="77777777" w:rsidR="00ED608F" w:rsidRPr="004B1A76" w:rsidRDefault="00ED608F" w:rsidP="00F23C9C">
    <w:pPr>
      <w:pStyle w:val="En-tte"/>
      <w:jc w:val="right"/>
    </w:pPr>
    <w:r w:rsidRPr="004B1A76">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En-tte"/>
      <w:jc w:val="right"/>
    </w:pPr>
    <w:r w:rsidRPr="004B1A76">
      <w:t>E/ECE/324/Rev.1/Add.47/Rev.12</w:t>
    </w:r>
    <w:r w:rsidRPr="004B1A76">
      <w:br/>
      <w:t>E/ECE/TRANS/505/Rev.1/Add.47/Rev.12</w:t>
    </w:r>
  </w:p>
  <w:p w14:paraId="4CA8C109" w14:textId="77777777" w:rsidR="00ED608F" w:rsidRPr="004B1A76" w:rsidRDefault="00ED608F" w:rsidP="000975CF">
    <w:pPr>
      <w:pStyle w:val="En-tte"/>
      <w:jc w:val="right"/>
    </w:pPr>
    <w:r w:rsidRPr="004B1A76">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En-tte"/>
    </w:pPr>
    <w:r w:rsidRPr="004B1A76">
      <w:t>E/ECE/324/Rev.1/Add.47/Rev.12</w:t>
    </w:r>
    <w:r w:rsidRPr="004B1A76">
      <w:br/>
      <w:t>E/ECE/TRANS/505/Rev.1/Add.47/Rev.12</w:t>
    </w:r>
  </w:p>
  <w:p w14:paraId="06106E39" w14:textId="77777777" w:rsidR="00ED608F" w:rsidRPr="004B1A76" w:rsidRDefault="00ED608F" w:rsidP="000975CF">
    <w:pPr>
      <w:pStyle w:val="En-tte"/>
    </w:pPr>
    <w:r w:rsidRPr="004B1A76">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En-tte"/>
      <w:jc w:val="right"/>
    </w:pPr>
    <w:r w:rsidRPr="004B1A76">
      <w:t>E/ECE/324/Rev.1/Add.47/Rev.12</w:t>
    </w:r>
    <w:r w:rsidRPr="004B1A76">
      <w:br/>
      <w:t>E/ECE/TRANS/505/Rev.1/Add.47/Rev.12</w:t>
    </w:r>
  </w:p>
  <w:p w14:paraId="2DB713DF" w14:textId="77777777" w:rsidR="00ED608F" w:rsidRPr="004B1A76" w:rsidRDefault="00ED608F" w:rsidP="007F7D8C">
    <w:pPr>
      <w:pStyle w:val="En-tte"/>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En-tte"/>
      <w:jc w:val="right"/>
    </w:pPr>
    <w:r w:rsidRPr="004B1A76">
      <w:t>E/ECE/324/Rev.1/Add.47/Rev.12</w:t>
    </w:r>
    <w:r w:rsidRPr="004B1A76">
      <w:br/>
      <w:t>E/ECE/TRANS/505/Rev.1/Add.47/Rev.12</w:t>
    </w:r>
  </w:p>
  <w:p w14:paraId="0EC3635F" w14:textId="77777777" w:rsidR="00ED608F" w:rsidRPr="004B1A76" w:rsidRDefault="00ED608F" w:rsidP="00F23C9C">
    <w:pPr>
      <w:pStyle w:val="En-tte"/>
      <w:jc w:val="right"/>
    </w:pPr>
    <w:r w:rsidRPr="004B1A76">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En-tte"/>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En-tte"/>
      <w:pBdr>
        <w:bottom w:val="single" w:sz="4" w:space="1" w:color="auto"/>
      </w:pBdr>
    </w:pPr>
    <w:r w:rsidRPr="004B1A76">
      <w:t>Annex 3</w:t>
    </w:r>
  </w:p>
  <w:p w14:paraId="5FD5DA7D" w14:textId="77777777" w:rsidR="00ED608F" w:rsidRPr="004B1A76" w:rsidRDefault="00ED608F" w:rsidP="00F75D6E">
    <w:pPr>
      <w:pStyle w:val="En-tt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En-tte"/>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En-tte"/>
      <w:pBdr>
        <w:bottom w:val="single" w:sz="4" w:space="1" w:color="auto"/>
      </w:pBdr>
      <w:jc w:val="right"/>
    </w:pPr>
    <w:r w:rsidRPr="004B1A76">
      <w:t>Annex 3</w:t>
    </w:r>
  </w:p>
  <w:p w14:paraId="027D060D" w14:textId="77777777" w:rsidR="00ED608F" w:rsidRPr="004B1A76" w:rsidRDefault="00ED608F" w:rsidP="00F75D6E">
    <w:pPr>
      <w:pStyle w:val="En-tt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91548"/>
    <w:multiLevelType w:val="hybridMultilevel"/>
    <w:tmpl w:val="4F54DE8E"/>
    <w:lvl w:ilvl="0" w:tplc="3940AB12">
      <w:start w:val="1"/>
      <w:numFmt w:val="lowerLetter"/>
      <w:lvlText w:val="(%1)"/>
      <w:lvlJc w:val="left"/>
      <w:pPr>
        <w:ind w:left="2883" w:hanging="615"/>
      </w:pPr>
      <w:rPr>
        <w:rFonts w:hint="eastAsia"/>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5"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6"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7"/>
  </w:num>
  <w:num w:numId="3" w16cid:durableId="1586455814">
    <w:abstractNumId w:val="2"/>
  </w:num>
  <w:num w:numId="4" w16cid:durableId="51539885">
    <w:abstractNumId w:val="5"/>
  </w:num>
  <w:num w:numId="5" w16cid:durableId="115678768">
    <w:abstractNumId w:val="1"/>
  </w:num>
  <w:num w:numId="6" w16cid:durableId="1166703781">
    <w:abstractNumId w:val="3"/>
  </w:num>
  <w:num w:numId="7" w16cid:durableId="96340290">
    <w:abstractNumId w:val="6"/>
  </w:num>
  <w:num w:numId="8" w16cid:durableId="2120055719">
    <w:abstractNumId w:val="8"/>
  </w:num>
  <w:num w:numId="9" w16cid:durableId="53878347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Kiyomi">
    <w15:presenceInfo w15:providerId="None" w15:userId="Kiyomi"/>
  </w15:person>
  <w15:person w15:author="Jean-Marc .">
    <w15:presenceInfo w15:providerId="Windows Live" w15:userId="f1ab1a478268bc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4">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5697"/>
    <w:rsid w:val="000060D9"/>
    <w:rsid w:val="00006BBD"/>
    <w:rsid w:val="00007269"/>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43623"/>
    <w:rsid w:val="00043A7A"/>
    <w:rsid w:val="00045F27"/>
    <w:rsid w:val="00047E38"/>
    <w:rsid w:val="00050A94"/>
    <w:rsid w:val="00050F6B"/>
    <w:rsid w:val="00051E52"/>
    <w:rsid w:val="00052CB4"/>
    <w:rsid w:val="00054254"/>
    <w:rsid w:val="00055DFB"/>
    <w:rsid w:val="00056B44"/>
    <w:rsid w:val="00056EEA"/>
    <w:rsid w:val="00062776"/>
    <w:rsid w:val="00062ABC"/>
    <w:rsid w:val="00062B2A"/>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7517"/>
    <w:rsid w:val="000975CF"/>
    <w:rsid w:val="000975D9"/>
    <w:rsid w:val="000A10E5"/>
    <w:rsid w:val="000A35F0"/>
    <w:rsid w:val="000A4776"/>
    <w:rsid w:val="000A62D1"/>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3C46"/>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A2E"/>
    <w:rsid w:val="0015497C"/>
    <w:rsid w:val="00154E4B"/>
    <w:rsid w:val="0015592D"/>
    <w:rsid w:val="00156DB9"/>
    <w:rsid w:val="00156E61"/>
    <w:rsid w:val="00160D59"/>
    <w:rsid w:val="0016147F"/>
    <w:rsid w:val="00165F46"/>
    <w:rsid w:val="0017200B"/>
    <w:rsid w:val="00172AFD"/>
    <w:rsid w:val="0017326E"/>
    <w:rsid w:val="00173567"/>
    <w:rsid w:val="00174022"/>
    <w:rsid w:val="00176344"/>
    <w:rsid w:val="001773A6"/>
    <w:rsid w:val="00177402"/>
    <w:rsid w:val="00181DDF"/>
    <w:rsid w:val="00182AE6"/>
    <w:rsid w:val="00185670"/>
    <w:rsid w:val="00186DD6"/>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DBC"/>
    <w:rsid w:val="001D40F4"/>
    <w:rsid w:val="001D55C0"/>
    <w:rsid w:val="001D5DA1"/>
    <w:rsid w:val="001E0712"/>
    <w:rsid w:val="001E0A02"/>
    <w:rsid w:val="001E0B53"/>
    <w:rsid w:val="001E0BC7"/>
    <w:rsid w:val="001E12C7"/>
    <w:rsid w:val="001E18AC"/>
    <w:rsid w:val="001E4FB2"/>
    <w:rsid w:val="001E51A1"/>
    <w:rsid w:val="001E61C7"/>
    <w:rsid w:val="001E73F0"/>
    <w:rsid w:val="001E784A"/>
    <w:rsid w:val="001F106F"/>
    <w:rsid w:val="001F1159"/>
    <w:rsid w:val="001F28A9"/>
    <w:rsid w:val="001F3491"/>
    <w:rsid w:val="001F4347"/>
    <w:rsid w:val="001F49BF"/>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19F8"/>
    <w:rsid w:val="0023321A"/>
    <w:rsid w:val="00233857"/>
    <w:rsid w:val="00233B09"/>
    <w:rsid w:val="00233CC7"/>
    <w:rsid w:val="0023459A"/>
    <w:rsid w:val="00237A68"/>
    <w:rsid w:val="00240101"/>
    <w:rsid w:val="002405A7"/>
    <w:rsid w:val="00240639"/>
    <w:rsid w:val="00241287"/>
    <w:rsid w:val="002421A0"/>
    <w:rsid w:val="00242485"/>
    <w:rsid w:val="0024547B"/>
    <w:rsid w:val="002458F3"/>
    <w:rsid w:val="0025221C"/>
    <w:rsid w:val="002528D1"/>
    <w:rsid w:val="00253567"/>
    <w:rsid w:val="00254C28"/>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1532"/>
    <w:rsid w:val="0029384F"/>
    <w:rsid w:val="00295C98"/>
    <w:rsid w:val="002A0847"/>
    <w:rsid w:val="002A2E1D"/>
    <w:rsid w:val="002A2E3D"/>
    <w:rsid w:val="002B29A9"/>
    <w:rsid w:val="002B4A62"/>
    <w:rsid w:val="002B51E5"/>
    <w:rsid w:val="002B74C8"/>
    <w:rsid w:val="002C023A"/>
    <w:rsid w:val="002C284E"/>
    <w:rsid w:val="002C46D9"/>
    <w:rsid w:val="002C4999"/>
    <w:rsid w:val="002C5025"/>
    <w:rsid w:val="002C58E7"/>
    <w:rsid w:val="002C63DC"/>
    <w:rsid w:val="002C6B64"/>
    <w:rsid w:val="002D052B"/>
    <w:rsid w:val="002D3329"/>
    <w:rsid w:val="002D33E0"/>
    <w:rsid w:val="002D4AC8"/>
    <w:rsid w:val="002D77D4"/>
    <w:rsid w:val="002E0A5E"/>
    <w:rsid w:val="002E21AC"/>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656"/>
    <w:rsid w:val="00316112"/>
    <w:rsid w:val="003162EE"/>
    <w:rsid w:val="00316B0B"/>
    <w:rsid w:val="00317BF7"/>
    <w:rsid w:val="00321127"/>
    <w:rsid w:val="003214F8"/>
    <w:rsid w:val="00321630"/>
    <w:rsid w:val="00321EBF"/>
    <w:rsid w:val="003229D8"/>
    <w:rsid w:val="003229DF"/>
    <w:rsid w:val="00322A99"/>
    <w:rsid w:val="0032317C"/>
    <w:rsid w:val="00323669"/>
    <w:rsid w:val="00325F1D"/>
    <w:rsid w:val="00327D7F"/>
    <w:rsid w:val="00330372"/>
    <w:rsid w:val="003316B3"/>
    <w:rsid w:val="0033223F"/>
    <w:rsid w:val="00333FB1"/>
    <w:rsid w:val="003343C7"/>
    <w:rsid w:val="00335032"/>
    <w:rsid w:val="003356DD"/>
    <w:rsid w:val="0033649E"/>
    <w:rsid w:val="00336AE9"/>
    <w:rsid w:val="0033745A"/>
    <w:rsid w:val="003406B0"/>
    <w:rsid w:val="00340912"/>
    <w:rsid w:val="0034192D"/>
    <w:rsid w:val="003425BA"/>
    <w:rsid w:val="003452DB"/>
    <w:rsid w:val="00351CF6"/>
    <w:rsid w:val="00356EBE"/>
    <w:rsid w:val="003604D5"/>
    <w:rsid w:val="0036074D"/>
    <w:rsid w:val="003617E4"/>
    <w:rsid w:val="00361829"/>
    <w:rsid w:val="003641D4"/>
    <w:rsid w:val="003646E0"/>
    <w:rsid w:val="003719A2"/>
    <w:rsid w:val="0037286F"/>
    <w:rsid w:val="0037329A"/>
    <w:rsid w:val="00373555"/>
    <w:rsid w:val="00374132"/>
    <w:rsid w:val="003752CC"/>
    <w:rsid w:val="00376BF8"/>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1D8"/>
    <w:rsid w:val="003B0203"/>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229"/>
    <w:rsid w:val="003F2840"/>
    <w:rsid w:val="003F75D1"/>
    <w:rsid w:val="00401986"/>
    <w:rsid w:val="00402DC4"/>
    <w:rsid w:val="0040464C"/>
    <w:rsid w:val="00404D63"/>
    <w:rsid w:val="00405037"/>
    <w:rsid w:val="00406E99"/>
    <w:rsid w:val="004111B7"/>
    <w:rsid w:val="004123A3"/>
    <w:rsid w:val="0041330A"/>
    <w:rsid w:val="00415D84"/>
    <w:rsid w:val="00417277"/>
    <w:rsid w:val="00417297"/>
    <w:rsid w:val="00417D29"/>
    <w:rsid w:val="00422A64"/>
    <w:rsid w:val="00422F1D"/>
    <w:rsid w:val="00425EEB"/>
    <w:rsid w:val="00425F35"/>
    <w:rsid w:val="0043078E"/>
    <w:rsid w:val="00430967"/>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2BE4"/>
    <w:rsid w:val="00453AF9"/>
    <w:rsid w:val="004548A8"/>
    <w:rsid w:val="004549E7"/>
    <w:rsid w:val="0045625C"/>
    <w:rsid w:val="00456295"/>
    <w:rsid w:val="0045682B"/>
    <w:rsid w:val="00457548"/>
    <w:rsid w:val="00460EE9"/>
    <w:rsid w:val="004610EA"/>
    <w:rsid w:val="0046480A"/>
    <w:rsid w:val="00465BE8"/>
    <w:rsid w:val="00467245"/>
    <w:rsid w:val="00474D23"/>
    <w:rsid w:val="00475B2B"/>
    <w:rsid w:val="00476246"/>
    <w:rsid w:val="00476AD5"/>
    <w:rsid w:val="00476C8B"/>
    <w:rsid w:val="00477DA1"/>
    <w:rsid w:val="00482392"/>
    <w:rsid w:val="00484FBD"/>
    <w:rsid w:val="004856A5"/>
    <w:rsid w:val="004920C8"/>
    <w:rsid w:val="004923D0"/>
    <w:rsid w:val="00495CFA"/>
    <w:rsid w:val="004965AB"/>
    <w:rsid w:val="004A01F9"/>
    <w:rsid w:val="004A0BF4"/>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21A2"/>
    <w:rsid w:val="004B455E"/>
    <w:rsid w:val="004B48FE"/>
    <w:rsid w:val="004B7ADF"/>
    <w:rsid w:val="004B7D59"/>
    <w:rsid w:val="004C0A29"/>
    <w:rsid w:val="004C0B9E"/>
    <w:rsid w:val="004C2A10"/>
    <w:rsid w:val="004C5076"/>
    <w:rsid w:val="004D2F4D"/>
    <w:rsid w:val="004D31D9"/>
    <w:rsid w:val="004D4A2E"/>
    <w:rsid w:val="004D4E66"/>
    <w:rsid w:val="004D6ADD"/>
    <w:rsid w:val="004D6DAB"/>
    <w:rsid w:val="004E2281"/>
    <w:rsid w:val="004E3EEB"/>
    <w:rsid w:val="004E5802"/>
    <w:rsid w:val="004E7BC8"/>
    <w:rsid w:val="004F3AA4"/>
    <w:rsid w:val="004F48E7"/>
    <w:rsid w:val="004F4C7D"/>
    <w:rsid w:val="004F5C3C"/>
    <w:rsid w:val="004F66BC"/>
    <w:rsid w:val="004F68E2"/>
    <w:rsid w:val="00500E4D"/>
    <w:rsid w:val="00502CBC"/>
    <w:rsid w:val="00503228"/>
    <w:rsid w:val="00505384"/>
    <w:rsid w:val="0050574C"/>
    <w:rsid w:val="005058E9"/>
    <w:rsid w:val="005069AA"/>
    <w:rsid w:val="005112EF"/>
    <w:rsid w:val="005139CD"/>
    <w:rsid w:val="00513CED"/>
    <w:rsid w:val="005140B1"/>
    <w:rsid w:val="00514634"/>
    <w:rsid w:val="00514B02"/>
    <w:rsid w:val="00515E04"/>
    <w:rsid w:val="005212BF"/>
    <w:rsid w:val="00521C85"/>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B0B"/>
    <w:rsid w:val="00551273"/>
    <w:rsid w:val="00553449"/>
    <w:rsid w:val="00553461"/>
    <w:rsid w:val="00553CD9"/>
    <w:rsid w:val="00555A30"/>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CE1"/>
    <w:rsid w:val="005853E6"/>
    <w:rsid w:val="00585F81"/>
    <w:rsid w:val="00587BA6"/>
    <w:rsid w:val="00592F6D"/>
    <w:rsid w:val="00593904"/>
    <w:rsid w:val="00593F7A"/>
    <w:rsid w:val="0059466B"/>
    <w:rsid w:val="0059609B"/>
    <w:rsid w:val="005969C1"/>
    <w:rsid w:val="00597EBA"/>
    <w:rsid w:val="005A12E7"/>
    <w:rsid w:val="005A1BAA"/>
    <w:rsid w:val="005A41C1"/>
    <w:rsid w:val="005A6B1C"/>
    <w:rsid w:val="005B28EA"/>
    <w:rsid w:val="005B2911"/>
    <w:rsid w:val="005B3022"/>
    <w:rsid w:val="005B3DB3"/>
    <w:rsid w:val="005B4927"/>
    <w:rsid w:val="005C0AA6"/>
    <w:rsid w:val="005C135E"/>
    <w:rsid w:val="005C1839"/>
    <w:rsid w:val="005C4134"/>
    <w:rsid w:val="005C4750"/>
    <w:rsid w:val="005C5041"/>
    <w:rsid w:val="005C5E1F"/>
    <w:rsid w:val="005C708E"/>
    <w:rsid w:val="005C722F"/>
    <w:rsid w:val="005C78E0"/>
    <w:rsid w:val="005D11F0"/>
    <w:rsid w:val="005D1439"/>
    <w:rsid w:val="005D410B"/>
    <w:rsid w:val="005D45F5"/>
    <w:rsid w:val="005D4944"/>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76FB"/>
    <w:rsid w:val="00617748"/>
    <w:rsid w:val="00617975"/>
    <w:rsid w:val="00617CD7"/>
    <w:rsid w:val="00622A22"/>
    <w:rsid w:val="00623A29"/>
    <w:rsid w:val="00624050"/>
    <w:rsid w:val="00624593"/>
    <w:rsid w:val="00625A7A"/>
    <w:rsid w:val="00627ED0"/>
    <w:rsid w:val="006318F6"/>
    <w:rsid w:val="0063247E"/>
    <w:rsid w:val="00634641"/>
    <w:rsid w:val="0063675A"/>
    <w:rsid w:val="00637F01"/>
    <w:rsid w:val="00640269"/>
    <w:rsid w:val="00640B26"/>
    <w:rsid w:val="00641C33"/>
    <w:rsid w:val="006433BD"/>
    <w:rsid w:val="0064490E"/>
    <w:rsid w:val="00647879"/>
    <w:rsid w:val="00650423"/>
    <w:rsid w:val="00651F7B"/>
    <w:rsid w:val="006526CA"/>
    <w:rsid w:val="00652F9D"/>
    <w:rsid w:val="00653DF5"/>
    <w:rsid w:val="006568A6"/>
    <w:rsid w:val="00656AC8"/>
    <w:rsid w:val="00657E11"/>
    <w:rsid w:val="00657E20"/>
    <w:rsid w:val="006606DF"/>
    <w:rsid w:val="00661DDD"/>
    <w:rsid w:val="00662971"/>
    <w:rsid w:val="00662D7E"/>
    <w:rsid w:val="00663F9A"/>
    <w:rsid w:val="00665595"/>
    <w:rsid w:val="00666B84"/>
    <w:rsid w:val="00666BC8"/>
    <w:rsid w:val="00670842"/>
    <w:rsid w:val="00670F2F"/>
    <w:rsid w:val="00672046"/>
    <w:rsid w:val="00672437"/>
    <w:rsid w:val="006752F1"/>
    <w:rsid w:val="0067557E"/>
    <w:rsid w:val="00675BD9"/>
    <w:rsid w:val="006771F6"/>
    <w:rsid w:val="00682331"/>
    <w:rsid w:val="00682935"/>
    <w:rsid w:val="00682F19"/>
    <w:rsid w:val="00684558"/>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52E"/>
    <w:rsid w:val="006F6BB7"/>
    <w:rsid w:val="006F745F"/>
    <w:rsid w:val="007043E0"/>
    <w:rsid w:val="00706656"/>
    <w:rsid w:val="007107D7"/>
    <w:rsid w:val="00710F4E"/>
    <w:rsid w:val="0071122F"/>
    <w:rsid w:val="00711503"/>
    <w:rsid w:val="00712C2E"/>
    <w:rsid w:val="0071799E"/>
    <w:rsid w:val="0072053C"/>
    <w:rsid w:val="0072632A"/>
    <w:rsid w:val="007310FE"/>
    <w:rsid w:val="00733FC9"/>
    <w:rsid w:val="007346ED"/>
    <w:rsid w:val="0073502F"/>
    <w:rsid w:val="00740DF5"/>
    <w:rsid w:val="00743477"/>
    <w:rsid w:val="00743CD6"/>
    <w:rsid w:val="007456A8"/>
    <w:rsid w:val="007467DB"/>
    <w:rsid w:val="00752F05"/>
    <w:rsid w:val="00755789"/>
    <w:rsid w:val="00760A75"/>
    <w:rsid w:val="00760ADD"/>
    <w:rsid w:val="0076129C"/>
    <w:rsid w:val="00765B67"/>
    <w:rsid w:val="007677F5"/>
    <w:rsid w:val="00772518"/>
    <w:rsid w:val="00773279"/>
    <w:rsid w:val="00774CB6"/>
    <w:rsid w:val="00774DDB"/>
    <w:rsid w:val="007751F1"/>
    <w:rsid w:val="00776A97"/>
    <w:rsid w:val="00780078"/>
    <w:rsid w:val="00782022"/>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3783"/>
    <w:rsid w:val="00804D54"/>
    <w:rsid w:val="00805310"/>
    <w:rsid w:val="00805BEB"/>
    <w:rsid w:val="00806306"/>
    <w:rsid w:val="00806CE9"/>
    <w:rsid w:val="00807B52"/>
    <w:rsid w:val="00810761"/>
    <w:rsid w:val="00810783"/>
    <w:rsid w:val="00810981"/>
    <w:rsid w:val="00810FFD"/>
    <w:rsid w:val="00811590"/>
    <w:rsid w:val="00813415"/>
    <w:rsid w:val="00814729"/>
    <w:rsid w:val="00817341"/>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578BA"/>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6C8"/>
    <w:rsid w:val="008C7929"/>
    <w:rsid w:val="008C7ADE"/>
    <w:rsid w:val="008D2B2A"/>
    <w:rsid w:val="008D47EB"/>
    <w:rsid w:val="008D500F"/>
    <w:rsid w:val="008E03D5"/>
    <w:rsid w:val="008E0E46"/>
    <w:rsid w:val="008E302E"/>
    <w:rsid w:val="008E522C"/>
    <w:rsid w:val="008E57D6"/>
    <w:rsid w:val="008F256E"/>
    <w:rsid w:val="008F2E6F"/>
    <w:rsid w:val="008F53A1"/>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3584"/>
    <w:rsid w:val="00924E21"/>
    <w:rsid w:val="0092640F"/>
    <w:rsid w:val="00926BF6"/>
    <w:rsid w:val="00927AFE"/>
    <w:rsid w:val="00931A00"/>
    <w:rsid w:val="00932086"/>
    <w:rsid w:val="009320E2"/>
    <w:rsid w:val="00933BB0"/>
    <w:rsid w:val="00934369"/>
    <w:rsid w:val="009344B1"/>
    <w:rsid w:val="0093572B"/>
    <w:rsid w:val="00937228"/>
    <w:rsid w:val="009376CE"/>
    <w:rsid w:val="00943BC1"/>
    <w:rsid w:val="0094654C"/>
    <w:rsid w:val="0095123A"/>
    <w:rsid w:val="0095134C"/>
    <w:rsid w:val="009513E4"/>
    <w:rsid w:val="0095197E"/>
    <w:rsid w:val="00952852"/>
    <w:rsid w:val="00954131"/>
    <w:rsid w:val="00955368"/>
    <w:rsid w:val="0095617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4B9C"/>
    <w:rsid w:val="00977752"/>
    <w:rsid w:val="00977E39"/>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24A"/>
    <w:rsid w:val="009A28A5"/>
    <w:rsid w:val="009A2FA3"/>
    <w:rsid w:val="009A5005"/>
    <w:rsid w:val="009A6EAE"/>
    <w:rsid w:val="009B0470"/>
    <w:rsid w:val="009B18A3"/>
    <w:rsid w:val="009B19C8"/>
    <w:rsid w:val="009B1FCB"/>
    <w:rsid w:val="009B223B"/>
    <w:rsid w:val="009B235A"/>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CE5"/>
    <w:rsid w:val="009F3F5A"/>
    <w:rsid w:val="009F4A96"/>
    <w:rsid w:val="009F4BFB"/>
    <w:rsid w:val="009F5F6F"/>
    <w:rsid w:val="009F6422"/>
    <w:rsid w:val="00A010E8"/>
    <w:rsid w:val="00A05630"/>
    <w:rsid w:val="00A06352"/>
    <w:rsid w:val="00A10120"/>
    <w:rsid w:val="00A11A88"/>
    <w:rsid w:val="00A11C50"/>
    <w:rsid w:val="00A137D8"/>
    <w:rsid w:val="00A1427D"/>
    <w:rsid w:val="00A14FEA"/>
    <w:rsid w:val="00A15A74"/>
    <w:rsid w:val="00A15C2D"/>
    <w:rsid w:val="00A174C4"/>
    <w:rsid w:val="00A17F83"/>
    <w:rsid w:val="00A20DBD"/>
    <w:rsid w:val="00A20DDA"/>
    <w:rsid w:val="00A2235E"/>
    <w:rsid w:val="00A24233"/>
    <w:rsid w:val="00A3054D"/>
    <w:rsid w:val="00A339CD"/>
    <w:rsid w:val="00A34216"/>
    <w:rsid w:val="00A3551E"/>
    <w:rsid w:val="00A35E7E"/>
    <w:rsid w:val="00A41177"/>
    <w:rsid w:val="00A42311"/>
    <w:rsid w:val="00A4316E"/>
    <w:rsid w:val="00A431AC"/>
    <w:rsid w:val="00A43D3D"/>
    <w:rsid w:val="00A45D64"/>
    <w:rsid w:val="00A45ECE"/>
    <w:rsid w:val="00A467BF"/>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79A4"/>
    <w:rsid w:val="00A87C33"/>
    <w:rsid w:val="00A907BC"/>
    <w:rsid w:val="00A91AB2"/>
    <w:rsid w:val="00A91D76"/>
    <w:rsid w:val="00A92176"/>
    <w:rsid w:val="00A93696"/>
    <w:rsid w:val="00A93A5E"/>
    <w:rsid w:val="00A93DC1"/>
    <w:rsid w:val="00A94C5C"/>
    <w:rsid w:val="00A9571B"/>
    <w:rsid w:val="00A96785"/>
    <w:rsid w:val="00AA0F0C"/>
    <w:rsid w:val="00AA2C32"/>
    <w:rsid w:val="00AA2D60"/>
    <w:rsid w:val="00AA38A6"/>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06F84"/>
    <w:rsid w:val="00B077CC"/>
    <w:rsid w:val="00B101D1"/>
    <w:rsid w:val="00B11ECC"/>
    <w:rsid w:val="00B144D8"/>
    <w:rsid w:val="00B20359"/>
    <w:rsid w:val="00B20568"/>
    <w:rsid w:val="00B21AC6"/>
    <w:rsid w:val="00B26261"/>
    <w:rsid w:val="00B26EE8"/>
    <w:rsid w:val="00B27192"/>
    <w:rsid w:val="00B27C57"/>
    <w:rsid w:val="00B30179"/>
    <w:rsid w:val="00B3101E"/>
    <w:rsid w:val="00B31B94"/>
    <w:rsid w:val="00B32E6D"/>
    <w:rsid w:val="00B33A0C"/>
    <w:rsid w:val="00B33BB3"/>
    <w:rsid w:val="00B33EC0"/>
    <w:rsid w:val="00B42082"/>
    <w:rsid w:val="00B42753"/>
    <w:rsid w:val="00B43E62"/>
    <w:rsid w:val="00B447BF"/>
    <w:rsid w:val="00B45040"/>
    <w:rsid w:val="00B46F39"/>
    <w:rsid w:val="00B507F7"/>
    <w:rsid w:val="00B51593"/>
    <w:rsid w:val="00B53698"/>
    <w:rsid w:val="00B548EE"/>
    <w:rsid w:val="00B571F1"/>
    <w:rsid w:val="00B60959"/>
    <w:rsid w:val="00B624BC"/>
    <w:rsid w:val="00B62FB9"/>
    <w:rsid w:val="00B640C6"/>
    <w:rsid w:val="00B64AB7"/>
    <w:rsid w:val="00B64FFA"/>
    <w:rsid w:val="00B70B78"/>
    <w:rsid w:val="00B714E2"/>
    <w:rsid w:val="00B73218"/>
    <w:rsid w:val="00B734CB"/>
    <w:rsid w:val="00B73955"/>
    <w:rsid w:val="00B75024"/>
    <w:rsid w:val="00B7532A"/>
    <w:rsid w:val="00B75752"/>
    <w:rsid w:val="00B76897"/>
    <w:rsid w:val="00B77B53"/>
    <w:rsid w:val="00B802AA"/>
    <w:rsid w:val="00B81E12"/>
    <w:rsid w:val="00B840A4"/>
    <w:rsid w:val="00B85082"/>
    <w:rsid w:val="00B85DFB"/>
    <w:rsid w:val="00B86BB8"/>
    <w:rsid w:val="00B86CB2"/>
    <w:rsid w:val="00B8727F"/>
    <w:rsid w:val="00B9293D"/>
    <w:rsid w:val="00B95534"/>
    <w:rsid w:val="00B97BB9"/>
    <w:rsid w:val="00BA33A5"/>
    <w:rsid w:val="00BA4BDA"/>
    <w:rsid w:val="00BA5994"/>
    <w:rsid w:val="00BA61FC"/>
    <w:rsid w:val="00BA6788"/>
    <w:rsid w:val="00BA71C6"/>
    <w:rsid w:val="00BA7E3A"/>
    <w:rsid w:val="00BB0C8A"/>
    <w:rsid w:val="00BB3842"/>
    <w:rsid w:val="00BB42CE"/>
    <w:rsid w:val="00BB5519"/>
    <w:rsid w:val="00BB66C1"/>
    <w:rsid w:val="00BC19A5"/>
    <w:rsid w:val="00BC4E08"/>
    <w:rsid w:val="00BC66B2"/>
    <w:rsid w:val="00BC6774"/>
    <w:rsid w:val="00BC7287"/>
    <w:rsid w:val="00BC74E9"/>
    <w:rsid w:val="00BD071B"/>
    <w:rsid w:val="00BD0AB3"/>
    <w:rsid w:val="00BD2146"/>
    <w:rsid w:val="00BD254C"/>
    <w:rsid w:val="00BD2C38"/>
    <w:rsid w:val="00BD2FF9"/>
    <w:rsid w:val="00BD314E"/>
    <w:rsid w:val="00BD42A4"/>
    <w:rsid w:val="00BD50CD"/>
    <w:rsid w:val="00BD6E28"/>
    <w:rsid w:val="00BE164E"/>
    <w:rsid w:val="00BE193C"/>
    <w:rsid w:val="00BE1F59"/>
    <w:rsid w:val="00BE4F74"/>
    <w:rsid w:val="00BE5718"/>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25A21"/>
    <w:rsid w:val="00C314F3"/>
    <w:rsid w:val="00C31E85"/>
    <w:rsid w:val="00C331CD"/>
    <w:rsid w:val="00C340F0"/>
    <w:rsid w:val="00C345A1"/>
    <w:rsid w:val="00C34743"/>
    <w:rsid w:val="00C35BCB"/>
    <w:rsid w:val="00C35C23"/>
    <w:rsid w:val="00C362EB"/>
    <w:rsid w:val="00C364AE"/>
    <w:rsid w:val="00C36DA6"/>
    <w:rsid w:val="00C36EA9"/>
    <w:rsid w:val="00C37351"/>
    <w:rsid w:val="00C37CB7"/>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202F"/>
    <w:rsid w:val="00CA2461"/>
    <w:rsid w:val="00CA2CA7"/>
    <w:rsid w:val="00CA4290"/>
    <w:rsid w:val="00CA5224"/>
    <w:rsid w:val="00CA534A"/>
    <w:rsid w:val="00CA5A15"/>
    <w:rsid w:val="00CA64E8"/>
    <w:rsid w:val="00CB1242"/>
    <w:rsid w:val="00CB16B8"/>
    <w:rsid w:val="00CB3772"/>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DD5"/>
    <w:rsid w:val="00D02851"/>
    <w:rsid w:val="00D02B0D"/>
    <w:rsid w:val="00D040AC"/>
    <w:rsid w:val="00D050F1"/>
    <w:rsid w:val="00D0520E"/>
    <w:rsid w:val="00D06944"/>
    <w:rsid w:val="00D1008C"/>
    <w:rsid w:val="00D10FF8"/>
    <w:rsid w:val="00D143C7"/>
    <w:rsid w:val="00D15D69"/>
    <w:rsid w:val="00D17DB7"/>
    <w:rsid w:val="00D2031B"/>
    <w:rsid w:val="00D22155"/>
    <w:rsid w:val="00D22395"/>
    <w:rsid w:val="00D22D0B"/>
    <w:rsid w:val="00D23B46"/>
    <w:rsid w:val="00D24381"/>
    <w:rsid w:val="00D253E8"/>
    <w:rsid w:val="00D25FE2"/>
    <w:rsid w:val="00D260D7"/>
    <w:rsid w:val="00D317BB"/>
    <w:rsid w:val="00D321D1"/>
    <w:rsid w:val="00D34962"/>
    <w:rsid w:val="00D35E1B"/>
    <w:rsid w:val="00D36489"/>
    <w:rsid w:val="00D43252"/>
    <w:rsid w:val="00D44D9C"/>
    <w:rsid w:val="00D452C5"/>
    <w:rsid w:val="00D46269"/>
    <w:rsid w:val="00D46541"/>
    <w:rsid w:val="00D46F02"/>
    <w:rsid w:val="00D47861"/>
    <w:rsid w:val="00D51C9E"/>
    <w:rsid w:val="00D5208E"/>
    <w:rsid w:val="00D53D2E"/>
    <w:rsid w:val="00D545EC"/>
    <w:rsid w:val="00D54A4F"/>
    <w:rsid w:val="00D54E68"/>
    <w:rsid w:val="00D607FB"/>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0B74"/>
    <w:rsid w:val="00D913B9"/>
    <w:rsid w:val="00D92197"/>
    <w:rsid w:val="00D93043"/>
    <w:rsid w:val="00D9594C"/>
    <w:rsid w:val="00D95C44"/>
    <w:rsid w:val="00D975D6"/>
    <w:rsid w:val="00D978C6"/>
    <w:rsid w:val="00DA0BB2"/>
    <w:rsid w:val="00DA1C1B"/>
    <w:rsid w:val="00DA1C87"/>
    <w:rsid w:val="00DA1CB0"/>
    <w:rsid w:val="00DA1DFF"/>
    <w:rsid w:val="00DA31CD"/>
    <w:rsid w:val="00DA3A10"/>
    <w:rsid w:val="00DA43B0"/>
    <w:rsid w:val="00DA67AD"/>
    <w:rsid w:val="00DB0133"/>
    <w:rsid w:val="00DB048C"/>
    <w:rsid w:val="00DB5D0F"/>
    <w:rsid w:val="00DB5EF4"/>
    <w:rsid w:val="00DB60B7"/>
    <w:rsid w:val="00DB661E"/>
    <w:rsid w:val="00DC13AA"/>
    <w:rsid w:val="00DC1561"/>
    <w:rsid w:val="00DC1A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107B7"/>
    <w:rsid w:val="00E12208"/>
    <w:rsid w:val="00E130AB"/>
    <w:rsid w:val="00E13474"/>
    <w:rsid w:val="00E165F6"/>
    <w:rsid w:val="00E166E1"/>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55AD"/>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24E2"/>
    <w:rsid w:val="00E8369B"/>
    <w:rsid w:val="00E84C3D"/>
    <w:rsid w:val="00E85AB8"/>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F00C57"/>
    <w:rsid w:val="00F011D0"/>
    <w:rsid w:val="00F01DED"/>
    <w:rsid w:val="00F02C0E"/>
    <w:rsid w:val="00F04C3B"/>
    <w:rsid w:val="00F06BF0"/>
    <w:rsid w:val="00F07949"/>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1AA5"/>
    <w:rsid w:val="00F42193"/>
    <w:rsid w:val="00F422BF"/>
    <w:rsid w:val="00F428EA"/>
    <w:rsid w:val="00F43381"/>
    <w:rsid w:val="00F44733"/>
    <w:rsid w:val="00F473FA"/>
    <w:rsid w:val="00F478D5"/>
    <w:rsid w:val="00F52592"/>
    <w:rsid w:val="00F53821"/>
    <w:rsid w:val="00F53EDA"/>
    <w:rsid w:val="00F54716"/>
    <w:rsid w:val="00F55750"/>
    <w:rsid w:val="00F639E6"/>
    <w:rsid w:val="00F677F4"/>
    <w:rsid w:val="00F707C7"/>
    <w:rsid w:val="00F72FBD"/>
    <w:rsid w:val="00F736E1"/>
    <w:rsid w:val="00F74246"/>
    <w:rsid w:val="00F75888"/>
    <w:rsid w:val="00F75CB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2DE0"/>
    <w:rsid w:val="00F931B6"/>
    <w:rsid w:val="00F93B91"/>
    <w:rsid w:val="00F957EB"/>
    <w:rsid w:val="00F96802"/>
    <w:rsid w:val="00F9738F"/>
    <w:rsid w:val="00FA06F7"/>
    <w:rsid w:val="00FA0A50"/>
    <w:rsid w:val="00FA15A4"/>
    <w:rsid w:val="00FA2356"/>
    <w:rsid w:val="00FA4BD4"/>
    <w:rsid w:val="00FA7159"/>
    <w:rsid w:val="00FB08D9"/>
    <w:rsid w:val="00FB1214"/>
    <w:rsid w:val="00FB1616"/>
    <w:rsid w:val="00FB171A"/>
    <w:rsid w:val="00FB7516"/>
    <w:rsid w:val="00FC0836"/>
    <w:rsid w:val="00FC1290"/>
    <w:rsid w:val="00FC1782"/>
    <w:rsid w:val="00FC1AF7"/>
    <w:rsid w:val="00FC33AF"/>
    <w:rsid w:val="00FC347D"/>
    <w:rsid w:val="00FC40AD"/>
    <w:rsid w:val="00FC5FA3"/>
    <w:rsid w:val="00FC6314"/>
    <w:rsid w:val="00FC664F"/>
    <w:rsid w:val="00FC68B7"/>
    <w:rsid w:val="00FC69AA"/>
    <w:rsid w:val="00FC7B71"/>
    <w:rsid w:val="00FD06AD"/>
    <w:rsid w:val="00FD0C58"/>
    <w:rsid w:val="00FD1D09"/>
    <w:rsid w:val="00FD4A94"/>
    <w:rsid w:val="00FD5D29"/>
    <w:rsid w:val="00FD6D0D"/>
    <w:rsid w:val="00FD7BF6"/>
    <w:rsid w:val="00FE08AA"/>
    <w:rsid w:val="00FE128D"/>
    <w:rsid w:val="00FE1A2F"/>
    <w:rsid w:val="00FE24C4"/>
    <w:rsid w:val="00FE2B25"/>
    <w:rsid w:val="00FE3B1B"/>
    <w:rsid w:val="00FE7787"/>
    <w:rsid w:val="00FF2543"/>
    <w:rsid w:val="00FF44CF"/>
    <w:rsid w:val="4F56E20C"/>
    <w:rsid w:val="707AE8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4">
      <v:textbox inset="5.85pt,.7pt,5.85pt,.7pt"/>
    </o:shapedefaults>
    <o:shapelayout v:ext="edit">
      <o:idmap v:ext="edit" data="2"/>
    </o:shapelayout>
  </w:shapeDefaults>
  <w:decimalSymbol w:val=","/>
  <w:listSeparator w:val=";"/>
  <w14:docId w14:val="5E72BCA4"/>
  <w15:chartTrackingRefBased/>
  <w15:docId w15:val="{E85EA21D-D1F9-495D-BFBD-265FE8E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5E"/>
    <w:pPr>
      <w:suppressAutoHyphens/>
      <w:spacing w:line="240" w:lineRule="atLeast"/>
    </w:pPr>
    <w:rPr>
      <w:lang w:val="en-GB" w:eastAsia="en-US"/>
    </w:rPr>
  </w:style>
  <w:style w:type="paragraph" w:styleId="Titre1">
    <w:name w:val="heading 1"/>
    <w:aliases w:val="Table_G,Heading 1*"/>
    <w:basedOn w:val="SingleTxtG"/>
    <w:next w:val="SingleTxtG"/>
    <w:link w:val="Titre1Car"/>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
    <w:basedOn w:val="Normal"/>
    <w:link w:val="NotedebasdepageCar"/>
    <w:uiPriority w:val="99"/>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Pieddepage">
    <w:name w:val="footer"/>
    <w:aliases w:val="3_G"/>
    <w:basedOn w:val="Normal"/>
    <w:link w:val="PieddepageC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lev">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Normalcentr">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xtedebulles">
    <w:name w:val="Balloon Text"/>
    <w:basedOn w:val="Normal"/>
    <w:link w:val="TextedebullesCar"/>
    <w:uiPriority w:val="99"/>
    <w:rsid w:val="0023459A"/>
    <w:pPr>
      <w:spacing w:line="240" w:lineRule="auto"/>
    </w:pPr>
    <w:rPr>
      <w:rFonts w:ascii="Tahoma" w:hAnsi="Tahoma" w:cs="Tahoma"/>
      <w:sz w:val="16"/>
      <w:szCs w:val="16"/>
    </w:rPr>
  </w:style>
  <w:style w:type="character" w:customStyle="1" w:styleId="TextedebullesCar">
    <w:name w:val="Texte de bulles Car"/>
    <w:link w:val="Textedebulles"/>
    <w:uiPriority w:val="99"/>
    <w:rsid w:val="0023459A"/>
    <w:rPr>
      <w:rFonts w:ascii="Tahoma" w:hAnsi="Tahoma" w:cs="Tahoma"/>
      <w:sz w:val="16"/>
      <w:szCs w:val="16"/>
      <w:lang w:eastAsia="en-US"/>
    </w:rPr>
  </w:style>
  <w:style w:type="paragraph" w:styleId="Corpsdetexte2">
    <w:name w:val="Body Text 2"/>
    <w:basedOn w:val="Normal"/>
    <w:link w:val="Corpsdetexte2Car"/>
    <w:rsid w:val="006B6D4D"/>
    <w:pPr>
      <w:suppressAutoHyphens w:val="0"/>
      <w:spacing w:line="240" w:lineRule="auto"/>
      <w:jc w:val="center"/>
    </w:pPr>
    <w:rPr>
      <w:rFonts w:ascii="Univers" w:hAnsi="Univers"/>
      <w:b/>
      <w:caps/>
      <w:sz w:val="24"/>
    </w:rPr>
  </w:style>
  <w:style w:type="character" w:customStyle="1" w:styleId="Corpsdetexte2Car">
    <w:name w:val="Corps de texte 2 Car"/>
    <w:link w:val="Corpsdetexte2"/>
    <w:rsid w:val="006B6D4D"/>
    <w:rPr>
      <w:rFonts w:ascii="Univers" w:hAnsi="Univers"/>
      <w:b/>
      <w:caps/>
      <w:sz w:val="24"/>
      <w:lang w:eastAsia="en-US"/>
    </w:rPr>
  </w:style>
  <w:style w:type="paragraph" w:styleId="Retraitcorpsdetexte">
    <w:name w:val="Body Text Indent"/>
    <w:basedOn w:val="Normal"/>
    <w:link w:val="RetraitcorpsdetexteC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etraitcorpsdetexteCar">
    <w:name w:val="Retrait corps de texte Car"/>
    <w:link w:val="Retraitcorpsdetexte"/>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sdetexte">
    <w:name w:val="Body Text"/>
    <w:basedOn w:val="Normal"/>
    <w:link w:val="CorpsdetexteC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sdetexteCar">
    <w:name w:val="Corps de texte Car"/>
    <w:link w:val="Corpsdetexte"/>
    <w:rsid w:val="006B6D4D"/>
    <w:rPr>
      <w:sz w:val="24"/>
      <w:lang w:eastAsia="en-US"/>
    </w:rPr>
  </w:style>
  <w:style w:type="paragraph" w:styleId="Retraitcorpsdetexte3">
    <w:name w:val="Body Text Indent 3"/>
    <w:basedOn w:val="Normal"/>
    <w:link w:val="Retraitcorpsdetexte3Car"/>
    <w:rsid w:val="006B6D4D"/>
    <w:pPr>
      <w:suppressAutoHyphens w:val="0"/>
      <w:spacing w:after="240" w:line="240" w:lineRule="auto"/>
      <w:ind w:left="1134"/>
    </w:pPr>
    <w:rPr>
      <w:sz w:val="24"/>
      <w:lang w:val="fr-FR"/>
    </w:rPr>
  </w:style>
  <w:style w:type="character" w:customStyle="1" w:styleId="Retraitcorpsdetexte3Car">
    <w:name w:val="Retrait corps de texte 3 Car"/>
    <w:link w:val="Retraitcorpsdetexte3"/>
    <w:rsid w:val="006B6D4D"/>
    <w:rPr>
      <w:sz w:val="24"/>
      <w:lang w:val="fr-FR" w:eastAsia="en-US"/>
    </w:rPr>
  </w:style>
  <w:style w:type="paragraph" w:styleId="Retraitcorpsdetexte2">
    <w:name w:val="Body Text Indent 2"/>
    <w:basedOn w:val="Normal"/>
    <w:link w:val="Retraitcorpsdetexte2C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etraitcorpsdetexte2Car">
    <w:name w:val="Retrait corps de texte 2 Car"/>
    <w:link w:val="Retraitcorpsdetexte2"/>
    <w:rsid w:val="006B6D4D"/>
    <w:rPr>
      <w:sz w:val="24"/>
      <w:lang w:eastAsia="en-US"/>
    </w:rPr>
  </w:style>
  <w:style w:type="paragraph" w:styleId="Corpsdetexte3">
    <w:name w:val="Body Text 3"/>
    <w:basedOn w:val="Normal"/>
    <w:link w:val="Corpsdetexte3Car"/>
    <w:rsid w:val="006B6D4D"/>
    <w:pPr>
      <w:suppressAutoHyphens w:val="0"/>
      <w:spacing w:line="240" w:lineRule="auto"/>
      <w:jc w:val="both"/>
    </w:pPr>
    <w:rPr>
      <w:rFonts w:ascii="Univers" w:hAnsi="Univers"/>
      <w:sz w:val="18"/>
    </w:rPr>
  </w:style>
  <w:style w:type="character" w:customStyle="1" w:styleId="Corpsdetexte3Car">
    <w:name w:val="Corps de texte 3 Car"/>
    <w:link w:val="Corpsdetexte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3"/>
      </w:numPr>
      <w:suppressAutoHyphens w:val="0"/>
      <w:spacing w:line="240" w:lineRule="auto"/>
    </w:pPr>
    <w:rPr>
      <w:sz w:val="24"/>
    </w:rPr>
  </w:style>
  <w:style w:type="paragraph" w:customStyle="1" w:styleId="Styl2">
    <w:name w:val="Styl2"/>
    <w:basedOn w:val="Normal"/>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phedeliste">
    <w:name w:val="List Paragraph"/>
    <w:basedOn w:val="Normal"/>
    <w:uiPriority w:val="34"/>
    <w:qFormat/>
    <w:rsid w:val="006B6D4D"/>
    <w:pPr>
      <w:suppressAutoHyphens w:val="0"/>
      <w:spacing w:line="240" w:lineRule="auto"/>
      <w:ind w:left="720"/>
    </w:pPr>
    <w:rPr>
      <w:sz w:val="24"/>
      <w:szCs w:val="24"/>
    </w:rPr>
  </w:style>
  <w:style w:type="paragraph" w:customStyle="1" w:styleId="listparagraph">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Explorateurdedocuments">
    <w:name w:val="Document Map"/>
    <w:basedOn w:val="Normal"/>
    <w:link w:val="ExplorateurdedocumentsCar"/>
    <w:rsid w:val="006B6D4D"/>
    <w:pPr>
      <w:shd w:val="clear" w:color="auto" w:fill="000080"/>
      <w:suppressAutoHyphens w:val="0"/>
      <w:spacing w:line="240" w:lineRule="auto"/>
    </w:pPr>
    <w:rPr>
      <w:rFonts w:ascii="Tahoma" w:hAnsi="Tahoma"/>
      <w:sz w:val="24"/>
      <w:lang w:val="fr-FR"/>
    </w:rPr>
  </w:style>
  <w:style w:type="character" w:customStyle="1" w:styleId="ExplorateurdedocumentsCar">
    <w:name w:val="Explorateur de documents Car"/>
    <w:link w:val="Explorateurdedocuments"/>
    <w:rsid w:val="006B6D4D"/>
    <w:rPr>
      <w:rFonts w:ascii="Tahoma" w:hAnsi="Tahoma"/>
      <w:sz w:val="24"/>
      <w:shd w:val="clear" w:color="auto" w:fill="000080"/>
      <w:lang w:val="fr-FR" w:eastAsia="en-US"/>
    </w:rPr>
  </w:style>
  <w:style w:type="character" w:customStyle="1" w:styleId="NotedebasdepageCar">
    <w:name w:val="Note de bas de page Car"/>
    <w:aliases w:val="5_G Car,PP Car,5_G_6 Car"/>
    <w:link w:val="Notedebasdepage"/>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eddepageCar">
    <w:name w:val="Pied de page Car"/>
    <w:aliases w:val="3_G Car"/>
    <w:link w:val="Pieddepage"/>
    <w:rsid w:val="00A76650"/>
    <w:rPr>
      <w:sz w:val="16"/>
      <w:lang w:eastAsia="en-US"/>
    </w:rPr>
  </w:style>
  <w:style w:type="character" w:styleId="Marquedecommentaire">
    <w:name w:val="annotation reference"/>
    <w:rsid w:val="00A41177"/>
    <w:rPr>
      <w:sz w:val="16"/>
      <w:szCs w:val="16"/>
    </w:rPr>
  </w:style>
  <w:style w:type="paragraph" w:styleId="Commentaire">
    <w:name w:val="annotation text"/>
    <w:basedOn w:val="Normal"/>
    <w:link w:val="CommentaireCar"/>
    <w:rsid w:val="00A41177"/>
    <w:pPr>
      <w:spacing w:line="240" w:lineRule="auto"/>
    </w:pPr>
  </w:style>
  <w:style w:type="character" w:customStyle="1" w:styleId="CommentaireCar">
    <w:name w:val="Commentaire Car"/>
    <w:link w:val="Commentaire"/>
    <w:rsid w:val="00A41177"/>
    <w:rPr>
      <w:lang w:eastAsia="en-US"/>
    </w:rPr>
  </w:style>
  <w:style w:type="paragraph" w:styleId="Objetducommentaire">
    <w:name w:val="annotation subject"/>
    <w:basedOn w:val="Commentaire"/>
    <w:next w:val="Commentaire"/>
    <w:link w:val="ObjetducommentaireCar"/>
    <w:rsid w:val="00A41177"/>
    <w:rPr>
      <w:b/>
      <w:bCs/>
    </w:rPr>
  </w:style>
  <w:style w:type="character" w:customStyle="1" w:styleId="ObjetducommentaireCar">
    <w:name w:val="Objet du commentaire Car"/>
    <w:link w:val="Objetducommentaire"/>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Aucuneliste"/>
    <w:rsid w:val="00147BD7"/>
    <w:pPr>
      <w:numPr>
        <w:numId w:val="5"/>
      </w:numPr>
    </w:pPr>
  </w:style>
  <w:style w:type="numbering" w:customStyle="1" w:styleId="1ai1">
    <w:name w:val="1 / a / i1"/>
    <w:basedOn w:val="Aucuneliste"/>
    <w:next w:val="1ai"/>
    <w:semiHidden/>
    <w:rsid w:val="00467245"/>
  </w:style>
  <w:style w:type="paragraph" w:styleId="TM1">
    <w:name w:val="toc 1"/>
    <w:basedOn w:val="Normal"/>
    <w:next w:val="Normal"/>
    <w:autoRedefine/>
    <w:uiPriority w:val="39"/>
    <w:rsid w:val="00F473FA"/>
  </w:style>
  <w:style w:type="numbering" w:customStyle="1" w:styleId="1ai2">
    <w:name w:val="1 / a / i2"/>
    <w:basedOn w:val="Aucuneliste"/>
    <w:next w:val="1ai"/>
    <w:rsid w:val="00D01152"/>
  </w:style>
  <w:style w:type="character" w:customStyle="1" w:styleId="NotedefinCar">
    <w:name w:val="Note de fin Car"/>
    <w:aliases w:val="2_G Car"/>
    <w:link w:val="Notedefin"/>
    <w:rsid w:val="00D01152"/>
    <w:rPr>
      <w:sz w:val="18"/>
      <w:lang w:eastAsia="en-US"/>
    </w:rPr>
  </w:style>
  <w:style w:type="character" w:customStyle="1" w:styleId="paraChar">
    <w:name w:val="para Char"/>
    <w:link w:val="para"/>
    <w:locked/>
    <w:rsid w:val="00282888"/>
    <w:rPr>
      <w:lang w:val="en-GB" w:eastAsia="en-US"/>
    </w:rPr>
  </w:style>
  <w:style w:type="paragraph" w:styleId="Rvision">
    <w:name w:val="Revision"/>
    <w:hidden/>
    <w:uiPriority w:val="99"/>
    <w:semiHidden/>
    <w:rsid w:val="00624593"/>
    <w:rPr>
      <w:lang w:val="en-GB" w:eastAsia="en-US"/>
    </w:rPr>
  </w:style>
  <w:style w:type="character" w:customStyle="1" w:styleId="Titre1Car">
    <w:name w:val="Titre 1 Car"/>
    <w:aliases w:val="Table_G Car,Heading 1* Car"/>
    <w:link w:val="Titre1"/>
    <w:rsid w:val="006F552E"/>
    <w:rPr>
      <w:lang w:val="en-GB" w:eastAsia="en-US"/>
    </w:rPr>
  </w:style>
  <w:style w:type="paragraph" w:styleId="Textebrut">
    <w:name w:val="Plain Text"/>
    <w:basedOn w:val="Normal"/>
    <w:link w:val="TextebrutCar"/>
    <w:uiPriority w:val="99"/>
    <w:rsid w:val="00F43381"/>
    <w:pPr>
      <w:suppressAutoHyphens w:val="0"/>
      <w:spacing w:line="240" w:lineRule="auto"/>
    </w:pPr>
    <w:rPr>
      <w:rFonts w:ascii="Courier New" w:hAnsi="Courier New"/>
      <w:snapToGrid w:val="0"/>
      <w:lang w:val="nl-NL"/>
    </w:rPr>
  </w:style>
  <w:style w:type="character" w:customStyle="1" w:styleId="TextebrutCar">
    <w:name w:val="Texte brut Car"/>
    <w:basedOn w:val="Policepardfaut"/>
    <w:link w:val="Textebrut"/>
    <w:uiPriority w:val="99"/>
    <w:rsid w:val="00F43381"/>
    <w:rPr>
      <w:rFonts w:ascii="Courier New" w:hAnsi="Courier New"/>
      <w:snapToGrid w:val="0"/>
      <w:lang w:val="nl-NL" w:eastAsia="en-US"/>
    </w:rPr>
  </w:style>
  <w:style w:type="character" w:customStyle="1" w:styleId="normaltextrun">
    <w:name w:val="normaltextrun"/>
    <w:basedOn w:val="Policepardfaut"/>
    <w:rsid w:val="004B7ADF"/>
  </w:style>
  <w:style w:type="character" w:customStyle="1" w:styleId="contextualspellingandgrammarerror">
    <w:name w:val="contextualspellingandgrammarerror"/>
    <w:basedOn w:val="Policepardfaut"/>
    <w:rsid w:val="00EC1813"/>
  </w:style>
  <w:style w:type="paragraph" w:customStyle="1" w:styleId="paragraph">
    <w:name w:val="paragraph"/>
    <w:basedOn w:val="Normal"/>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Policepardfaut"/>
    <w:link w:val="a1"/>
    <w:locked/>
    <w:rsid w:val="00CC0026"/>
    <w:rPr>
      <w:b/>
      <w:lang w:val="en-US" w:eastAsia="ja-JP"/>
    </w:rPr>
  </w:style>
  <w:style w:type="paragraph" w:customStyle="1" w:styleId="a1">
    <w:name w:val="提案本文新しい文書(太字)"/>
    <w:basedOn w:val="Normal"/>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Policepardfaut"/>
    <w:link w:val="a3"/>
    <w:locked/>
    <w:rsid w:val="00CC0026"/>
    <w:rPr>
      <w:rFonts w:ascii="SimSun" w:eastAsia="SimSun" w:hAnsi="SimSun"/>
      <w:b/>
      <w:color w:val="FF0000"/>
      <w:lang w:val="en-US" w:eastAsia="ja-JP"/>
    </w:rPr>
  </w:style>
  <w:style w:type="paragraph" w:customStyle="1" w:styleId="a3">
    <w:name w:val="提案新しい文章(太字+赤字)"/>
    <w:basedOn w:val="Normal"/>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Policepardfaut"/>
    <w:link w:val="a5"/>
    <w:locked/>
    <w:rsid w:val="00CC0026"/>
    <w:rPr>
      <w:b/>
      <w:color w:val="FF0000"/>
      <w:lang w:val="en-US" w:eastAsia="ja-JP"/>
    </w:rPr>
  </w:style>
  <w:style w:type="paragraph" w:customStyle="1" w:styleId="a5">
    <w:name w:val="提案新しい文書(太字+赤字)正"/>
    <w:basedOn w:val="Normal"/>
    <w:link w:val="a4"/>
    <w:qFormat/>
    <w:rsid w:val="00CC0026"/>
    <w:pPr>
      <w:spacing w:after="120"/>
      <w:ind w:left="2268" w:right="1134" w:hanging="1134"/>
      <w:jc w:val="both"/>
    </w:pPr>
    <w:rPr>
      <w:b/>
      <w:color w:val="FF0000"/>
      <w:lang w:val="en-US" w:eastAsia="ja-JP"/>
    </w:rPr>
  </w:style>
  <w:style w:type="character" w:customStyle="1" w:styleId="red">
    <w:name w:val="red"/>
    <w:basedOn w:val="Policepardfaut"/>
    <w:rsid w:val="00CC0026"/>
  </w:style>
  <w:style w:type="paragraph" w:styleId="Sansinterligne">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Policepardfaut"/>
    <w:rsid w:val="005824D1"/>
    <w:rPr>
      <w:rFonts w:ascii="TimesNewRomanPSMT" w:hAnsi="TimesNewRomanPSMT" w:hint="default"/>
      <w:b w:val="0"/>
      <w:bCs w:val="0"/>
      <w:i w:val="0"/>
      <w:iCs w:val="0"/>
      <w:color w:val="000000"/>
      <w:sz w:val="20"/>
      <w:szCs w:val="20"/>
    </w:rPr>
  </w:style>
  <w:style w:type="character" w:styleId="Mentionnonrsolue">
    <w:name w:val="Unresolved Mention"/>
    <w:basedOn w:val="Policepardfaut"/>
    <w:uiPriority w:val="99"/>
    <w:semiHidden/>
    <w:unhideWhenUsed/>
    <w:rsid w:val="009F6422"/>
    <w:rPr>
      <w:color w:val="605E5C"/>
      <w:shd w:val="clear" w:color="auto" w:fill="E1DFDD"/>
    </w:rPr>
  </w:style>
  <w:style w:type="paragraph" w:customStyle="1" w:styleId="Insert">
    <w:name w:val="提案Insert部分"/>
    <w:basedOn w:val="Normal"/>
    <w:link w:val="Insert0"/>
    <w:qFormat/>
    <w:rsid w:val="00B8727F"/>
    <w:pPr>
      <w:spacing w:after="120"/>
      <w:ind w:left="1134" w:right="1134"/>
    </w:pPr>
    <w:rPr>
      <w:i/>
      <w:lang w:val="en-US" w:eastAsia="ja-JP"/>
    </w:rPr>
  </w:style>
  <w:style w:type="character" w:customStyle="1" w:styleId="Insert0">
    <w:name w:val="提案Insert部分 (文字)"/>
    <w:basedOn w:val="Policepardfaut"/>
    <w:link w:val="Insert"/>
    <w:rsid w:val="00B8727F"/>
    <w:rPr>
      <w:rFonts w:eastAsia="MS Mincho"/>
      <w:i/>
      <w:lang w:val="en-US" w:eastAsia="ja-JP"/>
    </w:rPr>
  </w:style>
  <w:style w:type="paragraph" w:styleId="NormalWeb">
    <w:name w:val="Normal (Web)"/>
    <w:basedOn w:val="Normal"/>
    <w:rsid w:val="00651F7B"/>
    <w:rPr>
      <w:sz w:val="24"/>
      <w:szCs w:val="24"/>
    </w:rPr>
  </w:style>
  <w:style w:type="character" w:customStyle="1" w:styleId="En-tteCar">
    <w:name w:val="En-tête Car"/>
    <w:basedOn w:val="Policepardfaut"/>
    <w:link w:val="En-tte"/>
    <w:uiPriority w:val="99"/>
    <w:rsid w:val="00FC69AA"/>
    <w:rPr>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30.xml"/><Relationship Id="rId21" Type="http://schemas.openxmlformats.org/officeDocument/2006/relationships/image" Target="media/image10.emf"/><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header" Target="header9.xml"/><Relationship Id="rId84" Type="http://schemas.openxmlformats.org/officeDocument/2006/relationships/header" Target="header16.xml"/><Relationship Id="rId89" Type="http://schemas.openxmlformats.org/officeDocument/2006/relationships/image" Target="cid:ii_lul4at170" TargetMode="External"/><Relationship Id="rId112" Type="http://schemas.openxmlformats.org/officeDocument/2006/relationships/footer" Target="footer21.xml"/><Relationship Id="rId133" Type="http://schemas.openxmlformats.org/officeDocument/2006/relationships/image" Target="media/image49.png"/><Relationship Id="rId138" Type="http://schemas.openxmlformats.org/officeDocument/2006/relationships/footer" Target="footer29.xml"/><Relationship Id="rId16" Type="http://schemas.openxmlformats.org/officeDocument/2006/relationships/image" Target="media/image5.png"/><Relationship Id="rId107" Type="http://schemas.openxmlformats.org/officeDocument/2006/relationships/footer" Target="footer19.xml"/><Relationship Id="rId11" Type="http://schemas.microsoft.com/office/2018/08/relationships/commentsExtensible" Target="commentsExtensible.xml"/><Relationship Id="rId32" Type="http://schemas.openxmlformats.org/officeDocument/2006/relationships/image" Target="media/image12.png"/><Relationship Id="rId37" Type="http://schemas.openxmlformats.org/officeDocument/2006/relationships/footer" Target="footer6.xml"/><Relationship Id="rId53" Type="http://schemas.openxmlformats.org/officeDocument/2006/relationships/image" Target="media/image29.emf"/><Relationship Id="rId58" Type="http://schemas.openxmlformats.org/officeDocument/2006/relationships/image" Target="media/image34.jpeg"/><Relationship Id="rId74" Type="http://schemas.openxmlformats.org/officeDocument/2006/relationships/oleObject" Target="embeddings/oleObject1.bin"/><Relationship Id="rId79" Type="http://schemas.openxmlformats.org/officeDocument/2006/relationships/footer" Target="footer10.xml"/><Relationship Id="rId102" Type="http://schemas.openxmlformats.org/officeDocument/2006/relationships/header" Target="header22.xml"/><Relationship Id="rId123" Type="http://schemas.openxmlformats.org/officeDocument/2006/relationships/header" Target="header34.xml"/><Relationship Id="rId128" Type="http://schemas.openxmlformats.org/officeDocument/2006/relationships/footer" Target="footer27.xml"/><Relationship Id="rId144" Type="http://schemas.openxmlformats.org/officeDocument/2006/relationships/header" Target="header45.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17.xml"/><Relationship Id="rId95" Type="http://schemas.openxmlformats.org/officeDocument/2006/relationships/footer" Target="footer16.xml"/><Relationship Id="rId22" Type="http://schemas.openxmlformats.org/officeDocument/2006/relationships/footer" Target="footer1.xml"/><Relationship Id="rId27" Type="http://schemas.openxmlformats.org/officeDocument/2006/relationships/header" Target="header3.xml"/><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footer" Target="footer7.xml"/><Relationship Id="rId113" Type="http://schemas.openxmlformats.org/officeDocument/2006/relationships/footer" Target="footer22.xml"/><Relationship Id="rId118" Type="http://schemas.openxmlformats.org/officeDocument/2006/relationships/header" Target="header31.xml"/><Relationship Id="rId134" Type="http://schemas.openxmlformats.org/officeDocument/2006/relationships/image" Target="media/image50.png"/><Relationship Id="rId139" Type="http://schemas.openxmlformats.org/officeDocument/2006/relationships/image" Target="media/image51.png"/><Relationship Id="rId80" Type="http://schemas.openxmlformats.org/officeDocument/2006/relationships/header" Target="header14.xml"/><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eader" Target="header8.xml"/><Relationship Id="rId103" Type="http://schemas.openxmlformats.org/officeDocument/2006/relationships/footer" Target="footer17.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footer" Target="footer26.xml"/><Relationship Id="rId129" Type="http://schemas.openxmlformats.org/officeDocument/2006/relationships/header" Target="header38.xml"/><Relationship Id="rId137" Type="http://schemas.openxmlformats.org/officeDocument/2006/relationships/header" Target="header43.xml"/><Relationship Id="rId20" Type="http://schemas.openxmlformats.org/officeDocument/2006/relationships/image" Target="media/image9.pn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footer" Target="footer8.xml"/><Relationship Id="rId75" Type="http://schemas.openxmlformats.org/officeDocument/2006/relationships/image" Target="media/image44.png"/><Relationship Id="rId83" Type="http://schemas.openxmlformats.org/officeDocument/2006/relationships/footer" Target="footer12.xml"/><Relationship Id="rId88" Type="http://schemas.openxmlformats.org/officeDocument/2006/relationships/image" Target="media/image46.png"/><Relationship Id="rId91" Type="http://schemas.openxmlformats.org/officeDocument/2006/relationships/header" Target="header18.xml"/><Relationship Id="rId96" Type="http://schemas.openxmlformats.org/officeDocument/2006/relationships/image" Target="media/image47.wmf"/><Relationship Id="rId111" Type="http://schemas.openxmlformats.org/officeDocument/2006/relationships/header" Target="header27.xml"/><Relationship Id="rId132" Type="http://schemas.openxmlformats.org/officeDocument/2006/relationships/footer" Target="footer28.xml"/><Relationship Id="rId140" Type="http://schemas.openxmlformats.org/officeDocument/2006/relationships/image" Target="media/image52.png"/><Relationship Id="rId145"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7.xml"/><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footer" Target="footer18.xml"/><Relationship Id="rId114" Type="http://schemas.openxmlformats.org/officeDocument/2006/relationships/header" Target="header28.xml"/><Relationship Id="rId119" Type="http://schemas.openxmlformats.org/officeDocument/2006/relationships/footer" Target="footer24.xml"/><Relationship Id="rId127" Type="http://schemas.openxmlformats.org/officeDocument/2006/relationships/header" Target="header37.xml"/><Relationship Id="rId10" Type="http://schemas.microsoft.com/office/2016/09/relationships/commentsIds" Target="commentsIds.xml"/><Relationship Id="rId31" Type="http://schemas.openxmlformats.org/officeDocument/2006/relationships/footer" Target="footer5.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3.wmf"/><Relationship Id="rId78" Type="http://schemas.openxmlformats.org/officeDocument/2006/relationships/header" Target="header13.xml"/><Relationship Id="rId81" Type="http://schemas.openxmlformats.org/officeDocument/2006/relationships/header" Target="header15.xml"/><Relationship Id="rId86" Type="http://schemas.openxmlformats.org/officeDocument/2006/relationships/image" Target="media/image45.wmf"/><Relationship Id="rId94" Type="http://schemas.openxmlformats.org/officeDocument/2006/relationships/header" Target="header19.xml"/><Relationship Id="rId99" Type="http://schemas.openxmlformats.org/officeDocument/2006/relationships/oleObject" Target="embeddings/oleObject4.bin"/><Relationship Id="rId101" Type="http://schemas.openxmlformats.org/officeDocument/2006/relationships/header" Target="header21.xml"/><Relationship Id="rId122" Type="http://schemas.openxmlformats.org/officeDocument/2006/relationships/footer" Target="footer25.xml"/><Relationship Id="rId130" Type="http://schemas.openxmlformats.org/officeDocument/2006/relationships/header" Target="header39.xml"/><Relationship Id="rId135" Type="http://schemas.openxmlformats.org/officeDocument/2006/relationships/header" Target="header41.xml"/><Relationship Id="rId143" Type="http://schemas.openxmlformats.org/officeDocument/2006/relationships/header" Target="header44.xml"/><Relationship Id="rId14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5.jpeg"/><Relationship Id="rId109" Type="http://schemas.openxmlformats.org/officeDocument/2006/relationships/footer" Target="footer20.xml"/><Relationship Id="rId34" Type="http://schemas.openxmlformats.org/officeDocument/2006/relationships/header" Target="header5.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eader" Target="header11.xml"/><Relationship Id="rId97" Type="http://schemas.openxmlformats.org/officeDocument/2006/relationships/oleObject" Target="embeddings/oleObject3.bin"/><Relationship Id="rId104" Type="http://schemas.openxmlformats.org/officeDocument/2006/relationships/header" Target="header23.xml"/><Relationship Id="rId120" Type="http://schemas.openxmlformats.org/officeDocument/2006/relationships/header" Target="header32.xml"/><Relationship Id="rId125" Type="http://schemas.openxmlformats.org/officeDocument/2006/relationships/header" Target="header35.xml"/><Relationship Id="rId141" Type="http://schemas.openxmlformats.org/officeDocument/2006/relationships/image" Target="media/image53.png"/><Relationship Id="rId14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oleObject" Target="embeddings/oleObject2.bin"/><Relationship Id="rId110" Type="http://schemas.openxmlformats.org/officeDocument/2006/relationships/header" Target="header26.xml"/><Relationship Id="rId115" Type="http://schemas.openxmlformats.org/officeDocument/2006/relationships/footer" Target="footer23.xml"/><Relationship Id="rId131" Type="http://schemas.openxmlformats.org/officeDocument/2006/relationships/header" Target="header40.xml"/><Relationship Id="rId136" Type="http://schemas.openxmlformats.org/officeDocument/2006/relationships/header" Target="header42.xml"/><Relationship Id="rId61" Type="http://schemas.openxmlformats.org/officeDocument/2006/relationships/image" Target="media/image37.jpeg"/><Relationship Id="rId82" Type="http://schemas.openxmlformats.org/officeDocument/2006/relationships/footer" Target="footer1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32.jpeg"/><Relationship Id="rId77" Type="http://schemas.openxmlformats.org/officeDocument/2006/relationships/header" Target="header12.xml"/><Relationship Id="rId100" Type="http://schemas.openxmlformats.org/officeDocument/2006/relationships/header" Target="header20.xml"/><Relationship Id="rId105" Type="http://schemas.openxmlformats.org/officeDocument/2006/relationships/header" Target="header24.xml"/><Relationship Id="rId126" Type="http://schemas.openxmlformats.org/officeDocument/2006/relationships/header" Target="header36.xml"/><Relationship Id="rId14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27.jpeg"/><Relationship Id="rId72" Type="http://schemas.openxmlformats.org/officeDocument/2006/relationships/footer" Target="footer9.xml"/><Relationship Id="rId93" Type="http://schemas.openxmlformats.org/officeDocument/2006/relationships/footer" Target="footer15.xml"/><Relationship Id="rId98" Type="http://schemas.openxmlformats.org/officeDocument/2006/relationships/image" Target="media/image48.wmf"/><Relationship Id="rId121" Type="http://schemas.openxmlformats.org/officeDocument/2006/relationships/header" Target="header33.xml"/><Relationship Id="rId142"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0</TotalTime>
  <Pages>161</Pages>
  <Words>47786</Words>
  <Characters>262826</Characters>
  <Application>Microsoft Office Word</Application>
  <DocSecurity>0</DocSecurity>
  <Lines>2190</Lines>
  <Paragraphs>619</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309993</CharactersWithSpaces>
  <SharedDoc>false</SharedDoc>
  <HLinks>
    <vt:vector size="252"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dc:description/>
  <cp:lastModifiedBy>Jean-Marc .</cp:lastModifiedBy>
  <cp:revision>2</cp:revision>
  <cp:lastPrinted>2021-11-12T14:49:00Z</cp:lastPrinted>
  <dcterms:created xsi:type="dcterms:W3CDTF">2025-09-05T09:34:00Z</dcterms:created>
  <dcterms:modified xsi:type="dcterms:W3CDTF">2025-09-05T09:34:00Z</dcterms:modified>
</cp:coreProperties>
</file>