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799" w:type="dxa"/>
        <w:tblLayout w:type="fixed"/>
        <w:tblCellMar>
          <w:left w:w="0" w:type="dxa"/>
          <w:right w:w="0" w:type="dxa"/>
        </w:tblCellMar>
        <w:tblLook w:val="01E0" w:firstRow="1" w:lastRow="1" w:firstColumn="1" w:lastColumn="1" w:noHBand="0" w:noVBand="0"/>
      </w:tblPr>
      <w:tblGrid>
        <w:gridCol w:w="6941"/>
        <w:gridCol w:w="2858"/>
      </w:tblGrid>
      <w:tr w:rsidR="0020558C" w:rsidRPr="00D25586" w14:paraId="2345589A" w14:textId="77777777" w:rsidTr="00871800">
        <w:trPr>
          <w:cantSplit/>
          <w:trHeight w:hRule="exact" w:val="828"/>
        </w:trPr>
        <w:tc>
          <w:tcPr>
            <w:tcW w:w="6941" w:type="dxa"/>
            <w:tcBorders>
              <w:bottom w:val="single" w:sz="4" w:space="0" w:color="auto"/>
            </w:tcBorders>
            <w:vAlign w:val="bottom"/>
          </w:tcPr>
          <w:p w14:paraId="42A0F510" w14:textId="51C4ECC5" w:rsidR="0020558C" w:rsidRPr="00F51CCA" w:rsidRDefault="001F402D" w:rsidP="00A035E3">
            <w:pPr>
              <w:ind w:right="1134"/>
              <w:rPr>
                <w:b/>
                <w:sz w:val="28"/>
                <w:szCs w:val="28"/>
              </w:rPr>
            </w:pPr>
            <w:r>
              <w:t xml:space="preserve">    </w:t>
            </w:r>
            <w:r w:rsidR="0020558C" w:rsidRPr="00F51CCA">
              <w:rPr>
                <w:sz w:val="28"/>
                <w:szCs w:val="28"/>
              </w:rPr>
              <w:t>United Nations</w:t>
            </w:r>
          </w:p>
        </w:tc>
        <w:tc>
          <w:tcPr>
            <w:tcW w:w="2858" w:type="dxa"/>
            <w:tcBorders>
              <w:bottom w:val="single" w:sz="4" w:space="0" w:color="auto"/>
            </w:tcBorders>
            <w:vAlign w:val="bottom"/>
          </w:tcPr>
          <w:p w14:paraId="33E64081" w14:textId="5D480138" w:rsidR="0020558C" w:rsidRPr="00D25586" w:rsidRDefault="0020558C" w:rsidP="00A035E3">
            <w:pPr>
              <w:ind w:left="0" w:right="1134"/>
            </w:pPr>
            <w:r w:rsidRPr="00D25586">
              <w:rPr>
                <w:sz w:val="40"/>
              </w:rPr>
              <w:t>ECE</w:t>
            </w:r>
            <w:r>
              <w:t>/TRANS/WP.29/XXXX</w:t>
            </w:r>
          </w:p>
        </w:tc>
      </w:tr>
      <w:tr w:rsidR="0020558C" w:rsidRPr="00D25586" w14:paraId="5ABB89DB" w14:textId="77777777" w:rsidTr="00871800">
        <w:trPr>
          <w:cantSplit/>
          <w:trHeight w:hRule="exact" w:val="1877"/>
        </w:trPr>
        <w:tc>
          <w:tcPr>
            <w:tcW w:w="6941" w:type="dxa"/>
            <w:tcBorders>
              <w:top w:val="single" w:sz="4" w:space="0" w:color="auto"/>
              <w:bottom w:val="single" w:sz="4" w:space="0" w:color="auto"/>
            </w:tcBorders>
          </w:tcPr>
          <w:p w14:paraId="533B5675" w14:textId="5A19DBDB" w:rsidR="0020558C" w:rsidRPr="00D25586" w:rsidRDefault="001F402D" w:rsidP="00A035E3">
            <w:pPr>
              <w:ind w:left="0" w:right="1134"/>
              <w:jc w:val="left"/>
              <w:rPr>
                <w:sz w:val="40"/>
                <w:szCs w:val="40"/>
              </w:rPr>
            </w:pPr>
            <w:r>
              <w:rPr>
                <w:b/>
                <w:noProof/>
                <w:sz w:val="40"/>
                <w:szCs w:val="40"/>
              </w:rPr>
              <w:drawing>
                <wp:anchor distT="0" distB="0" distL="114300" distR="114300" simplePos="0" relativeHeight="251658303" behindDoc="1" locked="0" layoutInCell="1" allowOverlap="1" wp14:anchorId="20C93C19" wp14:editId="6ACFA50D">
                  <wp:simplePos x="0" y="0"/>
                  <wp:positionH relativeFrom="column">
                    <wp:posOffset>0</wp:posOffset>
                  </wp:positionH>
                  <wp:positionV relativeFrom="paragraph">
                    <wp:posOffset>0</wp:posOffset>
                  </wp:positionV>
                  <wp:extent cx="719455" cy="591185"/>
                  <wp:effectExtent l="0" t="0" r="4445" b="0"/>
                  <wp:wrapTight wrapText="bothSides">
                    <wp:wrapPolygon edited="0">
                      <wp:start x="8007" y="0"/>
                      <wp:lineTo x="0" y="696"/>
                      <wp:lineTo x="0" y="19489"/>
                      <wp:lineTo x="6863" y="20881"/>
                      <wp:lineTo x="14298" y="20881"/>
                      <wp:lineTo x="21162" y="19489"/>
                      <wp:lineTo x="21162" y="696"/>
                      <wp:lineTo x="13154" y="0"/>
                      <wp:lineTo x="8007" y="0"/>
                    </wp:wrapPolygon>
                  </wp:wrapTight>
                  <wp:docPr id="8590080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591185"/>
                          </a:xfrm>
                          <a:prstGeom prst="rect">
                            <a:avLst/>
                          </a:prstGeom>
                          <a:noFill/>
                        </pic:spPr>
                      </pic:pic>
                    </a:graphicData>
                  </a:graphic>
                  <wp14:sizeRelH relativeFrom="page">
                    <wp14:pctWidth>0</wp14:pctWidth>
                  </wp14:sizeRelH>
                  <wp14:sizeRelV relativeFrom="page">
                    <wp14:pctHeight>0</wp14:pctHeight>
                  </wp14:sizeRelV>
                </wp:anchor>
              </w:drawing>
            </w:r>
            <w:r w:rsidR="0020558C" w:rsidRPr="00D25586">
              <w:rPr>
                <w:b/>
                <w:sz w:val="40"/>
                <w:szCs w:val="40"/>
              </w:rPr>
              <w:t>Economic and Social Council</w:t>
            </w:r>
          </w:p>
        </w:tc>
        <w:tc>
          <w:tcPr>
            <w:tcW w:w="2858" w:type="dxa"/>
            <w:tcBorders>
              <w:top w:val="single" w:sz="4" w:space="0" w:color="auto"/>
              <w:bottom w:val="single" w:sz="4" w:space="0" w:color="auto"/>
            </w:tcBorders>
          </w:tcPr>
          <w:p w14:paraId="270EB480" w14:textId="77777777" w:rsidR="0020558C" w:rsidRPr="00AF2205" w:rsidRDefault="0020558C" w:rsidP="00A035E3">
            <w:pPr>
              <w:ind w:left="0" w:right="1134"/>
            </w:pPr>
            <w:r w:rsidRPr="00AF2205">
              <w:t>Distr.: General</w:t>
            </w:r>
          </w:p>
          <w:p w14:paraId="7A2F570E" w14:textId="140A5899" w:rsidR="0020558C" w:rsidRPr="00AF2205" w:rsidRDefault="0020558C" w:rsidP="00A035E3">
            <w:pPr>
              <w:ind w:left="0" w:right="1134"/>
            </w:pPr>
            <w:r>
              <w:t xml:space="preserve">XX XXXX </w:t>
            </w:r>
            <w:r w:rsidRPr="00CA1678">
              <w:t>20</w:t>
            </w:r>
            <w:r>
              <w:t>25</w:t>
            </w:r>
          </w:p>
          <w:p w14:paraId="052BBC03" w14:textId="77777777" w:rsidR="0020558C" w:rsidRPr="00AF2205" w:rsidRDefault="0020558C" w:rsidP="00A035E3">
            <w:pPr>
              <w:ind w:left="0" w:right="1134"/>
            </w:pPr>
          </w:p>
          <w:p w14:paraId="2627AA43" w14:textId="79D85F61" w:rsidR="0020558C" w:rsidRPr="00D25586" w:rsidRDefault="0020558C" w:rsidP="00A035E3">
            <w:pPr>
              <w:ind w:left="0" w:right="1134"/>
            </w:pPr>
            <w:r>
              <w:t xml:space="preserve">Original: </w:t>
            </w:r>
            <w:r w:rsidRPr="00AF2205">
              <w:t>English</w:t>
            </w:r>
          </w:p>
        </w:tc>
      </w:tr>
    </w:tbl>
    <w:p w14:paraId="7626BB72" w14:textId="77777777" w:rsidR="00BC733B" w:rsidRPr="003035E7" w:rsidRDefault="00BC733B" w:rsidP="00A035E3">
      <w:pPr>
        <w:ind w:left="0" w:right="1134"/>
        <w:rPr>
          <w:b/>
          <w:sz w:val="28"/>
          <w:szCs w:val="28"/>
        </w:rPr>
      </w:pPr>
      <w:r w:rsidRPr="003035E7">
        <w:rPr>
          <w:b/>
          <w:sz w:val="28"/>
          <w:szCs w:val="28"/>
        </w:rPr>
        <w:t>Economic Commission for Europe</w:t>
      </w:r>
    </w:p>
    <w:p w14:paraId="46F1FB2D" w14:textId="77777777" w:rsidR="00BC733B" w:rsidRPr="003035E7" w:rsidRDefault="00BC733B" w:rsidP="00A035E3">
      <w:pPr>
        <w:ind w:left="0" w:right="1134"/>
        <w:rPr>
          <w:sz w:val="28"/>
          <w:szCs w:val="28"/>
        </w:rPr>
      </w:pPr>
      <w:r w:rsidRPr="003035E7">
        <w:rPr>
          <w:sz w:val="28"/>
          <w:szCs w:val="28"/>
        </w:rPr>
        <w:t>Inland Transport Committee</w:t>
      </w:r>
    </w:p>
    <w:p w14:paraId="4C3DC371" w14:textId="77777777" w:rsidR="00BC733B" w:rsidRPr="003035E7" w:rsidRDefault="00BC733B" w:rsidP="00A035E3">
      <w:pPr>
        <w:ind w:left="0" w:right="1134"/>
        <w:rPr>
          <w:b/>
          <w:sz w:val="28"/>
          <w:szCs w:val="28"/>
        </w:rPr>
      </w:pPr>
      <w:r w:rsidRPr="003035E7">
        <w:rPr>
          <w:b/>
          <w:sz w:val="28"/>
          <w:szCs w:val="28"/>
        </w:rPr>
        <w:t>World Forum for Harmonization of Vehicle Regulations</w:t>
      </w:r>
    </w:p>
    <w:p w14:paraId="175C7A4E" w14:textId="77777777" w:rsidR="003035E7" w:rsidRPr="00AF2205" w:rsidRDefault="003035E7" w:rsidP="00A035E3">
      <w:pPr>
        <w:ind w:right="1134"/>
        <w:rPr>
          <w:b/>
          <w:sz w:val="24"/>
          <w:szCs w:val="24"/>
        </w:rPr>
      </w:pPr>
    </w:p>
    <w:p w14:paraId="29B6F99B" w14:textId="03326BC9" w:rsidR="00BC733B" w:rsidRDefault="00675692" w:rsidP="00A035E3">
      <w:pPr>
        <w:ind w:left="1276" w:right="1134"/>
        <w:jc w:val="left"/>
        <w:rPr>
          <w:rFonts w:eastAsia="ＭＳ 明朝"/>
          <w:b/>
          <w:bCs/>
          <w:sz w:val="28"/>
          <w:szCs w:val="28"/>
        </w:rPr>
      </w:pPr>
      <w:r w:rsidRPr="003035E7">
        <w:rPr>
          <w:rFonts w:eastAsia="ＭＳ 明朝"/>
          <w:b/>
          <w:bCs/>
          <w:sz w:val="28"/>
          <w:szCs w:val="28"/>
        </w:rPr>
        <w:t>Consolidated</w:t>
      </w:r>
      <w:r w:rsidR="00BC733B" w:rsidRPr="003035E7">
        <w:rPr>
          <w:rFonts w:eastAsia="ＭＳ 明朝"/>
          <w:b/>
          <w:bCs/>
          <w:sz w:val="28"/>
          <w:szCs w:val="28"/>
        </w:rPr>
        <w:t xml:space="preserve"> Resolution </w:t>
      </w:r>
      <w:r w:rsidR="00111481" w:rsidRPr="003035E7">
        <w:rPr>
          <w:rFonts w:eastAsia="ＭＳ 明朝"/>
          <w:b/>
          <w:bCs/>
          <w:sz w:val="28"/>
          <w:szCs w:val="28"/>
        </w:rPr>
        <w:t xml:space="preserve">No. </w:t>
      </w:r>
      <w:r w:rsidRPr="003035E7">
        <w:rPr>
          <w:rFonts w:eastAsia="ＭＳ 明朝"/>
          <w:b/>
          <w:bCs/>
          <w:sz w:val="28"/>
          <w:szCs w:val="28"/>
        </w:rPr>
        <w:t>8</w:t>
      </w:r>
      <w:r w:rsidR="00111481" w:rsidRPr="003035E7">
        <w:rPr>
          <w:rFonts w:eastAsia="ＭＳ 明朝"/>
          <w:b/>
          <w:bCs/>
          <w:sz w:val="28"/>
          <w:szCs w:val="28"/>
        </w:rPr>
        <w:t xml:space="preserve"> </w:t>
      </w:r>
      <w:r w:rsidR="00BC733B" w:rsidRPr="003035E7">
        <w:rPr>
          <w:rFonts w:eastAsia="ＭＳ 明朝"/>
          <w:b/>
          <w:bCs/>
          <w:sz w:val="28"/>
          <w:szCs w:val="28"/>
        </w:rPr>
        <w:t>(R.</w:t>
      </w:r>
      <w:r w:rsidRPr="003035E7">
        <w:rPr>
          <w:rFonts w:eastAsia="ＭＳ 明朝"/>
          <w:b/>
          <w:bCs/>
          <w:sz w:val="28"/>
          <w:szCs w:val="28"/>
        </w:rPr>
        <w:t>E.8</w:t>
      </w:r>
      <w:r w:rsidR="00BC733B" w:rsidRPr="003035E7">
        <w:rPr>
          <w:rFonts w:eastAsia="ＭＳ 明朝"/>
          <w:b/>
          <w:bCs/>
          <w:sz w:val="28"/>
          <w:szCs w:val="28"/>
        </w:rPr>
        <w:t>)</w:t>
      </w:r>
      <w:r w:rsidR="00C764F9" w:rsidRPr="003035E7">
        <w:rPr>
          <w:rFonts w:eastAsia="ＭＳ 明朝"/>
          <w:b/>
          <w:bCs/>
          <w:sz w:val="28"/>
          <w:szCs w:val="28"/>
        </w:rPr>
        <w:t xml:space="preserve"> c</w:t>
      </w:r>
      <w:r w:rsidR="00BC733B" w:rsidRPr="003035E7">
        <w:rPr>
          <w:rFonts w:eastAsia="ＭＳ 明朝"/>
          <w:b/>
          <w:bCs/>
          <w:sz w:val="28"/>
          <w:szCs w:val="28"/>
        </w:rPr>
        <w:t xml:space="preserve">oncerning </w:t>
      </w:r>
      <w:bookmarkStart w:id="0" w:name="_Hlk164864133"/>
      <w:r w:rsidR="00CC49BF" w:rsidRPr="003035E7">
        <w:rPr>
          <w:rFonts w:eastAsia="ＭＳ 明朝"/>
          <w:b/>
          <w:bCs/>
          <w:sz w:val="28"/>
          <w:szCs w:val="28"/>
        </w:rPr>
        <w:t xml:space="preserve">Automotive </w:t>
      </w:r>
      <w:commentRangeStart w:id="1"/>
      <w:r w:rsidR="00CC49BF" w:rsidRPr="003035E7">
        <w:rPr>
          <w:rFonts w:eastAsia="ＭＳ 明朝"/>
          <w:b/>
          <w:bCs/>
          <w:sz w:val="28"/>
          <w:szCs w:val="28"/>
        </w:rPr>
        <w:t>Life Cycle Assessment</w:t>
      </w:r>
      <w:r w:rsidR="00BC733B" w:rsidRPr="003035E7">
        <w:rPr>
          <w:rFonts w:eastAsia="ＭＳ 明朝"/>
          <w:b/>
          <w:bCs/>
          <w:sz w:val="28"/>
          <w:szCs w:val="28"/>
        </w:rPr>
        <w:t xml:space="preserve"> </w:t>
      </w:r>
      <w:commentRangeEnd w:id="1"/>
      <w:r w:rsidR="00AE5F15" w:rsidRPr="003035E7">
        <w:rPr>
          <w:rStyle w:val="af1"/>
          <w:b/>
          <w:bCs/>
          <w:sz w:val="28"/>
          <w:szCs w:val="28"/>
        </w:rPr>
        <w:commentReference w:id="1"/>
      </w:r>
      <w:r w:rsidR="00BC733B" w:rsidRPr="003035E7">
        <w:rPr>
          <w:rFonts w:eastAsia="ＭＳ 明朝"/>
          <w:b/>
          <w:bCs/>
          <w:sz w:val="28"/>
          <w:szCs w:val="28"/>
        </w:rPr>
        <w:t>(</w:t>
      </w:r>
      <w:r w:rsidR="00CC49BF" w:rsidRPr="003035E7">
        <w:rPr>
          <w:rFonts w:eastAsia="ＭＳ 明朝"/>
          <w:b/>
          <w:bCs/>
          <w:sz w:val="28"/>
          <w:szCs w:val="28"/>
        </w:rPr>
        <w:t>A-LCA</w:t>
      </w:r>
      <w:r w:rsidR="00BC733B" w:rsidRPr="003035E7">
        <w:rPr>
          <w:rFonts w:eastAsia="ＭＳ 明朝"/>
          <w:b/>
          <w:bCs/>
          <w:sz w:val="28"/>
          <w:szCs w:val="28"/>
        </w:rPr>
        <w:t>)</w:t>
      </w:r>
      <w:bookmarkEnd w:id="0"/>
    </w:p>
    <w:p w14:paraId="282F74C0" w14:textId="77777777" w:rsidR="003035E7" w:rsidRPr="003035E7" w:rsidRDefault="003035E7" w:rsidP="00A035E3">
      <w:pPr>
        <w:ind w:left="1701" w:right="1134" w:hanging="425"/>
        <w:jc w:val="left"/>
        <w:rPr>
          <w:rFonts w:eastAsia="ＭＳ 明朝"/>
          <w:b/>
          <w:bCs/>
          <w:sz w:val="28"/>
          <w:szCs w:val="28"/>
        </w:rPr>
      </w:pPr>
    </w:p>
    <w:p w14:paraId="162980D9" w14:textId="35585ACB" w:rsidR="00F55DBC" w:rsidRDefault="00911F64" w:rsidP="00A035E3">
      <w:pPr>
        <w:ind w:left="1276" w:right="1134" w:firstLine="425"/>
      </w:pPr>
      <w:r w:rsidRPr="00911F64">
        <w:rPr>
          <w:rFonts w:eastAsia="ＭＳ 明朝"/>
        </w:rPr>
        <w:t>The text reproduced below was prepared by the Informal Working Group on</w:t>
      </w:r>
      <w:r w:rsidR="00F51CCA">
        <w:rPr>
          <w:rFonts w:eastAsia="ＭＳ 明朝"/>
        </w:rPr>
        <w:t xml:space="preserve"> </w:t>
      </w:r>
      <w:r w:rsidRPr="00911F64">
        <w:rPr>
          <w:rFonts w:eastAsia="ＭＳ 明朝"/>
        </w:rPr>
        <w:t>Automotive - Life Cycle Assessment (A-LCA) and was adopted on XX XXXX 202X by the World Forum for Harmonization of Vehicle Regulations (WP.29). It is based on document ECE/TRANS/WP.29/202X/XXX.</w:t>
      </w:r>
      <w:r w:rsidR="00A40525" w:rsidRPr="00C47377">
        <w:rPr>
          <w:highlight w:val="yellow"/>
        </w:rPr>
        <w:br w:type="page"/>
      </w:r>
    </w:p>
    <w:p w14:paraId="57B997A9" w14:textId="099B4F25" w:rsidR="00681CA1" w:rsidRPr="003106C7" w:rsidRDefault="003106C7" w:rsidP="00A035E3">
      <w:pPr>
        <w:spacing w:before="120" w:after="120"/>
        <w:ind w:left="2268" w:right="1134" w:hanging="1134"/>
        <w:rPr>
          <w:b/>
          <w:bCs/>
          <w:sz w:val="24"/>
          <w:szCs w:val="24"/>
        </w:rPr>
      </w:pPr>
      <w:bookmarkStart w:id="2" w:name="_Toc183530268"/>
      <w:r w:rsidRPr="003106C7">
        <w:rPr>
          <w:b/>
          <w:bCs/>
          <w:sz w:val="24"/>
          <w:szCs w:val="24"/>
        </w:rPr>
        <w:lastRenderedPageBreak/>
        <w:t>3.2.</w:t>
      </w:r>
      <w:r w:rsidRPr="003106C7">
        <w:rPr>
          <w:b/>
          <w:bCs/>
          <w:sz w:val="24"/>
          <w:szCs w:val="24"/>
        </w:rPr>
        <w:tab/>
      </w:r>
      <w:r w:rsidR="00802D55" w:rsidRPr="003106C7">
        <w:rPr>
          <w:b/>
          <w:bCs/>
          <w:sz w:val="24"/>
          <w:szCs w:val="24"/>
        </w:rPr>
        <w:t>General Methodology</w:t>
      </w:r>
      <w:bookmarkStart w:id="3" w:name="Definitions"/>
      <w:bookmarkStart w:id="4" w:name="_Toc284587295"/>
      <w:bookmarkStart w:id="5" w:name="_Toc284587044"/>
      <w:bookmarkEnd w:id="2"/>
      <w:bookmarkEnd w:id="3"/>
    </w:p>
    <w:p w14:paraId="310D6BEB" w14:textId="0C2C77EB" w:rsidR="00681CA1" w:rsidRPr="003106C7" w:rsidRDefault="003106C7" w:rsidP="00A035E3">
      <w:pPr>
        <w:spacing w:before="120" w:after="120"/>
        <w:ind w:left="2268" w:right="1134" w:hanging="1134"/>
        <w:rPr>
          <w:b/>
          <w:bCs/>
        </w:rPr>
      </w:pPr>
      <w:bookmarkStart w:id="6" w:name="_Ref183178874"/>
      <w:bookmarkStart w:id="7" w:name="_Toc183530269"/>
      <w:r w:rsidRPr="003106C7">
        <w:rPr>
          <w:b/>
          <w:bCs/>
        </w:rPr>
        <w:t>3.2.1.</w:t>
      </w:r>
      <w:r w:rsidRPr="003106C7">
        <w:rPr>
          <w:b/>
          <w:bCs/>
        </w:rPr>
        <w:tab/>
      </w:r>
      <w:r w:rsidR="00681CA1" w:rsidRPr="003106C7">
        <w:rPr>
          <w:b/>
          <w:bCs/>
        </w:rPr>
        <w:t xml:space="preserve">Level </w:t>
      </w:r>
      <w:r w:rsidR="00885768" w:rsidRPr="003106C7">
        <w:rPr>
          <w:b/>
          <w:bCs/>
        </w:rPr>
        <w:t>C</w:t>
      </w:r>
      <w:r w:rsidR="00681CA1" w:rsidRPr="003106C7">
        <w:rPr>
          <w:b/>
          <w:bCs/>
        </w:rPr>
        <w:t xml:space="preserve">oncept </w:t>
      </w:r>
      <w:r w:rsidR="000D06EC" w:rsidRPr="003106C7">
        <w:rPr>
          <w:b/>
          <w:bCs/>
        </w:rPr>
        <w:t>[SG1]</w:t>
      </w:r>
      <w:bookmarkEnd w:id="6"/>
      <w:bookmarkEnd w:id="7"/>
    </w:p>
    <w:p w14:paraId="18BB5FDA" w14:textId="75E45443" w:rsidR="000B435F" w:rsidRPr="000841DB" w:rsidRDefault="000841DB" w:rsidP="00A035E3">
      <w:pPr>
        <w:spacing w:before="120" w:after="120"/>
        <w:ind w:left="2268" w:right="1134"/>
        <w:rPr>
          <w:b/>
          <w:bCs/>
        </w:rPr>
      </w:pPr>
      <w:r w:rsidRPr="000841DB">
        <w:rPr>
          <w:b/>
          <w:bCs/>
        </w:rPr>
        <w:t>Background</w:t>
      </w:r>
    </w:p>
    <w:p w14:paraId="47663025" w14:textId="72EC33B3" w:rsidR="00065ACC" w:rsidRDefault="00880FA4" w:rsidP="00A035E3">
      <w:pPr>
        <w:spacing w:before="120" w:after="120"/>
        <w:ind w:left="2268" w:right="1134"/>
      </w:pPr>
      <w:r>
        <w:t xml:space="preserve">The </w:t>
      </w:r>
      <w:r w:rsidR="00885768">
        <w:t>L</w:t>
      </w:r>
      <w:r>
        <w:t xml:space="preserve">evel </w:t>
      </w:r>
      <w:r w:rsidR="00885768">
        <w:t>C</w:t>
      </w:r>
      <w:r>
        <w:t xml:space="preserve">oncept was developed in UNECE IWG A-LCA to reflect the different motivations and goals to tackle a vehicle LCA. The importance of LCA has grown considerably in recent years and the number and type of use cases for LCA expanded as a result. The Level Concept also </w:t>
      </w:r>
      <w:proofErr w:type="gramStart"/>
      <w:r>
        <w:t>takes into account</w:t>
      </w:r>
      <w:proofErr w:type="gramEnd"/>
      <w:r>
        <w:t xml:space="preserve"> the increasing demand for LCA results based on primary data. By transparently addressing these new forms of vehicle LCAs and their input data variation, the Level Concept helps to ensure a consistent application of the vehicle LCA method and the appropriate selection of a product system model for an intended application</w:t>
      </w:r>
      <w:ins w:id="8" w:author="Erik Postma" w:date="2025-02-06T09:34:00Z">
        <w:r w:rsidR="00D2760B">
          <w:t xml:space="preserve"> and </w:t>
        </w:r>
        <w:r w:rsidR="00282D7A">
          <w:t>scope</w:t>
        </w:r>
      </w:ins>
      <w:r>
        <w:t>.</w:t>
      </w:r>
    </w:p>
    <w:p w14:paraId="568E7499" w14:textId="06D16868" w:rsidR="00B03319" w:rsidRDefault="00B03319" w:rsidP="00A035E3">
      <w:pPr>
        <w:ind w:right="1134"/>
      </w:pPr>
    </w:p>
    <w:bookmarkStart w:id="9" w:name="_Ref183101761"/>
    <w:p w14:paraId="480822A0" w14:textId="4B72EABA" w:rsidR="00B03319" w:rsidRDefault="00125EDD" w:rsidP="00A035E3">
      <w:pPr>
        <w:ind w:right="1134"/>
      </w:pPr>
      <w:r>
        <w:rPr>
          <w:noProof/>
        </w:rPr>
        <mc:AlternateContent>
          <mc:Choice Requires="wps">
            <w:drawing>
              <wp:anchor distT="0" distB="0" distL="114300" distR="114300" simplePos="0" relativeHeight="251658313" behindDoc="0" locked="0" layoutInCell="1" allowOverlap="1" wp14:anchorId="643032FD" wp14:editId="211AA7B7">
                <wp:simplePos x="0" y="0"/>
                <wp:positionH relativeFrom="column">
                  <wp:posOffset>1737995</wp:posOffset>
                </wp:positionH>
                <wp:positionV relativeFrom="paragraph">
                  <wp:posOffset>2304415</wp:posOffset>
                </wp:positionV>
                <wp:extent cx="582930" cy="0"/>
                <wp:effectExtent l="0" t="76200" r="26670" b="114300"/>
                <wp:wrapNone/>
                <wp:docPr id="1350659128"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34CB21"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314" behindDoc="0" locked="0" layoutInCell="1" allowOverlap="1" wp14:anchorId="14B1F4E1" wp14:editId="685BB424">
                <wp:simplePos x="0" y="0"/>
                <wp:positionH relativeFrom="column">
                  <wp:posOffset>2108835</wp:posOffset>
                </wp:positionH>
                <wp:positionV relativeFrom="paragraph">
                  <wp:posOffset>2484010</wp:posOffset>
                </wp:positionV>
                <wp:extent cx="584200" cy="0"/>
                <wp:effectExtent l="38100" t="76200" r="0" b="114300"/>
                <wp:wrapNone/>
                <wp:docPr id="203482365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70EBD" id="Gerade Verbindung mit Pfeil 11" o:spid="_x0000_s1026" type="#_x0000_t32" style="position:absolute;margin-left:166.05pt;margin-top:195.6pt;width:46pt;height:0;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16" behindDoc="0" locked="0" layoutInCell="1" allowOverlap="1" wp14:anchorId="51699945" wp14:editId="42636374">
                <wp:simplePos x="0" y="0"/>
                <wp:positionH relativeFrom="column">
                  <wp:posOffset>2318385</wp:posOffset>
                </wp:positionH>
                <wp:positionV relativeFrom="paragraph">
                  <wp:posOffset>726440</wp:posOffset>
                </wp:positionV>
                <wp:extent cx="1024255" cy="1945640"/>
                <wp:effectExtent l="0" t="0" r="23495" b="16510"/>
                <wp:wrapTopAndBottom/>
                <wp:docPr id="2021944150"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93C1E4" w14:textId="77777777" w:rsidR="00125EDD" w:rsidRPr="00196630" w:rsidRDefault="00125EDD" w:rsidP="00125EDD">
                            <w:pPr>
                              <w:pStyle w:val="TableText"/>
                            </w:pPr>
                            <w:r w:rsidRPr="00196630">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99945" id="Rechteck: abgerundete Ecken 7" o:spid="_x0000_s1026" style="position:absolute;left:0;text-align:left;margin-left:182.55pt;margin-top:57.2pt;width:80.65pt;height:153.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" fillcolor="white [3212]" strokecolor="#091723 [484]" strokeweight="1pt">
                <v:stroke joinstyle="miter"/>
                <v:textbox>
                  <w:txbxContent>
                    <w:p w14:paraId="3493C1E4" w14:textId="77777777" w:rsidR="00125EDD" w:rsidRPr="00196630" w:rsidRDefault="00125EDD" w:rsidP="00125EDD">
                      <w:pPr>
                        <w:pStyle w:val="TableText"/>
                      </w:pPr>
                      <w:r w:rsidRPr="00196630">
                        <w:t>Interpretation</w:t>
                      </w:r>
                    </w:p>
                  </w:txbxContent>
                </v:textbox>
                <w10:wrap type="topAndBottom"/>
              </v:roundrect>
            </w:pict>
          </mc:Fallback>
        </mc:AlternateContent>
      </w:r>
      <w:r>
        <w:rPr>
          <w:noProof/>
        </w:rPr>
        <mc:AlternateContent>
          <mc:Choice Requires="wps">
            <w:drawing>
              <wp:anchor distT="0" distB="0" distL="114300" distR="114300" simplePos="0" relativeHeight="251658317" behindDoc="0" locked="0" layoutInCell="1" allowOverlap="1" wp14:anchorId="730012F4" wp14:editId="79EB348D">
                <wp:simplePos x="0" y="0"/>
                <wp:positionH relativeFrom="column">
                  <wp:posOffset>1588770</wp:posOffset>
                </wp:positionH>
                <wp:positionV relativeFrom="paragraph">
                  <wp:posOffset>1966705</wp:posOffset>
                </wp:positionV>
                <wp:extent cx="0" cy="574040"/>
                <wp:effectExtent l="95250" t="38100" r="57150" b="35560"/>
                <wp:wrapNone/>
                <wp:docPr id="63731623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133DE" id="Gerade Verbindung mit Pfeil 12" o:spid="_x0000_s1026" type="#_x0000_t32" style="position:absolute;margin-left:125.1pt;margin-top:154.85pt;width:0;height:45.2pt;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11" behindDoc="0" locked="0" layoutInCell="1" allowOverlap="1" wp14:anchorId="5ACF8C05" wp14:editId="4F4BF624">
                <wp:simplePos x="0" y="0"/>
                <wp:positionH relativeFrom="column">
                  <wp:posOffset>1784985</wp:posOffset>
                </wp:positionH>
                <wp:positionV relativeFrom="paragraph">
                  <wp:posOffset>1610308</wp:posOffset>
                </wp:positionV>
                <wp:extent cx="0" cy="574040"/>
                <wp:effectExtent l="95250" t="0" r="57150" b="54610"/>
                <wp:wrapNone/>
                <wp:docPr id="85892069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3227D" id="Gerade Verbindung mit Pfeil 12" o:spid="_x0000_s1026" type="#_x0000_t32" style="position:absolute;margin-left:140.55pt;margin-top:126.8pt;width:0;height:45.2pt;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307" behindDoc="0" locked="0" layoutInCell="1" allowOverlap="1" wp14:anchorId="51A05287" wp14:editId="302E92BA">
                <wp:simplePos x="0" y="0"/>
                <wp:positionH relativeFrom="column">
                  <wp:posOffset>1784985</wp:posOffset>
                </wp:positionH>
                <wp:positionV relativeFrom="paragraph">
                  <wp:posOffset>950705</wp:posOffset>
                </wp:positionV>
                <wp:extent cx="0" cy="574040"/>
                <wp:effectExtent l="95250" t="0" r="57150" b="54610"/>
                <wp:wrapNone/>
                <wp:docPr id="55681144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2B2F8" id="Gerade Verbindung mit Pfeil 12" o:spid="_x0000_s1026" type="#_x0000_t32" style="position:absolute;margin-left:140.55pt;margin-top:74.85pt;width:0;height:45.2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308" behindDoc="0" locked="0" layoutInCell="1" allowOverlap="1" wp14:anchorId="0016DB78" wp14:editId="05BFC6A3">
                <wp:simplePos x="0" y="0"/>
                <wp:positionH relativeFrom="column">
                  <wp:posOffset>1588770</wp:posOffset>
                </wp:positionH>
                <wp:positionV relativeFrom="paragraph">
                  <wp:posOffset>1342390</wp:posOffset>
                </wp:positionV>
                <wp:extent cx="0" cy="574040"/>
                <wp:effectExtent l="95250" t="38100" r="57150" b="35560"/>
                <wp:wrapNone/>
                <wp:docPr id="173929181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3C38B" id="Gerade Verbindung mit Pfeil 12" o:spid="_x0000_s1026" type="#_x0000_t32" style="position:absolute;margin-left:125.1pt;margin-top:105.7pt;width:0;height:45.2pt;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00" behindDoc="0" locked="0" layoutInCell="1" allowOverlap="1" wp14:anchorId="4CF74184" wp14:editId="2933FF42">
                <wp:simplePos x="0" y="0"/>
                <wp:positionH relativeFrom="column">
                  <wp:posOffset>1094740</wp:posOffset>
                </wp:positionH>
                <wp:positionV relativeFrom="paragraph">
                  <wp:posOffset>266065</wp:posOffset>
                </wp:positionV>
                <wp:extent cx="2402840" cy="2550160"/>
                <wp:effectExtent l="0" t="0" r="16510" b="21590"/>
                <wp:wrapTopAndBottom/>
                <wp:docPr id="183822053"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6BB262" w14:textId="77777777" w:rsidR="00125EDD" w:rsidRPr="00125EDD" w:rsidRDefault="00125EDD" w:rsidP="00125EDD">
                            <w:pPr>
                              <w:ind w:left="-284" w:right="-271"/>
                              <w:jc w:val="center"/>
                              <w:rPr>
                                <w:color w:val="000000" w:themeColor="text1"/>
                                <w:sz w:val="22"/>
                                <w:szCs w:val="22"/>
                              </w:rPr>
                            </w:pPr>
                            <w:r w:rsidRPr="00125EDD">
                              <w:rPr>
                                <w:color w:val="000000" w:themeColor="text1"/>
                                <w:sz w:val="22"/>
                                <w:szCs w:val="22"/>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74184" id="_x0000_s1027" style="position:absolute;left:0;text-align:left;margin-left:86.2pt;margin-top:20.95pt;width:189.2pt;height:200.8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" fillcolor="white [3212]" strokecolor="#091723 [484]" strokeweight="1pt">
                <v:stroke joinstyle="miter"/>
                <v:textbox inset=",0">
                  <w:txbxContent>
                    <w:p w14:paraId="356BB262" w14:textId="77777777" w:rsidR="00125EDD" w:rsidRPr="00125EDD" w:rsidRDefault="00125EDD" w:rsidP="00125EDD">
                      <w:pPr>
                        <w:ind w:left="-284" w:right="-271"/>
                        <w:jc w:val="center"/>
                        <w:rPr>
                          <w:color w:val="000000" w:themeColor="text1"/>
                          <w:sz w:val="22"/>
                          <w:szCs w:val="22"/>
                        </w:rPr>
                      </w:pPr>
                      <w:r w:rsidRPr="00125EDD">
                        <w:rPr>
                          <w:color w:val="000000" w:themeColor="text1"/>
                          <w:sz w:val="22"/>
                          <w:szCs w:val="22"/>
                        </w:rPr>
                        <w:t>Life cycle assessment framework</w:t>
                      </w:r>
                    </w:p>
                  </w:txbxContent>
                </v:textbox>
                <w10:wrap type="topAndBottom"/>
              </v:roundrect>
            </w:pict>
          </mc:Fallback>
        </mc:AlternateContent>
      </w:r>
      <w:r>
        <w:rPr>
          <w:noProof/>
        </w:rPr>
        <mc:AlternateContent>
          <mc:Choice Requires="wps">
            <w:drawing>
              <wp:anchor distT="0" distB="0" distL="114300" distR="114300" simplePos="0" relativeHeight="251658318" behindDoc="0" locked="0" layoutInCell="1" allowOverlap="1" wp14:anchorId="3B7662FC" wp14:editId="4AD4489D">
                <wp:simplePos x="0" y="0"/>
                <wp:positionH relativeFrom="column">
                  <wp:posOffset>1250840</wp:posOffset>
                </wp:positionH>
                <wp:positionV relativeFrom="paragraph">
                  <wp:posOffset>2197100</wp:posOffset>
                </wp:positionV>
                <wp:extent cx="852170" cy="446405"/>
                <wp:effectExtent l="0" t="0" r="24130" b="10795"/>
                <wp:wrapTopAndBottom/>
                <wp:docPr id="100190722"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C712BF" w14:textId="77777777" w:rsidR="00874F99" w:rsidRPr="00196630" w:rsidRDefault="00874F99" w:rsidP="00125EDD">
                            <w:pPr>
                              <w:pStyle w:val="TableText"/>
                              <w:jc w:val="center"/>
                            </w:pPr>
                            <w:r w:rsidRPr="00196630">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662FC" id="_x0000_s1028" style="position:absolute;left:0;text-align:left;margin-left:98.5pt;margin-top:173pt;width:67.1pt;height:35.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" fillcolor="white [3212]" strokecolor="#091723 [484]" strokeweight="1pt">
                <v:stroke joinstyle="miter"/>
                <v:textbox>
                  <w:txbxContent>
                    <w:p w14:paraId="7BC712BF" w14:textId="77777777" w:rsidR="00874F99" w:rsidRPr="00196630" w:rsidRDefault="00874F99" w:rsidP="00125EDD">
                      <w:pPr>
                        <w:pStyle w:val="TableText"/>
                        <w:jc w:val="center"/>
                      </w:pPr>
                      <w:r w:rsidRPr="00196630">
                        <w:t>Impact assessment</w:t>
                      </w:r>
                    </w:p>
                  </w:txbxContent>
                </v:textbox>
                <w10:wrap type="topAndBottom"/>
              </v:roundrect>
            </w:pict>
          </mc:Fallback>
        </mc:AlternateContent>
      </w:r>
      <w:r>
        <w:rPr>
          <w:noProof/>
        </w:rPr>
        <mc:AlternateContent>
          <mc:Choice Requires="wps">
            <w:drawing>
              <wp:anchor distT="0" distB="0" distL="114300" distR="114300" simplePos="0" relativeHeight="251658312" behindDoc="0" locked="0" layoutInCell="1" allowOverlap="1" wp14:anchorId="0F480D31" wp14:editId="4CF28D5F">
                <wp:simplePos x="0" y="0"/>
                <wp:positionH relativeFrom="column">
                  <wp:posOffset>1271270</wp:posOffset>
                </wp:positionH>
                <wp:positionV relativeFrom="paragraph">
                  <wp:posOffset>1526430</wp:posOffset>
                </wp:positionV>
                <wp:extent cx="838200" cy="453390"/>
                <wp:effectExtent l="0" t="0" r="19050" b="22860"/>
                <wp:wrapTopAndBottom/>
                <wp:docPr id="170473494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D61931" w14:textId="77777777" w:rsidR="00874F99" w:rsidRPr="00196630" w:rsidRDefault="00874F99" w:rsidP="00125EDD">
                            <w:pPr>
                              <w:pStyle w:val="TableText"/>
                              <w:jc w:val="center"/>
                            </w:pPr>
                            <w:r w:rsidRPr="00196630">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80D31" id="_x0000_s1029" style="position:absolute;left:0;text-align:left;margin-left:100.1pt;margin-top:120.2pt;width:66pt;height:35.7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" fillcolor="white [3212]" strokecolor="#091723 [484]" strokeweight="1pt">
                <v:stroke joinstyle="miter"/>
                <v:textbox>
                  <w:txbxContent>
                    <w:p w14:paraId="24D61931" w14:textId="77777777" w:rsidR="00874F99" w:rsidRPr="00196630" w:rsidRDefault="00874F99" w:rsidP="00125EDD">
                      <w:pPr>
                        <w:pStyle w:val="TableText"/>
                        <w:jc w:val="center"/>
                      </w:pPr>
                      <w:r w:rsidRPr="00196630">
                        <w:t>Inventory analysis</w:t>
                      </w:r>
                    </w:p>
                  </w:txbxContent>
                </v:textbox>
                <w10:wrap type="topAndBottom"/>
              </v:roundrect>
            </w:pict>
          </mc:Fallback>
        </mc:AlternateContent>
      </w:r>
      <w:r>
        <w:rPr>
          <w:noProof/>
        </w:rPr>
        <mc:AlternateContent>
          <mc:Choice Requires="wps">
            <w:drawing>
              <wp:anchor distT="0" distB="0" distL="114300" distR="114300" simplePos="0" relativeHeight="251658309" behindDoc="0" locked="0" layoutInCell="1" allowOverlap="1" wp14:anchorId="68E9223D" wp14:editId="1DCDCF1D">
                <wp:simplePos x="0" y="0"/>
                <wp:positionH relativeFrom="column">
                  <wp:posOffset>1729105</wp:posOffset>
                </wp:positionH>
                <wp:positionV relativeFrom="paragraph">
                  <wp:posOffset>941070</wp:posOffset>
                </wp:positionV>
                <wp:extent cx="582930" cy="0"/>
                <wp:effectExtent l="0" t="76200" r="26670" b="114300"/>
                <wp:wrapNone/>
                <wp:docPr id="1520224374"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EE6705" id="Gerade Verbindung mit Pfeil 11" o:spid="_x0000_s1026" type="#_x0000_t32" style="position:absolute;margin-left:136.15pt;margin-top:74.1pt;width:45.9pt;height:0;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310" behindDoc="0" locked="0" layoutInCell="1" allowOverlap="1" wp14:anchorId="1575B50A" wp14:editId="7B8F4F58">
                <wp:simplePos x="0" y="0"/>
                <wp:positionH relativeFrom="column">
                  <wp:posOffset>2099945</wp:posOffset>
                </wp:positionH>
                <wp:positionV relativeFrom="paragraph">
                  <wp:posOffset>1120522</wp:posOffset>
                </wp:positionV>
                <wp:extent cx="584200" cy="0"/>
                <wp:effectExtent l="38100" t="76200" r="0" b="114300"/>
                <wp:wrapNone/>
                <wp:docPr id="32906038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9E404" id="Gerade Verbindung mit Pfeil 11" o:spid="_x0000_s1026" type="#_x0000_t32" style="position:absolute;margin-left:165.35pt;margin-top:88.25pt;width:46pt;height:0;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02" behindDoc="0" locked="0" layoutInCell="1" allowOverlap="1" wp14:anchorId="638EA5C4" wp14:editId="43E3CB92">
                <wp:simplePos x="0" y="0"/>
                <wp:positionH relativeFrom="column">
                  <wp:posOffset>2099945</wp:posOffset>
                </wp:positionH>
                <wp:positionV relativeFrom="paragraph">
                  <wp:posOffset>1801495</wp:posOffset>
                </wp:positionV>
                <wp:extent cx="584200" cy="0"/>
                <wp:effectExtent l="38100" t="76200" r="0" b="114300"/>
                <wp:wrapNone/>
                <wp:docPr id="17365350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3577A" id="Gerade Verbindung mit Pfeil 11" o:spid="_x0000_s1026" type="#_x0000_t32" style="position:absolute;margin-left:165.35pt;margin-top:141.85pt;width:46pt;height:0;z-index:2516583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01" behindDoc="0" locked="0" layoutInCell="1" allowOverlap="1" wp14:anchorId="50B9FEC1" wp14:editId="15056966">
                <wp:simplePos x="0" y="0"/>
                <wp:positionH relativeFrom="column">
                  <wp:posOffset>1729105</wp:posOffset>
                </wp:positionH>
                <wp:positionV relativeFrom="paragraph">
                  <wp:posOffset>1622434</wp:posOffset>
                </wp:positionV>
                <wp:extent cx="582930" cy="0"/>
                <wp:effectExtent l="0" t="76200" r="26670" b="114300"/>
                <wp:wrapNone/>
                <wp:docPr id="25229608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F6DB7" id="Gerade Verbindung mit Pfeil 11" o:spid="_x0000_s1026" type="#_x0000_t32" style="position:absolute;margin-left:136.15pt;margin-top:127.75pt;width:45.9pt;height:0;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315" behindDoc="0" locked="0" layoutInCell="1" allowOverlap="1" wp14:anchorId="0A669244" wp14:editId="0BA91ADE">
                <wp:simplePos x="0" y="0"/>
                <wp:positionH relativeFrom="margin">
                  <wp:posOffset>1266300</wp:posOffset>
                </wp:positionH>
                <wp:positionV relativeFrom="paragraph">
                  <wp:posOffset>711200</wp:posOffset>
                </wp:positionV>
                <wp:extent cx="844550" cy="618490"/>
                <wp:effectExtent l="0" t="0" r="12700" b="10160"/>
                <wp:wrapNone/>
                <wp:docPr id="1803569822"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7A6CD7" w14:textId="77777777" w:rsidR="00125EDD" w:rsidRPr="00196630" w:rsidRDefault="00125EDD" w:rsidP="00125EDD">
                            <w:pPr>
                              <w:pStyle w:val="TableText"/>
                            </w:pPr>
                            <w:r w:rsidRPr="00196630">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69244" id="_x0000_s1030" style="position:absolute;left:0;text-align:left;margin-left:99.7pt;margin-top:56pt;width:66.5pt;height:48.7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" fillcolor="white [3212]" strokecolor="#091723 [484]" strokeweight="1pt">
                <v:stroke joinstyle="miter"/>
                <v:textbox>
                  <w:txbxContent>
                    <w:p w14:paraId="4F7A6CD7" w14:textId="77777777" w:rsidR="00125EDD" w:rsidRPr="00196630" w:rsidRDefault="00125EDD" w:rsidP="00125EDD">
                      <w:pPr>
                        <w:pStyle w:val="TableText"/>
                      </w:pPr>
                      <w:r w:rsidRPr="00196630">
                        <w:t>Goal and scope definition</w:t>
                      </w:r>
                    </w:p>
                  </w:txbxContent>
                </v:textbox>
                <w10:wrap anchorx="margin"/>
              </v:roundrect>
            </w:pict>
          </mc:Fallback>
        </mc:AlternateContent>
      </w:r>
      <w:r>
        <w:rPr>
          <w:noProof/>
        </w:rPr>
        <mc:AlternateContent>
          <mc:Choice Requires="wps">
            <w:drawing>
              <wp:anchor distT="0" distB="0" distL="114300" distR="114300" simplePos="0" relativeHeight="251658298" behindDoc="0" locked="0" layoutInCell="1" allowOverlap="1" wp14:anchorId="3DFF8405" wp14:editId="71785B96">
                <wp:simplePos x="0" y="0"/>
                <wp:positionH relativeFrom="column">
                  <wp:posOffset>3125470</wp:posOffset>
                </wp:positionH>
                <wp:positionV relativeFrom="paragraph">
                  <wp:posOffset>1465580</wp:posOffset>
                </wp:positionV>
                <wp:extent cx="582930" cy="0"/>
                <wp:effectExtent l="0" t="76200" r="26670" b="114300"/>
                <wp:wrapNone/>
                <wp:docPr id="1430982219"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269F43" id="Gerade Verbindung mit Pfeil 11" o:spid="_x0000_s1026" type="#_x0000_t32" style="position:absolute;margin-left:246.1pt;margin-top:115.4pt;width:45.9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" strokecolor="#5b9bd5 [3204]" strokeweight="1.75pt">
                <v:stroke endarrow="open" joinstyle="miter"/>
              </v:shape>
            </w:pict>
          </mc:Fallback>
        </mc:AlternateContent>
      </w:r>
      <w:r>
        <w:rPr>
          <w:noProof/>
        </w:rPr>
        <mc:AlternateContent>
          <mc:Choice Requires="wps">
            <w:drawing>
              <wp:anchor distT="0" distB="0" distL="114300" distR="114300" simplePos="0" relativeHeight="251658299" behindDoc="0" locked="0" layoutInCell="1" allowOverlap="1" wp14:anchorId="3FEDEE14" wp14:editId="74A2DD13">
                <wp:simplePos x="0" y="0"/>
                <wp:positionH relativeFrom="column">
                  <wp:posOffset>3496463</wp:posOffset>
                </wp:positionH>
                <wp:positionV relativeFrom="paragraph">
                  <wp:posOffset>1644679</wp:posOffset>
                </wp:positionV>
                <wp:extent cx="584200" cy="0"/>
                <wp:effectExtent l="38100" t="76200" r="0" b="114300"/>
                <wp:wrapNone/>
                <wp:docPr id="5068253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AE5B3" id="Gerade Verbindung mit Pfeil 11" o:spid="_x0000_s1026" type="#_x0000_t32" style="position:absolute;margin-left:275.3pt;margin-top:129.5pt;width:46pt;height:0;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" strokecolor="#5b9bd5 [3204]" strokeweight="1.75pt">
                <v:stroke startarrow="open" joinstyle="miter"/>
              </v:shape>
            </w:pict>
          </mc:Fallback>
        </mc:AlternateContent>
      </w:r>
      <w:r>
        <w:rPr>
          <w:noProof/>
        </w:rPr>
        <mc:AlternateContent>
          <mc:Choice Requires="wps">
            <w:drawing>
              <wp:anchor distT="0" distB="0" distL="114300" distR="114300" simplePos="0" relativeHeight="251658306" behindDoc="0" locked="0" layoutInCell="1" allowOverlap="1" wp14:anchorId="6746337C" wp14:editId="18FB86E4">
                <wp:simplePos x="0" y="0"/>
                <wp:positionH relativeFrom="column">
                  <wp:posOffset>3704480</wp:posOffset>
                </wp:positionH>
                <wp:positionV relativeFrom="paragraph">
                  <wp:posOffset>794385</wp:posOffset>
                </wp:positionV>
                <wp:extent cx="1752600" cy="1395095"/>
                <wp:effectExtent l="0" t="0" r="19050" b="14605"/>
                <wp:wrapTopAndBottom/>
                <wp:docPr id="114903175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8D8294" w14:textId="77777777" w:rsidR="009A6177" w:rsidRPr="009A6177" w:rsidRDefault="009A6177" w:rsidP="009A6177">
                            <w:pPr>
                              <w:pStyle w:val="TableText"/>
                            </w:pPr>
                            <w:r w:rsidRPr="009A6177">
                              <w:t>Direct applications:</w:t>
                            </w:r>
                          </w:p>
                          <w:p w14:paraId="2AD72BF4" w14:textId="77777777" w:rsidR="009A6177" w:rsidRPr="009A6177" w:rsidRDefault="009A6177" w:rsidP="00962D2B">
                            <w:pPr>
                              <w:pStyle w:val="TableText"/>
                              <w:numPr>
                                <w:ilvl w:val="0"/>
                                <w:numId w:val="6"/>
                              </w:numPr>
                              <w:ind w:left="426"/>
                            </w:pPr>
                            <w:r w:rsidRPr="009A6177">
                              <w:t>Product development and improvement</w:t>
                            </w:r>
                          </w:p>
                          <w:p w14:paraId="1BBDEE5C" w14:textId="77777777" w:rsidR="009A6177" w:rsidRPr="009A6177" w:rsidRDefault="009A6177" w:rsidP="00962D2B">
                            <w:pPr>
                              <w:pStyle w:val="TableText"/>
                              <w:numPr>
                                <w:ilvl w:val="0"/>
                                <w:numId w:val="6"/>
                              </w:numPr>
                              <w:ind w:left="426"/>
                            </w:pPr>
                            <w:r w:rsidRPr="009A6177">
                              <w:t>Strategic planning</w:t>
                            </w:r>
                          </w:p>
                          <w:p w14:paraId="606DF42B" w14:textId="77777777" w:rsidR="009A6177" w:rsidRPr="009A6177" w:rsidRDefault="009A6177" w:rsidP="00962D2B">
                            <w:pPr>
                              <w:pStyle w:val="TableText"/>
                              <w:numPr>
                                <w:ilvl w:val="0"/>
                                <w:numId w:val="6"/>
                              </w:numPr>
                              <w:ind w:left="426"/>
                            </w:pPr>
                            <w:r w:rsidRPr="009A6177">
                              <w:t xml:space="preserve">Public policy </w:t>
                            </w:r>
                            <w:bookmarkStart w:id="10" w:name="_Hlk184928896"/>
                            <w:r w:rsidRPr="009A6177">
                              <w:t>making</w:t>
                            </w:r>
                          </w:p>
                          <w:bookmarkEnd w:id="10"/>
                          <w:p w14:paraId="753D1106" w14:textId="77777777" w:rsidR="009A6177" w:rsidRPr="009A6177" w:rsidRDefault="009A6177" w:rsidP="00962D2B">
                            <w:pPr>
                              <w:pStyle w:val="TableText"/>
                              <w:numPr>
                                <w:ilvl w:val="0"/>
                                <w:numId w:val="6"/>
                              </w:numPr>
                              <w:ind w:left="426"/>
                            </w:pPr>
                            <w:r w:rsidRPr="009A6177">
                              <w:t>Marketing</w:t>
                            </w:r>
                          </w:p>
                          <w:p w14:paraId="42C3199A" w14:textId="77777777" w:rsidR="009A6177" w:rsidRPr="009A6177" w:rsidRDefault="009A6177" w:rsidP="00962D2B">
                            <w:pPr>
                              <w:pStyle w:val="TableText"/>
                              <w:numPr>
                                <w:ilvl w:val="0"/>
                                <w:numId w:val="6"/>
                              </w:numPr>
                              <w:ind w:left="426"/>
                            </w:pPr>
                            <w:r w:rsidRPr="009A6177">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6337C" id="_x0000_s1031" style="position:absolute;left:0;text-align:left;margin-left:291.7pt;margin-top:62.55pt;width:138pt;height:109.8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" fillcolor="white [3212]" strokecolor="#091723 [484]" strokeweight="1pt">
                <v:stroke joinstyle="miter"/>
                <v:textbox>
                  <w:txbxContent>
                    <w:p w14:paraId="178D8294" w14:textId="77777777" w:rsidR="009A6177" w:rsidRPr="009A6177" w:rsidRDefault="009A6177" w:rsidP="009A6177">
                      <w:pPr>
                        <w:pStyle w:val="TableText"/>
                      </w:pPr>
                      <w:r w:rsidRPr="009A6177">
                        <w:t>Direct applications:</w:t>
                      </w:r>
                    </w:p>
                    <w:p w14:paraId="2AD72BF4" w14:textId="77777777" w:rsidR="009A6177" w:rsidRPr="009A6177" w:rsidRDefault="009A6177" w:rsidP="00962D2B">
                      <w:pPr>
                        <w:pStyle w:val="TableText"/>
                        <w:numPr>
                          <w:ilvl w:val="0"/>
                          <w:numId w:val="6"/>
                        </w:numPr>
                        <w:ind w:left="426"/>
                      </w:pPr>
                      <w:r w:rsidRPr="009A6177">
                        <w:t>Product development and improvement</w:t>
                      </w:r>
                    </w:p>
                    <w:p w14:paraId="1BBDEE5C" w14:textId="77777777" w:rsidR="009A6177" w:rsidRPr="009A6177" w:rsidRDefault="009A6177" w:rsidP="00962D2B">
                      <w:pPr>
                        <w:pStyle w:val="TableText"/>
                        <w:numPr>
                          <w:ilvl w:val="0"/>
                          <w:numId w:val="6"/>
                        </w:numPr>
                        <w:ind w:left="426"/>
                      </w:pPr>
                      <w:r w:rsidRPr="009A6177">
                        <w:t>Strategic planning</w:t>
                      </w:r>
                    </w:p>
                    <w:p w14:paraId="606DF42B" w14:textId="77777777" w:rsidR="009A6177" w:rsidRPr="009A6177" w:rsidRDefault="009A6177" w:rsidP="00962D2B">
                      <w:pPr>
                        <w:pStyle w:val="TableText"/>
                        <w:numPr>
                          <w:ilvl w:val="0"/>
                          <w:numId w:val="6"/>
                        </w:numPr>
                        <w:ind w:left="426"/>
                      </w:pPr>
                      <w:r w:rsidRPr="009A6177">
                        <w:t xml:space="preserve">Public policy </w:t>
                      </w:r>
                      <w:bookmarkStart w:id="11" w:name="_Hlk184928896"/>
                      <w:r w:rsidRPr="009A6177">
                        <w:t>making</w:t>
                      </w:r>
                    </w:p>
                    <w:bookmarkEnd w:id="11"/>
                    <w:p w14:paraId="753D1106" w14:textId="77777777" w:rsidR="009A6177" w:rsidRPr="009A6177" w:rsidRDefault="009A6177" w:rsidP="00962D2B">
                      <w:pPr>
                        <w:pStyle w:val="TableText"/>
                        <w:numPr>
                          <w:ilvl w:val="0"/>
                          <w:numId w:val="6"/>
                        </w:numPr>
                        <w:ind w:left="426"/>
                      </w:pPr>
                      <w:r w:rsidRPr="009A6177">
                        <w:t>Marketing</w:t>
                      </w:r>
                    </w:p>
                    <w:p w14:paraId="42C3199A" w14:textId="77777777" w:rsidR="009A6177" w:rsidRPr="009A6177" w:rsidRDefault="009A6177" w:rsidP="00962D2B">
                      <w:pPr>
                        <w:pStyle w:val="TableText"/>
                        <w:numPr>
                          <w:ilvl w:val="0"/>
                          <w:numId w:val="6"/>
                        </w:numPr>
                        <w:ind w:left="426"/>
                      </w:pPr>
                      <w:r w:rsidRPr="009A6177">
                        <w:t>Other</w:t>
                      </w:r>
                    </w:p>
                  </w:txbxContent>
                </v:textbox>
                <w10:wrap type="topAndBottom"/>
              </v:roundrect>
            </w:pict>
          </mc:Fallback>
        </mc:AlternateContent>
      </w:r>
      <w:r w:rsidR="00B03319">
        <w:t xml:space="preserve">Figure </w:t>
      </w:r>
      <w:r w:rsidR="000448C2">
        <w:fldChar w:fldCharType="begin"/>
      </w:r>
      <w:r w:rsidR="000448C2">
        <w:instrText xml:space="preserve"> STYLEREF 3 \s </w:instrText>
      </w:r>
      <w:r w:rsidR="000448C2">
        <w:fldChar w:fldCharType="separate"/>
      </w:r>
      <w:r w:rsidR="00B21BBA">
        <w:rPr>
          <w:noProof/>
        </w:rPr>
        <w:t>3.2.1</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9"/>
      <w:r w:rsidR="479E1F3C">
        <w:t>.</w:t>
      </w:r>
      <w:r w:rsidR="00B03319">
        <w:t>: Life cycle assessment framework according to ISO 14040</w:t>
      </w:r>
    </w:p>
    <w:p w14:paraId="2EB863CA" w14:textId="165C5B47" w:rsidR="00B03319" w:rsidRDefault="00B03319" w:rsidP="00A035E3">
      <w:pPr>
        <w:ind w:right="1134"/>
      </w:pPr>
    </w:p>
    <w:p w14:paraId="13C23733" w14:textId="498E13A6" w:rsidR="001E4223" w:rsidRDefault="00800F98" w:rsidP="00A035E3">
      <w:pPr>
        <w:spacing w:before="120" w:after="120"/>
        <w:ind w:left="2268" w:right="1134"/>
      </w:pPr>
      <w:r w:rsidRPr="00800F98">
        <w:t>According to ISO 14040 standard, a life cycle assessment (LCA) consists of four steps</w:t>
      </w:r>
      <w:r w:rsidR="005C04D6">
        <w:t xml:space="preserve"> (</w:t>
      </w:r>
      <w:r w:rsidR="005C04D6">
        <w:fldChar w:fldCharType="begin"/>
      </w:r>
      <w:r w:rsidR="005C04D6">
        <w:instrText xml:space="preserve"> REF _Ref183101761 \h </w:instrText>
      </w:r>
      <w:r w:rsidR="005C2C36">
        <w:instrText xml:space="preserve"> \* MERGEFORMAT </w:instrText>
      </w:r>
      <w:r w:rsidR="005C04D6">
        <w:fldChar w:fldCharType="separate"/>
      </w:r>
      <w:r w:rsidR="00B21BBA">
        <w:t xml:space="preserve">Figure </w:t>
      </w:r>
      <w:r w:rsidR="00B21BBA">
        <w:rPr>
          <w:noProof/>
        </w:rPr>
        <w:t>3.2.1</w:t>
      </w:r>
      <w:r w:rsidR="00B21BBA">
        <w:noBreakHyphen/>
      </w:r>
      <w:r w:rsidR="00B21BBA">
        <w:rPr>
          <w:noProof/>
        </w:rPr>
        <w:t>1</w:t>
      </w:r>
      <w:r w:rsidR="005C04D6">
        <w:fldChar w:fldCharType="end"/>
      </w:r>
      <w:r w:rsidR="53FCB056">
        <w:t>.</w:t>
      </w:r>
      <w:r w:rsidR="005C04D6">
        <w:t xml:space="preserve">). </w:t>
      </w:r>
      <w:r w:rsidR="001E4223">
        <w:t xml:space="preserve">Goal and scope definition is the first step of these four. In this step the study is defined in detail and central choices are made regarding its conduct.  </w:t>
      </w:r>
    </w:p>
    <w:p w14:paraId="1CCC53D4" w14:textId="25934742" w:rsidR="001E4223" w:rsidRDefault="001E4223" w:rsidP="00A035E3">
      <w:pPr>
        <w:spacing w:before="120" w:after="120"/>
        <w:ind w:left="2268" w:right="1134"/>
      </w:pPr>
      <w:r>
        <w:t>“The goal definition shall firstly state the intended application(s) of the LCA results in a precise and unambiguous way. […] The decision-context is one key criterion for determining the most appropriate methods for the LCI model.”</w:t>
      </w:r>
      <w:r>
        <w:rPr>
          <w:rStyle w:val="a5"/>
        </w:rPr>
        <w:footnoteReference w:id="2"/>
      </w:r>
      <w:r>
        <w:t xml:space="preserve"> </w:t>
      </w:r>
    </w:p>
    <w:p w14:paraId="65B8BD9C" w14:textId="77777777" w:rsidR="001E4223" w:rsidRDefault="001E4223" w:rsidP="00A035E3">
      <w:pPr>
        <w:spacing w:before="120" w:after="120"/>
        <w:ind w:left="2268" w:right="1134"/>
      </w:pPr>
      <w:r>
        <w:t>In a nutshell, it is crucial to know the intended purpose and application of an LCA to define appropriate requirements for modelling the product system.</w:t>
      </w:r>
    </w:p>
    <w:p w14:paraId="5E655D4A" w14:textId="10753DF3" w:rsidR="0080140F" w:rsidRDefault="001E4223" w:rsidP="00A035E3">
      <w:pPr>
        <w:spacing w:before="120" w:after="120"/>
        <w:ind w:left="2268" w:right="1134"/>
        <w:rPr>
          <w:ins w:id="12" w:author="Han Ho Song" w:date="2025-02-25T18:08:00Z"/>
        </w:rPr>
      </w:pPr>
      <w:r>
        <w:t xml:space="preserve">At the same time, vehicle LCAs are used by a growing number of stakeholders for an increasing range of different purposes and applications. Traditionally, vehicle LCAs were mainly used in R&amp;D for technology comparisons and </w:t>
      </w:r>
      <w:r>
        <w:lastRenderedPageBreak/>
        <w:t xml:space="preserve">support of strategic decision making (e.g. which powertrain / material / production technology / … is environmentally superior?) or by OEM’s </w:t>
      </w:r>
      <w:r w:rsidR="000C3159">
        <w:t>(</w:t>
      </w:r>
      <w:r w:rsidR="004B61D1" w:rsidRPr="004B61D1">
        <w:t>Original Equipment Manufacturer</w:t>
      </w:r>
      <w:r w:rsidR="004B61D1">
        <w:t xml:space="preserve">) </w:t>
      </w:r>
      <w:r>
        <w:t xml:space="preserve">to show that their successor models were more environmentally friendly than the previous ones (continuous improvement). This is also reflected in the list of direct applications in ISO 14040 (compare </w:t>
      </w:r>
      <w:r w:rsidR="00B03319">
        <w:fldChar w:fldCharType="begin"/>
      </w:r>
      <w:r w:rsidR="00B03319">
        <w:instrText xml:space="preserve"> REF _Ref183101761 \h </w:instrText>
      </w:r>
      <w:r w:rsidR="005C2C36">
        <w:instrText xml:space="preserve"> \* MERGEFORMAT </w:instrText>
      </w:r>
      <w:r w:rsidR="00B03319">
        <w:fldChar w:fldCharType="separate"/>
      </w:r>
      <w:r w:rsidR="00B21BBA">
        <w:t xml:space="preserve">Figure </w:t>
      </w:r>
      <w:r w:rsidR="00B21BBA">
        <w:rPr>
          <w:noProof/>
        </w:rPr>
        <w:t>3.2.1</w:t>
      </w:r>
      <w:r w:rsidR="00B21BBA">
        <w:noBreakHyphen/>
      </w:r>
      <w:r w:rsidR="00B21BBA">
        <w:rPr>
          <w:noProof/>
        </w:rPr>
        <w:t>1</w:t>
      </w:r>
      <w:r w:rsidR="00B03319">
        <w:fldChar w:fldCharType="end"/>
      </w:r>
      <w:r>
        <w:t>, box on the right). Currently, an extension of applications towards reduction measure implementation and reporting – especially in the context of decarbonization and circular economy (CE) – can be observed</w:t>
      </w:r>
      <w:ins w:id="13" w:author="Han Ho Song" w:date="2025-02-25T18:06:00Z">
        <w:r w:rsidR="00E13690">
          <w:t xml:space="preserve"> by various stakeholders with different expectations from </w:t>
        </w:r>
      </w:ins>
      <w:ins w:id="14" w:author="Han Ho Song" w:date="2025-02-25T18:07:00Z">
        <w:r w:rsidR="00E13690">
          <w:t>automotive LCAs</w:t>
        </w:r>
      </w:ins>
      <w:r>
        <w:t xml:space="preserve"> </w:t>
      </w:r>
      <w:r w:rsidRPr="00E13690">
        <w:rPr>
          <w:strike/>
        </w:rPr>
        <w:t xml:space="preserve">(see </w:t>
      </w:r>
      <w:r w:rsidR="00615779" w:rsidRPr="00E13690">
        <w:rPr>
          <w:strike/>
        </w:rPr>
        <w:fldChar w:fldCharType="begin"/>
      </w:r>
      <w:r w:rsidR="00615779" w:rsidRPr="00E13690">
        <w:rPr>
          <w:strike/>
        </w:rPr>
        <w:instrText xml:space="preserve"> REF _Ref183101991 \h </w:instrText>
      </w:r>
      <w:r w:rsidR="005C2C36" w:rsidRPr="00E13690">
        <w:rPr>
          <w:strike/>
        </w:rPr>
        <w:instrText xml:space="preserve"> \* MERGEFORMAT </w:instrText>
      </w:r>
      <w:r w:rsidR="00615779" w:rsidRPr="00E13690">
        <w:rPr>
          <w:strike/>
        </w:rPr>
      </w:r>
      <w:r w:rsidR="00615779" w:rsidRPr="00E13690">
        <w:rPr>
          <w:strike/>
        </w:rPr>
        <w:fldChar w:fldCharType="separate"/>
      </w:r>
      <w:r w:rsidR="00B21BBA" w:rsidRPr="00E13690">
        <w:rPr>
          <w:strike/>
        </w:rPr>
        <w:t xml:space="preserve">Figure </w:t>
      </w:r>
      <w:r w:rsidR="00B21BBA" w:rsidRPr="00E13690">
        <w:rPr>
          <w:strike/>
          <w:noProof/>
        </w:rPr>
        <w:t>3.2.1</w:t>
      </w:r>
      <w:r w:rsidR="00B21BBA" w:rsidRPr="00E13690">
        <w:rPr>
          <w:strike/>
        </w:rPr>
        <w:noBreakHyphen/>
      </w:r>
      <w:r w:rsidR="00B21BBA" w:rsidRPr="00E13690">
        <w:rPr>
          <w:strike/>
          <w:noProof/>
        </w:rPr>
        <w:t>2</w:t>
      </w:r>
      <w:r w:rsidR="00615779" w:rsidRPr="00E13690">
        <w:rPr>
          <w:strike/>
        </w:rPr>
        <w:fldChar w:fldCharType="end"/>
      </w:r>
      <w:r w:rsidR="7DC7569C" w:rsidRPr="00E13690">
        <w:rPr>
          <w:strike/>
        </w:rPr>
        <w:t>.</w:t>
      </w:r>
      <w:r w:rsidRPr="00E13690">
        <w:rPr>
          <w:strike/>
        </w:rPr>
        <w:t>)</w:t>
      </w:r>
      <w:r>
        <w:t>.</w:t>
      </w:r>
    </w:p>
    <w:p w14:paraId="47861E31" w14:textId="77777777" w:rsidR="00E13690" w:rsidRPr="00E13690" w:rsidRDefault="00E13690" w:rsidP="00E13690">
      <w:pPr>
        <w:suppressAutoHyphens w:val="0"/>
        <w:spacing w:before="100" w:beforeAutospacing="1" w:after="100" w:afterAutospacing="1" w:line="240" w:lineRule="exact"/>
        <w:ind w:left="1701" w:right="0" w:firstLine="567"/>
        <w:jc w:val="left"/>
        <w:rPr>
          <w:ins w:id="15" w:author="Han Ho Song" w:date="2025-02-25T18:09:00Z"/>
          <w:rFonts w:eastAsia="Gulim"/>
          <w:lang w:val="en-US" w:eastAsia="ko-KR"/>
        </w:rPr>
      </w:pPr>
      <w:ins w:id="16" w:author="Han Ho Song" w:date="2025-02-25T18:09:00Z">
        <w:r w:rsidRPr="00E13690">
          <w:rPr>
            <w:rFonts w:eastAsia="Gulim"/>
            <w:lang w:val="en-US" w:eastAsia="ko-KR"/>
          </w:rPr>
          <w:t>Stakeholders:</w:t>
        </w:r>
      </w:ins>
    </w:p>
    <w:p w14:paraId="7F4108F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17" w:author="Han Ho Song" w:date="2025-02-25T18:09:00Z"/>
          <w:rFonts w:eastAsia="Gulim"/>
          <w:lang w:val="en-US" w:eastAsia="ko-KR"/>
        </w:rPr>
      </w:pPr>
      <w:ins w:id="18" w:author="Han Ho Song" w:date="2025-02-25T18:09:00Z">
        <w:r w:rsidRPr="00E13690">
          <w:rPr>
            <w:rFonts w:eastAsia="Gulim"/>
            <w:lang w:val="en-US" w:eastAsia="ko-KR"/>
          </w:rPr>
          <w:t>Society/ Policy makers</w:t>
        </w:r>
      </w:ins>
    </w:p>
    <w:p w14:paraId="7D015998" w14:textId="099FA778" w:rsidR="00E13690" w:rsidRPr="00E13690" w:rsidRDefault="00392A26" w:rsidP="00E13690">
      <w:pPr>
        <w:numPr>
          <w:ilvl w:val="0"/>
          <w:numId w:val="53"/>
        </w:numPr>
        <w:suppressAutoHyphens w:val="0"/>
        <w:spacing w:before="100" w:beforeAutospacing="1" w:after="100" w:afterAutospacing="1" w:line="240" w:lineRule="exact"/>
        <w:ind w:right="0"/>
        <w:jc w:val="left"/>
        <w:rPr>
          <w:ins w:id="19" w:author="Han Ho Song" w:date="2025-02-25T18:09:00Z"/>
          <w:rFonts w:eastAsia="Gulim"/>
          <w:lang w:val="en-US" w:eastAsia="ko-KR"/>
        </w:rPr>
      </w:pPr>
      <w:commentRangeStart w:id="20"/>
      <w:commentRangeStart w:id="21"/>
      <w:ins w:id="22" w:author="JPN_Nick" w:date="2025-02-27T20:56:00Z">
        <w:r>
          <w:rPr>
            <w:rFonts w:eastAsia="ＭＳ 明朝" w:hint="eastAsia"/>
            <w:lang w:val="en-US" w:eastAsia="ja-JP"/>
          </w:rPr>
          <w:t>[</w:t>
        </w:r>
        <w:commentRangeEnd w:id="20"/>
        <w:r>
          <w:rPr>
            <w:rStyle w:val="af1"/>
          </w:rPr>
          <w:commentReference w:id="20"/>
        </w:r>
      </w:ins>
      <w:commentRangeEnd w:id="21"/>
      <w:r w:rsidR="00C4366B">
        <w:rPr>
          <w:rStyle w:val="af1"/>
        </w:rPr>
        <w:commentReference w:id="21"/>
      </w:r>
      <w:ins w:id="23" w:author="Han Ho Song" w:date="2025-02-25T18:09:00Z">
        <w:r w:rsidR="00E13690" w:rsidRPr="00E13690">
          <w:rPr>
            <w:rFonts w:eastAsia="Gulim"/>
            <w:lang w:val="en-US" w:eastAsia="ko-KR"/>
          </w:rPr>
          <w:t>Green finance &amp; ESG rating</w:t>
        </w:r>
      </w:ins>
      <w:ins w:id="24" w:author="JPN_Nick" w:date="2025-02-27T20:56:00Z">
        <w:r>
          <w:rPr>
            <w:rFonts w:eastAsia="ＭＳ 明朝" w:hint="eastAsia"/>
            <w:lang w:val="en-US" w:eastAsia="ja-JP"/>
          </w:rPr>
          <w:t>]</w:t>
        </w:r>
      </w:ins>
    </w:p>
    <w:p w14:paraId="37D71E12" w14:textId="264F745A" w:rsidR="00E13690" w:rsidRPr="00E13690" w:rsidRDefault="00392A26" w:rsidP="00E13690">
      <w:pPr>
        <w:numPr>
          <w:ilvl w:val="0"/>
          <w:numId w:val="53"/>
        </w:numPr>
        <w:suppressAutoHyphens w:val="0"/>
        <w:spacing w:before="100" w:beforeAutospacing="1" w:after="100" w:afterAutospacing="1" w:line="240" w:lineRule="exact"/>
        <w:ind w:right="0"/>
        <w:jc w:val="left"/>
        <w:rPr>
          <w:ins w:id="25" w:author="Han Ho Song" w:date="2025-02-25T18:09:00Z"/>
          <w:rFonts w:eastAsia="Gulim"/>
          <w:lang w:val="en-US" w:eastAsia="ko-KR"/>
        </w:rPr>
      </w:pPr>
      <w:commentRangeStart w:id="26"/>
      <w:ins w:id="27" w:author="JPN_Nick" w:date="2025-02-27T20:56:00Z">
        <w:r>
          <w:rPr>
            <w:rFonts w:eastAsia="ＭＳ 明朝" w:hint="eastAsia"/>
            <w:lang w:val="en-US" w:eastAsia="ja-JP"/>
          </w:rPr>
          <w:t>[</w:t>
        </w:r>
      </w:ins>
      <w:commentRangeEnd w:id="26"/>
      <w:ins w:id="28" w:author="JPN_Nick" w:date="2025-02-27T21:04:00Z">
        <w:r>
          <w:rPr>
            <w:rStyle w:val="af1"/>
          </w:rPr>
          <w:commentReference w:id="26"/>
        </w:r>
      </w:ins>
      <w:ins w:id="29" w:author="Han Ho Song" w:date="2025-02-25T18:09:00Z">
        <w:r w:rsidR="00E13690" w:rsidRPr="00E13690">
          <w:rPr>
            <w:rFonts w:eastAsia="Gulim"/>
            <w:lang w:val="en-US" w:eastAsia="ko-KR"/>
          </w:rPr>
          <w:t>Customer</w:t>
        </w:r>
      </w:ins>
      <w:ins w:id="30" w:author="JPN_Nick" w:date="2025-02-27T20:56:00Z">
        <w:r>
          <w:rPr>
            <w:rFonts w:eastAsia="ＭＳ 明朝" w:hint="eastAsia"/>
            <w:lang w:val="en-US" w:eastAsia="ja-JP"/>
          </w:rPr>
          <w:t>]</w:t>
        </w:r>
      </w:ins>
    </w:p>
    <w:p w14:paraId="52A96A2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31" w:author="Han Ho Song" w:date="2025-02-25T18:09:00Z"/>
          <w:rFonts w:eastAsia="Gulim"/>
          <w:lang w:val="en-US" w:eastAsia="ko-KR"/>
        </w:rPr>
      </w:pPr>
      <w:ins w:id="32" w:author="Han Ho Song" w:date="2025-02-25T18:09:00Z">
        <w:r w:rsidRPr="00E13690">
          <w:rPr>
            <w:rFonts w:eastAsia="Gulim"/>
            <w:lang w:val="en-US" w:eastAsia="ko-KR"/>
          </w:rPr>
          <w:t>OEM</w:t>
        </w:r>
      </w:ins>
    </w:p>
    <w:p w14:paraId="48599323" w14:textId="77777777" w:rsidR="00E13690" w:rsidRPr="00E13690" w:rsidRDefault="00E13690" w:rsidP="00E13690">
      <w:pPr>
        <w:numPr>
          <w:ilvl w:val="0"/>
          <w:numId w:val="53"/>
        </w:numPr>
        <w:suppressAutoHyphens w:val="0"/>
        <w:spacing w:before="100" w:beforeAutospacing="1" w:after="100" w:afterAutospacing="1" w:line="240" w:lineRule="exact"/>
        <w:ind w:right="0"/>
        <w:jc w:val="left"/>
        <w:rPr>
          <w:ins w:id="33" w:author="Han Ho Song" w:date="2025-02-25T18:09:00Z"/>
          <w:rFonts w:eastAsia="Gulim"/>
          <w:lang w:val="en-US" w:eastAsia="ko-KR"/>
        </w:rPr>
      </w:pPr>
      <w:ins w:id="34" w:author="Han Ho Song" w:date="2025-02-25T18:09:00Z">
        <w:r w:rsidRPr="00E13690">
          <w:rPr>
            <w:rFonts w:eastAsia="Gulim"/>
            <w:lang w:val="en-US" w:eastAsia="ko-KR"/>
          </w:rPr>
          <w:t>Suppliers</w:t>
        </w:r>
      </w:ins>
    </w:p>
    <w:p w14:paraId="2F6E7810" w14:textId="77777777" w:rsidR="00E13690" w:rsidRPr="00E13690" w:rsidRDefault="00E13690" w:rsidP="00E13690">
      <w:pPr>
        <w:suppressAutoHyphens w:val="0"/>
        <w:spacing w:before="100" w:beforeAutospacing="1" w:after="100" w:afterAutospacing="1" w:line="240" w:lineRule="exact"/>
        <w:ind w:left="1701" w:right="0" w:firstLine="567"/>
        <w:jc w:val="left"/>
        <w:rPr>
          <w:ins w:id="35" w:author="Han Ho Song" w:date="2025-02-25T18:09:00Z"/>
          <w:rFonts w:eastAsia="Gulim"/>
          <w:lang w:val="en-US" w:eastAsia="ko-KR"/>
        </w:rPr>
      </w:pPr>
      <w:ins w:id="36" w:author="Han Ho Song" w:date="2025-02-25T18:09:00Z">
        <w:r w:rsidRPr="00E13690">
          <w:rPr>
            <w:rFonts w:eastAsia="Gulim"/>
            <w:lang w:val="en-US" w:eastAsia="ko-KR"/>
          </w:rPr>
          <w:t>Motivations</w:t>
        </w:r>
      </w:ins>
    </w:p>
    <w:p w14:paraId="3C00C931"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7" w:author="Han Ho Song" w:date="2025-02-25T18:09:00Z"/>
          <w:rFonts w:eastAsia="Gulim"/>
          <w:lang w:val="en-US" w:eastAsia="ko-KR"/>
        </w:rPr>
      </w:pPr>
      <w:ins w:id="38" w:author="Han Ho Song" w:date="2025-02-25T18:09:00Z">
        <w:r w:rsidRPr="00E13690">
          <w:rPr>
            <w:rFonts w:eastAsia="Gulim"/>
            <w:lang w:val="en-US" w:eastAsia="ko-KR"/>
          </w:rPr>
          <w:t>Decision support of policy making</w:t>
        </w:r>
      </w:ins>
    </w:p>
    <w:p w14:paraId="05332C4E"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39" w:author="Han Ho Song" w:date="2025-02-25T18:09:00Z"/>
          <w:rFonts w:eastAsia="Gulim"/>
          <w:lang w:val="en-US" w:eastAsia="ko-KR"/>
        </w:rPr>
      </w:pPr>
      <w:ins w:id="40" w:author="Han Ho Song" w:date="2025-02-25T18:09:00Z">
        <w:r w:rsidRPr="00E13690">
          <w:rPr>
            <w:rFonts w:eastAsia="Gulim"/>
            <w:lang w:val="en-US" w:eastAsia="ko-KR"/>
          </w:rPr>
          <w:t>Comparison / rating</w:t>
        </w:r>
      </w:ins>
    </w:p>
    <w:p w14:paraId="1737551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1" w:author="Han Ho Song" w:date="2025-02-25T18:09:00Z"/>
          <w:rFonts w:eastAsia="Gulim"/>
          <w:lang w:val="en-US" w:eastAsia="ko-KR"/>
        </w:rPr>
      </w:pPr>
      <w:ins w:id="42" w:author="Han Ho Song" w:date="2025-02-25T18:09:00Z">
        <w:r w:rsidRPr="00E13690">
          <w:rPr>
            <w:rFonts w:eastAsia="Gulim"/>
            <w:lang w:val="en-US" w:eastAsia="ko-KR"/>
          </w:rPr>
          <w:t>Communication /marketing</w:t>
        </w:r>
      </w:ins>
    </w:p>
    <w:p w14:paraId="40C872B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3" w:author="Han Ho Song" w:date="2025-02-25T18:09:00Z"/>
          <w:rFonts w:eastAsia="Gulim"/>
          <w:lang w:val="en-US" w:eastAsia="ko-KR"/>
        </w:rPr>
      </w:pPr>
      <w:ins w:id="44" w:author="Han Ho Song" w:date="2025-02-25T18:09:00Z">
        <w:r w:rsidRPr="00E13690">
          <w:rPr>
            <w:rFonts w:eastAsia="Gulim"/>
            <w:lang w:val="en-US" w:eastAsia="ko-KR"/>
          </w:rPr>
          <w:t>Fair competition</w:t>
        </w:r>
      </w:ins>
    </w:p>
    <w:p w14:paraId="64E630D2"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5" w:author="Han Ho Song" w:date="2025-02-25T18:09:00Z"/>
          <w:rFonts w:eastAsia="Gulim"/>
          <w:lang w:val="en-US" w:eastAsia="ko-KR"/>
        </w:rPr>
      </w:pPr>
      <w:proofErr w:type="spellStart"/>
      <w:ins w:id="46" w:author="Han Ho Song" w:date="2025-02-25T18:09:00Z">
        <w:r w:rsidRPr="00E13690">
          <w:rPr>
            <w:rFonts w:eastAsia="Gulim"/>
            <w:lang w:val="en-US" w:eastAsia="ko-KR"/>
          </w:rPr>
          <w:t>Incentivation</w:t>
        </w:r>
        <w:proofErr w:type="spellEnd"/>
      </w:ins>
    </w:p>
    <w:p w14:paraId="6DEBCDAA"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7" w:author="Han Ho Song" w:date="2025-02-25T18:09:00Z"/>
          <w:rFonts w:eastAsia="Gulim"/>
          <w:lang w:val="en-US" w:eastAsia="ko-KR"/>
        </w:rPr>
      </w:pPr>
      <w:ins w:id="48" w:author="Han Ho Song" w:date="2025-02-25T18:09:00Z">
        <w:r w:rsidRPr="00E13690">
          <w:rPr>
            <w:rFonts w:eastAsia="Gulim"/>
            <w:lang w:val="en-US" w:eastAsia="ko-KR"/>
          </w:rPr>
          <w:t>Internal steering of decarbonization</w:t>
        </w:r>
      </w:ins>
    </w:p>
    <w:p w14:paraId="0A3DE9BF"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49" w:author="Han Ho Song" w:date="2025-02-25T18:09:00Z"/>
          <w:rFonts w:eastAsia="Gulim"/>
          <w:lang w:val="en-US" w:eastAsia="ko-KR"/>
        </w:rPr>
      </w:pPr>
      <w:ins w:id="50" w:author="Han Ho Song" w:date="2025-02-25T18:09:00Z">
        <w:r w:rsidRPr="00E13690">
          <w:rPr>
            <w:rFonts w:eastAsia="Gulim"/>
            <w:lang w:val="en-US" w:eastAsia="ko-KR"/>
          </w:rPr>
          <w:t>Proof of decarbonization</w:t>
        </w:r>
      </w:ins>
    </w:p>
    <w:p w14:paraId="043D08F3" w14:textId="77777777" w:rsidR="00E13690" w:rsidRPr="00E13690" w:rsidRDefault="00E13690" w:rsidP="00E13690">
      <w:pPr>
        <w:numPr>
          <w:ilvl w:val="0"/>
          <w:numId w:val="54"/>
        </w:numPr>
        <w:suppressAutoHyphens w:val="0"/>
        <w:spacing w:before="100" w:beforeAutospacing="1" w:after="100" w:afterAutospacing="1" w:line="240" w:lineRule="exact"/>
        <w:ind w:right="0"/>
        <w:jc w:val="left"/>
        <w:rPr>
          <w:ins w:id="51" w:author="Han Ho Song" w:date="2025-02-25T18:09:00Z"/>
          <w:rFonts w:eastAsia="Gulim"/>
          <w:lang w:val="en-US" w:eastAsia="ko-KR"/>
        </w:rPr>
      </w:pPr>
      <w:ins w:id="52" w:author="Han Ho Song" w:date="2025-02-25T18:09:00Z">
        <w:r w:rsidRPr="00E13690">
          <w:rPr>
            <w:rFonts w:eastAsia="Gulim"/>
            <w:lang w:val="en-US" w:eastAsia="ko-KR"/>
          </w:rPr>
          <w:t>Identification of reduction potentials</w:t>
        </w:r>
      </w:ins>
    </w:p>
    <w:p w14:paraId="6BC33095" w14:textId="2C42B3B6" w:rsidR="00E13690" w:rsidDel="00E13690" w:rsidRDefault="00E13690" w:rsidP="00A035E3">
      <w:pPr>
        <w:spacing w:before="120" w:after="120"/>
        <w:ind w:left="2268" w:right="1134"/>
        <w:rPr>
          <w:del w:id="53" w:author="Han Ho Song" w:date="2025-02-25T18:09:00Z"/>
        </w:rPr>
      </w:pPr>
    </w:p>
    <w:p w14:paraId="093C2D64" w14:textId="2B9F060D" w:rsidR="00950AB3" w:rsidRDefault="00950AB3" w:rsidP="00A035E3">
      <w:pPr>
        <w:ind w:right="1134"/>
      </w:pPr>
    </w:p>
    <w:p w14:paraId="5352F9FC" w14:textId="54B6CED1" w:rsidR="00950AB3" w:rsidRPr="00E13690" w:rsidRDefault="00293A92" w:rsidP="00A035E3">
      <w:pPr>
        <w:ind w:right="1134"/>
        <w:rPr>
          <w:strike/>
        </w:rPr>
      </w:pPr>
      <w:bookmarkStart w:id="54" w:name="_Ref183101991"/>
      <w:r w:rsidRPr="00E13690">
        <w:rPr>
          <w:strike/>
          <w:noProof/>
        </w:rPr>
        <mc:AlternateContent>
          <mc:Choice Requires="wps">
            <w:drawing>
              <wp:anchor distT="0" distB="0" distL="114300" distR="114300" simplePos="0" relativeHeight="251658335" behindDoc="0" locked="0" layoutInCell="1" allowOverlap="1" wp14:anchorId="2523BA87" wp14:editId="50A00F5A">
                <wp:simplePos x="0" y="0"/>
                <wp:positionH relativeFrom="margin">
                  <wp:posOffset>3452062</wp:posOffset>
                </wp:positionH>
                <wp:positionV relativeFrom="paragraph">
                  <wp:posOffset>2118681</wp:posOffset>
                </wp:positionV>
                <wp:extent cx="808410" cy="291403"/>
                <wp:effectExtent l="0" t="0" r="0" b="0"/>
                <wp:wrapNone/>
                <wp:docPr id="1290017794"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5BBA334A" w14:textId="55E5705B" w:rsidR="00D72107" w:rsidRPr="00D72107" w:rsidRDefault="00D72107" w:rsidP="00E87666">
                            <w:pPr>
                              <w:ind w:left="0" w:right="62"/>
                              <w:rPr>
                                <w:sz w:val="14"/>
                                <w:szCs w:val="14"/>
                              </w:rPr>
                            </w:pPr>
                            <w:r w:rsidRPr="00D72107">
                              <w:rPr>
                                <w:sz w:val="14"/>
                                <w:szCs w:val="14"/>
                              </w:rPr>
                              <w:t>„</w:t>
                            </w:r>
                            <w:proofErr w:type="gramStart"/>
                            <w:r w:rsidRPr="00D72107">
                              <w:rPr>
                                <w:sz w:val="14"/>
                                <w:szCs w:val="14"/>
                              </w:rPr>
                              <w:t>incentivising“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3BA87" id="_x0000_t202" coordsize="21600,21600" o:spt="202" path="m,l,21600r21600,l21600,xe">
                <v:stroke joinstyle="miter"/>
                <v:path gradientshapeok="t" o:connecttype="rect"/>
              </v:shapetype>
              <v:shape id="Textfeld 4" o:spid="_x0000_s1032" type="#_x0000_t202" style="position:absolute;left:0;text-align:left;margin-left:271.8pt;margin-top:166.85pt;width:63.65pt;height:22.9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" filled="f" stroked="f" strokeweight=".5pt">
                <v:textbox>
                  <w:txbxContent>
                    <w:p w14:paraId="5BBA334A" w14:textId="55E5705B" w:rsidR="00D72107" w:rsidRPr="00D72107" w:rsidRDefault="00D72107" w:rsidP="00E87666">
                      <w:pPr>
                        <w:ind w:left="0" w:right="62"/>
                        <w:rPr>
                          <w:sz w:val="14"/>
                          <w:szCs w:val="14"/>
                        </w:rPr>
                      </w:pPr>
                      <w:r w:rsidRPr="00D72107">
                        <w:rPr>
                          <w:sz w:val="14"/>
                          <w:szCs w:val="14"/>
                        </w:rPr>
                        <w:t>„</w:t>
                      </w:r>
                      <w:proofErr w:type="gramStart"/>
                      <w:r w:rsidRPr="00D72107">
                        <w:rPr>
                          <w:sz w:val="14"/>
                          <w:szCs w:val="14"/>
                        </w:rPr>
                        <w:t>incentivising“</w:t>
                      </w:r>
                      <w:proofErr w:type="gramEnd"/>
                    </w:p>
                  </w:txbxContent>
                </v:textbox>
                <w10:wrap anchorx="margin"/>
              </v:shape>
            </w:pict>
          </mc:Fallback>
        </mc:AlternateContent>
      </w:r>
      <w:r w:rsidRPr="00E13690">
        <w:rPr>
          <w:strike/>
          <w:noProof/>
        </w:rPr>
        <mc:AlternateContent>
          <mc:Choice Requires="wps">
            <w:drawing>
              <wp:anchor distT="0" distB="0" distL="114300" distR="114300" simplePos="0" relativeHeight="251658336" behindDoc="0" locked="0" layoutInCell="1" allowOverlap="1" wp14:anchorId="6CB076E7" wp14:editId="28D14867">
                <wp:simplePos x="0" y="0"/>
                <wp:positionH relativeFrom="margin">
                  <wp:posOffset>4082332</wp:posOffset>
                </wp:positionH>
                <wp:positionV relativeFrom="paragraph">
                  <wp:posOffset>1751184</wp:posOffset>
                </wp:positionV>
                <wp:extent cx="924449" cy="290830"/>
                <wp:effectExtent l="0" t="0" r="0" b="0"/>
                <wp:wrapNone/>
                <wp:docPr id="2058862665" name="Textfeld 4"/>
                <wp:cNvGraphicFramePr/>
                <a:graphic xmlns:a="http://schemas.openxmlformats.org/drawingml/2006/main">
                  <a:graphicData uri="http://schemas.microsoft.com/office/word/2010/wordprocessingShape">
                    <wps:wsp>
                      <wps:cNvSpPr txBox="1"/>
                      <wps:spPr>
                        <a:xfrm>
                          <a:off x="0" y="0"/>
                          <a:ext cx="924449" cy="290830"/>
                        </a:xfrm>
                        <a:prstGeom prst="rect">
                          <a:avLst/>
                        </a:prstGeom>
                        <a:noFill/>
                        <a:ln w="6350">
                          <a:noFill/>
                        </a:ln>
                      </wps:spPr>
                      <wps:txbx>
                        <w:txbxContent>
                          <w:p w14:paraId="27AB3AA1" w14:textId="5AF7E4E3" w:rsidR="00D72107" w:rsidRPr="00D72107" w:rsidRDefault="00D72107" w:rsidP="00D72107">
                            <w:pPr>
                              <w:spacing w:line="100" w:lineRule="atLeast"/>
                              <w:ind w:left="0" w:right="62"/>
                              <w:jc w:val="center"/>
                              <w:rPr>
                                <w:sz w:val="14"/>
                                <w:szCs w:val="14"/>
                              </w:rPr>
                            </w:pPr>
                            <w:r w:rsidRPr="00D72107">
                              <w:rPr>
                                <w:sz w:val="14"/>
                                <w:szCs w:val="14"/>
                              </w:rPr>
                              <w:t xml:space="preserve">„decision support for policy </w:t>
                            </w:r>
                            <w:proofErr w:type="gramStart"/>
                            <w:r w:rsidRPr="00D72107">
                              <w:rPr>
                                <w:sz w:val="14"/>
                                <w:szCs w:val="14"/>
                              </w:rPr>
                              <w:t>making“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76E7" id="_x0000_s1033" type="#_x0000_t202" style="position:absolute;left:0;text-align:left;margin-left:321.45pt;margin-top:137.9pt;width:72.8pt;height:22.9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" filled="f" stroked="f" strokeweight=".5pt">
                <v:textbox>
                  <w:txbxContent>
                    <w:p w14:paraId="27AB3AA1" w14:textId="5AF7E4E3" w:rsidR="00D72107" w:rsidRPr="00D72107" w:rsidRDefault="00D72107" w:rsidP="00D72107">
                      <w:pPr>
                        <w:spacing w:line="100" w:lineRule="atLeast"/>
                        <w:ind w:left="0" w:right="62"/>
                        <w:jc w:val="center"/>
                        <w:rPr>
                          <w:sz w:val="14"/>
                          <w:szCs w:val="14"/>
                        </w:rPr>
                      </w:pPr>
                      <w:r w:rsidRPr="00D72107">
                        <w:rPr>
                          <w:sz w:val="14"/>
                          <w:szCs w:val="14"/>
                        </w:rPr>
                        <w:t xml:space="preserve">„decision support for policy </w:t>
                      </w:r>
                      <w:proofErr w:type="gramStart"/>
                      <w:r w:rsidRPr="00D72107">
                        <w:rPr>
                          <w:sz w:val="14"/>
                          <w:szCs w:val="14"/>
                        </w:rPr>
                        <w:t>making“</w:t>
                      </w:r>
                      <w:proofErr w:type="gramEnd"/>
                    </w:p>
                  </w:txbxContent>
                </v:textbox>
                <w10:wrap anchorx="margin"/>
              </v:shape>
            </w:pict>
          </mc:Fallback>
        </mc:AlternateContent>
      </w:r>
      <w:r w:rsidRPr="00E13690">
        <w:rPr>
          <w:strike/>
          <w:noProof/>
        </w:rPr>
        <mc:AlternateContent>
          <mc:Choice Requires="wps">
            <w:drawing>
              <wp:anchor distT="0" distB="0" distL="114300" distR="114300" simplePos="0" relativeHeight="251658333" behindDoc="0" locked="0" layoutInCell="1" allowOverlap="1" wp14:anchorId="5C34A63C" wp14:editId="46BBD5FE">
                <wp:simplePos x="0" y="0"/>
                <wp:positionH relativeFrom="margin">
                  <wp:posOffset>2555281</wp:posOffset>
                </wp:positionH>
                <wp:positionV relativeFrom="paragraph">
                  <wp:posOffset>1936373</wp:posOffset>
                </wp:positionV>
                <wp:extent cx="873669" cy="311499"/>
                <wp:effectExtent l="0" t="0" r="0" b="0"/>
                <wp:wrapNone/>
                <wp:docPr id="1092614026" name="Textfeld 4"/>
                <wp:cNvGraphicFramePr/>
                <a:graphic xmlns:a="http://schemas.openxmlformats.org/drawingml/2006/main">
                  <a:graphicData uri="http://schemas.microsoft.com/office/word/2010/wordprocessingShape">
                    <wps:wsp>
                      <wps:cNvSpPr txBox="1"/>
                      <wps:spPr>
                        <a:xfrm>
                          <a:off x="0" y="0"/>
                          <a:ext cx="873669" cy="311499"/>
                        </a:xfrm>
                        <a:prstGeom prst="rect">
                          <a:avLst/>
                        </a:prstGeom>
                        <a:noFill/>
                        <a:ln w="6350">
                          <a:noFill/>
                        </a:ln>
                      </wps:spPr>
                      <wps:txbx>
                        <w:txbxContent>
                          <w:p w14:paraId="0F6F7014" w14:textId="688BCD0C" w:rsidR="00D72107" w:rsidRPr="00D72107" w:rsidRDefault="00D72107" w:rsidP="00D72107">
                            <w:pPr>
                              <w:spacing w:line="100" w:lineRule="atLeast"/>
                              <w:ind w:left="0" w:right="62"/>
                              <w:jc w:val="center"/>
                              <w:rPr>
                                <w:sz w:val="14"/>
                                <w:szCs w:val="14"/>
                              </w:rPr>
                            </w:pPr>
                            <w:r w:rsidRPr="00D72107">
                              <w:rPr>
                                <w:sz w:val="14"/>
                                <w:szCs w:val="14"/>
                              </w:rPr>
                              <w:t>„communication / marketing</w:t>
                            </w:r>
                            <w:r>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A63C" id="_x0000_s1034" type="#_x0000_t202" style="position:absolute;left:0;text-align:left;margin-left:201.2pt;margin-top:152.45pt;width:68.8pt;height:24.5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" filled="f" stroked="f" strokeweight=".5pt">
                <v:textbox>
                  <w:txbxContent>
                    <w:p w14:paraId="0F6F7014" w14:textId="688BCD0C" w:rsidR="00D72107" w:rsidRPr="00D72107" w:rsidRDefault="00D72107" w:rsidP="00D72107">
                      <w:pPr>
                        <w:spacing w:line="100" w:lineRule="atLeast"/>
                        <w:ind w:left="0" w:right="62"/>
                        <w:jc w:val="center"/>
                        <w:rPr>
                          <w:sz w:val="14"/>
                          <w:szCs w:val="14"/>
                        </w:rPr>
                      </w:pPr>
                      <w:r w:rsidRPr="00D72107">
                        <w:rPr>
                          <w:sz w:val="14"/>
                          <w:szCs w:val="14"/>
                        </w:rPr>
                        <w:t>„communication / marketing</w:t>
                      </w:r>
                      <w:r>
                        <w:rPr>
                          <w:sz w:val="14"/>
                          <w:szCs w:val="14"/>
                        </w:rPr>
                        <w:t>”</w:t>
                      </w:r>
                    </w:p>
                  </w:txbxContent>
                </v:textbox>
                <w10:wrap anchorx="margin"/>
              </v:shape>
            </w:pict>
          </mc:Fallback>
        </mc:AlternateContent>
      </w:r>
      <w:r w:rsidRPr="00E13690">
        <w:rPr>
          <w:strike/>
          <w:noProof/>
        </w:rPr>
        <mc:AlternateContent>
          <mc:Choice Requires="wps">
            <w:drawing>
              <wp:anchor distT="0" distB="0" distL="114300" distR="114300" simplePos="0" relativeHeight="251658334" behindDoc="0" locked="0" layoutInCell="1" allowOverlap="1" wp14:anchorId="01B700BF" wp14:editId="4A9BE517">
                <wp:simplePos x="0" y="0"/>
                <wp:positionH relativeFrom="margin">
                  <wp:posOffset>3011791</wp:posOffset>
                </wp:positionH>
                <wp:positionV relativeFrom="paragraph">
                  <wp:posOffset>1680566</wp:posOffset>
                </wp:positionV>
                <wp:extent cx="1044492" cy="290830"/>
                <wp:effectExtent l="0" t="0" r="0" b="0"/>
                <wp:wrapNone/>
                <wp:docPr id="1525675895" name="Textfeld 4"/>
                <wp:cNvGraphicFramePr/>
                <a:graphic xmlns:a="http://schemas.openxmlformats.org/drawingml/2006/main">
                  <a:graphicData uri="http://schemas.microsoft.com/office/word/2010/wordprocessingShape">
                    <wps:wsp>
                      <wps:cNvSpPr txBox="1"/>
                      <wps:spPr>
                        <a:xfrm>
                          <a:off x="0" y="0"/>
                          <a:ext cx="1044492" cy="290830"/>
                        </a:xfrm>
                        <a:prstGeom prst="rect">
                          <a:avLst/>
                        </a:prstGeom>
                        <a:noFill/>
                        <a:ln w="6350">
                          <a:noFill/>
                        </a:ln>
                      </wps:spPr>
                      <wps:txbx>
                        <w:txbxContent>
                          <w:p w14:paraId="643B754C" w14:textId="14727A72" w:rsidR="00D72107" w:rsidRPr="00D72107" w:rsidRDefault="00D72107" w:rsidP="00D72107">
                            <w:pPr>
                              <w:spacing w:line="100" w:lineRule="atLeast"/>
                              <w:ind w:left="0" w:right="62"/>
                              <w:jc w:val="center"/>
                              <w:rPr>
                                <w:sz w:val="14"/>
                                <w:szCs w:val="14"/>
                              </w:rPr>
                            </w:pPr>
                            <w:r w:rsidRPr="00D72107">
                              <w:rPr>
                                <w:sz w:val="14"/>
                                <w:szCs w:val="14"/>
                              </w:rPr>
                              <w:t xml:space="preserve">„comparison / </w:t>
                            </w:r>
                            <w:proofErr w:type="gramStart"/>
                            <w:r w:rsidRPr="00D72107">
                              <w:rPr>
                                <w:sz w:val="14"/>
                                <w:szCs w:val="14"/>
                              </w:rPr>
                              <w:t>rating“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00BF" id="_x0000_s1035" type="#_x0000_t202" style="position:absolute;left:0;text-align:left;margin-left:237.15pt;margin-top:132.35pt;width:82.25pt;height:22.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" filled="f" stroked="f" strokeweight=".5pt">
                <v:textbox>
                  <w:txbxContent>
                    <w:p w14:paraId="643B754C" w14:textId="14727A72" w:rsidR="00D72107" w:rsidRPr="00D72107" w:rsidRDefault="00D72107" w:rsidP="00D72107">
                      <w:pPr>
                        <w:spacing w:line="100" w:lineRule="atLeast"/>
                        <w:ind w:left="0" w:right="62"/>
                        <w:jc w:val="center"/>
                        <w:rPr>
                          <w:sz w:val="14"/>
                          <w:szCs w:val="14"/>
                        </w:rPr>
                      </w:pPr>
                      <w:r w:rsidRPr="00D72107">
                        <w:rPr>
                          <w:sz w:val="14"/>
                          <w:szCs w:val="14"/>
                        </w:rPr>
                        <w:t xml:space="preserve">„comparison / </w:t>
                      </w:r>
                      <w:proofErr w:type="gramStart"/>
                      <w:r w:rsidRPr="00D72107">
                        <w:rPr>
                          <w:sz w:val="14"/>
                          <w:szCs w:val="14"/>
                        </w:rPr>
                        <w:t>rating“</w:t>
                      </w:r>
                      <w:proofErr w:type="gramEnd"/>
                    </w:p>
                  </w:txbxContent>
                </v:textbox>
                <w10:wrap anchorx="margin"/>
              </v:shape>
            </w:pict>
          </mc:Fallback>
        </mc:AlternateContent>
      </w:r>
      <w:r w:rsidRPr="00E13690">
        <w:rPr>
          <w:strike/>
          <w:noProof/>
        </w:rPr>
        <mc:AlternateContent>
          <mc:Choice Requires="wps">
            <w:drawing>
              <wp:anchor distT="0" distB="0" distL="114300" distR="114300" simplePos="0" relativeHeight="251658332" behindDoc="0" locked="0" layoutInCell="1" allowOverlap="1" wp14:anchorId="34B36637" wp14:editId="7CBDE8B7">
                <wp:simplePos x="0" y="0"/>
                <wp:positionH relativeFrom="column">
                  <wp:posOffset>1962687</wp:posOffset>
                </wp:positionH>
                <wp:positionV relativeFrom="paragraph">
                  <wp:posOffset>1575183</wp:posOffset>
                </wp:positionV>
                <wp:extent cx="1019371" cy="290830"/>
                <wp:effectExtent l="0" t="0" r="0" b="0"/>
                <wp:wrapNone/>
                <wp:docPr id="102089901" name="Textfeld 4"/>
                <wp:cNvGraphicFramePr/>
                <a:graphic xmlns:a="http://schemas.openxmlformats.org/drawingml/2006/main">
                  <a:graphicData uri="http://schemas.microsoft.com/office/word/2010/wordprocessingShape">
                    <wps:wsp>
                      <wps:cNvSpPr txBox="1"/>
                      <wps:spPr>
                        <a:xfrm>
                          <a:off x="0" y="0"/>
                          <a:ext cx="1019371" cy="290830"/>
                        </a:xfrm>
                        <a:prstGeom prst="rect">
                          <a:avLst/>
                        </a:prstGeom>
                        <a:noFill/>
                        <a:ln w="6350">
                          <a:noFill/>
                        </a:ln>
                      </wps:spPr>
                      <wps:txbx>
                        <w:txbxContent>
                          <w:p w14:paraId="0FBEF0AD" w14:textId="78620E8E" w:rsidR="00D72107" w:rsidRPr="00D72107" w:rsidRDefault="00D72107" w:rsidP="00D72107">
                            <w:pPr>
                              <w:spacing w:line="100" w:lineRule="atLeast"/>
                              <w:ind w:left="0" w:right="62"/>
                              <w:jc w:val="center"/>
                              <w:rPr>
                                <w:sz w:val="14"/>
                                <w:szCs w:val="14"/>
                              </w:rPr>
                            </w:pPr>
                            <w:r w:rsidRPr="00D72107">
                              <w:rPr>
                                <w:sz w:val="14"/>
                                <w:szCs w:val="14"/>
                              </w:rPr>
                              <w:t xml:space="preserve">„internal steering of </w:t>
                            </w:r>
                            <w:proofErr w:type="gramStart"/>
                            <w:r w:rsidRPr="00D72107">
                              <w:rPr>
                                <w:sz w:val="14"/>
                                <w:szCs w:val="14"/>
                              </w:rPr>
                              <w:t>decarbonisation“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6637" id="_x0000_s1036" type="#_x0000_t202" style="position:absolute;left:0;text-align:left;margin-left:154.55pt;margin-top:124.05pt;width:80.25pt;height:22.9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" filled="f" stroked="f" strokeweight=".5pt">
                <v:textbox>
                  <w:txbxContent>
                    <w:p w14:paraId="0FBEF0AD" w14:textId="78620E8E" w:rsidR="00D72107" w:rsidRPr="00D72107" w:rsidRDefault="00D72107" w:rsidP="00D72107">
                      <w:pPr>
                        <w:spacing w:line="100" w:lineRule="atLeast"/>
                        <w:ind w:left="0" w:right="62"/>
                        <w:jc w:val="center"/>
                        <w:rPr>
                          <w:sz w:val="14"/>
                          <w:szCs w:val="14"/>
                        </w:rPr>
                      </w:pPr>
                      <w:r w:rsidRPr="00D72107">
                        <w:rPr>
                          <w:sz w:val="14"/>
                          <w:szCs w:val="14"/>
                        </w:rPr>
                        <w:t xml:space="preserve">„internal steering of </w:t>
                      </w:r>
                      <w:proofErr w:type="gramStart"/>
                      <w:r w:rsidRPr="00D72107">
                        <w:rPr>
                          <w:sz w:val="14"/>
                          <w:szCs w:val="14"/>
                        </w:rPr>
                        <w:t>decarbonisation“</w:t>
                      </w:r>
                      <w:proofErr w:type="gramEnd"/>
                    </w:p>
                  </w:txbxContent>
                </v:textbox>
              </v:shape>
            </w:pict>
          </mc:Fallback>
        </mc:AlternateContent>
      </w:r>
      <w:r w:rsidRPr="00E13690">
        <w:rPr>
          <w:strike/>
          <w:noProof/>
        </w:rPr>
        <mc:AlternateContent>
          <mc:Choice Requires="wps">
            <w:drawing>
              <wp:anchor distT="0" distB="0" distL="114300" distR="114300" simplePos="0" relativeHeight="251658331" behindDoc="0" locked="0" layoutInCell="1" allowOverlap="1" wp14:anchorId="21556610" wp14:editId="613AB806">
                <wp:simplePos x="0" y="0"/>
                <wp:positionH relativeFrom="column">
                  <wp:posOffset>1831780</wp:posOffset>
                </wp:positionH>
                <wp:positionV relativeFrom="paragraph">
                  <wp:posOffset>2123594</wp:posOffset>
                </wp:positionV>
                <wp:extent cx="828989" cy="421005"/>
                <wp:effectExtent l="0" t="0" r="0" b="0"/>
                <wp:wrapNone/>
                <wp:docPr id="1438235314" name="Textfeld 4"/>
                <wp:cNvGraphicFramePr/>
                <a:graphic xmlns:a="http://schemas.openxmlformats.org/drawingml/2006/main">
                  <a:graphicData uri="http://schemas.microsoft.com/office/word/2010/wordprocessingShape">
                    <wps:wsp>
                      <wps:cNvSpPr txBox="1"/>
                      <wps:spPr>
                        <a:xfrm>
                          <a:off x="0" y="0"/>
                          <a:ext cx="828989" cy="421005"/>
                        </a:xfrm>
                        <a:prstGeom prst="rect">
                          <a:avLst/>
                        </a:prstGeom>
                        <a:noFill/>
                        <a:ln w="6350">
                          <a:noFill/>
                        </a:ln>
                      </wps:spPr>
                      <wps:txbx>
                        <w:txbxContent>
                          <w:p w14:paraId="0484D995" w14:textId="1646CB3E" w:rsidR="00D72107" w:rsidRPr="00D72107" w:rsidRDefault="00D72107" w:rsidP="00D72107">
                            <w:pPr>
                              <w:spacing w:line="100" w:lineRule="atLeast"/>
                              <w:ind w:left="0" w:right="62"/>
                              <w:jc w:val="center"/>
                              <w:rPr>
                                <w:sz w:val="14"/>
                                <w:szCs w:val="14"/>
                              </w:rPr>
                            </w:pPr>
                            <w:r w:rsidRPr="00D72107">
                              <w:rPr>
                                <w:sz w:val="14"/>
                                <w:szCs w:val="14"/>
                              </w:rPr>
                              <w:t xml:space="preserve">„proof for decarbonisation effort &amp; </w:t>
                            </w:r>
                            <w:proofErr w:type="gramStart"/>
                            <w:r w:rsidRPr="00D72107">
                              <w:rPr>
                                <w:sz w:val="14"/>
                                <w:szCs w:val="14"/>
                              </w:rPr>
                              <w:t>results“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56610" id="_x0000_s1037" type="#_x0000_t202" style="position:absolute;left:0;text-align:left;margin-left:144.25pt;margin-top:167.2pt;width:65.25pt;height:33.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" filled="f" stroked="f" strokeweight=".5pt">
                <v:textbox>
                  <w:txbxContent>
                    <w:p w14:paraId="0484D995" w14:textId="1646CB3E" w:rsidR="00D72107" w:rsidRPr="00D72107" w:rsidRDefault="00D72107" w:rsidP="00D72107">
                      <w:pPr>
                        <w:spacing w:line="100" w:lineRule="atLeast"/>
                        <w:ind w:left="0" w:right="62"/>
                        <w:jc w:val="center"/>
                        <w:rPr>
                          <w:sz w:val="14"/>
                          <w:szCs w:val="14"/>
                        </w:rPr>
                      </w:pPr>
                      <w:r w:rsidRPr="00D72107">
                        <w:rPr>
                          <w:sz w:val="14"/>
                          <w:szCs w:val="14"/>
                        </w:rPr>
                        <w:t xml:space="preserve">„proof for decarbonisation effort &amp; </w:t>
                      </w:r>
                      <w:proofErr w:type="gramStart"/>
                      <w:r w:rsidRPr="00D72107">
                        <w:rPr>
                          <w:sz w:val="14"/>
                          <w:szCs w:val="14"/>
                        </w:rPr>
                        <w:t>results“</w:t>
                      </w:r>
                      <w:proofErr w:type="gramEnd"/>
                    </w:p>
                  </w:txbxContent>
                </v:textbox>
              </v:shape>
            </w:pict>
          </mc:Fallback>
        </mc:AlternateContent>
      </w:r>
      <w:r w:rsidRPr="00E13690">
        <w:rPr>
          <w:strike/>
          <w:noProof/>
        </w:rPr>
        <mc:AlternateContent>
          <mc:Choice Requires="wps">
            <w:drawing>
              <wp:anchor distT="0" distB="0" distL="114300" distR="114300" simplePos="0" relativeHeight="251658330" behindDoc="0" locked="0" layoutInCell="1" allowOverlap="1" wp14:anchorId="6DBB0685" wp14:editId="494B5C73">
                <wp:simplePos x="0" y="0"/>
                <wp:positionH relativeFrom="column">
                  <wp:posOffset>1319390</wp:posOffset>
                </wp:positionH>
                <wp:positionV relativeFrom="paragraph">
                  <wp:posOffset>1791488</wp:posOffset>
                </wp:positionV>
                <wp:extent cx="989763" cy="456628"/>
                <wp:effectExtent l="0" t="0" r="0" b="635"/>
                <wp:wrapNone/>
                <wp:docPr id="975111269" name="Textfeld 4"/>
                <wp:cNvGraphicFramePr/>
                <a:graphic xmlns:a="http://schemas.openxmlformats.org/drawingml/2006/main">
                  <a:graphicData uri="http://schemas.microsoft.com/office/word/2010/wordprocessingShape">
                    <wps:wsp>
                      <wps:cNvSpPr txBox="1"/>
                      <wps:spPr>
                        <a:xfrm>
                          <a:off x="0" y="0"/>
                          <a:ext cx="989763" cy="456628"/>
                        </a:xfrm>
                        <a:prstGeom prst="rect">
                          <a:avLst/>
                        </a:prstGeom>
                        <a:noFill/>
                        <a:ln w="6350">
                          <a:noFill/>
                        </a:ln>
                      </wps:spPr>
                      <wps:txbx>
                        <w:txbxContent>
                          <w:p w14:paraId="6619C38F" w14:textId="53D35120" w:rsidR="00D72107" w:rsidRPr="00D72107" w:rsidRDefault="00D72107" w:rsidP="00D72107">
                            <w:pPr>
                              <w:spacing w:line="100" w:lineRule="atLeast"/>
                              <w:ind w:left="0" w:right="62"/>
                              <w:jc w:val="center"/>
                              <w:rPr>
                                <w:sz w:val="14"/>
                                <w:szCs w:val="14"/>
                              </w:rPr>
                            </w:pPr>
                            <w:r w:rsidRPr="00D72107">
                              <w:rPr>
                                <w:sz w:val="14"/>
                                <w:szCs w:val="14"/>
                              </w:rPr>
                              <w:t xml:space="preserve">„identification of hotspots &amp; reduction </w:t>
                            </w:r>
                            <w:proofErr w:type="gramStart"/>
                            <w:r w:rsidRPr="00D72107">
                              <w:rPr>
                                <w:sz w:val="14"/>
                                <w:szCs w:val="14"/>
                              </w:rPr>
                              <w:t>potentials“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0685" id="_x0000_s1038" type="#_x0000_t202" style="position:absolute;left:0;text-align:left;margin-left:103.9pt;margin-top:141.05pt;width:77.95pt;height:35.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" filled="f" stroked="f" strokeweight=".5pt">
                <v:textbox>
                  <w:txbxContent>
                    <w:p w14:paraId="6619C38F" w14:textId="53D35120" w:rsidR="00D72107" w:rsidRPr="00D72107" w:rsidRDefault="00D72107" w:rsidP="00D72107">
                      <w:pPr>
                        <w:spacing w:line="100" w:lineRule="atLeast"/>
                        <w:ind w:left="0" w:right="62"/>
                        <w:jc w:val="center"/>
                        <w:rPr>
                          <w:sz w:val="14"/>
                          <w:szCs w:val="14"/>
                        </w:rPr>
                      </w:pPr>
                      <w:r w:rsidRPr="00D72107">
                        <w:rPr>
                          <w:sz w:val="14"/>
                          <w:szCs w:val="14"/>
                        </w:rPr>
                        <w:t xml:space="preserve">„identification of hotspots &amp; reduction </w:t>
                      </w:r>
                      <w:proofErr w:type="gramStart"/>
                      <w:r w:rsidRPr="00D72107">
                        <w:rPr>
                          <w:sz w:val="14"/>
                          <w:szCs w:val="14"/>
                        </w:rPr>
                        <w:t>potentials“</w:t>
                      </w:r>
                      <w:proofErr w:type="gramEnd"/>
                    </w:p>
                  </w:txbxContent>
                </v:textbox>
              </v:shape>
            </w:pict>
          </mc:Fallback>
        </mc:AlternateContent>
      </w:r>
      <w:r w:rsidRPr="00E13690">
        <w:rPr>
          <w:strike/>
          <w:noProof/>
        </w:rPr>
        <mc:AlternateContent>
          <mc:Choice Requires="wps">
            <w:drawing>
              <wp:anchor distT="0" distB="0" distL="114300" distR="114300" simplePos="0" relativeHeight="251658329" behindDoc="0" locked="0" layoutInCell="1" allowOverlap="1" wp14:anchorId="6235839A" wp14:editId="4B9F2CD1">
                <wp:simplePos x="0" y="0"/>
                <wp:positionH relativeFrom="column">
                  <wp:posOffset>1071548</wp:posOffset>
                </wp:positionH>
                <wp:positionV relativeFrom="paragraph">
                  <wp:posOffset>1540050</wp:posOffset>
                </wp:positionV>
                <wp:extent cx="964642" cy="290830"/>
                <wp:effectExtent l="0" t="0" r="0" b="0"/>
                <wp:wrapNone/>
                <wp:docPr id="1351586017" name="Textfeld 4"/>
                <wp:cNvGraphicFramePr/>
                <a:graphic xmlns:a="http://schemas.openxmlformats.org/drawingml/2006/main">
                  <a:graphicData uri="http://schemas.microsoft.com/office/word/2010/wordprocessingShape">
                    <wps:wsp>
                      <wps:cNvSpPr txBox="1"/>
                      <wps:spPr>
                        <a:xfrm>
                          <a:off x="0" y="0"/>
                          <a:ext cx="964642" cy="290830"/>
                        </a:xfrm>
                        <a:prstGeom prst="rect">
                          <a:avLst/>
                        </a:prstGeom>
                        <a:noFill/>
                        <a:ln w="6350">
                          <a:noFill/>
                        </a:ln>
                      </wps:spPr>
                      <wps:txbx>
                        <w:txbxContent>
                          <w:p w14:paraId="0F3969F0" w14:textId="75749391" w:rsidR="00D72107" w:rsidRPr="00D72107" w:rsidRDefault="00D72107" w:rsidP="00E87666">
                            <w:pPr>
                              <w:ind w:left="0" w:right="62"/>
                              <w:rPr>
                                <w:sz w:val="14"/>
                                <w:szCs w:val="14"/>
                              </w:rPr>
                            </w:pPr>
                            <w:r w:rsidRPr="00D72107">
                              <w:rPr>
                                <w:sz w:val="14"/>
                                <w:szCs w:val="14"/>
                              </w:rPr>
                              <w:t xml:space="preserve">„fair </w:t>
                            </w:r>
                            <w:proofErr w:type="gramStart"/>
                            <w:r w:rsidRPr="00D72107">
                              <w:rPr>
                                <w:sz w:val="14"/>
                                <w:szCs w:val="14"/>
                              </w:rPr>
                              <w:t>competition“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839A" id="_x0000_s1039" type="#_x0000_t202" style="position:absolute;left:0;text-align:left;margin-left:84.35pt;margin-top:121.25pt;width:75.95pt;height:22.9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" filled="f" stroked="f" strokeweight=".5pt">
                <v:textbox>
                  <w:txbxContent>
                    <w:p w14:paraId="0F3969F0" w14:textId="75749391" w:rsidR="00D72107" w:rsidRPr="00D72107" w:rsidRDefault="00D72107" w:rsidP="00E87666">
                      <w:pPr>
                        <w:ind w:left="0" w:right="62"/>
                        <w:rPr>
                          <w:sz w:val="14"/>
                          <w:szCs w:val="14"/>
                        </w:rPr>
                      </w:pPr>
                      <w:r w:rsidRPr="00D72107">
                        <w:rPr>
                          <w:sz w:val="14"/>
                          <w:szCs w:val="14"/>
                        </w:rPr>
                        <w:t xml:space="preserve">„fair </w:t>
                      </w:r>
                      <w:proofErr w:type="gramStart"/>
                      <w:r w:rsidRPr="00D72107">
                        <w:rPr>
                          <w:sz w:val="14"/>
                          <w:szCs w:val="14"/>
                        </w:rPr>
                        <w:t>competition“</w:t>
                      </w:r>
                      <w:proofErr w:type="gramEnd"/>
                    </w:p>
                  </w:txbxContent>
                </v:textbox>
              </v:shape>
            </w:pict>
          </mc:Fallback>
        </mc:AlternateContent>
      </w:r>
      <w:r w:rsidRPr="00E13690">
        <w:rPr>
          <w:strike/>
          <w:noProof/>
        </w:rPr>
        <mc:AlternateContent>
          <mc:Choice Requires="wps">
            <w:drawing>
              <wp:anchor distT="0" distB="0" distL="114300" distR="114300" simplePos="0" relativeHeight="251658324" behindDoc="0" locked="0" layoutInCell="1" allowOverlap="1" wp14:anchorId="2A7ABF7B" wp14:editId="4B50255A">
                <wp:simplePos x="0" y="0"/>
                <wp:positionH relativeFrom="column">
                  <wp:posOffset>3567186</wp:posOffset>
                </wp:positionH>
                <wp:positionV relativeFrom="paragraph">
                  <wp:posOffset>1361482</wp:posOffset>
                </wp:positionV>
                <wp:extent cx="657337" cy="281353"/>
                <wp:effectExtent l="0" t="0" r="28575" b="23495"/>
                <wp:wrapNone/>
                <wp:docPr id="276680422" name="Ellipse 2"/>
                <wp:cNvGraphicFramePr/>
                <a:graphic xmlns:a="http://schemas.openxmlformats.org/drawingml/2006/main">
                  <a:graphicData uri="http://schemas.microsoft.com/office/word/2010/wordprocessingShape">
                    <wps:wsp>
                      <wps:cNvSpPr/>
                      <wps:spPr>
                        <a:xfrm>
                          <a:off x="0" y="0"/>
                          <a:ext cx="657337" cy="281353"/>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AC365C" w14:textId="4C305CAB" w:rsidR="00E87666" w:rsidRPr="00564DFF" w:rsidRDefault="00E87666" w:rsidP="00564DFF">
                            <w:pPr>
                              <w:ind w:left="0" w:right="24"/>
                              <w:jc w:val="center"/>
                              <w:rPr>
                                <w:color w:val="000000" w:themeColor="text1"/>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ABF7B" id="Ellipse 2" o:spid="_x0000_s1040" style="position:absolute;left:0;text-align:left;margin-left:280.9pt;margin-top:107.2pt;width:51.75pt;height:22.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" fillcolor="white [3212]" strokecolor="#091723 [484]" strokeweight="1pt">
                <v:stroke joinstyle="miter"/>
                <v:textbox inset="0,0,0,0">
                  <w:txbxContent>
                    <w:p w14:paraId="5EAC365C" w14:textId="4C305CAB" w:rsidR="00E87666" w:rsidRPr="00564DFF" w:rsidRDefault="00E87666" w:rsidP="00564DFF">
                      <w:pPr>
                        <w:ind w:left="0" w:right="24"/>
                        <w:jc w:val="center"/>
                        <w:rPr>
                          <w:color w:val="000000" w:themeColor="text1"/>
                          <w:sz w:val="16"/>
                          <w:szCs w:val="16"/>
                          <w:lang w:val="de-DE"/>
                        </w:rPr>
                      </w:pPr>
                    </w:p>
                  </w:txbxContent>
                </v:textbox>
              </v:oval>
            </w:pict>
          </mc:Fallback>
        </mc:AlternateContent>
      </w:r>
      <w:r w:rsidRPr="00E13690">
        <w:rPr>
          <w:strike/>
          <w:noProof/>
        </w:rPr>
        <mc:AlternateContent>
          <mc:Choice Requires="wps">
            <w:drawing>
              <wp:anchor distT="0" distB="0" distL="114300" distR="114300" simplePos="0" relativeHeight="251658322" behindDoc="0" locked="0" layoutInCell="1" allowOverlap="1" wp14:anchorId="0024FFFD" wp14:editId="4A6496DF">
                <wp:simplePos x="0" y="0"/>
                <wp:positionH relativeFrom="column">
                  <wp:posOffset>3030855</wp:posOffset>
                </wp:positionH>
                <wp:positionV relativeFrom="paragraph">
                  <wp:posOffset>1005840</wp:posOffset>
                </wp:positionV>
                <wp:extent cx="657225" cy="281305"/>
                <wp:effectExtent l="0" t="0" r="28575" b="23495"/>
                <wp:wrapNone/>
                <wp:docPr id="1898132474"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F88700" w14:textId="788FA1E2" w:rsidR="00564DFF" w:rsidRPr="00D72107" w:rsidRDefault="00564DFF" w:rsidP="00564DFF">
                            <w:pPr>
                              <w:ind w:left="0" w:right="24"/>
                              <w:jc w:val="center"/>
                              <w:rPr>
                                <w:color w:val="000000" w:themeColor="text1"/>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024FFFD" id="_x0000_s1041" style="position:absolute;left:0;text-align:left;margin-left:238.65pt;margin-top:79.2pt;width:51.75pt;height:22.15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" fillcolor="white [3212]" strokecolor="#091723 [484]" strokeweight="1pt">
                <v:stroke joinstyle="miter"/>
                <v:textbox inset="0,0,0,0">
                  <w:txbxContent>
                    <w:p w14:paraId="6AF88700" w14:textId="788FA1E2" w:rsidR="00564DFF" w:rsidRPr="00D72107" w:rsidRDefault="00564DFF" w:rsidP="00564DFF">
                      <w:pPr>
                        <w:ind w:left="0" w:right="24"/>
                        <w:jc w:val="center"/>
                        <w:rPr>
                          <w:color w:val="000000" w:themeColor="text1"/>
                          <w:sz w:val="14"/>
                          <w:szCs w:val="14"/>
                          <w:lang w:val="de-DE"/>
                        </w:rPr>
                      </w:pPr>
                    </w:p>
                  </w:txbxContent>
                </v:textbox>
              </v:oval>
            </w:pict>
          </mc:Fallback>
        </mc:AlternateContent>
      </w:r>
      <w:r w:rsidRPr="00E13690">
        <w:rPr>
          <w:strike/>
          <w:noProof/>
        </w:rPr>
        <mc:AlternateContent>
          <mc:Choice Requires="wps">
            <w:drawing>
              <wp:anchor distT="0" distB="0" distL="114300" distR="114300" simplePos="0" relativeHeight="251658328" behindDoc="0" locked="0" layoutInCell="1" allowOverlap="1" wp14:anchorId="05457EAF" wp14:editId="4E9BCF17">
                <wp:simplePos x="0" y="0"/>
                <wp:positionH relativeFrom="column">
                  <wp:posOffset>3021309</wp:posOffset>
                </wp:positionH>
                <wp:positionV relativeFrom="paragraph">
                  <wp:posOffset>945494</wp:posOffset>
                </wp:positionV>
                <wp:extent cx="808410" cy="291403"/>
                <wp:effectExtent l="0" t="0" r="0" b="0"/>
                <wp:wrapNone/>
                <wp:docPr id="785752363"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01FC547A" w14:textId="03D015CA" w:rsidR="00D72107" w:rsidRPr="00D72107" w:rsidRDefault="00D72107" w:rsidP="00E87666">
                            <w:pPr>
                              <w:ind w:left="0" w:right="62"/>
                              <w:rPr>
                                <w:sz w:val="14"/>
                                <w:szCs w:val="14"/>
                              </w:rPr>
                            </w:pPr>
                            <w:r w:rsidRPr="00D72107">
                              <w:rPr>
                                <w:sz w:val="14"/>
                                <w:szCs w:val="14"/>
                              </w:rPr>
                              <w:t>Green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7EAF" id="_x0000_s1042" type="#_x0000_t202" style="position:absolute;left:0;text-align:left;margin-left:237.9pt;margin-top:74.45pt;width:63.65pt;height:22.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" filled="f" stroked="f" strokeweight=".5pt">
                <v:textbox>
                  <w:txbxContent>
                    <w:p w14:paraId="01FC547A" w14:textId="03D015CA" w:rsidR="00D72107" w:rsidRPr="00D72107" w:rsidRDefault="00D72107" w:rsidP="00E87666">
                      <w:pPr>
                        <w:ind w:left="0" w:right="62"/>
                        <w:rPr>
                          <w:sz w:val="14"/>
                          <w:szCs w:val="14"/>
                        </w:rPr>
                      </w:pPr>
                      <w:r w:rsidRPr="00D72107">
                        <w:rPr>
                          <w:sz w:val="14"/>
                          <w:szCs w:val="14"/>
                        </w:rPr>
                        <w:t>Green finance</w:t>
                      </w:r>
                    </w:p>
                  </w:txbxContent>
                </v:textbox>
              </v:shape>
            </w:pict>
          </mc:Fallback>
        </mc:AlternateContent>
      </w:r>
      <w:r w:rsidRPr="00E13690">
        <w:rPr>
          <w:strike/>
          <w:noProof/>
        </w:rPr>
        <mc:AlternateContent>
          <mc:Choice Requires="wps">
            <w:drawing>
              <wp:anchor distT="0" distB="0" distL="114300" distR="114300" simplePos="0" relativeHeight="251658321" behindDoc="0" locked="0" layoutInCell="1" allowOverlap="1" wp14:anchorId="1625D17D" wp14:editId="1F17492D">
                <wp:simplePos x="0" y="0"/>
                <wp:positionH relativeFrom="column">
                  <wp:posOffset>1770380</wp:posOffset>
                </wp:positionH>
                <wp:positionV relativeFrom="paragraph">
                  <wp:posOffset>937260</wp:posOffset>
                </wp:positionV>
                <wp:extent cx="672465" cy="281305"/>
                <wp:effectExtent l="0" t="0" r="13335" b="23495"/>
                <wp:wrapNone/>
                <wp:docPr id="1735169174" name="Ellipse 2"/>
                <wp:cNvGraphicFramePr/>
                <a:graphic xmlns:a="http://schemas.openxmlformats.org/drawingml/2006/main">
                  <a:graphicData uri="http://schemas.microsoft.com/office/word/2010/wordprocessingShape">
                    <wps:wsp>
                      <wps:cNvSpPr/>
                      <wps:spPr>
                        <a:xfrm>
                          <a:off x="0" y="0"/>
                          <a:ext cx="67246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40381" w14:textId="77777777"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OEMs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625D17D" id="_x0000_s1043" style="position:absolute;left:0;text-align:left;margin-left:139.4pt;margin-top:73.8pt;width:52.95pt;height:22.15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" fillcolor="white [3212]" strokecolor="#091723 [484]" strokeweight="1pt">
                <v:stroke joinstyle="miter"/>
                <v:textbox inset="0,0,0,0">
                  <w:txbxContent>
                    <w:p w14:paraId="7EC40381" w14:textId="77777777"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OEMs</w:t>
                      </w:r>
                    </w:p>
                  </w:txbxContent>
                </v:textbox>
              </v:oval>
            </w:pict>
          </mc:Fallback>
        </mc:AlternateContent>
      </w:r>
      <w:r w:rsidRPr="00E13690">
        <w:rPr>
          <w:strike/>
          <w:noProof/>
        </w:rPr>
        <mc:AlternateContent>
          <mc:Choice Requires="wps">
            <w:drawing>
              <wp:anchor distT="0" distB="0" distL="114300" distR="114300" simplePos="0" relativeHeight="251658320" behindDoc="0" locked="0" layoutInCell="1" allowOverlap="1" wp14:anchorId="731F4675" wp14:editId="5B5EF3D3">
                <wp:simplePos x="0" y="0"/>
                <wp:positionH relativeFrom="column">
                  <wp:posOffset>1188085</wp:posOffset>
                </wp:positionH>
                <wp:positionV relativeFrom="paragraph">
                  <wp:posOffset>1294130</wp:posOffset>
                </wp:positionV>
                <wp:extent cx="667385" cy="281305"/>
                <wp:effectExtent l="0" t="0" r="18415" b="23495"/>
                <wp:wrapNone/>
                <wp:docPr id="569872275" name="Ellipse 2"/>
                <wp:cNvGraphicFramePr/>
                <a:graphic xmlns:a="http://schemas.openxmlformats.org/drawingml/2006/main">
                  <a:graphicData uri="http://schemas.microsoft.com/office/word/2010/wordprocessingShape">
                    <wps:wsp>
                      <wps:cNvSpPr/>
                      <wps:spPr>
                        <a:xfrm>
                          <a:off x="0" y="0"/>
                          <a:ext cx="66738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C8B124" w14:textId="21E79DF5"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31F4675" id="_x0000_s1044" style="position:absolute;left:0;text-align:left;margin-left:93.55pt;margin-top:101.9pt;width:52.55pt;height:22.15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" fillcolor="white [3212]" strokecolor="#091723 [484]" strokeweight="1pt">
                <v:stroke joinstyle="miter"/>
                <v:textbox inset="0,0,0,0">
                  <w:txbxContent>
                    <w:p w14:paraId="7EC8B124" w14:textId="21E79DF5"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Customers</w:t>
                      </w:r>
                    </w:p>
                  </w:txbxContent>
                </v:textbox>
              </v:oval>
            </w:pict>
          </mc:Fallback>
        </mc:AlternateContent>
      </w:r>
      <w:r w:rsidRPr="00E13690">
        <w:rPr>
          <w:strike/>
          <w:noProof/>
        </w:rPr>
        <mc:AlternateContent>
          <mc:Choice Requires="wps">
            <w:drawing>
              <wp:anchor distT="0" distB="0" distL="114300" distR="114300" simplePos="0" relativeHeight="251658319" behindDoc="0" locked="0" layoutInCell="1" allowOverlap="1" wp14:anchorId="31D3D66B" wp14:editId="64BCD37F">
                <wp:simplePos x="0" y="0"/>
                <wp:positionH relativeFrom="column">
                  <wp:posOffset>2313305</wp:posOffset>
                </wp:positionH>
                <wp:positionV relativeFrom="paragraph">
                  <wp:posOffset>1268095</wp:posOffset>
                </wp:positionV>
                <wp:extent cx="657225" cy="281305"/>
                <wp:effectExtent l="0" t="0" r="28575" b="23495"/>
                <wp:wrapNone/>
                <wp:docPr id="2143833369"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2E7983" w14:textId="5508DDBF"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rPr>
                              <w:t>Suppliers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1D3D66B" id="_x0000_s1045" style="position:absolute;left:0;text-align:left;margin-left:182.15pt;margin-top:99.85pt;width:51.75pt;height:22.1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" fillcolor="white [3212]" strokecolor="#091723 [484]" strokeweight="1pt">
                <v:stroke joinstyle="miter"/>
                <v:textbox inset="0,0,0,0">
                  <w:txbxContent>
                    <w:p w14:paraId="562E7983" w14:textId="5508DDBF"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rPr>
                        <w:t>Suppliers</w:t>
                      </w:r>
                    </w:p>
                  </w:txbxContent>
                </v:textbox>
              </v:oval>
            </w:pict>
          </mc:Fallback>
        </mc:AlternateContent>
      </w:r>
      <w:r w:rsidRPr="00E13690">
        <w:rPr>
          <w:strike/>
          <w:noProof/>
        </w:rPr>
        <mc:AlternateContent>
          <mc:Choice Requires="wps">
            <w:drawing>
              <wp:anchor distT="0" distB="0" distL="114300" distR="114300" simplePos="0" relativeHeight="251658323" behindDoc="0" locked="0" layoutInCell="1" allowOverlap="1" wp14:anchorId="138F236E" wp14:editId="3B0A93EA">
                <wp:simplePos x="0" y="0"/>
                <wp:positionH relativeFrom="column">
                  <wp:posOffset>4094480</wp:posOffset>
                </wp:positionH>
                <wp:positionV relativeFrom="paragraph">
                  <wp:posOffset>989965</wp:posOffset>
                </wp:positionV>
                <wp:extent cx="657225" cy="281305"/>
                <wp:effectExtent l="0" t="0" r="28575" b="23495"/>
                <wp:wrapNone/>
                <wp:docPr id="246676271" name="Ellipse 2"/>
                <wp:cNvGraphicFramePr/>
                <a:graphic xmlns:a="http://schemas.openxmlformats.org/drawingml/2006/main">
                  <a:graphicData uri="http://schemas.microsoft.com/office/word/2010/wordprocessingShape">
                    <wps:wsp>
                      <wps:cNvSpPr/>
                      <wps:spPr>
                        <a:xfrm>
                          <a:off x="0" y="0"/>
                          <a:ext cx="657225" cy="28130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DD2CF9" w14:textId="40A5F491"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 xml:space="preserve">. . .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38F236E" id="_x0000_s1046" style="position:absolute;left:0;text-align:left;margin-left:322.4pt;margin-top:77.95pt;width:51.75pt;height:22.15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" fillcolor="white [3212]" strokecolor="#091723 [484]" strokeweight="1pt">
                <v:stroke joinstyle="miter"/>
                <v:textbox inset="0,0,0,0">
                  <w:txbxContent>
                    <w:p w14:paraId="06DD2CF9" w14:textId="40A5F491" w:rsidR="00564DFF" w:rsidRPr="00D72107" w:rsidRDefault="00564DFF" w:rsidP="00564DFF">
                      <w:pPr>
                        <w:ind w:left="0" w:right="24"/>
                        <w:jc w:val="center"/>
                        <w:rPr>
                          <w:color w:val="000000" w:themeColor="text1"/>
                          <w:sz w:val="14"/>
                          <w:szCs w:val="14"/>
                          <w:lang w:val="de-DE"/>
                        </w:rPr>
                      </w:pPr>
                      <w:r w:rsidRPr="00D72107">
                        <w:rPr>
                          <w:color w:val="000000" w:themeColor="text1"/>
                          <w:sz w:val="14"/>
                          <w:szCs w:val="14"/>
                          <w:lang w:val="de-DE"/>
                        </w:rPr>
                        <w:t xml:space="preserve">. . . </w:t>
                      </w:r>
                    </w:p>
                  </w:txbxContent>
                </v:textbox>
              </v:oval>
            </w:pict>
          </mc:Fallback>
        </mc:AlternateContent>
      </w:r>
      <w:r w:rsidRPr="00E13690">
        <w:rPr>
          <w:strike/>
          <w:noProof/>
        </w:rPr>
        <mc:AlternateContent>
          <mc:Choice Requires="wps">
            <w:drawing>
              <wp:anchor distT="0" distB="0" distL="114300" distR="114300" simplePos="0" relativeHeight="251658325" behindDoc="0" locked="0" layoutInCell="1" allowOverlap="1" wp14:anchorId="041FBED0" wp14:editId="1FD95D9D">
                <wp:simplePos x="0" y="0"/>
                <wp:positionH relativeFrom="column">
                  <wp:posOffset>3646170</wp:posOffset>
                </wp:positionH>
                <wp:positionV relativeFrom="paragraph">
                  <wp:posOffset>1287145</wp:posOffset>
                </wp:positionV>
                <wp:extent cx="617855" cy="290830"/>
                <wp:effectExtent l="0" t="0" r="0" b="0"/>
                <wp:wrapNone/>
                <wp:docPr id="1881968206" name="Textfeld 4"/>
                <wp:cNvGraphicFramePr/>
                <a:graphic xmlns:a="http://schemas.openxmlformats.org/drawingml/2006/main">
                  <a:graphicData uri="http://schemas.microsoft.com/office/word/2010/wordprocessingShape">
                    <wps:wsp>
                      <wps:cNvSpPr txBox="1"/>
                      <wps:spPr>
                        <a:xfrm>
                          <a:off x="0" y="0"/>
                          <a:ext cx="617855" cy="290830"/>
                        </a:xfrm>
                        <a:prstGeom prst="rect">
                          <a:avLst/>
                        </a:prstGeom>
                        <a:noFill/>
                        <a:ln w="6350">
                          <a:noFill/>
                        </a:ln>
                      </wps:spPr>
                      <wps:txbx>
                        <w:txbxContent>
                          <w:p w14:paraId="6A8FAAB5" w14:textId="7B805D96" w:rsidR="00E87666" w:rsidRPr="00D72107" w:rsidRDefault="00E87666" w:rsidP="00E87666">
                            <w:pPr>
                              <w:ind w:left="0" w:right="62"/>
                              <w:rPr>
                                <w:sz w:val="14"/>
                                <w:szCs w:val="14"/>
                                <w:lang w:val="de-DE"/>
                              </w:rPr>
                            </w:pPr>
                            <w:r w:rsidRPr="00D72107">
                              <w:rPr>
                                <w:sz w:val="14"/>
                                <w:szCs w:val="14"/>
                                <w:lang w:val="de-DE"/>
                              </w:rPr>
                              <w:t>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BED0" id="_x0000_s1047" type="#_x0000_t202" style="position:absolute;left:0;text-align:left;margin-left:287.1pt;margin-top:101.35pt;width:48.65pt;height:22.9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FbGg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" filled="f" stroked="f" strokeweight=".5pt">
                <v:textbox>
                  <w:txbxContent>
                    <w:p w14:paraId="6A8FAAB5" w14:textId="7B805D96" w:rsidR="00E87666" w:rsidRPr="00D72107" w:rsidRDefault="00E87666" w:rsidP="00E87666">
                      <w:pPr>
                        <w:ind w:left="0" w:right="62"/>
                        <w:rPr>
                          <w:sz w:val="14"/>
                          <w:szCs w:val="14"/>
                          <w:lang w:val="de-DE"/>
                        </w:rPr>
                      </w:pPr>
                      <w:r w:rsidRPr="00D72107">
                        <w:rPr>
                          <w:sz w:val="14"/>
                          <w:szCs w:val="14"/>
                          <w:lang w:val="de-DE"/>
                        </w:rPr>
                        <w:t>Society /</w:t>
                      </w:r>
                    </w:p>
                  </w:txbxContent>
                </v:textbox>
              </v:shape>
            </w:pict>
          </mc:Fallback>
        </mc:AlternateContent>
      </w:r>
      <w:r w:rsidRPr="00E13690">
        <w:rPr>
          <w:strike/>
          <w:noProof/>
        </w:rPr>
        <mc:AlternateContent>
          <mc:Choice Requires="wps">
            <w:drawing>
              <wp:anchor distT="0" distB="0" distL="114300" distR="114300" simplePos="0" relativeHeight="251658326" behindDoc="0" locked="0" layoutInCell="1" allowOverlap="1" wp14:anchorId="04502998" wp14:editId="70E90F32">
                <wp:simplePos x="0" y="0"/>
                <wp:positionH relativeFrom="column">
                  <wp:posOffset>3550285</wp:posOffset>
                </wp:positionH>
                <wp:positionV relativeFrom="paragraph">
                  <wp:posOffset>1369695</wp:posOffset>
                </wp:positionV>
                <wp:extent cx="808355" cy="290830"/>
                <wp:effectExtent l="0" t="0" r="0" b="0"/>
                <wp:wrapNone/>
                <wp:docPr id="1328830956" name="Textfeld 4"/>
                <wp:cNvGraphicFramePr/>
                <a:graphic xmlns:a="http://schemas.openxmlformats.org/drawingml/2006/main">
                  <a:graphicData uri="http://schemas.microsoft.com/office/word/2010/wordprocessingShape">
                    <wps:wsp>
                      <wps:cNvSpPr txBox="1"/>
                      <wps:spPr>
                        <a:xfrm>
                          <a:off x="0" y="0"/>
                          <a:ext cx="808355" cy="290830"/>
                        </a:xfrm>
                        <a:prstGeom prst="rect">
                          <a:avLst/>
                        </a:prstGeom>
                        <a:noFill/>
                        <a:ln w="6350">
                          <a:noFill/>
                        </a:ln>
                      </wps:spPr>
                      <wps:txbx>
                        <w:txbxContent>
                          <w:p w14:paraId="1BD1BE93" w14:textId="1C1F13A6" w:rsidR="00E87666" w:rsidRPr="00D72107" w:rsidRDefault="00E87666" w:rsidP="00E87666">
                            <w:pPr>
                              <w:ind w:left="0" w:right="62"/>
                              <w:rPr>
                                <w:sz w:val="14"/>
                                <w:szCs w:val="14"/>
                              </w:rPr>
                            </w:pPr>
                            <w:r w:rsidRPr="00D72107">
                              <w:rPr>
                                <w:sz w:val="14"/>
                                <w:szCs w:val="14"/>
                              </w:rPr>
                              <w:t>Policy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2998" id="_x0000_s1048" type="#_x0000_t202" style="position:absolute;left:0;text-align:left;margin-left:279.55pt;margin-top:107.85pt;width:63.65pt;height:22.9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l/Gw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" filled="f" stroked="f" strokeweight=".5pt">
                <v:textbox>
                  <w:txbxContent>
                    <w:p w14:paraId="1BD1BE93" w14:textId="1C1F13A6" w:rsidR="00E87666" w:rsidRPr="00D72107" w:rsidRDefault="00E87666" w:rsidP="00E87666">
                      <w:pPr>
                        <w:ind w:left="0" w:right="62"/>
                        <w:rPr>
                          <w:sz w:val="14"/>
                          <w:szCs w:val="14"/>
                        </w:rPr>
                      </w:pPr>
                      <w:r w:rsidRPr="00D72107">
                        <w:rPr>
                          <w:sz w:val="14"/>
                          <w:szCs w:val="14"/>
                        </w:rPr>
                        <w:t>Policy makers</w:t>
                      </w:r>
                    </w:p>
                  </w:txbxContent>
                </v:textbox>
              </v:shape>
            </w:pict>
          </mc:Fallback>
        </mc:AlternateContent>
      </w:r>
      <w:r w:rsidRPr="00E13690">
        <w:rPr>
          <w:strike/>
          <w:noProof/>
        </w:rPr>
        <mc:AlternateContent>
          <mc:Choice Requires="wps">
            <w:drawing>
              <wp:anchor distT="0" distB="0" distL="114300" distR="114300" simplePos="0" relativeHeight="251658327" behindDoc="0" locked="0" layoutInCell="1" allowOverlap="1" wp14:anchorId="3316632A" wp14:editId="37F8F616">
                <wp:simplePos x="0" y="0"/>
                <wp:positionH relativeFrom="column">
                  <wp:posOffset>3026857</wp:posOffset>
                </wp:positionH>
                <wp:positionV relativeFrom="paragraph">
                  <wp:posOffset>1021757</wp:posOffset>
                </wp:positionV>
                <wp:extent cx="808410" cy="291403"/>
                <wp:effectExtent l="0" t="0" r="0" b="0"/>
                <wp:wrapNone/>
                <wp:docPr id="993102128" name="Textfeld 4"/>
                <wp:cNvGraphicFramePr/>
                <a:graphic xmlns:a="http://schemas.openxmlformats.org/drawingml/2006/main">
                  <a:graphicData uri="http://schemas.microsoft.com/office/word/2010/wordprocessingShape">
                    <wps:wsp>
                      <wps:cNvSpPr txBox="1"/>
                      <wps:spPr>
                        <a:xfrm>
                          <a:off x="0" y="0"/>
                          <a:ext cx="808410" cy="291403"/>
                        </a:xfrm>
                        <a:prstGeom prst="rect">
                          <a:avLst/>
                        </a:prstGeom>
                        <a:noFill/>
                        <a:ln w="6350">
                          <a:noFill/>
                        </a:ln>
                      </wps:spPr>
                      <wps:txbx>
                        <w:txbxContent>
                          <w:p w14:paraId="343AE525" w14:textId="68F53771" w:rsidR="00D72107" w:rsidRPr="00D72107" w:rsidRDefault="00D72107" w:rsidP="00E87666">
                            <w:pPr>
                              <w:ind w:left="0" w:right="62"/>
                              <w:rPr>
                                <w:sz w:val="14"/>
                                <w:szCs w:val="14"/>
                              </w:rPr>
                            </w:pPr>
                            <w:r w:rsidRPr="00D72107">
                              <w:rPr>
                                <w:sz w:val="14"/>
                                <w:szCs w:val="14"/>
                              </w:rPr>
                              <w:t>&amp; ESG ratings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632A" id="_x0000_s1049" type="#_x0000_t202" style="position:absolute;left:0;text-align:left;margin-left:238.35pt;margin-top:80.45pt;width:63.65pt;height:22.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" filled="f" stroked="f" strokeweight=".5pt">
                <v:textbox>
                  <w:txbxContent>
                    <w:p w14:paraId="343AE525" w14:textId="68F53771" w:rsidR="00D72107" w:rsidRPr="00D72107" w:rsidRDefault="00D72107" w:rsidP="00E87666">
                      <w:pPr>
                        <w:ind w:left="0" w:right="62"/>
                        <w:rPr>
                          <w:sz w:val="14"/>
                          <w:szCs w:val="14"/>
                        </w:rPr>
                      </w:pPr>
                      <w:r w:rsidRPr="00D72107">
                        <w:rPr>
                          <w:sz w:val="14"/>
                          <w:szCs w:val="14"/>
                        </w:rPr>
                        <w:t>&amp; ESG ratings</w:t>
                      </w:r>
                    </w:p>
                  </w:txbxContent>
                </v:textbox>
              </v:shape>
            </w:pict>
          </mc:Fallback>
        </mc:AlternateContent>
      </w:r>
      <w:r w:rsidRPr="00E13690">
        <w:rPr>
          <w:strike/>
          <w:noProof/>
        </w:rPr>
        <mc:AlternateContent>
          <mc:Choice Requires="wps">
            <w:drawing>
              <wp:anchor distT="0" distB="0" distL="114300" distR="114300" simplePos="0" relativeHeight="251658337" behindDoc="0" locked="0" layoutInCell="1" allowOverlap="1" wp14:anchorId="29B2B2A1" wp14:editId="65058CD2">
                <wp:simplePos x="0" y="0"/>
                <wp:positionH relativeFrom="margin">
                  <wp:posOffset>1137907</wp:posOffset>
                </wp:positionH>
                <wp:positionV relativeFrom="paragraph">
                  <wp:posOffset>852023</wp:posOffset>
                </wp:positionV>
                <wp:extent cx="914400" cy="130628"/>
                <wp:effectExtent l="0" t="190500" r="0" b="193675"/>
                <wp:wrapNone/>
                <wp:docPr id="1510809288" name="Textfeld 4"/>
                <wp:cNvGraphicFramePr/>
                <a:graphic xmlns:a="http://schemas.openxmlformats.org/drawingml/2006/main">
                  <a:graphicData uri="http://schemas.microsoft.com/office/word/2010/wordprocessingShape">
                    <wps:wsp>
                      <wps:cNvSpPr txBox="1"/>
                      <wps:spPr>
                        <a:xfrm rot="20076149">
                          <a:off x="0" y="0"/>
                          <a:ext cx="914400" cy="130628"/>
                        </a:xfrm>
                        <a:prstGeom prst="rect">
                          <a:avLst/>
                        </a:prstGeom>
                        <a:solidFill>
                          <a:schemeClr val="accent6">
                            <a:lumMod val="60000"/>
                            <a:lumOff val="40000"/>
                          </a:schemeClr>
                        </a:solidFill>
                        <a:ln w="6350">
                          <a:noFill/>
                        </a:ln>
                      </wps:spPr>
                      <wps:txbx>
                        <w:txbxContent>
                          <w:p w14:paraId="257901E7" w14:textId="0D3AE476" w:rsidR="0069693B" w:rsidRPr="0069693B" w:rsidRDefault="0069693B" w:rsidP="00D72107">
                            <w:pPr>
                              <w:spacing w:line="100" w:lineRule="atLeast"/>
                              <w:ind w:left="0" w:right="62"/>
                              <w:jc w:val="center"/>
                              <w:rPr>
                                <w:sz w:val="14"/>
                                <w:szCs w:val="14"/>
                              </w:rPr>
                            </w:pPr>
                            <w:r w:rsidRPr="0069693B">
                              <w:rPr>
                                <w:sz w:val="14"/>
                                <w:szCs w:val="14"/>
                              </w:rPr>
                              <w:t>Example of OICA input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B2A1" id="_x0000_s1050" type="#_x0000_t202" style="position:absolute;left:0;text-align:left;margin-left:89.6pt;margin-top:67.1pt;width:1in;height:10.3pt;rotation:-1664452fd;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" fillcolor="#a8d08d [1945]" stroked="f" strokeweight=".5pt">
                <v:textbox inset="0,0,0,0">
                  <w:txbxContent>
                    <w:p w14:paraId="257901E7" w14:textId="0D3AE476" w:rsidR="0069693B" w:rsidRPr="0069693B" w:rsidRDefault="0069693B" w:rsidP="00D72107">
                      <w:pPr>
                        <w:spacing w:line="100" w:lineRule="atLeast"/>
                        <w:ind w:left="0" w:right="62"/>
                        <w:jc w:val="center"/>
                        <w:rPr>
                          <w:sz w:val="14"/>
                          <w:szCs w:val="14"/>
                        </w:rPr>
                      </w:pPr>
                      <w:r w:rsidRPr="0069693B">
                        <w:rPr>
                          <w:sz w:val="14"/>
                          <w:szCs w:val="14"/>
                        </w:rPr>
                        <w:t>Example of OICA input</w:t>
                      </w:r>
                    </w:p>
                  </w:txbxContent>
                </v:textbox>
                <w10:wrap anchorx="margin"/>
              </v:shape>
            </w:pict>
          </mc:Fallback>
        </mc:AlternateContent>
      </w:r>
      <w:r w:rsidRPr="00E13690">
        <w:rPr>
          <w:strike/>
          <w:noProof/>
        </w:rPr>
        <mc:AlternateContent>
          <mc:Choice Requires="wps">
            <w:drawing>
              <wp:anchor distT="0" distB="0" distL="114300" distR="114300" simplePos="0" relativeHeight="251658338" behindDoc="0" locked="0" layoutInCell="1" allowOverlap="1" wp14:anchorId="160343B7" wp14:editId="20F84489">
                <wp:simplePos x="0" y="0"/>
                <wp:positionH relativeFrom="margin">
                  <wp:align>center</wp:align>
                </wp:positionH>
                <wp:positionV relativeFrom="paragraph">
                  <wp:posOffset>345049</wp:posOffset>
                </wp:positionV>
                <wp:extent cx="3561617" cy="964642"/>
                <wp:effectExtent l="0" t="0" r="0" b="6985"/>
                <wp:wrapNone/>
                <wp:docPr id="402395955" name="Textfeld 4"/>
                <wp:cNvGraphicFramePr/>
                <a:graphic xmlns:a="http://schemas.openxmlformats.org/drawingml/2006/main">
                  <a:graphicData uri="http://schemas.microsoft.com/office/word/2010/wordprocessingShape">
                    <wps:wsp>
                      <wps:cNvSpPr txBox="1"/>
                      <wps:spPr>
                        <a:xfrm>
                          <a:off x="0" y="0"/>
                          <a:ext cx="3561617" cy="964642"/>
                        </a:xfrm>
                        <a:prstGeom prst="rect">
                          <a:avLst/>
                        </a:prstGeom>
                        <a:noFill/>
                        <a:ln w="6350">
                          <a:noFill/>
                        </a:ln>
                      </wps:spPr>
                      <wps:txbx>
                        <w:txbxContent>
                          <w:p w14:paraId="29F8A72B" w14:textId="6584AE32" w:rsidR="00293A92" w:rsidRPr="00293A92" w:rsidRDefault="00293A92" w:rsidP="00293A92">
                            <w:pPr>
                              <w:ind w:left="0" w:right="62"/>
                              <w:jc w:val="center"/>
                              <w:rPr>
                                <w:color w:val="000000" w:themeColor="text1"/>
                                <w:sz w:val="14"/>
                                <w:szCs w:val="14"/>
                              </w:rPr>
                            </w:pPr>
                            <w:r w:rsidRPr="00293A92">
                              <w:rPr>
                                <w:color w:val="000000" w:themeColor="text1"/>
                                <w:sz w:val="28"/>
                                <w:szCs w:val="28"/>
                              </w:rPr>
                              <w:t>Different stakeholders, different expectations    from automotive LCAs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43B7" id="_x0000_s1051" type="#_x0000_t202" style="position:absolute;left:0;text-align:left;margin-left:0;margin-top:27.15pt;width:280.45pt;height:75.95pt;z-index:2516583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" filled="f" stroked="f" strokeweight=".5pt">
                <v:textbox>
                  <w:txbxContent>
                    <w:p w14:paraId="29F8A72B" w14:textId="6584AE32" w:rsidR="00293A92" w:rsidRPr="00293A92" w:rsidRDefault="00293A92" w:rsidP="00293A92">
                      <w:pPr>
                        <w:ind w:left="0" w:right="62"/>
                        <w:jc w:val="center"/>
                        <w:rPr>
                          <w:color w:val="000000" w:themeColor="text1"/>
                          <w:sz w:val="14"/>
                          <w:szCs w:val="14"/>
                        </w:rPr>
                      </w:pPr>
                      <w:r w:rsidRPr="00293A92">
                        <w:rPr>
                          <w:color w:val="000000" w:themeColor="text1"/>
                          <w:sz w:val="28"/>
                          <w:szCs w:val="28"/>
                        </w:rPr>
                        <w:t>Different stakeholders, different expectations    from automotive LCAs</w:t>
                      </w:r>
                    </w:p>
                  </w:txbxContent>
                </v:textbox>
                <w10:wrap anchorx="margin"/>
              </v:shape>
            </w:pict>
          </mc:Fallback>
        </mc:AlternateContent>
      </w:r>
      <w:r w:rsidRPr="00E13690">
        <w:rPr>
          <w:strike/>
          <w:noProof/>
        </w:rPr>
        <mc:AlternateContent>
          <mc:Choice Requires="wps">
            <w:drawing>
              <wp:anchor distT="0" distB="0" distL="114300" distR="114300" simplePos="0" relativeHeight="251658297" behindDoc="0" locked="0" layoutInCell="1" allowOverlap="1" wp14:anchorId="242DB399" wp14:editId="6F69F2FD">
                <wp:simplePos x="0" y="0"/>
                <wp:positionH relativeFrom="column">
                  <wp:posOffset>1032719</wp:posOffset>
                </wp:positionH>
                <wp:positionV relativeFrom="paragraph">
                  <wp:posOffset>360122</wp:posOffset>
                </wp:positionV>
                <wp:extent cx="3886200" cy="2235200"/>
                <wp:effectExtent l="0" t="0" r="19050" b="12700"/>
                <wp:wrapTopAndBottom/>
                <wp:docPr id="1314338391" name="Rechteck 1"/>
                <wp:cNvGraphicFramePr/>
                <a:graphic xmlns:a="http://schemas.openxmlformats.org/drawingml/2006/main">
                  <a:graphicData uri="http://schemas.microsoft.com/office/word/2010/wordprocessingShape">
                    <wps:wsp>
                      <wps:cNvSpPr/>
                      <wps:spPr>
                        <a:xfrm>
                          <a:off x="0" y="0"/>
                          <a:ext cx="3886200" cy="2235200"/>
                        </a:xfrm>
                        <a:prstGeom prst="rect">
                          <a:avLst/>
                        </a:prstGeom>
                        <a:gradFill flip="none" rotWithShape="1">
                          <a:gsLst>
                            <a:gs pos="20000">
                              <a:srgbClr val="F8FCFB"/>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4CD34ACD" w14:textId="2E1BB232" w:rsidR="00564DFF" w:rsidRPr="00564DFF" w:rsidRDefault="00293A92" w:rsidP="00293A92">
                            <w:pPr>
                              <w:ind w:left="0" w:right="178"/>
                              <w:jc w:val="left"/>
                              <w:rPr>
                                <w:color w:val="000000" w:themeColor="text1"/>
                                <w:sz w:val="28"/>
                                <w:szCs w:val="28"/>
                              </w:rPr>
                            </w:pPr>
                            <w:r w:rsidRPr="00293A92">
                              <w:rPr>
                                <w:noProof/>
                                <w:color w:val="000000" w:themeColor="text1"/>
                              </w:rPr>
                              <w:drawing>
                                <wp:inline distT="0" distB="0" distL="0" distR="0" wp14:anchorId="778FEF91" wp14:editId="67E691D9">
                                  <wp:extent cx="296426" cy="470794"/>
                                  <wp:effectExtent l="0" t="0" r="8890" b="5715"/>
                                  <wp:docPr id="688524279" name="Image 6" descr="Ein Bild, das Symbol, Kreis, Logo, Grafiken enthält.&#10;&#10;Automatisch generierte Beschreibung">
                                    <a:extLst xmlns:a="http://schemas.openxmlformats.org/drawingml/2006/main">
                                      <a:ext uri="{FF2B5EF4-FFF2-40B4-BE49-F238E27FC236}">
                                        <a16:creationId xmlns:a16="http://schemas.microsoft.com/office/drawing/2014/main" id="{4CB5CF22-54B9-40F4-91F9-FB0988E05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Ein Bild, das Symbol, Kreis, Logo, Grafiken enthält.&#10;&#10;Automatisch generierte Beschreibung">
                                            <a:extLst>
                                              <a:ext uri="{FF2B5EF4-FFF2-40B4-BE49-F238E27FC236}">
                                                <a16:creationId xmlns:a16="http://schemas.microsoft.com/office/drawing/2014/main" id="{4CB5CF22-54B9-40F4-91F9-FB0988E05961}"/>
                                              </a:ext>
                                            </a:extLst>
                                          </pic:cNvPr>
                                          <pic:cNvPicPr>
                                            <a:picLocks noChangeAspect="1"/>
                                          </pic:cNvPicPr>
                                        </pic:nvPicPr>
                                        <pic:blipFill>
                                          <a:blip r:embed="rId16">
                                            <a:alphaModFix/>
                                          </a:blip>
                                          <a:stretch>
                                            <a:fillRect/>
                                          </a:stretch>
                                        </pic:blipFill>
                                        <pic:spPr>
                                          <a:xfrm>
                                            <a:off x="0" y="0"/>
                                            <a:ext cx="304532" cy="483668"/>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42DB399" id="Rechteck 1" o:spid="_x0000_s1052" style="position:absolute;left:0;text-align:left;margin-left:81.3pt;margin-top:28.35pt;width:306pt;height:176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" fillcolor="#f8fcfb" strokecolor="#091723 [484]" strokeweight="1pt">
                <v:fill color2="#cde0f2 [980]" rotate="t" colors="0 #f8fcfb;13107f #f8fcfb;48497f #b5d2ec;54395f #b5d2ec" focus="100%" type="gradient"/>
                <v:textbox inset="1mm,,1mm">
                  <w:txbxContent>
                    <w:p w14:paraId="4CD34ACD" w14:textId="2E1BB232" w:rsidR="00564DFF" w:rsidRPr="00564DFF" w:rsidRDefault="00293A92" w:rsidP="00293A92">
                      <w:pPr>
                        <w:ind w:left="0" w:right="178"/>
                        <w:jc w:val="left"/>
                        <w:rPr>
                          <w:color w:val="000000" w:themeColor="text1"/>
                          <w:sz w:val="28"/>
                          <w:szCs w:val="28"/>
                        </w:rPr>
                      </w:pPr>
                      <w:r w:rsidRPr="00293A92">
                        <w:rPr>
                          <w:noProof/>
                          <w:color w:val="000000" w:themeColor="text1"/>
                        </w:rPr>
                        <w:drawing>
                          <wp:inline distT="0" distB="0" distL="0" distR="0" wp14:anchorId="778FEF91" wp14:editId="67E691D9">
                            <wp:extent cx="296426" cy="470794"/>
                            <wp:effectExtent l="0" t="0" r="8890" b="5715"/>
                            <wp:docPr id="688524279" name="Image 6" descr="Ein Bild, das Symbol, Kreis, Logo, Grafiken enthält.&#10;&#10;Automatisch generierte Beschreibung">
                              <a:extLst xmlns:a="http://schemas.openxmlformats.org/drawingml/2006/main">
                                <a:ext uri="{FF2B5EF4-FFF2-40B4-BE49-F238E27FC236}">
                                  <a16:creationId xmlns:a16="http://schemas.microsoft.com/office/drawing/2014/main" id="{4CB5CF22-54B9-40F4-91F9-FB0988E05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Ein Bild, das Symbol, Kreis, Logo, Grafiken enthält.&#10;&#10;Automatisch generierte Beschreibung">
                                      <a:extLst>
                                        <a:ext uri="{FF2B5EF4-FFF2-40B4-BE49-F238E27FC236}">
                                          <a16:creationId xmlns:a16="http://schemas.microsoft.com/office/drawing/2014/main" id="{4CB5CF22-54B9-40F4-91F9-FB0988E05961}"/>
                                        </a:ext>
                                      </a:extLst>
                                    </pic:cNvPr>
                                    <pic:cNvPicPr>
                                      <a:picLocks noChangeAspect="1"/>
                                    </pic:cNvPicPr>
                                  </pic:nvPicPr>
                                  <pic:blipFill>
                                    <a:blip r:embed="rId16">
                                      <a:alphaModFix/>
                                    </a:blip>
                                    <a:stretch>
                                      <a:fillRect/>
                                    </a:stretch>
                                  </pic:blipFill>
                                  <pic:spPr>
                                    <a:xfrm>
                                      <a:off x="0" y="0"/>
                                      <a:ext cx="304532" cy="483668"/>
                                    </a:xfrm>
                                    <a:prstGeom prst="rect">
                                      <a:avLst/>
                                    </a:prstGeom>
                                  </pic:spPr>
                                </pic:pic>
                              </a:graphicData>
                            </a:graphic>
                          </wp:inline>
                        </w:drawing>
                      </w:r>
                    </w:p>
                  </w:txbxContent>
                </v:textbox>
                <w10:wrap type="topAndBottom"/>
              </v:rect>
            </w:pict>
          </mc:Fallback>
        </mc:AlternateContent>
      </w:r>
      <w:r w:rsidR="00950AB3" w:rsidRPr="00E13690">
        <w:rPr>
          <w:strike/>
        </w:rPr>
        <w:t xml:space="preserve">Figure </w:t>
      </w:r>
      <w:r w:rsidR="000448C2" w:rsidRPr="00E13690">
        <w:rPr>
          <w:strike/>
        </w:rPr>
        <w:fldChar w:fldCharType="begin"/>
      </w:r>
      <w:r w:rsidR="000448C2" w:rsidRPr="00E13690">
        <w:rPr>
          <w:strike/>
        </w:rPr>
        <w:instrText xml:space="preserve"> STYLEREF 3 \s </w:instrText>
      </w:r>
      <w:r w:rsidR="000448C2" w:rsidRPr="00E13690">
        <w:rPr>
          <w:strike/>
        </w:rPr>
        <w:fldChar w:fldCharType="separate"/>
      </w:r>
      <w:r w:rsidR="00B21BBA" w:rsidRPr="00E13690">
        <w:rPr>
          <w:strike/>
          <w:noProof/>
        </w:rPr>
        <w:t>3.2.1</w:t>
      </w:r>
      <w:r w:rsidR="000448C2" w:rsidRPr="00E13690">
        <w:rPr>
          <w:strike/>
        </w:rPr>
        <w:fldChar w:fldCharType="end"/>
      </w:r>
      <w:r w:rsidR="000448C2" w:rsidRPr="00E13690">
        <w:rPr>
          <w:strike/>
        </w:rPr>
        <w:noBreakHyphen/>
      </w:r>
      <w:r w:rsidR="000448C2" w:rsidRPr="00E13690">
        <w:rPr>
          <w:strike/>
        </w:rPr>
        <w:fldChar w:fldCharType="begin"/>
      </w:r>
      <w:r w:rsidR="000448C2" w:rsidRPr="00E13690">
        <w:rPr>
          <w:strike/>
        </w:rPr>
        <w:instrText xml:space="preserve"> SEQ Figure \* ARABIC \s 3 </w:instrText>
      </w:r>
      <w:r w:rsidR="000448C2" w:rsidRPr="00E13690">
        <w:rPr>
          <w:strike/>
        </w:rPr>
        <w:fldChar w:fldCharType="separate"/>
      </w:r>
      <w:r w:rsidR="00B21BBA" w:rsidRPr="00E13690">
        <w:rPr>
          <w:strike/>
          <w:noProof/>
        </w:rPr>
        <w:t>2</w:t>
      </w:r>
      <w:r w:rsidR="000448C2" w:rsidRPr="00E13690">
        <w:rPr>
          <w:strike/>
        </w:rPr>
        <w:fldChar w:fldCharType="end"/>
      </w:r>
      <w:bookmarkEnd w:id="54"/>
      <w:r w:rsidR="00950AB3" w:rsidRPr="00E13690">
        <w:rPr>
          <w:strike/>
        </w:rPr>
        <w:t xml:space="preserve"> : </w:t>
      </w:r>
      <w:r w:rsidR="00615779" w:rsidRPr="00E13690">
        <w:rPr>
          <w:strike/>
          <w:color w:val="000000" w:themeColor="text1"/>
        </w:rPr>
        <w:t>Evolution of implementation areas for vehicle LCAs and involved stakeholders</w:t>
      </w:r>
    </w:p>
    <w:p w14:paraId="6137C09F" w14:textId="508EB387" w:rsidR="00564DFF" w:rsidRDefault="00564DFF" w:rsidP="002D486F">
      <w:pPr>
        <w:ind w:left="0" w:right="1134"/>
      </w:pPr>
    </w:p>
    <w:p w14:paraId="4AC4DBE8" w14:textId="6415EF8D" w:rsidR="00960A00" w:rsidRPr="00090E1E" w:rsidRDefault="00960A00" w:rsidP="00A035E3">
      <w:pPr>
        <w:spacing w:before="120" w:after="120"/>
        <w:ind w:left="2268" w:right="1134"/>
      </w:pPr>
      <w:r w:rsidRPr="00090E1E">
        <w:lastRenderedPageBreak/>
        <w:t xml:space="preserve">As a consequence, this </w:t>
      </w:r>
      <w:r w:rsidR="00352C1A">
        <w:t>r</w:t>
      </w:r>
      <w:r w:rsidRPr="00090E1E">
        <w:t xml:space="preserve">esolution on vehicle LCA addresses different types of </w:t>
      </w:r>
      <w:proofErr w:type="gramStart"/>
      <w:r w:rsidRPr="00090E1E">
        <w:t>vehicle</w:t>
      </w:r>
      <w:proofErr w:type="gramEnd"/>
      <w:r w:rsidRPr="00090E1E">
        <w:t xml:space="preserve"> use cases and highlights where these require different scope definitions and requirements concerning methodology</w:t>
      </w:r>
      <w:ins w:id="55" w:author="Han Ho Song" w:date="2025-02-25T17:06:00Z">
        <w:r w:rsidR="00717A07">
          <w:rPr>
            <w:rFonts w:hint="eastAsia"/>
            <w:lang w:eastAsia="ko-KR"/>
          </w:rPr>
          <w:t xml:space="preserve"> </w:t>
        </w:r>
        <w:r w:rsidR="00717A07">
          <w:rPr>
            <w:lang w:val="en-US" w:eastAsia="ko-KR"/>
          </w:rPr>
          <w:t>and data</w:t>
        </w:r>
      </w:ins>
      <w:del w:id="56" w:author="Han Ho Song" w:date="2025-02-25T17:06:00Z">
        <w:r w:rsidRPr="00090E1E" w:rsidDel="00717A07">
          <w:delText>,</w:delText>
        </w:r>
      </w:del>
      <w:r w:rsidRPr="00090E1E">
        <w:t xml:space="preserve"> </w:t>
      </w:r>
      <w:del w:id="57" w:author="Han Ho Song" w:date="2025-02-25T17:07:00Z">
        <w:r w:rsidRPr="00090E1E" w:rsidDel="00717A07">
          <w:delText>quality</w:delText>
        </w:r>
      </w:del>
      <w:ins w:id="58" w:author="Han Ho Song" w:date="2025-02-25T17:07:00Z">
        <w:r w:rsidR="00717A07">
          <w:t>granularity</w:t>
        </w:r>
      </w:ins>
      <w:del w:id="59" w:author="Han Ho Song" w:date="2025-02-25T17:06:00Z">
        <w:r w:rsidRPr="00090E1E" w:rsidDel="00717A07">
          <w:delText xml:space="preserve">, </w:delText>
        </w:r>
        <w:commentRangeStart w:id="60"/>
        <w:r w:rsidRPr="00025490" w:rsidDel="00717A07">
          <w:rPr>
            <w:highlight w:val="yellow"/>
          </w:rPr>
          <w:delText>reporting, and review</w:delText>
        </w:r>
      </w:del>
      <w:r w:rsidRPr="00090E1E">
        <w:t>.</w:t>
      </w:r>
      <w:commentRangeEnd w:id="60"/>
      <w:r>
        <w:rPr>
          <w:rStyle w:val="af1"/>
        </w:rPr>
        <w:commentReference w:id="60"/>
      </w:r>
    </w:p>
    <w:p w14:paraId="7D352925" w14:textId="427C5AE2" w:rsidR="00960A00" w:rsidRPr="00090E1E" w:rsidRDefault="00960A00" w:rsidP="00A035E3">
      <w:pPr>
        <w:spacing w:before="120" w:after="120"/>
        <w:ind w:left="2268" w:right="1134"/>
        <w:rPr>
          <w:b/>
          <w:bCs/>
        </w:rPr>
      </w:pPr>
      <w:commentRangeStart w:id="61"/>
      <w:commentRangeStart w:id="62"/>
      <w:r w:rsidRPr="00090E1E">
        <w:rPr>
          <w:b/>
          <w:bCs/>
        </w:rPr>
        <w:t>Use cases and application of Level Concept</w:t>
      </w:r>
      <w:commentRangeEnd w:id="61"/>
      <w:r w:rsidR="008619B5">
        <w:rPr>
          <w:rStyle w:val="af1"/>
        </w:rPr>
        <w:commentReference w:id="61"/>
      </w:r>
      <w:commentRangeEnd w:id="62"/>
      <w:r w:rsidR="00E3776D">
        <w:rPr>
          <w:rStyle w:val="af1"/>
        </w:rPr>
        <w:commentReference w:id="62"/>
      </w:r>
    </w:p>
    <w:p w14:paraId="5771F115" w14:textId="2D31EEE8" w:rsidR="00960A00" w:rsidRDefault="00960A00" w:rsidP="0017148D">
      <w:pPr>
        <w:spacing w:before="120" w:after="120"/>
        <w:ind w:left="2268" w:right="1134"/>
        <w:rPr>
          <w:ins w:id="63" w:author="目﨑 麗乃" w:date="2025-02-28T12:28:00Z"/>
          <w:rFonts w:eastAsia="ＭＳ 明朝"/>
          <w:color w:val="FF0000"/>
          <w:lang w:val="en-US" w:eastAsia="ja-JP"/>
        </w:rPr>
      </w:pPr>
      <w:r w:rsidRPr="00090E1E">
        <w:t>The Level Concept distinguishes four different levels based on the underlying questions of the assessment. This could range from “what is the right mobility concept for a city?”</w:t>
      </w:r>
      <w:r w:rsidR="0017148D">
        <w:t xml:space="preserve"> </w:t>
      </w:r>
      <w:r w:rsidRPr="00090E1E">
        <w:t xml:space="preserve">to “what is the carbon footprint of a certain vehicle model?”. This leads to different requirements for the product system model especially </w:t>
      </w:r>
      <w:proofErr w:type="gramStart"/>
      <w:r w:rsidRPr="00090E1E">
        <w:t>with regard to</w:t>
      </w:r>
      <w:proofErr w:type="gramEnd"/>
      <w:r w:rsidRPr="00090E1E">
        <w:t xml:space="preserve"> the upstream life cycle phases in the </w:t>
      </w:r>
      <w:r w:rsidRPr="0017148D">
        <w:t>foreground system</w:t>
      </w:r>
      <w:r w:rsidRPr="00090E1E">
        <w:t xml:space="preserve"> (supply chain and vehicle production).</w:t>
      </w:r>
      <w:ins w:id="64" w:author="Han Ho Song" w:date="2025-02-25T17:21:00Z">
        <w:r w:rsidR="001B76EF" w:rsidRPr="001B76EF">
          <w:rPr>
            <w:color w:val="FF0000"/>
            <w:lang w:val="en-US" w:eastAsia="ko-KR"/>
          </w:rPr>
          <w:t xml:space="preserve"> </w:t>
        </w:r>
      </w:ins>
    </w:p>
    <w:p w14:paraId="46B70030" w14:textId="2F0E0C78" w:rsidR="00883B9C" w:rsidRPr="00883B9C" w:rsidRDefault="00883B9C" w:rsidP="00883B9C">
      <w:pPr>
        <w:spacing w:before="120" w:after="120"/>
        <w:ind w:left="2268" w:right="1134"/>
        <w:rPr>
          <w:ins w:id="65" w:author="目﨑 麗乃" w:date="2025-02-28T12:29:00Z"/>
          <w:rFonts w:eastAsia="ＭＳ 明朝"/>
          <w:lang w:eastAsia="ja-JP"/>
        </w:rPr>
      </w:pPr>
      <w:ins w:id="66" w:author="目﨑 麗乃" w:date="2025-02-28T12:30:00Z">
        <w:r>
          <w:rPr>
            <w:rFonts w:eastAsia="ＭＳ 明朝" w:hint="eastAsia"/>
            <w:lang w:eastAsia="ja-JP"/>
          </w:rPr>
          <w:t>[</w:t>
        </w:r>
      </w:ins>
      <w:ins w:id="67" w:author="目﨑 麗乃" w:date="2025-02-28T12:29:00Z">
        <w:r w:rsidRPr="00883B9C">
          <w:rPr>
            <w:rFonts w:eastAsia="ＭＳ 明朝"/>
            <w:lang w:eastAsia="ja-JP"/>
          </w:rPr>
          <w:t>Based on the use</w:t>
        </w:r>
        <w:del w:id="68" w:author="新国　哲也 NIIKUNI,Tetsuya (NTSEL)" w:date="2025-03-03T10:21:00Z" w16du:dateUtc="2025-03-03T01:21:00Z">
          <w:r w:rsidRPr="00883B9C" w:rsidDel="00C85A57">
            <w:rPr>
              <w:rFonts w:eastAsia="ＭＳ 明朝"/>
              <w:lang w:eastAsia="ja-JP"/>
            </w:rPr>
            <w:delText>d</w:delText>
          </w:r>
        </w:del>
        <w:r w:rsidRPr="00883B9C">
          <w:rPr>
            <w:rFonts w:eastAsia="ＭＳ 明朝"/>
            <w:lang w:eastAsia="ja-JP"/>
          </w:rPr>
          <w:t xml:space="preserve"> case and application, the </w:t>
        </w:r>
      </w:ins>
      <w:ins w:id="69" w:author="新国　哲也 NIIKUNI,Tetsuya (NTSEL)" w:date="2025-03-03T10:22:00Z" w16du:dateUtc="2025-03-03T01:22:00Z">
        <w:r w:rsidR="00C85A57" w:rsidRPr="00C85A57">
          <w:rPr>
            <w:rFonts w:eastAsia="ＭＳ 明朝"/>
            <w:lang w:eastAsia="ja-JP"/>
          </w:rPr>
          <w:t>determination</w:t>
        </w:r>
      </w:ins>
      <w:ins w:id="70" w:author="目﨑 麗乃" w:date="2025-02-28T12:29:00Z">
        <w:del w:id="71" w:author="新国　哲也 NIIKUNI,Tetsuya (NTSEL)" w:date="2025-03-03T10:22:00Z" w16du:dateUtc="2025-03-03T01:22:00Z">
          <w:r w:rsidRPr="00883B9C" w:rsidDel="00C85A57">
            <w:rPr>
              <w:rFonts w:eastAsia="ＭＳ 明朝"/>
              <w:lang w:eastAsia="ja-JP"/>
            </w:rPr>
            <w:delText>calculation</w:delText>
          </w:r>
        </w:del>
        <w:r w:rsidRPr="00883B9C">
          <w:rPr>
            <w:rFonts w:eastAsia="ＭＳ 明朝"/>
            <w:lang w:eastAsia="ja-JP"/>
          </w:rPr>
          <w:t xml:space="preserve"> </w:t>
        </w:r>
      </w:ins>
      <w:ins w:id="72" w:author="新国　哲也 NIIKUNI,Tetsuya (NTSEL)" w:date="2025-03-03T10:22:00Z" w16du:dateUtc="2025-03-03T01:22:00Z">
        <w:r w:rsidR="00C85A57">
          <w:rPr>
            <w:rFonts w:eastAsia="ＭＳ 明朝" w:hint="eastAsia"/>
            <w:lang w:eastAsia="ja-JP"/>
          </w:rPr>
          <w:t xml:space="preserve">of the </w:t>
        </w:r>
      </w:ins>
      <w:ins w:id="73" w:author="目﨑 麗乃" w:date="2025-02-28T12:29:00Z">
        <w:r w:rsidRPr="00883B9C">
          <w:rPr>
            <w:rFonts w:eastAsia="ＭＳ 明朝"/>
            <w:lang w:eastAsia="ja-JP"/>
          </w:rPr>
          <w:t xml:space="preserve">concept is divided into four levels as follows; Level 1, which assumes that the OEM is in the process of planning a new vehicle, is often </w:t>
        </w:r>
      </w:ins>
      <w:ins w:id="74" w:author="新国　哲也 NIIKUNI,Tetsuya (NTSEL)" w:date="2025-03-03T10:23:00Z" w16du:dateUtc="2025-03-03T01:23:00Z">
        <w:r w:rsidR="00C85A57">
          <w:rPr>
            <w:rFonts w:eastAsia="ＭＳ 明朝" w:hint="eastAsia"/>
            <w:lang w:eastAsia="ja-JP"/>
          </w:rPr>
          <w:t>determined</w:t>
        </w:r>
      </w:ins>
      <w:ins w:id="75" w:author="目﨑 麗乃" w:date="2025-02-28T12:29:00Z">
        <w:del w:id="76" w:author="新国　哲也 NIIKUNI,Tetsuya (NTSEL)" w:date="2025-03-03T10:23:00Z" w16du:dateUtc="2025-03-03T01:23:00Z">
          <w:r w:rsidRPr="00883B9C" w:rsidDel="00C85A57">
            <w:rPr>
              <w:rFonts w:eastAsia="ＭＳ 明朝"/>
              <w:lang w:eastAsia="ja-JP"/>
            </w:rPr>
            <w:delText>calculated</w:delText>
          </w:r>
        </w:del>
        <w:r w:rsidRPr="00883B9C">
          <w:rPr>
            <w:rFonts w:eastAsia="ＭＳ 明朝"/>
            <w:lang w:eastAsia="ja-JP"/>
          </w:rPr>
          <w:t xml:space="preserve"> as the LCA on a hypothetically defined </w:t>
        </w:r>
        <w:commentRangeStart w:id="77"/>
        <w:r w:rsidRPr="00883B9C">
          <w:rPr>
            <w:rFonts w:eastAsia="ＭＳ 明朝"/>
            <w:lang w:eastAsia="ja-JP"/>
          </w:rPr>
          <w:t>vehicle</w:t>
        </w:r>
      </w:ins>
      <w:commentRangeEnd w:id="77"/>
      <w:r w:rsidR="00C4366B">
        <w:rPr>
          <w:rStyle w:val="af1"/>
        </w:rPr>
        <w:commentReference w:id="77"/>
      </w:r>
      <w:ins w:id="78" w:author="目﨑 麗乃" w:date="2025-02-28T12:29:00Z">
        <w:r w:rsidRPr="00883B9C">
          <w:rPr>
            <w:rFonts w:eastAsia="ＭＳ 明朝"/>
            <w:lang w:eastAsia="ja-JP"/>
          </w:rPr>
          <w:t xml:space="preserve">. </w:t>
        </w:r>
      </w:ins>
    </w:p>
    <w:p w14:paraId="5E1DDAD6" w14:textId="48B6EA4A" w:rsidR="00883B9C" w:rsidRPr="00883B9C" w:rsidRDefault="00883B9C" w:rsidP="00883B9C">
      <w:pPr>
        <w:spacing w:before="120" w:after="120"/>
        <w:ind w:left="2268" w:right="1134"/>
        <w:rPr>
          <w:ins w:id="79" w:author="目﨑 麗乃" w:date="2025-02-28T12:29:00Z"/>
          <w:rFonts w:eastAsia="ＭＳ 明朝"/>
          <w:lang w:eastAsia="ja-JP"/>
        </w:rPr>
      </w:pPr>
      <w:ins w:id="80" w:author="目﨑 麗乃" w:date="2025-02-28T12:29:00Z">
        <w:r w:rsidRPr="00883B9C">
          <w:rPr>
            <w:rFonts w:eastAsia="ＭＳ 明朝"/>
            <w:lang w:eastAsia="ja-JP"/>
          </w:rPr>
          <w:t xml:space="preserve">Level 2 assumes </w:t>
        </w:r>
      </w:ins>
      <w:ins w:id="81" w:author="新国　哲也 NIIKUNI,Tetsuya (NTSEL)" w:date="2025-03-03T10:23:00Z" w16du:dateUtc="2025-03-03T01:23:00Z">
        <w:r w:rsidR="00C85A57">
          <w:rPr>
            <w:rFonts w:eastAsia="ＭＳ 明朝" w:hint="eastAsia"/>
            <w:lang w:eastAsia="ja-JP"/>
          </w:rPr>
          <w:t>determinations</w:t>
        </w:r>
      </w:ins>
      <w:ins w:id="82" w:author="目﨑 麗乃" w:date="2025-02-28T12:29:00Z">
        <w:del w:id="83" w:author="新国　哲也 NIIKUNI,Tetsuya (NTSEL)" w:date="2025-03-03T10:23:00Z" w16du:dateUtc="2025-03-03T01:23:00Z">
          <w:r w:rsidRPr="00883B9C" w:rsidDel="00C85A57">
            <w:rPr>
              <w:rFonts w:eastAsia="ＭＳ 明朝"/>
              <w:lang w:eastAsia="ja-JP"/>
            </w:rPr>
            <w:delText>calculations</w:delText>
          </w:r>
        </w:del>
        <w:r w:rsidRPr="00883B9C">
          <w:rPr>
            <w:rFonts w:eastAsia="ＭＳ 明朝"/>
            <w:lang w:eastAsia="ja-JP"/>
          </w:rPr>
          <w:t xml:space="preserve"> at the stage of product development by OEMs, whereas for specific parts, </w:t>
        </w:r>
      </w:ins>
      <w:ins w:id="84" w:author="新国　哲也 NIIKUNI,Tetsuya (NTSEL)" w:date="2025-03-03T10:23:00Z" w16du:dateUtc="2025-03-03T01:23:00Z">
        <w:r w:rsidR="00C85A57">
          <w:rPr>
            <w:rFonts w:eastAsia="ＭＳ 明朝" w:hint="eastAsia"/>
            <w:lang w:eastAsia="ja-JP"/>
          </w:rPr>
          <w:t>determinations</w:t>
        </w:r>
      </w:ins>
      <w:ins w:id="85" w:author="目﨑 麗乃" w:date="2025-02-28T12:29:00Z">
        <w:del w:id="86" w:author="新国　哲也 NIIKUNI,Tetsuya (NTSEL)" w:date="2025-03-03T10:23:00Z" w16du:dateUtc="2025-03-03T01:23:00Z">
          <w:r w:rsidRPr="00883B9C" w:rsidDel="00C85A57">
            <w:rPr>
              <w:rFonts w:eastAsia="ＭＳ 明朝"/>
              <w:lang w:eastAsia="ja-JP"/>
            </w:rPr>
            <w:delText>calculations</w:delText>
          </w:r>
        </w:del>
        <w:r w:rsidRPr="00883B9C">
          <w:rPr>
            <w:rFonts w:eastAsia="ＭＳ 明朝"/>
            <w:lang w:eastAsia="ja-JP"/>
          </w:rPr>
          <w:t xml:space="preserve"> using primary data are possible.</w:t>
        </w:r>
      </w:ins>
      <w:ins w:id="87" w:author="目﨑 麗乃" w:date="2025-02-28T12:30:00Z">
        <w:r>
          <w:rPr>
            <w:rFonts w:eastAsia="ＭＳ 明朝" w:hint="eastAsia"/>
            <w:lang w:eastAsia="ja-JP"/>
          </w:rPr>
          <w:t xml:space="preserve"> </w:t>
        </w:r>
      </w:ins>
      <w:ins w:id="88" w:author="目﨑 麗乃" w:date="2025-02-28T12:29:00Z">
        <w:r w:rsidRPr="00883B9C">
          <w:rPr>
            <w:rFonts w:eastAsia="ＭＳ 明朝"/>
            <w:lang w:eastAsia="ja-JP"/>
          </w:rPr>
          <w:t>Therefore, it is assumed to be used to verify the effects of introducing specific components.</w:t>
        </w:r>
      </w:ins>
    </w:p>
    <w:p w14:paraId="3AFACBD4" w14:textId="662DF62E" w:rsidR="00883B9C" w:rsidRPr="00883B9C" w:rsidRDefault="00883B9C" w:rsidP="00883B9C">
      <w:pPr>
        <w:spacing w:before="120" w:after="120"/>
        <w:ind w:left="2268" w:right="1134"/>
        <w:rPr>
          <w:ins w:id="89" w:author="目﨑 麗乃" w:date="2025-02-28T12:29:00Z"/>
          <w:rFonts w:eastAsia="ＭＳ 明朝"/>
          <w:lang w:eastAsia="ja-JP"/>
        </w:rPr>
      </w:pPr>
      <w:ins w:id="90" w:author="目﨑 麗乃" w:date="2025-02-28T12:29:00Z">
        <w:r w:rsidRPr="00883B9C">
          <w:rPr>
            <w:rFonts w:eastAsia="ＭＳ 明朝"/>
            <w:lang w:eastAsia="ja-JP"/>
          </w:rPr>
          <w:t xml:space="preserve">Level 3 is a situation where primary data exists for parts, etc. of the vehicle in question, where the </w:t>
        </w:r>
      </w:ins>
      <w:ins w:id="91" w:author="新国　哲也 NIIKUNI,Tetsuya (NTSEL)" w:date="2025-03-03T10:24:00Z" w16du:dateUtc="2025-03-03T01:24:00Z">
        <w:r w:rsidR="00C85A57">
          <w:rPr>
            <w:rFonts w:eastAsia="ＭＳ 明朝" w:hint="eastAsia"/>
            <w:lang w:eastAsia="ja-JP"/>
          </w:rPr>
          <w:t>determination</w:t>
        </w:r>
      </w:ins>
      <w:ins w:id="92" w:author="目﨑 麗乃" w:date="2025-02-28T12:29:00Z">
        <w:del w:id="93" w:author="新国　哲也 NIIKUNI,Tetsuya (NTSEL)" w:date="2025-03-03T10:24:00Z" w16du:dateUtc="2025-03-03T01:24:00Z">
          <w:r w:rsidRPr="00883B9C" w:rsidDel="00C85A57">
            <w:rPr>
              <w:rFonts w:eastAsia="ＭＳ 明朝"/>
              <w:lang w:eastAsia="ja-JP"/>
            </w:rPr>
            <w:delText>calculation</w:delText>
          </w:r>
        </w:del>
        <w:r w:rsidRPr="00883B9C">
          <w:rPr>
            <w:rFonts w:eastAsia="ＭＳ 明朝"/>
            <w:lang w:eastAsia="ja-JP"/>
          </w:rPr>
          <w:t xml:space="preserve"> is assumed to be made at the manufacturing stage by the OEM.</w:t>
        </w:r>
      </w:ins>
      <w:ins w:id="94" w:author="目﨑 麗乃" w:date="2025-02-28T12:30:00Z">
        <w:r>
          <w:rPr>
            <w:rFonts w:eastAsia="ＭＳ 明朝" w:hint="eastAsia"/>
            <w:lang w:eastAsia="ja-JP"/>
          </w:rPr>
          <w:t xml:space="preserve"> </w:t>
        </w:r>
      </w:ins>
      <w:ins w:id="95" w:author="目﨑 麗乃" w:date="2025-02-28T12:29:00Z">
        <w:r w:rsidRPr="00883B9C">
          <w:rPr>
            <w:rFonts w:eastAsia="ＭＳ 明朝"/>
            <w:lang w:eastAsia="ja-JP"/>
          </w:rPr>
          <w:t xml:space="preserve">In other words, the primary data can be used for the </w:t>
        </w:r>
      </w:ins>
      <w:ins w:id="96" w:author="新国　哲也 NIIKUNI,Tetsuya (NTSEL)" w:date="2025-03-03T10:24:00Z" w16du:dateUtc="2025-03-03T01:24:00Z">
        <w:r w:rsidR="00C85A57">
          <w:rPr>
            <w:rFonts w:eastAsia="ＭＳ 明朝" w:hint="eastAsia"/>
            <w:lang w:eastAsia="ja-JP"/>
          </w:rPr>
          <w:t>determination</w:t>
        </w:r>
      </w:ins>
      <w:ins w:id="97" w:author="目﨑 麗乃" w:date="2025-02-28T12:29:00Z">
        <w:del w:id="98" w:author="新国　哲也 NIIKUNI,Tetsuya (NTSEL)" w:date="2025-03-03T10:24:00Z" w16du:dateUtc="2025-03-03T01:24:00Z">
          <w:r w:rsidRPr="00883B9C" w:rsidDel="00C85A57">
            <w:rPr>
              <w:rFonts w:eastAsia="ＭＳ 明朝"/>
              <w:lang w:eastAsia="ja-JP"/>
            </w:rPr>
            <w:delText>calculation</w:delText>
          </w:r>
        </w:del>
        <w:r w:rsidRPr="00883B9C">
          <w:rPr>
            <w:rFonts w:eastAsia="ＭＳ 明朝"/>
            <w:lang w:eastAsia="ja-JP"/>
          </w:rPr>
          <w:t xml:space="preserve"> of the basic unit for material production and parts production.</w:t>
        </w:r>
      </w:ins>
    </w:p>
    <w:p w14:paraId="6CDE91BD" w14:textId="6633381A" w:rsidR="00D61197" w:rsidRDefault="00883B9C" w:rsidP="00883B9C">
      <w:pPr>
        <w:spacing w:before="120" w:after="120"/>
        <w:ind w:left="2268" w:right="1134"/>
        <w:rPr>
          <w:ins w:id="99" w:author="新国　哲也 NIIKUNI,Tetsuya (NTSEL)" w:date="2025-03-03T10:20:00Z" w16du:dateUtc="2025-03-03T01:20:00Z"/>
          <w:rFonts w:eastAsia="ＭＳ 明朝"/>
          <w:lang w:eastAsia="ja-JP"/>
        </w:rPr>
      </w:pPr>
      <w:ins w:id="100" w:author="目﨑 麗乃" w:date="2025-02-28T12:29:00Z">
        <w:r w:rsidRPr="00883B9C">
          <w:rPr>
            <w:rFonts w:eastAsia="ＭＳ 明朝"/>
            <w:lang w:eastAsia="ja-JP"/>
          </w:rPr>
          <w:t xml:space="preserve">Where Level 4 assumes that LCA values are </w:t>
        </w:r>
      </w:ins>
      <w:ins w:id="101" w:author="新国　哲也 NIIKUNI,Tetsuya (NTSEL)" w:date="2025-03-03T10:25:00Z" w16du:dateUtc="2025-03-03T01:25:00Z">
        <w:r w:rsidR="00C85A57">
          <w:rPr>
            <w:rFonts w:eastAsia="ＭＳ 明朝" w:hint="eastAsia"/>
            <w:lang w:eastAsia="ja-JP"/>
          </w:rPr>
          <w:t>determined</w:t>
        </w:r>
      </w:ins>
      <w:ins w:id="102" w:author="目﨑 麗乃" w:date="2025-02-28T12:29:00Z">
        <w:del w:id="103" w:author="新国　哲也 NIIKUNI,Tetsuya (NTSEL)" w:date="2025-03-03T10:25:00Z" w16du:dateUtc="2025-03-03T01:25:00Z">
          <w:r w:rsidRPr="00883B9C" w:rsidDel="00C85A57">
            <w:rPr>
              <w:rFonts w:eastAsia="ＭＳ 明朝"/>
              <w:lang w:eastAsia="ja-JP"/>
            </w:rPr>
            <w:delText>calculated</w:delText>
          </w:r>
        </w:del>
        <w:r w:rsidRPr="00883B9C">
          <w:rPr>
            <w:rFonts w:eastAsia="ＭＳ 明朝"/>
            <w:lang w:eastAsia="ja-JP"/>
          </w:rPr>
          <w:t xml:space="preserve"> after the vehicle is </w:t>
        </w:r>
        <w:proofErr w:type="gramStart"/>
        <w:r w:rsidRPr="00883B9C">
          <w:rPr>
            <w:rFonts w:eastAsia="ＭＳ 明朝"/>
            <w:lang w:eastAsia="ja-JP"/>
          </w:rPr>
          <w:t>actually used</w:t>
        </w:r>
        <w:proofErr w:type="gramEnd"/>
        <w:r w:rsidRPr="00883B9C">
          <w:rPr>
            <w:rFonts w:eastAsia="ＭＳ 明朝"/>
            <w:lang w:eastAsia="ja-JP"/>
          </w:rPr>
          <w:t xml:space="preserve">, it is possible to </w:t>
        </w:r>
      </w:ins>
      <w:ins w:id="104" w:author="新国　哲也 NIIKUNI,Tetsuya (NTSEL)" w:date="2025-03-03T10:25:00Z" w16du:dateUtc="2025-03-03T01:25:00Z">
        <w:r w:rsidR="00C85A57">
          <w:rPr>
            <w:rFonts w:eastAsia="ＭＳ 明朝" w:hint="eastAsia"/>
            <w:lang w:eastAsia="ja-JP"/>
          </w:rPr>
          <w:t>determine</w:t>
        </w:r>
      </w:ins>
      <w:ins w:id="105" w:author="目﨑 麗乃" w:date="2025-02-28T12:29:00Z">
        <w:del w:id="106" w:author="新国　哲也 NIIKUNI,Tetsuya (NTSEL)" w:date="2025-03-03T10:25:00Z" w16du:dateUtc="2025-03-03T01:25:00Z">
          <w:r w:rsidRPr="00883B9C" w:rsidDel="00C85A57">
            <w:rPr>
              <w:rFonts w:eastAsia="ＭＳ 明朝"/>
              <w:lang w:eastAsia="ja-JP"/>
            </w:rPr>
            <w:delText>calculate</w:delText>
          </w:r>
        </w:del>
        <w:r w:rsidRPr="00883B9C">
          <w:rPr>
            <w:rFonts w:eastAsia="ＭＳ 明朝"/>
            <w:lang w:eastAsia="ja-JP"/>
          </w:rPr>
          <w:t xml:space="preserve"> using primary data for generally all </w:t>
        </w:r>
        <w:commentRangeStart w:id="107"/>
        <w:r w:rsidRPr="00883B9C">
          <w:rPr>
            <w:rFonts w:eastAsia="ＭＳ 明朝"/>
            <w:lang w:eastAsia="ja-JP"/>
          </w:rPr>
          <w:t>data</w:t>
        </w:r>
      </w:ins>
      <w:commentRangeEnd w:id="107"/>
      <w:r w:rsidR="001D35EA">
        <w:rPr>
          <w:rStyle w:val="af1"/>
        </w:rPr>
        <w:commentReference w:id="107"/>
      </w:r>
      <w:ins w:id="108" w:author="目﨑 麗乃" w:date="2025-02-28T12:29:00Z">
        <w:r w:rsidRPr="00883B9C">
          <w:rPr>
            <w:rFonts w:eastAsia="ＭＳ 明朝"/>
            <w:lang w:eastAsia="ja-JP"/>
          </w:rPr>
          <w:t>.</w:t>
        </w:r>
      </w:ins>
      <w:ins w:id="109" w:author="目﨑 麗乃" w:date="2025-02-28T12:30:00Z">
        <w:r>
          <w:rPr>
            <w:rFonts w:eastAsia="ＭＳ 明朝" w:hint="eastAsia"/>
            <w:lang w:eastAsia="ja-JP"/>
          </w:rPr>
          <w:t>]</w:t>
        </w:r>
      </w:ins>
    </w:p>
    <w:p w14:paraId="1DBCFEFE" w14:textId="77777777" w:rsidR="00C85A57" w:rsidRDefault="00C85A57" w:rsidP="00883B9C">
      <w:pPr>
        <w:spacing w:before="120" w:after="120"/>
        <w:ind w:left="2268" w:right="1134"/>
        <w:rPr>
          <w:ins w:id="110" w:author="新国　哲也 NIIKUNI,Tetsuya (NTSEL)" w:date="2025-03-03T10:20:00Z" w16du:dateUtc="2025-03-03T01:20:00Z"/>
          <w:rFonts w:eastAsia="ＭＳ 明朝"/>
          <w:lang w:eastAsia="ja-JP"/>
        </w:rPr>
      </w:pPr>
    </w:p>
    <w:p w14:paraId="68F7BE12" w14:textId="77777777" w:rsidR="00C85A57" w:rsidRPr="00D61197" w:rsidRDefault="00C85A57" w:rsidP="00883B9C">
      <w:pPr>
        <w:spacing w:before="120" w:after="120"/>
        <w:ind w:left="2268" w:right="1134"/>
        <w:rPr>
          <w:rFonts w:eastAsia="ＭＳ 明朝"/>
          <w:lang w:eastAsia="ja-JP"/>
        </w:rPr>
      </w:pPr>
    </w:p>
    <w:p w14:paraId="774D7D37" w14:textId="57ABC40E" w:rsidR="00717A07" w:rsidRPr="00717A07" w:rsidRDefault="00717A07" w:rsidP="00717A07">
      <w:pPr>
        <w:suppressAutoHyphens w:val="0"/>
        <w:spacing w:after="120"/>
        <w:ind w:left="2268" w:right="1134"/>
        <w:rPr>
          <w:rFonts w:ascii="Arial" w:eastAsia="Gulim" w:hAnsi="Arial" w:cs="Arial"/>
          <w:sz w:val="24"/>
          <w:szCs w:val="24"/>
          <w:lang w:val="en-US" w:eastAsia="ko-KR"/>
        </w:rPr>
      </w:pPr>
      <w:bookmarkStart w:id="111" w:name="_Hlk191362641"/>
      <w:r w:rsidRPr="00717A07">
        <w:rPr>
          <w:rFonts w:eastAsia="Gulim"/>
          <w:shd w:val="clear" w:color="auto" w:fill="FFFF00"/>
          <w:lang w:eastAsia="ko-KR"/>
        </w:rPr>
        <w:t xml:space="preserve">In general, </w:t>
      </w:r>
      <w:ins w:id="112" w:author="Han Ho Song" w:date="2025-02-25T18:20:00Z">
        <w:r w:rsidR="00305E7A">
          <w:rPr>
            <w:rFonts w:eastAsia="Gulim"/>
            <w:shd w:val="clear" w:color="auto" w:fill="FFFF00"/>
            <w:lang w:eastAsia="ko-KR"/>
          </w:rPr>
          <w:t xml:space="preserve">every </w:t>
        </w:r>
      </w:ins>
      <w:del w:id="113" w:author="Han Ho Song" w:date="2025-02-25T18:19:00Z">
        <w:r w:rsidRPr="00717A07" w:rsidDel="00305E7A">
          <w:rPr>
            <w:rFonts w:eastAsia="Gulim"/>
            <w:shd w:val="clear" w:color="auto" w:fill="FFFF00"/>
            <w:lang w:eastAsia="ko-KR"/>
          </w:rPr>
          <w:delText xml:space="preserve">everyone </w:delText>
        </w:r>
      </w:del>
      <w:ins w:id="114" w:author="Han Ho Song" w:date="2025-02-25T18:19:00Z">
        <w:r w:rsidR="00305E7A">
          <w:rPr>
            <w:rFonts w:eastAsia="Gulim"/>
            <w:shd w:val="clear" w:color="auto" w:fill="FFFF00"/>
            <w:lang w:eastAsia="ko-KR"/>
          </w:rPr>
          <w:t>LCA practitioner</w:t>
        </w:r>
        <w:r w:rsidR="00305E7A" w:rsidRPr="00717A07">
          <w:rPr>
            <w:rFonts w:eastAsia="Gulim"/>
            <w:shd w:val="clear" w:color="auto" w:fill="FFFF00"/>
            <w:lang w:eastAsia="ko-KR"/>
          </w:rPr>
          <w:t xml:space="preserve"> </w:t>
        </w:r>
      </w:ins>
      <w:r w:rsidRPr="00717A07">
        <w:rPr>
          <w:rFonts w:eastAsia="Gulim"/>
          <w:shd w:val="clear" w:color="auto" w:fill="FFFF00"/>
          <w:lang w:eastAsia="ko-KR"/>
        </w:rPr>
        <w:t xml:space="preserve">who has the necessary data (granularity) available for the respective level / purpose, may conduct an LCA study for this level. However, in practice mainly OEMs have access to the bills of material (BOM) which are required as basis of the vehicle models for </w:t>
      </w:r>
      <w:del w:id="115" w:author="Han Ho Song" w:date="2025-02-25T18:25:00Z">
        <w:r w:rsidRPr="00717A07" w:rsidDel="00305E7A">
          <w:rPr>
            <w:rFonts w:eastAsia="Gulim"/>
            <w:shd w:val="clear" w:color="auto" w:fill="FFFF00"/>
            <w:lang w:eastAsia="ko-KR"/>
          </w:rPr>
          <w:delText>purposes (</w:delText>
        </w:r>
      </w:del>
      <w:ins w:id="116" w:author="Han Ho Song" w:date="2025-02-25T18:25:00Z">
        <w:r w:rsidR="00305E7A">
          <w:rPr>
            <w:rFonts w:eastAsia="Gulim"/>
            <w:shd w:val="clear" w:color="auto" w:fill="FFFF00"/>
            <w:lang w:eastAsia="ko-KR"/>
          </w:rPr>
          <w:t>L</w:t>
        </w:r>
      </w:ins>
      <w:del w:id="117" w:author="Han Ho Song" w:date="2025-02-25T18:25:00Z">
        <w:r w:rsidRPr="00717A07" w:rsidDel="00305E7A">
          <w:rPr>
            <w:rFonts w:eastAsia="Gulim"/>
            <w:shd w:val="clear" w:color="auto" w:fill="FFFF00"/>
            <w:lang w:eastAsia="ko-KR"/>
          </w:rPr>
          <w:delText>l</w:delText>
        </w:r>
      </w:del>
      <w:r w:rsidRPr="00717A07">
        <w:rPr>
          <w:rFonts w:eastAsia="Gulim"/>
          <w:shd w:val="clear" w:color="auto" w:fill="FFFF00"/>
          <w:lang w:eastAsia="ko-KR"/>
        </w:rPr>
        <w:t>evels</w:t>
      </w:r>
      <w:del w:id="118" w:author="Han Ho Song" w:date="2025-02-25T18:25:00Z">
        <w:r w:rsidRPr="00717A07" w:rsidDel="00305E7A">
          <w:rPr>
            <w:rFonts w:eastAsia="Gulim"/>
            <w:shd w:val="clear" w:color="auto" w:fill="FFFF00"/>
            <w:lang w:eastAsia="ko-KR"/>
          </w:rPr>
          <w:delText>)</w:delText>
        </w:r>
      </w:del>
      <w:r w:rsidRPr="00717A07">
        <w:rPr>
          <w:rFonts w:eastAsia="Gulim"/>
          <w:shd w:val="clear" w:color="auto" w:fill="FFFF00"/>
          <w:lang w:eastAsia="ko-KR"/>
        </w:rPr>
        <w:t xml:space="preserve"> 2 to 4.</w:t>
      </w:r>
      <w:bookmarkEnd w:id="111"/>
    </w:p>
    <w:p w14:paraId="046D2799" w14:textId="589F17DF" w:rsidR="00D70F91" w:rsidRPr="00D61197" w:rsidRDefault="005F08AE" w:rsidP="00D70F91">
      <w:pPr>
        <w:suppressAutoHyphens w:val="0"/>
        <w:spacing w:after="120"/>
        <w:ind w:left="2268" w:right="1134"/>
        <w:rPr>
          <w:rFonts w:eastAsia="ＭＳ 明朝"/>
          <w:shd w:val="clear" w:color="auto" w:fill="FFFF00"/>
          <w:lang w:eastAsia="ja-JP"/>
        </w:rPr>
      </w:pPr>
      <w:ins w:id="119" w:author="目﨑 麗乃" w:date="2025-02-28T12:16:00Z">
        <w:r>
          <w:rPr>
            <w:noProof/>
          </w:rPr>
          <mc:AlternateContent>
            <mc:Choice Requires="wps">
              <w:drawing>
                <wp:anchor distT="0" distB="0" distL="114300" distR="114300" simplePos="0" relativeHeight="251671983" behindDoc="0" locked="0" layoutInCell="1" allowOverlap="1" wp14:anchorId="640BA5B8" wp14:editId="5680B7E1">
                  <wp:simplePos x="0" y="0"/>
                  <wp:positionH relativeFrom="column">
                    <wp:posOffset>791210</wp:posOffset>
                  </wp:positionH>
                  <wp:positionV relativeFrom="paragraph">
                    <wp:posOffset>1850390</wp:posOffset>
                  </wp:positionV>
                  <wp:extent cx="752475" cy="203200"/>
                  <wp:effectExtent l="0" t="0" r="9525" b="6350"/>
                  <wp:wrapSquare wrapText="bothSides"/>
                  <wp:docPr id="1295984359" name="テキスト ボックス 1"/>
                  <wp:cNvGraphicFramePr/>
                  <a:graphic xmlns:a="http://schemas.openxmlformats.org/drawingml/2006/main">
                    <a:graphicData uri="http://schemas.microsoft.com/office/word/2010/wordprocessingShape">
                      <wps:wsp>
                        <wps:cNvSpPr txBox="1"/>
                        <wps:spPr>
                          <a:xfrm>
                            <a:off x="0" y="0"/>
                            <a:ext cx="752475" cy="203200"/>
                          </a:xfrm>
                          <a:prstGeom prst="rect">
                            <a:avLst/>
                          </a:prstGeom>
                          <a:solidFill>
                            <a:schemeClr val="lt1"/>
                          </a:solidFill>
                          <a:ln w="6350">
                            <a:noFill/>
                          </a:ln>
                        </wps:spPr>
                        <wps:txbx>
                          <w:txbxContent>
                            <w:p w14:paraId="3D322D73" w14:textId="02C39266" w:rsidR="00D70F91" w:rsidRPr="00D70F91" w:rsidRDefault="00D70F91" w:rsidP="00D70F91">
                              <w:pPr>
                                <w:ind w:left="0" w:right="0"/>
                                <w:rPr>
                                  <w:rFonts w:eastAsia="ＭＳ 明朝"/>
                                  <w:lang w:eastAsia="ja-JP"/>
                                </w:rPr>
                              </w:pPr>
                              <w:ins w:id="120" w:author="目﨑 麗乃" w:date="2025-02-28T12:16:00Z">
                                <w:r>
                                  <w:rPr>
                                    <w:rFonts w:eastAsia="ＭＳ 明朝"/>
                                    <w:lang w:eastAsia="ja-JP"/>
                                  </w:rPr>
                                  <w:t>L</w:t>
                                </w:r>
                                <w:r>
                                  <w:rPr>
                                    <w:rFonts w:eastAsia="ＭＳ 明朝" w:hint="eastAsia"/>
                                    <w:lang w:eastAsia="ja-JP"/>
                                  </w:rPr>
                                  <w:t>evel</w:t>
                                </w:r>
                              </w:ins>
                              <w:ins w:id="121" w:author="目﨑 麗乃" w:date="2025-02-28T12:17:00Z">
                                <w:r>
                                  <w:rPr>
                                    <w:rFonts w:eastAsia="ＭＳ 明朝" w:hint="eastAsia"/>
                                    <w:lang w:eastAsia="ja-JP"/>
                                  </w:rPr>
                                  <w:t xml:space="preserve"> </w:t>
                                </w:r>
                              </w:ins>
                              <w:ins w:id="122" w:author="目﨑 麗乃" w:date="2025-02-28T12:16:00Z">
                                <w:r>
                                  <w:rPr>
                                    <w:rFonts w:eastAsia="ＭＳ 明朝" w:hint="eastAsia"/>
                                    <w:lang w:eastAsia="ja-JP"/>
                                  </w:rPr>
                                  <w:t>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A5B8" id="テキスト ボックス 1" o:spid="_x0000_s1053" type="#_x0000_t202" style="position:absolute;left:0;text-align:left;margin-left:62.3pt;margin-top:145.7pt;width:59.25pt;height:16pt;z-index:25167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" fillcolor="white [3201]" stroked="f" strokeweight=".5pt">
                  <v:textbox>
                    <w:txbxContent>
                      <w:p w14:paraId="3D322D73" w14:textId="02C39266" w:rsidR="00D70F91" w:rsidRPr="00D70F91" w:rsidRDefault="00D70F91" w:rsidP="00D70F91">
                        <w:pPr>
                          <w:ind w:left="0" w:right="0"/>
                          <w:rPr>
                            <w:rFonts w:eastAsia="ＭＳ 明朝"/>
                            <w:lang w:eastAsia="ja-JP"/>
                          </w:rPr>
                        </w:pPr>
                        <w:ins w:id="123" w:author="目﨑 麗乃" w:date="2025-02-28T12:16:00Z">
                          <w:r>
                            <w:rPr>
                              <w:rFonts w:eastAsia="ＭＳ 明朝"/>
                              <w:lang w:eastAsia="ja-JP"/>
                            </w:rPr>
                            <w:t>L</w:t>
                          </w:r>
                          <w:r>
                            <w:rPr>
                              <w:rFonts w:eastAsia="ＭＳ 明朝" w:hint="eastAsia"/>
                              <w:lang w:eastAsia="ja-JP"/>
                            </w:rPr>
                            <w:t>evel</w:t>
                          </w:r>
                        </w:ins>
                        <w:ins w:id="124" w:author="目﨑 麗乃" w:date="2025-02-28T12:17:00Z">
                          <w:r>
                            <w:rPr>
                              <w:rFonts w:eastAsia="ＭＳ 明朝" w:hint="eastAsia"/>
                              <w:lang w:eastAsia="ja-JP"/>
                            </w:rPr>
                            <w:t xml:space="preserve"> </w:t>
                          </w:r>
                        </w:ins>
                        <w:ins w:id="125" w:author="目﨑 麗乃" w:date="2025-02-28T12:16:00Z">
                          <w:r>
                            <w:rPr>
                              <w:rFonts w:eastAsia="ＭＳ 明朝" w:hint="eastAsia"/>
                              <w:lang w:eastAsia="ja-JP"/>
                            </w:rPr>
                            <w:t>1</w:t>
                          </w:r>
                        </w:ins>
                      </w:p>
                    </w:txbxContent>
                  </v:textbox>
                  <w10:wrap type="square"/>
                </v:shape>
              </w:pict>
            </mc:Fallback>
          </mc:AlternateContent>
        </w:r>
      </w:ins>
      <w:ins w:id="126" w:author="目﨑 麗乃" w:date="2025-02-28T12:11:00Z">
        <w:r w:rsidR="004B4CF1">
          <w:rPr>
            <w:noProof/>
          </w:rPr>
          <mc:AlternateContent>
            <mc:Choice Requires="wps">
              <w:drawing>
                <wp:anchor distT="0" distB="0" distL="114300" distR="114300" simplePos="0" relativeHeight="251662767" behindDoc="0" locked="0" layoutInCell="1" allowOverlap="1" wp14:anchorId="1C9602EE" wp14:editId="1D58C2A1">
                  <wp:simplePos x="0" y="0"/>
                  <wp:positionH relativeFrom="margin">
                    <wp:posOffset>4690110</wp:posOffset>
                  </wp:positionH>
                  <wp:positionV relativeFrom="paragraph">
                    <wp:posOffset>1155065</wp:posOffset>
                  </wp:positionV>
                  <wp:extent cx="1587500" cy="645795"/>
                  <wp:effectExtent l="0" t="0" r="31750" b="20955"/>
                  <wp:wrapSquare wrapText="bothSides"/>
                  <wp:docPr id="12" name="矢印: 五方向 11">
                    <a:extLst xmlns:a="http://schemas.openxmlformats.org/drawingml/2006/main">
                      <a:ext uri="{FF2B5EF4-FFF2-40B4-BE49-F238E27FC236}">
                        <a16:creationId xmlns:a16="http://schemas.microsoft.com/office/drawing/2014/main" id="{A08A6123-B082-80AF-7A72-56D960A323EA}"/>
                      </a:ext>
                    </a:extLst>
                  </wp:docPr>
                  <wp:cNvGraphicFramePr/>
                  <a:graphic xmlns:a="http://schemas.openxmlformats.org/drawingml/2006/main">
                    <a:graphicData uri="http://schemas.microsoft.com/office/word/2010/wordprocessingShape">
                      <wps:wsp>
                        <wps:cNvSpPr/>
                        <wps:spPr>
                          <a:xfrm>
                            <a:off x="0" y="0"/>
                            <a:ext cx="1587500" cy="645795"/>
                          </a:xfrm>
                          <a:prstGeom prst="homePlat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0E01356C" w14:textId="36742E9C" w:rsidR="004B4CF1" w:rsidRDefault="004B4CF1" w:rsidP="00D70F91">
                              <w:pPr>
                                <w:ind w:left="0" w:right="0"/>
                                <w:jc w:val="center"/>
                                <w:textAlignment w:val="baseline"/>
                                <w:rPr>
                                  <w:ins w:id="127" w:author="新国　哲也 NIIKUNI,Tetsuya (NTSEL)" w:date="2025-02-28T15:04:00Z" w16du:dateUtc="2025-02-28T06:04:00Z"/>
                                  <w:rFonts w:ascii="Arial" w:eastAsia="ＭＳ 明朝" w:hAnsi="Arial" w:cstheme="minorBidi"/>
                                  <w:color w:val="000000" w:themeColor="text1"/>
                                  <w:kern w:val="24"/>
                                  <w:lang w:eastAsia="ja-JP"/>
                                </w:rPr>
                              </w:pPr>
                              <w:ins w:id="128" w:author="新国　哲也 NIIKUNI,Tetsuya (NTSEL)" w:date="2025-02-28T15:04:00Z" w16du:dateUtc="2025-02-28T06:04:00Z">
                                <w:r>
                                  <w:rPr>
                                    <w:rFonts w:ascii="Arial" w:eastAsia="ＭＳ 明朝" w:hAnsi="Arial" w:cstheme="minorBidi" w:hint="eastAsia"/>
                                    <w:color w:val="000000" w:themeColor="text1"/>
                                    <w:kern w:val="24"/>
                                    <w:lang w:eastAsia="ja-JP"/>
                                  </w:rPr>
                                  <w:t>Stage 4</w:t>
                                </w:r>
                              </w:ins>
                              <w:ins w:id="129" w:author="新国　哲也 NIIKUNI,Tetsuya (NTSEL)" w:date="2025-03-03T11:52:00Z" w16du:dateUtc="2025-03-03T02:52: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2DB70BEA" w14:textId="7D868F2D" w:rsidR="00D70F91" w:rsidRPr="00D70F91" w:rsidDel="004B4CF1" w:rsidRDefault="004B4CF1" w:rsidP="00D70F91">
                              <w:pPr>
                                <w:ind w:left="0" w:right="0"/>
                                <w:jc w:val="center"/>
                                <w:textAlignment w:val="baseline"/>
                                <w:rPr>
                                  <w:del w:id="130" w:author="新国　哲也 NIIKUNI,Tetsuya (NTSEL)" w:date="2025-02-28T15:04:00Z" w16du:dateUtc="2025-02-28T06:04:00Z"/>
                                  <w:rFonts w:ascii="Arial" w:hAnsi="Arial" w:cstheme="minorBidi"/>
                                  <w:color w:val="000000" w:themeColor="text1"/>
                                  <w:kern w:val="24"/>
                                </w:rPr>
                              </w:pPr>
                              <w:ins w:id="131" w:author="新国　哲也 NIIKUNI,Tetsuya (NTSEL)" w:date="2025-02-28T15:08:00Z" w16du:dateUtc="2025-02-28T06:08:00Z">
                                <w:r>
                                  <w:rPr>
                                    <w:rFonts w:ascii="Arial" w:eastAsia="ＭＳ 明朝" w:hAnsi="Arial" w:cstheme="minorBidi" w:hint="eastAsia"/>
                                    <w:color w:val="000000" w:themeColor="text1"/>
                                    <w:kern w:val="24"/>
                                    <w:lang w:eastAsia="ja-JP"/>
                                  </w:rPr>
                                  <w:t>Assessment in a</w:t>
                                </w:r>
                              </w:ins>
                              <w:ins w:id="132" w:author="新国　哲也 NIIKUNI,Tetsuya (NTSEL)" w:date="2025-02-28T15:05:00Z" w16du:dateUtc="2025-02-28T06:05:00Z">
                                <w:r>
                                  <w:rPr>
                                    <w:rFonts w:ascii="Arial" w:eastAsia="ＭＳ 明朝" w:hAnsi="Arial" w:cstheme="minorBidi" w:hint="eastAsia"/>
                                    <w:color w:val="000000" w:themeColor="text1"/>
                                    <w:kern w:val="24"/>
                                    <w:lang w:eastAsia="ja-JP"/>
                                  </w:rPr>
                                  <w:t xml:space="preserve"> </w:t>
                                </w:r>
                              </w:ins>
                              <w:ins w:id="133" w:author="新国　哲也 NIIKUNI,Tetsuya (NTSEL)" w:date="2025-02-28T15:04:00Z" w16du:dateUtc="2025-02-28T06:04:00Z">
                                <w:r>
                                  <w:rPr>
                                    <w:rFonts w:ascii="Arial" w:eastAsia="ＭＳ 明朝" w:hAnsi="Arial" w:cstheme="minorBidi"/>
                                    <w:color w:val="000000" w:themeColor="text1"/>
                                    <w:kern w:val="24"/>
                                    <w:lang w:eastAsia="ja-JP"/>
                                  </w:rPr>
                                  <w:t>Market</w:t>
                                </w:r>
                              </w:ins>
                              <w:del w:id="134" w:author="新国　哲也 NIIKUNI,Tetsuya (NTSEL)" w:date="2025-02-28T15:04:00Z" w16du:dateUtc="2025-02-28T06:04:00Z">
                                <w:r w:rsidR="00D70F91" w:rsidRPr="00D70F91" w:rsidDel="004B4CF1">
                                  <w:rPr>
                                    <w:rFonts w:ascii="Arial" w:hAnsi="Arial" w:cstheme="minorBidi"/>
                                    <w:color w:val="000000" w:themeColor="text1"/>
                                    <w:kern w:val="24"/>
                                  </w:rPr>
                                  <w:delText>Use</w:delText>
                                </w:r>
                              </w:del>
                            </w:p>
                            <w:p w14:paraId="6250D132" w14:textId="2C2F357E" w:rsidR="00D70F91" w:rsidRPr="00D70F91" w:rsidRDefault="00D70F91" w:rsidP="00D70F91">
                              <w:pPr>
                                <w:ind w:left="0" w:right="0"/>
                                <w:jc w:val="center"/>
                                <w:textAlignment w:val="baseline"/>
                                <w:rPr>
                                  <w:rFonts w:ascii="Arial" w:hAnsi="Arial" w:cstheme="minorBidi"/>
                                  <w:color w:val="000000" w:themeColor="text1"/>
                                  <w:kern w:val="24"/>
                                </w:rPr>
                              </w:pPr>
                              <w:ins w:id="135" w:author="目﨑 麗乃" w:date="2025-02-28T12:14:00Z">
                                <w:del w:id="136" w:author="新国　哲也 NIIKUNI,Tetsuya (NTSEL)" w:date="2025-02-28T15:04:00Z" w16du:dateUtc="2025-02-28T06:04:00Z">
                                  <w:r w:rsidDel="004B4CF1">
                                    <w:rPr>
                                      <w:rFonts w:ascii="Arial" w:eastAsia="ＭＳ 明朝" w:hAnsi="Arial" w:cstheme="minorBidi" w:hint="eastAsia"/>
                                      <w:color w:val="000000" w:themeColor="text1"/>
                                      <w:kern w:val="24"/>
                                      <w:lang w:eastAsia="ja-JP"/>
                                    </w:rPr>
                                    <w:delText>P</w:delText>
                                  </w:r>
                                </w:del>
                              </w:ins>
                              <w:del w:id="137" w:author="新国　哲也 NIIKUNI,Tetsuya (NTSEL)" w:date="2025-02-28T15:04:00Z" w16du:dateUtc="2025-02-28T06:04:00Z">
                                <w:r w:rsidRPr="00D70F91" w:rsidDel="004B4CF1">
                                  <w:rPr>
                                    <w:rFonts w:ascii="Arial" w:hAnsi="Arial" w:cstheme="minorBidi"/>
                                    <w:color w:val="000000" w:themeColor="text1"/>
                                    <w:kern w:val="24"/>
                                  </w:rPr>
                                  <w:delText>phase</w:delText>
                                </w:r>
                              </w:del>
                            </w:p>
                          </w:txbxContent>
                        </wps:txbx>
                        <wps:bodyPr vertOverflow="overflow" horzOverflow="overflow" wrap="square" numCol="1" rtlCol="0" anchor="ctr" anchorCtr="0" compatLnSpc="1">
                          <a:noAutofit/>
                        </wps:bodyPr>
                      </wps:wsp>
                    </a:graphicData>
                  </a:graphic>
                  <wp14:sizeRelH relativeFrom="margin">
                    <wp14:pctWidth>0</wp14:pctWidth>
                  </wp14:sizeRelH>
                </wp:anchor>
              </w:drawing>
            </mc:Choice>
            <mc:Fallback>
              <w:pict>
                <v:shapetype w14:anchorId="1C9602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1" o:spid="_x0000_s1054" type="#_x0000_t15" style="position:absolute;left:0;text-align:left;margin-left:369.3pt;margin-top:90.95pt;width:125pt;height:50.85pt;z-index:2516627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" adj="17207" fillcolor="white [3201]" strokecolor="#5b9bd5 [3204]" strokeweight="1pt">
                  <v:textbox>
                    <w:txbxContent>
                      <w:p w14:paraId="0E01356C" w14:textId="36742E9C" w:rsidR="004B4CF1" w:rsidRDefault="004B4CF1" w:rsidP="00D70F91">
                        <w:pPr>
                          <w:ind w:left="0" w:right="0"/>
                          <w:jc w:val="center"/>
                          <w:textAlignment w:val="baseline"/>
                          <w:rPr>
                            <w:ins w:id="138" w:author="新国　哲也 NIIKUNI,Tetsuya (NTSEL)" w:date="2025-02-28T15:04:00Z" w16du:dateUtc="2025-02-28T06:04:00Z"/>
                            <w:rFonts w:ascii="Arial" w:eastAsia="ＭＳ 明朝" w:hAnsi="Arial" w:cstheme="minorBidi"/>
                            <w:color w:val="000000" w:themeColor="text1"/>
                            <w:kern w:val="24"/>
                            <w:lang w:eastAsia="ja-JP"/>
                          </w:rPr>
                        </w:pPr>
                        <w:ins w:id="139" w:author="新国　哲也 NIIKUNI,Tetsuya (NTSEL)" w:date="2025-02-28T15:04:00Z" w16du:dateUtc="2025-02-28T06:04:00Z">
                          <w:r>
                            <w:rPr>
                              <w:rFonts w:ascii="Arial" w:eastAsia="ＭＳ 明朝" w:hAnsi="Arial" w:cstheme="minorBidi" w:hint="eastAsia"/>
                              <w:color w:val="000000" w:themeColor="text1"/>
                              <w:kern w:val="24"/>
                              <w:lang w:eastAsia="ja-JP"/>
                            </w:rPr>
                            <w:t>Stage 4</w:t>
                          </w:r>
                        </w:ins>
                        <w:ins w:id="140" w:author="新国　哲也 NIIKUNI,Tetsuya (NTSEL)" w:date="2025-03-03T11:52:00Z" w16du:dateUtc="2025-03-03T02:52: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2DB70BEA" w14:textId="7D868F2D" w:rsidR="00D70F91" w:rsidRPr="00D70F91" w:rsidDel="004B4CF1" w:rsidRDefault="004B4CF1" w:rsidP="00D70F91">
                        <w:pPr>
                          <w:ind w:left="0" w:right="0"/>
                          <w:jc w:val="center"/>
                          <w:textAlignment w:val="baseline"/>
                          <w:rPr>
                            <w:del w:id="141" w:author="新国　哲也 NIIKUNI,Tetsuya (NTSEL)" w:date="2025-02-28T15:04:00Z" w16du:dateUtc="2025-02-28T06:04:00Z"/>
                            <w:rFonts w:ascii="Arial" w:hAnsi="Arial" w:cstheme="minorBidi"/>
                            <w:color w:val="000000" w:themeColor="text1"/>
                            <w:kern w:val="24"/>
                          </w:rPr>
                        </w:pPr>
                        <w:ins w:id="142" w:author="新国　哲也 NIIKUNI,Tetsuya (NTSEL)" w:date="2025-02-28T15:08:00Z" w16du:dateUtc="2025-02-28T06:08:00Z">
                          <w:r>
                            <w:rPr>
                              <w:rFonts w:ascii="Arial" w:eastAsia="ＭＳ 明朝" w:hAnsi="Arial" w:cstheme="minorBidi" w:hint="eastAsia"/>
                              <w:color w:val="000000" w:themeColor="text1"/>
                              <w:kern w:val="24"/>
                              <w:lang w:eastAsia="ja-JP"/>
                            </w:rPr>
                            <w:t>Assessment in a</w:t>
                          </w:r>
                        </w:ins>
                        <w:ins w:id="143" w:author="新国　哲也 NIIKUNI,Tetsuya (NTSEL)" w:date="2025-02-28T15:05:00Z" w16du:dateUtc="2025-02-28T06:05:00Z">
                          <w:r>
                            <w:rPr>
                              <w:rFonts w:ascii="Arial" w:eastAsia="ＭＳ 明朝" w:hAnsi="Arial" w:cstheme="minorBidi" w:hint="eastAsia"/>
                              <w:color w:val="000000" w:themeColor="text1"/>
                              <w:kern w:val="24"/>
                              <w:lang w:eastAsia="ja-JP"/>
                            </w:rPr>
                            <w:t xml:space="preserve"> </w:t>
                          </w:r>
                        </w:ins>
                        <w:ins w:id="144" w:author="新国　哲也 NIIKUNI,Tetsuya (NTSEL)" w:date="2025-02-28T15:04:00Z" w16du:dateUtc="2025-02-28T06:04:00Z">
                          <w:r>
                            <w:rPr>
                              <w:rFonts w:ascii="Arial" w:eastAsia="ＭＳ 明朝" w:hAnsi="Arial" w:cstheme="minorBidi"/>
                              <w:color w:val="000000" w:themeColor="text1"/>
                              <w:kern w:val="24"/>
                              <w:lang w:eastAsia="ja-JP"/>
                            </w:rPr>
                            <w:t>Market</w:t>
                          </w:r>
                        </w:ins>
                        <w:del w:id="145" w:author="新国　哲也 NIIKUNI,Tetsuya (NTSEL)" w:date="2025-02-28T15:04:00Z" w16du:dateUtc="2025-02-28T06:04:00Z">
                          <w:r w:rsidR="00D70F91" w:rsidRPr="00D70F91" w:rsidDel="004B4CF1">
                            <w:rPr>
                              <w:rFonts w:ascii="Arial" w:hAnsi="Arial" w:cstheme="minorBidi"/>
                              <w:color w:val="000000" w:themeColor="text1"/>
                              <w:kern w:val="24"/>
                            </w:rPr>
                            <w:delText>Use</w:delText>
                          </w:r>
                        </w:del>
                      </w:p>
                      <w:p w14:paraId="6250D132" w14:textId="2C2F357E" w:rsidR="00D70F91" w:rsidRPr="00D70F91" w:rsidRDefault="00D70F91" w:rsidP="00D70F91">
                        <w:pPr>
                          <w:ind w:left="0" w:right="0"/>
                          <w:jc w:val="center"/>
                          <w:textAlignment w:val="baseline"/>
                          <w:rPr>
                            <w:rFonts w:ascii="Arial" w:hAnsi="Arial" w:cstheme="minorBidi"/>
                            <w:color w:val="000000" w:themeColor="text1"/>
                            <w:kern w:val="24"/>
                          </w:rPr>
                        </w:pPr>
                        <w:ins w:id="146" w:author="目﨑 麗乃" w:date="2025-02-28T12:14:00Z">
                          <w:del w:id="147" w:author="新国　哲也 NIIKUNI,Tetsuya (NTSEL)" w:date="2025-02-28T15:04:00Z" w16du:dateUtc="2025-02-28T06:04:00Z">
                            <w:r w:rsidDel="004B4CF1">
                              <w:rPr>
                                <w:rFonts w:ascii="Arial" w:eastAsia="ＭＳ 明朝" w:hAnsi="Arial" w:cstheme="minorBidi" w:hint="eastAsia"/>
                                <w:color w:val="000000" w:themeColor="text1"/>
                                <w:kern w:val="24"/>
                                <w:lang w:eastAsia="ja-JP"/>
                              </w:rPr>
                              <w:delText>P</w:delText>
                            </w:r>
                          </w:del>
                        </w:ins>
                        <w:del w:id="148" w:author="新国　哲也 NIIKUNI,Tetsuya (NTSEL)" w:date="2025-02-28T15:04:00Z" w16du:dateUtc="2025-02-28T06:04:00Z">
                          <w:r w:rsidRPr="00D70F91" w:rsidDel="004B4CF1">
                            <w:rPr>
                              <w:rFonts w:ascii="Arial" w:hAnsi="Arial" w:cstheme="minorBidi"/>
                              <w:color w:val="000000" w:themeColor="text1"/>
                              <w:kern w:val="24"/>
                            </w:rPr>
                            <w:delText>phase</w:delText>
                          </w:r>
                        </w:del>
                      </w:p>
                    </w:txbxContent>
                  </v:textbox>
                  <w10:wrap type="square" anchorx="margin"/>
                </v:shape>
              </w:pict>
            </mc:Fallback>
          </mc:AlternateContent>
        </w:r>
        <w:r w:rsidR="004B4CF1">
          <w:rPr>
            <w:noProof/>
          </w:rPr>
          <mc:AlternateContent>
            <mc:Choice Requires="wps">
              <w:drawing>
                <wp:anchor distT="0" distB="0" distL="114300" distR="114300" simplePos="0" relativeHeight="251661743" behindDoc="0" locked="0" layoutInCell="1" allowOverlap="1" wp14:anchorId="58CEC48C" wp14:editId="1B614897">
                  <wp:simplePos x="0" y="0"/>
                  <wp:positionH relativeFrom="column">
                    <wp:posOffset>3331210</wp:posOffset>
                  </wp:positionH>
                  <wp:positionV relativeFrom="paragraph">
                    <wp:posOffset>1155065</wp:posOffset>
                  </wp:positionV>
                  <wp:extent cx="1358900" cy="645795"/>
                  <wp:effectExtent l="0" t="0" r="31750" b="20955"/>
                  <wp:wrapSquare wrapText="bothSides"/>
                  <wp:docPr id="11" name="矢印: 五方向 10">
                    <a:extLst xmlns:a="http://schemas.openxmlformats.org/drawingml/2006/main">
                      <a:ext uri="{FF2B5EF4-FFF2-40B4-BE49-F238E27FC236}">
                        <a16:creationId xmlns:a16="http://schemas.microsoft.com/office/drawing/2014/main" id="{6B462065-9739-B921-F730-5E000D404368}"/>
                      </a:ext>
                    </a:extLst>
                  </wp:docPr>
                  <wp:cNvGraphicFramePr/>
                  <a:graphic xmlns:a="http://schemas.openxmlformats.org/drawingml/2006/main">
                    <a:graphicData uri="http://schemas.microsoft.com/office/word/2010/wordprocessingShape">
                      <wps:wsp>
                        <wps:cNvSpPr/>
                        <wps:spPr>
                          <a:xfrm>
                            <a:off x="0" y="0"/>
                            <a:ext cx="1358900" cy="645795"/>
                          </a:xfrm>
                          <a:prstGeom prst="homePlat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A0439D0" w14:textId="16A80F39" w:rsidR="004B4CF1" w:rsidRDefault="004B4CF1" w:rsidP="00D70F91">
                              <w:pPr>
                                <w:ind w:left="0" w:right="0"/>
                                <w:jc w:val="center"/>
                                <w:textAlignment w:val="baseline"/>
                                <w:rPr>
                                  <w:ins w:id="149" w:author="新国　哲也 NIIKUNI,Tetsuya (NTSEL)" w:date="2025-02-28T15:03:00Z" w16du:dateUtc="2025-02-28T06:03:00Z"/>
                                  <w:rFonts w:ascii="Arial" w:eastAsia="ＭＳ 明朝" w:hAnsi="Arial" w:cstheme="minorBidi"/>
                                  <w:color w:val="000000" w:themeColor="text1"/>
                                  <w:kern w:val="24"/>
                                  <w:lang w:eastAsia="ja-JP"/>
                                </w:rPr>
                              </w:pPr>
                              <w:ins w:id="150" w:author="新国　哲也 NIIKUNI,Tetsuya (NTSEL)" w:date="2025-02-28T15:03:00Z" w16du:dateUtc="2025-02-28T06:03:00Z">
                                <w:r>
                                  <w:rPr>
                                    <w:rFonts w:ascii="Arial" w:eastAsia="ＭＳ 明朝" w:hAnsi="Arial" w:cstheme="minorBidi" w:hint="eastAsia"/>
                                    <w:color w:val="000000" w:themeColor="text1"/>
                                    <w:kern w:val="24"/>
                                    <w:lang w:eastAsia="ja-JP"/>
                                  </w:rPr>
                                  <w:t>Stage 3</w:t>
                                </w:r>
                              </w:ins>
                              <w:ins w:id="151" w:author="新国　哲也 NIIKUNI,Tetsuya (NTSEL)" w:date="2025-03-03T11:52:00Z" w16du:dateUtc="2025-03-03T02:52:00Z">
                                <w:r w:rsidR="00861569">
                                  <w:rPr>
                                    <w:rFonts w:ascii="Arial" w:eastAsia="ＭＳ 明朝" w:hAnsi="Arial" w:cstheme="minorBidi" w:hint="eastAsia"/>
                                    <w:color w:val="000000" w:themeColor="text1"/>
                                    <w:kern w:val="24"/>
                                    <w:lang w:eastAsia="ja-JP"/>
                                  </w:rPr>
                                  <w:t xml:space="preserve"> of Product</w:t>
                                </w:r>
                              </w:ins>
                            </w:p>
                            <w:p w14:paraId="6500F35D" w14:textId="4900DBB9" w:rsidR="00D70F91" w:rsidRPr="00D70F91" w:rsidRDefault="00D70F91" w:rsidP="00D70F91">
                              <w:pPr>
                                <w:ind w:left="0" w:right="0"/>
                                <w:jc w:val="center"/>
                                <w:textAlignment w:val="baseline"/>
                                <w:rPr>
                                  <w:rFonts w:ascii="Arial" w:hAnsi="Arial" w:cstheme="minorBidi"/>
                                  <w:color w:val="000000" w:themeColor="text1"/>
                                  <w:kern w:val="24"/>
                                </w:rPr>
                              </w:pPr>
                              <w:r w:rsidRPr="00D70F91">
                                <w:rPr>
                                  <w:rFonts w:ascii="Arial" w:hAnsi="Arial" w:cstheme="minorBidi"/>
                                  <w:color w:val="000000" w:themeColor="text1"/>
                                  <w:kern w:val="24"/>
                                </w:rPr>
                                <w:t>Production</w:t>
                              </w:r>
                            </w:p>
                            <w:p w14:paraId="70851D5C" w14:textId="0EF26279" w:rsidR="00D70F91" w:rsidDel="004B4CF1" w:rsidRDefault="00D70F91" w:rsidP="004B4CF1">
                              <w:pPr>
                                <w:ind w:left="0" w:right="0"/>
                                <w:jc w:val="center"/>
                                <w:textAlignment w:val="baseline"/>
                                <w:rPr>
                                  <w:del w:id="152" w:author="新国　哲也 NIIKUNI,Tetsuya (NTSEL)" w:date="2025-02-28T15:04:00Z" w16du:dateUtc="2025-02-28T06:04:00Z"/>
                                  <w:rFonts w:ascii="Arial" w:hAnsi="Arial" w:cstheme="minorBidi"/>
                                  <w:color w:val="000000" w:themeColor="text1"/>
                                  <w:kern w:val="24"/>
                                  <w:sz w:val="36"/>
                                  <w:szCs w:val="36"/>
                                </w:rPr>
                              </w:pPr>
                              <w:del w:id="153" w:author="新国　哲也 NIIKUNI,Tetsuya (NTSEL)" w:date="2025-02-28T15:04:00Z" w16du:dateUtc="2025-02-28T06:04:00Z">
                                <w:r w:rsidRPr="00D70F91" w:rsidDel="004B4CF1">
                                  <w:rPr>
                                    <w:rFonts w:ascii="Arial" w:hAnsi="Arial" w:cstheme="minorBidi"/>
                                    <w:color w:val="000000" w:themeColor="text1"/>
                                    <w:kern w:val="24"/>
                                  </w:rPr>
                                  <w:delText>Phase</w:delText>
                                </w:r>
                              </w:del>
                            </w:p>
                          </w:txbxContent>
                        </wps:txbx>
                        <wps:bodyPr vertOverflow="overflow" horzOverflow="overflow" wrap="square" numCol="1" rtlCol="0" anchor="ctr" anchorCtr="0" compatLnSpc="1">
                          <a:noAutofit/>
                        </wps:bodyPr>
                      </wps:wsp>
                    </a:graphicData>
                  </a:graphic>
                  <wp14:sizeRelH relativeFrom="margin">
                    <wp14:pctWidth>0</wp14:pctWidth>
                  </wp14:sizeRelH>
                </wp:anchor>
              </w:drawing>
            </mc:Choice>
            <mc:Fallback>
              <w:pict>
                <v:shape w14:anchorId="58CEC48C" id="矢印: 五方向 10" o:spid="_x0000_s1055" type="#_x0000_t15" style="position:absolute;left:0;text-align:left;margin-left:262.3pt;margin-top:90.95pt;width:107pt;height:50.85pt;z-index:251661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" adj="16467" fillcolor="white [3201]" strokecolor="#5b9bd5 [3204]" strokeweight="1pt">
                  <v:textbox>
                    <w:txbxContent>
                      <w:p w14:paraId="2A0439D0" w14:textId="16A80F39" w:rsidR="004B4CF1" w:rsidRDefault="004B4CF1" w:rsidP="00D70F91">
                        <w:pPr>
                          <w:ind w:left="0" w:right="0"/>
                          <w:jc w:val="center"/>
                          <w:textAlignment w:val="baseline"/>
                          <w:rPr>
                            <w:ins w:id="154" w:author="新国　哲也 NIIKUNI,Tetsuya (NTSEL)" w:date="2025-02-28T15:03:00Z" w16du:dateUtc="2025-02-28T06:03:00Z"/>
                            <w:rFonts w:ascii="Arial" w:eastAsia="ＭＳ 明朝" w:hAnsi="Arial" w:cstheme="minorBidi"/>
                            <w:color w:val="000000" w:themeColor="text1"/>
                            <w:kern w:val="24"/>
                            <w:lang w:eastAsia="ja-JP"/>
                          </w:rPr>
                        </w:pPr>
                        <w:ins w:id="155" w:author="新国　哲也 NIIKUNI,Tetsuya (NTSEL)" w:date="2025-02-28T15:03:00Z" w16du:dateUtc="2025-02-28T06:03:00Z">
                          <w:r>
                            <w:rPr>
                              <w:rFonts w:ascii="Arial" w:eastAsia="ＭＳ 明朝" w:hAnsi="Arial" w:cstheme="minorBidi" w:hint="eastAsia"/>
                              <w:color w:val="000000" w:themeColor="text1"/>
                              <w:kern w:val="24"/>
                              <w:lang w:eastAsia="ja-JP"/>
                            </w:rPr>
                            <w:t>Stage 3</w:t>
                          </w:r>
                        </w:ins>
                        <w:ins w:id="156" w:author="新国　哲也 NIIKUNI,Tetsuya (NTSEL)" w:date="2025-03-03T11:52:00Z" w16du:dateUtc="2025-03-03T02:52:00Z">
                          <w:r w:rsidR="00861569">
                            <w:rPr>
                              <w:rFonts w:ascii="Arial" w:eastAsia="ＭＳ 明朝" w:hAnsi="Arial" w:cstheme="minorBidi" w:hint="eastAsia"/>
                              <w:color w:val="000000" w:themeColor="text1"/>
                              <w:kern w:val="24"/>
                              <w:lang w:eastAsia="ja-JP"/>
                            </w:rPr>
                            <w:t xml:space="preserve"> of Product</w:t>
                          </w:r>
                        </w:ins>
                      </w:p>
                      <w:p w14:paraId="6500F35D" w14:textId="4900DBB9" w:rsidR="00D70F91" w:rsidRPr="00D70F91" w:rsidRDefault="00D70F91" w:rsidP="00D70F91">
                        <w:pPr>
                          <w:ind w:left="0" w:right="0"/>
                          <w:jc w:val="center"/>
                          <w:textAlignment w:val="baseline"/>
                          <w:rPr>
                            <w:rFonts w:ascii="Arial" w:hAnsi="Arial" w:cstheme="minorBidi"/>
                            <w:color w:val="000000" w:themeColor="text1"/>
                            <w:kern w:val="24"/>
                          </w:rPr>
                        </w:pPr>
                        <w:r w:rsidRPr="00D70F91">
                          <w:rPr>
                            <w:rFonts w:ascii="Arial" w:hAnsi="Arial" w:cstheme="minorBidi"/>
                            <w:color w:val="000000" w:themeColor="text1"/>
                            <w:kern w:val="24"/>
                          </w:rPr>
                          <w:t>Production</w:t>
                        </w:r>
                      </w:p>
                      <w:p w14:paraId="70851D5C" w14:textId="0EF26279" w:rsidR="00D70F91" w:rsidDel="004B4CF1" w:rsidRDefault="00D70F91" w:rsidP="004B4CF1">
                        <w:pPr>
                          <w:ind w:left="0" w:right="0"/>
                          <w:jc w:val="center"/>
                          <w:textAlignment w:val="baseline"/>
                          <w:rPr>
                            <w:del w:id="157" w:author="新国　哲也 NIIKUNI,Tetsuya (NTSEL)" w:date="2025-02-28T15:04:00Z" w16du:dateUtc="2025-02-28T06:04:00Z"/>
                            <w:rFonts w:ascii="Arial" w:hAnsi="Arial" w:cstheme="minorBidi"/>
                            <w:color w:val="000000" w:themeColor="text1"/>
                            <w:kern w:val="24"/>
                            <w:sz w:val="36"/>
                            <w:szCs w:val="36"/>
                          </w:rPr>
                        </w:pPr>
                        <w:del w:id="158" w:author="新国　哲也 NIIKUNI,Tetsuya (NTSEL)" w:date="2025-02-28T15:04:00Z" w16du:dateUtc="2025-02-28T06:04:00Z">
                          <w:r w:rsidRPr="00D70F91" w:rsidDel="004B4CF1">
                            <w:rPr>
                              <w:rFonts w:ascii="Arial" w:hAnsi="Arial" w:cstheme="minorBidi"/>
                              <w:color w:val="000000" w:themeColor="text1"/>
                              <w:kern w:val="24"/>
                            </w:rPr>
                            <w:delText>Phase</w:delText>
                          </w:r>
                        </w:del>
                      </w:p>
                    </w:txbxContent>
                  </v:textbox>
                  <w10:wrap type="square"/>
                </v:shape>
              </w:pict>
            </mc:Fallback>
          </mc:AlternateContent>
        </w:r>
        <w:r w:rsidR="004B4CF1">
          <w:rPr>
            <w:noProof/>
          </w:rPr>
          <mc:AlternateContent>
            <mc:Choice Requires="wps">
              <w:drawing>
                <wp:anchor distT="0" distB="0" distL="114300" distR="114300" simplePos="0" relativeHeight="251660719" behindDoc="0" locked="0" layoutInCell="1" allowOverlap="1" wp14:anchorId="78F10310" wp14:editId="77222DDD">
                  <wp:simplePos x="0" y="0"/>
                  <wp:positionH relativeFrom="margin">
                    <wp:posOffset>1896110</wp:posOffset>
                  </wp:positionH>
                  <wp:positionV relativeFrom="paragraph">
                    <wp:posOffset>1155065</wp:posOffset>
                  </wp:positionV>
                  <wp:extent cx="1409700" cy="645795"/>
                  <wp:effectExtent l="0" t="0" r="38100" b="20955"/>
                  <wp:wrapSquare wrapText="bothSides"/>
                  <wp:docPr id="1497930893" name="矢印: 五方向 9"/>
                  <wp:cNvGraphicFramePr/>
                  <a:graphic xmlns:a="http://schemas.openxmlformats.org/drawingml/2006/main">
                    <a:graphicData uri="http://schemas.microsoft.com/office/word/2010/wordprocessingShape">
                      <wps:wsp>
                        <wps:cNvSpPr/>
                        <wps:spPr>
                          <a:xfrm>
                            <a:off x="0" y="0"/>
                            <a:ext cx="1409700" cy="645795"/>
                          </a:xfrm>
                          <a:prstGeom prst="homePlat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ABCFF53" w14:textId="7864ED35" w:rsidR="004B4CF1" w:rsidRDefault="004B4CF1" w:rsidP="00D70F91">
                              <w:pPr>
                                <w:ind w:left="0" w:right="0"/>
                                <w:jc w:val="center"/>
                                <w:textAlignment w:val="baseline"/>
                                <w:rPr>
                                  <w:ins w:id="159" w:author="新国　哲也 NIIKUNI,Tetsuya (NTSEL)" w:date="2025-02-28T15:02:00Z" w16du:dateUtc="2025-02-28T06:02:00Z"/>
                                  <w:rFonts w:ascii="Arial" w:eastAsia="ＭＳ 明朝" w:hAnsi="Arial" w:cstheme="minorBidi"/>
                                  <w:color w:val="000000" w:themeColor="text1"/>
                                  <w:kern w:val="24"/>
                                  <w:lang w:eastAsia="ja-JP"/>
                                </w:rPr>
                              </w:pPr>
                              <w:ins w:id="160" w:author="新国　哲也 NIIKUNI,Tetsuya (NTSEL)" w:date="2025-02-28T15:02:00Z" w16du:dateUtc="2025-02-28T06:02:00Z">
                                <w:r>
                                  <w:rPr>
                                    <w:rFonts w:ascii="Arial" w:eastAsia="ＭＳ 明朝" w:hAnsi="Arial" w:cstheme="minorBidi" w:hint="eastAsia"/>
                                    <w:color w:val="000000" w:themeColor="text1"/>
                                    <w:kern w:val="24"/>
                                    <w:lang w:eastAsia="ja-JP"/>
                                  </w:rPr>
                                  <w:t>Stage 2</w:t>
                                </w:r>
                              </w:ins>
                              <w:ins w:id="161" w:author="新国　哲也 NIIKUNI,Tetsuya (NTSEL)" w:date="2025-03-03T11:52:00Z" w16du:dateUtc="2025-03-03T02:52: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4FC06FC2" w14:textId="73F3CAEE" w:rsidR="00D70F91" w:rsidRPr="00D70F91" w:rsidRDefault="00D70F91" w:rsidP="00D70F91">
                              <w:pPr>
                                <w:ind w:left="0" w:right="0"/>
                                <w:jc w:val="center"/>
                                <w:textAlignment w:val="baseline"/>
                                <w:rPr>
                                  <w:rFonts w:ascii="Arial" w:hAnsi="Arial" w:cstheme="minorBidi"/>
                                  <w:color w:val="000000" w:themeColor="text1"/>
                                  <w:kern w:val="24"/>
                                </w:rPr>
                              </w:pPr>
                              <w:r w:rsidRPr="00D70F91">
                                <w:rPr>
                                  <w:rFonts w:ascii="Arial" w:hAnsi="Arial" w:cstheme="minorBidi"/>
                                  <w:color w:val="000000" w:themeColor="text1"/>
                                  <w:kern w:val="24"/>
                                </w:rPr>
                                <w:t>Development</w:t>
                              </w:r>
                            </w:p>
                            <w:p w14:paraId="248C4430" w14:textId="0629C2C6" w:rsidR="00D70F91" w:rsidRPr="00D70F91" w:rsidDel="004B4CF1" w:rsidRDefault="00D70F91" w:rsidP="004B4CF1">
                              <w:pPr>
                                <w:ind w:left="0" w:right="0"/>
                                <w:jc w:val="center"/>
                                <w:textAlignment w:val="baseline"/>
                                <w:rPr>
                                  <w:del w:id="162" w:author="新国　哲也 NIIKUNI,Tetsuya (NTSEL)" w:date="2025-02-28T15:03:00Z" w16du:dateUtc="2025-02-28T06:03:00Z"/>
                                  <w:rFonts w:ascii="Arial" w:hAnsi="Arial" w:cstheme="minorBidi"/>
                                  <w:color w:val="000000" w:themeColor="text1"/>
                                  <w:kern w:val="24"/>
                                </w:rPr>
                              </w:pPr>
                              <w:del w:id="163" w:author="新国　哲也 NIIKUNI,Tetsuya (NTSEL)" w:date="2025-02-28T15:03:00Z" w16du:dateUtc="2025-02-28T06:03:00Z">
                                <w:r w:rsidRPr="00D70F91" w:rsidDel="004B4CF1">
                                  <w:rPr>
                                    <w:rFonts w:ascii="Arial" w:hAnsi="Arial" w:cstheme="minorBidi"/>
                                    <w:color w:val="000000" w:themeColor="text1"/>
                                    <w:kern w:val="24"/>
                                  </w:rPr>
                                  <w:delText>Phase</w:delText>
                                </w:r>
                              </w:del>
                            </w:p>
                          </w:txbxContent>
                        </wps:txbx>
                        <wps:bodyPr vertOverflow="overflow" horzOverflow="overflow" wrap="square" numCol="1" rtlCol="0" anchor="ctr" anchorCtr="0" compatLnSpc="1">
                          <a:noAutofit/>
                        </wps:bodyPr>
                      </wps:wsp>
                    </a:graphicData>
                  </a:graphic>
                  <wp14:sizeRelH relativeFrom="margin">
                    <wp14:pctWidth>0</wp14:pctWidth>
                  </wp14:sizeRelH>
                </wp:anchor>
              </w:drawing>
            </mc:Choice>
            <mc:Fallback>
              <w:pict>
                <v:shape w14:anchorId="78F10310" id="矢印: 五方向 9" o:spid="_x0000_s1056" type="#_x0000_t15" style="position:absolute;left:0;text-align:left;margin-left:149.3pt;margin-top:90.95pt;width:111pt;height:50.85pt;z-index:25166071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" adj="16652" fillcolor="white [3201]" strokecolor="#5b9bd5 [3204]" strokeweight="1pt">
                  <v:textbox>
                    <w:txbxContent>
                      <w:p w14:paraId="6ABCFF53" w14:textId="7864ED35" w:rsidR="004B4CF1" w:rsidRDefault="004B4CF1" w:rsidP="00D70F91">
                        <w:pPr>
                          <w:ind w:left="0" w:right="0"/>
                          <w:jc w:val="center"/>
                          <w:textAlignment w:val="baseline"/>
                          <w:rPr>
                            <w:ins w:id="164" w:author="新国　哲也 NIIKUNI,Tetsuya (NTSEL)" w:date="2025-02-28T15:02:00Z" w16du:dateUtc="2025-02-28T06:02:00Z"/>
                            <w:rFonts w:ascii="Arial" w:eastAsia="ＭＳ 明朝" w:hAnsi="Arial" w:cstheme="minorBidi"/>
                            <w:color w:val="000000" w:themeColor="text1"/>
                            <w:kern w:val="24"/>
                            <w:lang w:eastAsia="ja-JP"/>
                          </w:rPr>
                        </w:pPr>
                        <w:ins w:id="165" w:author="新国　哲也 NIIKUNI,Tetsuya (NTSEL)" w:date="2025-02-28T15:02:00Z" w16du:dateUtc="2025-02-28T06:02:00Z">
                          <w:r>
                            <w:rPr>
                              <w:rFonts w:ascii="Arial" w:eastAsia="ＭＳ 明朝" w:hAnsi="Arial" w:cstheme="minorBidi" w:hint="eastAsia"/>
                              <w:color w:val="000000" w:themeColor="text1"/>
                              <w:kern w:val="24"/>
                              <w:lang w:eastAsia="ja-JP"/>
                            </w:rPr>
                            <w:t>Stage 2</w:t>
                          </w:r>
                        </w:ins>
                        <w:ins w:id="166" w:author="新国　哲也 NIIKUNI,Tetsuya (NTSEL)" w:date="2025-03-03T11:52:00Z" w16du:dateUtc="2025-03-03T02:52: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4FC06FC2" w14:textId="73F3CAEE" w:rsidR="00D70F91" w:rsidRPr="00D70F91" w:rsidRDefault="00D70F91" w:rsidP="00D70F91">
                        <w:pPr>
                          <w:ind w:left="0" w:right="0"/>
                          <w:jc w:val="center"/>
                          <w:textAlignment w:val="baseline"/>
                          <w:rPr>
                            <w:rFonts w:ascii="Arial" w:hAnsi="Arial" w:cstheme="minorBidi"/>
                            <w:color w:val="000000" w:themeColor="text1"/>
                            <w:kern w:val="24"/>
                          </w:rPr>
                        </w:pPr>
                        <w:r w:rsidRPr="00D70F91">
                          <w:rPr>
                            <w:rFonts w:ascii="Arial" w:hAnsi="Arial" w:cstheme="minorBidi"/>
                            <w:color w:val="000000" w:themeColor="text1"/>
                            <w:kern w:val="24"/>
                          </w:rPr>
                          <w:t>Development</w:t>
                        </w:r>
                      </w:p>
                      <w:p w14:paraId="248C4430" w14:textId="0629C2C6" w:rsidR="00D70F91" w:rsidRPr="00D70F91" w:rsidDel="004B4CF1" w:rsidRDefault="00D70F91" w:rsidP="004B4CF1">
                        <w:pPr>
                          <w:ind w:left="0" w:right="0"/>
                          <w:jc w:val="center"/>
                          <w:textAlignment w:val="baseline"/>
                          <w:rPr>
                            <w:del w:id="167" w:author="新国　哲也 NIIKUNI,Tetsuya (NTSEL)" w:date="2025-02-28T15:03:00Z" w16du:dateUtc="2025-02-28T06:03:00Z"/>
                            <w:rFonts w:ascii="Arial" w:hAnsi="Arial" w:cstheme="minorBidi"/>
                            <w:color w:val="000000" w:themeColor="text1"/>
                            <w:kern w:val="24"/>
                          </w:rPr>
                        </w:pPr>
                        <w:del w:id="168" w:author="新国　哲也 NIIKUNI,Tetsuya (NTSEL)" w:date="2025-02-28T15:03:00Z" w16du:dateUtc="2025-02-28T06:03:00Z">
                          <w:r w:rsidRPr="00D70F91" w:rsidDel="004B4CF1">
                            <w:rPr>
                              <w:rFonts w:ascii="Arial" w:hAnsi="Arial" w:cstheme="minorBidi"/>
                              <w:color w:val="000000" w:themeColor="text1"/>
                              <w:kern w:val="24"/>
                            </w:rPr>
                            <w:delText>Phase</w:delText>
                          </w:r>
                        </w:del>
                      </w:p>
                    </w:txbxContent>
                  </v:textbox>
                  <w10:wrap type="square" anchorx="margin"/>
                </v:shape>
              </w:pict>
            </mc:Fallback>
          </mc:AlternateContent>
        </w:r>
        <w:r w:rsidR="004B4CF1">
          <w:rPr>
            <w:noProof/>
          </w:rPr>
          <mc:AlternateContent>
            <mc:Choice Requires="wps">
              <w:drawing>
                <wp:anchor distT="0" distB="0" distL="114300" distR="114300" simplePos="0" relativeHeight="251668911" behindDoc="0" locked="0" layoutInCell="1" allowOverlap="1" wp14:anchorId="4F2EFD83" wp14:editId="77D65D30">
                  <wp:simplePos x="0" y="0"/>
                  <wp:positionH relativeFrom="column">
                    <wp:posOffset>429259</wp:posOffset>
                  </wp:positionH>
                  <wp:positionV relativeFrom="paragraph">
                    <wp:posOffset>1155065</wp:posOffset>
                  </wp:positionV>
                  <wp:extent cx="1588081" cy="685800"/>
                  <wp:effectExtent l="0" t="0" r="31750" b="19050"/>
                  <wp:wrapSquare wrapText="bothSides"/>
                  <wp:docPr id="23" name="矢印: 五方向 22">
                    <a:extLst xmlns:a="http://schemas.openxmlformats.org/drawingml/2006/main">
                      <a:ext uri="{FF2B5EF4-FFF2-40B4-BE49-F238E27FC236}">
                        <a16:creationId xmlns:a16="http://schemas.microsoft.com/office/drawing/2014/main" id="{D9069EFF-33D5-9A5B-0812-F9ACF5232C29}"/>
                      </a:ext>
                    </a:extLst>
                  </wp:docPr>
                  <wp:cNvGraphicFramePr/>
                  <a:graphic xmlns:a="http://schemas.openxmlformats.org/drawingml/2006/main">
                    <a:graphicData uri="http://schemas.microsoft.com/office/word/2010/wordprocessingShape">
                      <wps:wsp>
                        <wps:cNvSpPr/>
                        <wps:spPr>
                          <a:xfrm>
                            <a:off x="0" y="0"/>
                            <a:ext cx="1588081" cy="685800"/>
                          </a:xfrm>
                          <a:prstGeom prst="homePlate">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A9EB7D7" w14:textId="039F13C1" w:rsidR="004B4CF1" w:rsidRDefault="004B4CF1" w:rsidP="00D70F91">
                              <w:pPr>
                                <w:ind w:left="0" w:right="0"/>
                                <w:jc w:val="center"/>
                                <w:textAlignment w:val="baseline"/>
                                <w:rPr>
                                  <w:ins w:id="169" w:author="新国　哲也 NIIKUNI,Tetsuya (NTSEL)" w:date="2025-02-28T15:02:00Z" w16du:dateUtc="2025-02-28T06:02:00Z"/>
                                  <w:rFonts w:ascii="Arial" w:eastAsia="ＭＳ 明朝" w:hAnsi="Arial" w:cstheme="minorBidi"/>
                                  <w:color w:val="000000" w:themeColor="text1"/>
                                  <w:kern w:val="24"/>
                                  <w:lang w:eastAsia="ja-JP"/>
                                </w:rPr>
                              </w:pPr>
                              <w:ins w:id="170" w:author="新国　哲也 NIIKUNI,Tetsuya (NTSEL)" w:date="2025-02-28T15:02:00Z" w16du:dateUtc="2025-02-28T06:02:00Z">
                                <w:r>
                                  <w:rPr>
                                    <w:rFonts w:ascii="Arial" w:eastAsia="ＭＳ 明朝" w:hAnsi="Arial" w:cstheme="minorBidi" w:hint="eastAsia"/>
                                    <w:color w:val="000000" w:themeColor="text1"/>
                                    <w:kern w:val="24"/>
                                    <w:lang w:eastAsia="ja-JP"/>
                                  </w:rPr>
                                  <w:t>Stage 1</w:t>
                                </w:r>
                              </w:ins>
                              <w:ins w:id="171" w:author="新国　哲也 NIIKUNI,Tetsuya (NTSEL)" w:date="2025-03-03T11:51:00Z" w16du:dateUtc="2025-03-03T02:51: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1B47A431" w14:textId="168F1670" w:rsidR="00D70F91" w:rsidRPr="00D70F91" w:rsidRDefault="004B4CF1" w:rsidP="00D70F91">
                              <w:pPr>
                                <w:ind w:left="0" w:right="0"/>
                                <w:jc w:val="center"/>
                                <w:textAlignment w:val="baseline"/>
                                <w:rPr>
                                  <w:rFonts w:ascii="Arial" w:hAnsi="Arial" w:cstheme="minorBidi"/>
                                  <w:color w:val="000000" w:themeColor="text1"/>
                                  <w:kern w:val="24"/>
                                </w:rPr>
                              </w:pPr>
                              <w:ins w:id="172" w:author="新国　哲也 NIIKUNI,Tetsuya (NTSEL)" w:date="2025-02-28T15:02:00Z" w16du:dateUtc="2025-02-28T06:02:00Z">
                                <w:r>
                                  <w:rPr>
                                    <w:rFonts w:ascii="Arial" w:eastAsia="ＭＳ 明朝" w:hAnsi="Arial" w:cstheme="minorBidi" w:hint="eastAsia"/>
                                    <w:color w:val="000000" w:themeColor="text1"/>
                                    <w:kern w:val="24"/>
                                    <w:lang w:eastAsia="ja-JP"/>
                                  </w:rPr>
                                  <w:t>Design</w:t>
                                </w:r>
                              </w:ins>
                              <w:ins w:id="173" w:author="新国　哲也 NIIKUNI,Tetsuya (NTSEL)" w:date="2025-02-28T15:05:00Z" w16du:dateUtc="2025-02-28T06:05:00Z">
                                <w:r>
                                  <w:rPr>
                                    <w:rFonts w:ascii="Arial" w:eastAsia="ＭＳ 明朝" w:hAnsi="Arial" w:cstheme="minorBidi" w:hint="eastAsia"/>
                                    <w:color w:val="000000" w:themeColor="text1"/>
                                    <w:kern w:val="24"/>
                                    <w:lang w:eastAsia="ja-JP"/>
                                  </w:rPr>
                                  <w:t>/</w:t>
                                </w:r>
                              </w:ins>
                              <w:r w:rsidR="00D70F91" w:rsidRPr="00D70F91">
                                <w:rPr>
                                  <w:rFonts w:ascii="Arial" w:hAnsi="Arial" w:cstheme="minorBidi"/>
                                  <w:color w:val="000000" w:themeColor="text1"/>
                                  <w:kern w:val="24"/>
                                </w:rPr>
                                <w:t>Planning</w:t>
                              </w:r>
                            </w:p>
                            <w:p w14:paraId="2672AC3E" w14:textId="01A351A4" w:rsidR="00D70F91" w:rsidRPr="00D70F91" w:rsidRDefault="00D70F91" w:rsidP="00D70F91">
                              <w:pPr>
                                <w:ind w:left="0" w:right="0"/>
                                <w:jc w:val="center"/>
                                <w:textAlignment w:val="baseline"/>
                                <w:rPr>
                                  <w:rFonts w:ascii="Arial" w:hAnsi="Arial" w:cstheme="minorBidi"/>
                                  <w:color w:val="000000" w:themeColor="text1"/>
                                  <w:kern w:val="24"/>
                                </w:rPr>
                              </w:pPr>
                              <w:del w:id="174" w:author="新国　哲也 NIIKUNI,Tetsuya (NTSEL)" w:date="2025-02-28T15:02:00Z" w16du:dateUtc="2025-02-28T06:02:00Z">
                                <w:r w:rsidRPr="00D70F91" w:rsidDel="004B4CF1">
                                  <w:rPr>
                                    <w:rFonts w:ascii="Arial" w:hAnsi="Arial" w:cstheme="minorBidi"/>
                                    <w:color w:val="000000" w:themeColor="text1"/>
                                    <w:kern w:val="24"/>
                                  </w:rPr>
                                  <w:delText>Phase</w:delText>
                                </w:r>
                              </w:del>
                            </w:p>
                          </w:txbxContent>
                        </wps:txbx>
                        <wps:bodyPr vertOverflow="overflow" horzOverflow="overflow" wrap="square" numCol="1" rtlCol="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F2EFD83" id="矢印: 五方向 22" o:spid="_x0000_s1057" type="#_x0000_t15" style="position:absolute;left:0;text-align:left;margin-left:33.8pt;margin-top:90.95pt;width:125.05pt;height:54pt;z-index:25166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" adj="16936" fillcolor="white [3201]" strokecolor="#5b9bd5 [3204]" strokeweight="1pt">
                  <v:textbox>
                    <w:txbxContent>
                      <w:p w14:paraId="6A9EB7D7" w14:textId="039F13C1" w:rsidR="004B4CF1" w:rsidRDefault="004B4CF1" w:rsidP="00D70F91">
                        <w:pPr>
                          <w:ind w:left="0" w:right="0"/>
                          <w:jc w:val="center"/>
                          <w:textAlignment w:val="baseline"/>
                          <w:rPr>
                            <w:ins w:id="175" w:author="新国　哲也 NIIKUNI,Tetsuya (NTSEL)" w:date="2025-02-28T15:02:00Z" w16du:dateUtc="2025-02-28T06:02:00Z"/>
                            <w:rFonts w:ascii="Arial" w:eastAsia="ＭＳ 明朝" w:hAnsi="Arial" w:cstheme="minorBidi"/>
                            <w:color w:val="000000" w:themeColor="text1"/>
                            <w:kern w:val="24"/>
                            <w:lang w:eastAsia="ja-JP"/>
                          </w:rPr>
                        </w:pPr>
                        <w:ins w:id="176" w:author="新国　哲也 NIIKUNI,Tetsuya (NTSEL)" w:date="2025-02-28T15:02:00Z" w16du:dateUtc="2025-02-28T06:02:00Z">
                          <w:r>
                            <w:rPr>
                              <w:rFonts w:ascii="Arial" w:eastAsia="ＭＳ 明朝" w:hAnsi="Arial" w:cstheme="minorBidi" w:hint="eastAsia"/>
                              <w:color w:val="000000" w:themeColor="text1"/>
                              <w:kern w:val="24"/>
                              <w:lang w:eastAsia="ja-JP"/>
                            </w:rPr>
                            <w:t>Stage 1</w:t>
                          </w:r>
                        </w:ins>
                        <w:ins w:id="177" w:author="新国　哲也 NIIKUNI,Tetsuya (NTSEL)" w:date="2025-03-03T11:51:00Z" w16du:dateUtc="2025-03-03T02:51:00Z">
                          <w:r w:rsidR="00861569" w:rsidRPr="00861569">
                            <w:rPr>
                              <w:rFonts w:ascii="Arial" w:eastAsia="ＭＳ 明朝" w:hAnsi="Arial" w:cstheme="minorBidi" w:hint="eastAsia"/>
                              <w:color w:val="000000" w:themeColor="text1"/>
                              <w:kern w:val="24"/>
                              <w:lang w:eastAsia="ja-JP"/>
                            </w:rPr>
                            <w:t xml:space="preserve"> </w:t>
                          </w:r>
                          <w:r w:rsidR="00861569">
                            <w:rPr>
                              <w:rFonts w:ascii="Arial" w:eastAsia="ＭＳ 明朝" w:hAnsi="Arial" w:cstheme="minorBidi" w:hint="eastAsia"/>
                              <w:color w:val="000000" w:themeColor="text1"/>
                              <w:kern w:val="24"/>
                              <w:lang w:eastAsia="ja-JP"/>
                            </w:rPr>
                            <w:t>of Product</w:t>
                          </w:r>
                        </w:ins>
                      </w:p>
                      <w:p w14:paraId="1B47A431" w14:textId="168F1670" w:rsidR="00D70F91" w:rsidRPr="00D70F91" w:rsidRDefault="004B4CF1" w:rsidP="00D70F91">
                        <w:pPr>
                          <w:ind w:left="0" w:right="0"/>
                          <w:jc w:val="center"/>
                          <w:textAlignment w:val="baseline"/>
                          <w:rPr>
                            <w:rFonts w:ascii="Arial" w:hAnsi="Arial" w:cstheme="minorBidi"/>
                            <w:color w:val="000000" w:themeColor="text1"/>
                            <w:kern w:val="24"/>
                          </w:rPr>
                        </w:pPr>
                        <w:ins w:id="178" w:author="新国　哲也 NIIKUNI,Tetsuya (NTSEL)" w:date="2025-02-28T15:02:00Z" w16du:dateUtc="2025-02-28T06:02:00Z">
                          <w:r>
                            <w:rPr>
                              <w:rFonts w:ascii="Arial" w:eastAsia="ＭＳ 明朝" w:hAnsi="Arial" w:cstheme="minorBidi" w:hint="eastAsia"/>
                              <w:color w:val="000000" w:themeColor="text1"/>
                              <w:kern w:val="24"/>
                              <w:lang w:eastAsia="ja-JP"/>
                            </w:rPr>
                            <w:t>Design</w:t>
                          </w:r>
                        </w:ins>
                        <w:ins w:id="179" w:author="新国　哲也 NIIKUNI,Tetsuya (NTSEL)" w:date="2025-02-28T15:05:00Z" w16du:dateUtc="2025-02-28T06:05:00Z">
                          <w:r>
                            <w:rPr>
                              <w:rFonts w:ascii="Arial" w:eastAsia="ＭＳ 明朝" w:hAnsi="Arial" w:cstheme="minorBidi" w:hint="eastAsia"/>
                              <w:color w:val="000000" w:themeColor="text1"/>
                              <w:kern w:val="24"/>
                              <w:lang w:eastAsia="ja-JP"/>
                            </w:rPr>
                            <w:t>/</w:t>
                          </w:r>
                        </w:ins>
                        <w:r w:rsidR="00D70F91" w:rsidRPr="00D70F91">
                          <w:rPr>
                            <w:rFonts w:ascii="Arial" w:hAnsi="Arial" w:cstheme="minorBidi"/>
                            <w:color w:val="000000" w:themeColor="text1"/>
                            <w:kern w:val="24"/>
                          </w:rPr>
                          <w:t>Planning</w:t>
                        </w:r>
                      </w:p>
                      <w:p w14:paraId="2672AC3E" w14:textId="01A351A4" w:rsidR="00D70F91" w:rsidRPr="00D70F91" w:rsidRDefault="00D70F91" w:rsidP="00D70F91">
                        <w:pPr>
                          <w:ind w:left="0" w:right="0"/>
                          <w:jc w:val="center"/>
                          <w:textAlignment w:val="baseline"/>
                          <w:rPr>
                            <w:rFonts w:ascii="Arial" w:hAnsi="Arial" w:cstheme="minorBidi"/>
                            <w:color w:val="000000" w:themeColor="text1"/>
                            <w:kern w:val="24"/>
                          </w:rPr>
                        </w:pPr>
                        <w:del w:id="180" w:author="新国　哲也 NIIKUNI,Tetsuya (NTSEL)" w:date="2025-02-28T15:02:00Z" w16du:dateUtc="2025-02-28T06:02:00Z">
                          <w:r w:rsidRPr="00D70F91" w:rsidDel="004B4CF1">
                            <w:rPr>
                              <w:rFonts w:ascii="Arial" w:hAnsi="Arial" w:cstheme="minorBidi"/>
                              <w:color w:val="000000" w:themeColor="text1"/>
                              <w:kern w:val="24"/>
                            </w:rPr>
                            <w:delText>Phase</w:delText>
                          </w:r>
                        </w:del>
                      </w:p>
                    </w:txbxContent>
                  </v:textbox>
                  <w10:wrap type="square"/>
                </v:shape>
              </w:pict>
            </mc:Fallback>
          </mc:AlternateContent>
        </w:r>
      </w:ins>
      <w:ins w:id="181" w:author="目﨑 麗乃" w:date="2025-02-28T12:18:00Z">
        <w:r w:rsidR="00D70F91">
          <w:rPr>
            <w:noProof/>
          </w:rPr>
          <mc:AlternateContent>
            <mc:Choice Requires="wps">
              <w:drawing>
                <wp:anchor distT="0" distB="0" distL="114300" distR="114300" simplePos="0" relativeHeight="251678127" behindDoc="0" locked="0" layoutInCell="1" allowOverlap="1" wp14:anchorId="114830B5" wp14:editId="5CAAFFAB">
                  <wp:simplePos x="0" y="0"/>
                  <wp:positionH relativeFrom="column">
                    <wp:posOffset>4585335</wp:posOffset>
                  </wp:positionH>
                  <wp:positionV relativeFrom="paragraph">
                    <wp:posOffset>1891665</wp:posOffset>
                  </wp:positionV>
                  <wp:extent cx="752475" cy="457200"/>
                  <wp:effectExtent l="0" t="0" r="9525" b="0"/>
                  <wp:wrapSquare wrapText="bothSides"/>
                  <wp:docPr id="1893114119" name="テキスト ボックス 1"/>
                  <wp:cNvGraphicFramePr/>
                  <a:graphic xmlns:a="http://schemas.openxmlformats.org/drawingml/2006/main">
                    <a:graphicData uri="http://schemas.microsoft.com/office/word/2010/wordprocessingShape">
                      <wps:wsp>
                        <wps:cNvSpPr txBox="1"/>
                        <wps:spPr>
                          <a:xfrm>
                            <a:off x="0" y="0"/>
                            <a:ext cx="752475" cy="457200"/>
                          </a:xfrm>
                          <a:prstGeom prst="rect">
                            <a:avLst/>
                          </a:prstGeom>
                          <a:solidFill>
                            <a:schemeClr val="lt1"/>
                          </a:solidFill>
                          <a:ln w="6350">
                            <a:noFill/>
                          </a:ln>
                        </wps:spPr>
                        <wps:txbx>
                          <w:txbxContent>
                            <w:p w14:paraId="6C98891C" w14:textId="61D16149" w:rsidR="00D70F91" w:rsidRPr="00D70F91" w:rsidRDefault="00D70F91" w:rsidP="00D70F91">
                              <w:pPr>
                                <w:ind w:left="0" w:right="0"/>
                                <w:rPr>
                                  <w:rFonts w:eastAsia="ＭＳ 明朝"/>
                                  <w:lang w:eastAsia="ja-JP"/>
                                </w:rPr>
                              </w:pPr>
                              <w:ins w:id="182" w:author="目﨑 麗乃" w:date="2025-02-28T12:16:00Z">
                                <w:r>
                                  <w:rPr>
                                    <w:rFonts w:eastAsia="ＭＳ 明朝"/>
                                    <w:lang w:eastAsia="ja-JP"/>
                                  </w:rPr>
                                  <w:t>L</w:t>
                                </w:r>
                                <w:r>
                                  <w:rPr>
                                    <w:rFonts w:eastAsia="ＭＳ 明朝" w:hint="eastAsia"/>
                                    <w:lang w:eastAsia="ja-JP"/>
                                  </w:rPr>
                                  <w:t>evel</w:t>
                                </w:r>
                              </w:ins>
                              <w:ins w:id="183" w:author="目﨑 麗乃" w:date="2025-02-28T12:17:00Z">
                                <w:r>
                                  <w:rPr>
                                    <w:rFonts w:eastAsia="ＭＳ 明朝" w:hint="eastAsia"/>
                                    <w:lang w:eastAsia="ja-JP"/>
                                  </w:rPr>
                                  <w:t xml:space="preserve"> </w:t>
                                </w:r>
                              </w:ins>
                              <w:ins w:id="184" w:author="目﨑 麗乃" w:date="2025-02-28T12:18:00Z">
                                <w:r>
                                  <w:rPr>
                                    <w:rFonts w:eastAsia="ＭＳ 明朝" w:hint="eastAsia"/>
                                    <w:lang w:eastAsia="ja-JP"/>
                                  </w:rPr>
                                  <w:t>4</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830B5" id="_x0000_s1058" type="#_x0000_t202" style="position:absolute;left:0;text-align:left;margin-left:361.05pt;margin-top:148.95pt;width:59.25pt;height:36pt;z-index:251678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" fillcolor="white [3201]" stroked="f" strokeweight=".5pt">
                  <v:textbox>
                    <w:txbxContent>
                      <w:p w14:paraId="6C98891C" w14:textId="61D16149" w:rsidR="00D70F91" w:rsidRPr="00D70F91" w:rsidRDefault="00D70F91" w:rsidP="00D70F91">
                        <w:pPr>
                          <w:ind w:left="0" w:right="0"/>
                          <w:rPr>
                            <w:rFonts w:eastAsia="ＭＳ 明朝"/>
                            <w:lang w:eastAsia="ja-JP"/>
                          </w:rPr>
                        </w:pPr>
                        <w:ins w:id="185" w:author="目﨑 麗乃" w:date="2025-02-28T12:16:00Z">
                          <w:r>
                            <w:rPr>
                              <w:rFonts w:eastAsia="ＭＳ 明朝"/>
                              <w:lang w:eastAsia="ja-JP"/>
                            </w:rPr>
                            <w:t>L</w:t>
                          </w:r>
                          <w:r>
                            <w:rPr>
                              <w:rFonts w:eastAsia="ＭＳ 明朝" w:hint="eastAsia"/>
                              <w:lang w:eastAsia="ja-JP"/>
                            </w:rPr>
                            <w:t>evel</w:t>
                          </w:r>
                        </w:ins>
                        <w:ins w:id="186" w:author="目﨑 麗乃" w:date="2025-02-28T12:17:00Z">
                          <w:r>
                            <w:rPr>
                              <w:rFonts w:eastAsia="ＭＳ 明朝" w:hint="eastAsia"/>
                              <w:lang w:eastAsia="ja-JP"/>
                            </w:rPr>
                            <w:t xml:space="preserve"> </w:t>
                          </w:r>
                        </w:ins>
                        <w:ins w:id="187" w:author="目﨑 麗乃" w:date="2025-02-28T12:18:00Z">
                          <w:r>
                            <w:rPr>
                              <w:rFonts w:eastAsia="ＭＳ 明朝" w:hint="eastAsia"/>
                              <w:lang w:eastAsia="ja-JP"/>
                            </w:rPr>
                            <w:t>4</w:t>
                          </w:r>
                        </w:ins>
                      </w:p>
                    </w:txbxContent>
                  </v:textbox>
                  <w10:wrap type="square"/>
                </v:shape>
              </w:pict>
            </mc:Fallback>
          </mc:AlternateContent>
        </w:r>
      </w:ins>
      <w:ins w:id="188" w:author="目﨑 麗乃" w:date="2025-02-28T12:17:00Z">
        <w:r w:rsidR="00D70F91">
          <w:rPr>
            <w:noProof/>
          </w:rPr>
          <mc:AlternateContent>
            <mc:Choice Requires="wps">
              <w:drawing>
                <wp:anchor distT="0" distB="0" distL="114300" distR="114300" simplePos="0" relativeHeight="251676079" behindDoc="0" locked="0" layoutInCell="1" allowOverlap="1" wp14:anchorId="60EA9424" wp14:editId="2098895F">
                  <wp:simplePos x="0" y="0"/>
                  <wp:positionH relativeFrom="column">
                    <wp:posOffset>3461385</wp:posOffset>
                  </wp:positionH>
                  <wp:positionV relativeFrom="paragraph">
                    <wp:posOffset>1891665</wp:posOffset>
                  </wp:positionV>
                  <wp:extent cx="752475" cy="457200"/>
                  <wp:effectExtent l="0" t="0" r="9525" b="0"/>
                  <wp:wrapSquare wrapText="bothSides"/>
                  <wp:docPr id="1891297683" name="テキスト ボックス 1"/>
                  <wp:cNvGraphicFramePr/>
                  <a:graphic xmlns:a="http://schemas.openxmlformats.org/drawingml/2006/main">
                    <a:graphicData uri="http://schemas.microsoft.com/office/word/2010/wordprocessingShape">
                      <wps:wsp>
                        <wps:cNvSpPr txBox="1"/>
                        <wps:spPr>
                          <a:xfrm>
                            <a:off x="0" y="0"/>
                            <a:ext cx="752475" cy="457200"/>
                          </a:xfrm>
                          <a:prstGeom prst="rect">
                            <a:avLst/>
                          </a:prstGeom>
                          <a:solidFill>
                            <a:schemeClr val="lt1"/>
                          </a:solidFill>
                          <a:ln w="6350">
                            <a:noFill/>
                          </a:ln>
                        </wps:spPr>
                        <wps:txbx>
                          <w:txbxContent>
                            <w:p w14:paraId="5266A88F" w14:textId="255E8DE6" w:rsidR="00D70F91" w:rsidRPr="00D70F91" w:rsidRDefault="00D70F91" w:rsidP="00D70F91">
                              <w:pPr>
                                <w:ind w:left="0" w:right="0"/>
                                <w:rPr>
                                  <w:rFonts w:eastAsia="ＭＳ 明朝"/>
                                  <w:lang w:eastAsia="ja-JP"/>
                                </w:rPr>
                              </w:pPr>
                              <w:ins w:id="189" w:author="目﨑 麗乃" w:date="2025-02-28T12:16:00Z">
                                <w:r>
                                  <w:rPr>
                                    <w:rFonts w:eastAsia="ＭＳ 明朝"/>
                                    <w:lang w:eastAsia="ja-JP"/>
                                  </w:rPr>
                                  <w:t>L</w:t>
                                </w:r>
                                <w:r>
                                  <w:rPr>
                                    <w:rFonts w:eastAsia="ＭＳ 明朝" w:hint="eastAsia"/>
                                    <w:lang w:eastAsia="ja-JP"/>
                                  </w:rPr>
                                  <w:t>evel</w:t>
                                </w:r>
                              </w:ins>
                              <w:ins w:id="190" w:author="目﨑 麗乃" w:date="2025-02-28T12:17:00Z">
                                <w:r>
                                  <w:rPr>
                                    <w:rFonts w:eastAsia="ＭＳ 明朝" w:hint="eastAsia"/>
                                    <w:lang w:eastAsia="ja-JP"/>
                                  </w:rPr>
                                  <w:t xml:space="preserve"> </w:t>
                                </w:r>
                              </w:ins>
                              <w:ins w:id="191" w:author="目﨑 麗乃" w:date="2025-02-28T12:18:00Z">
                                <w:r>
                                  <w:rPr>
                                    <w:rFonts w:eastAsia="ＭＳ 明朝" w:hint="eastAsia"/>
                                    <w:lang w:eastAsia="ja-JP"/>
                                  </w:rPr>
                                  <w:t>3</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A9424" id="_x0000_s1059" type="#_x0000_t202" style="position:absolute;left:0;text-align:left;margin-left:272.55pt;margin-top:148.95pt;width:59.25pt;height:36pt;z-index:251676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" fillcolor="white [3201]" stroked="f" strokeweight=".5pt">
                  <v:textbox>
                    <w:txbxContent>
                      <w:p w14:paraId="5266A88F" w14:textId="255E8DE6" w:rsidR="00D70F91" w:rsidRPr="00D70F91" w:rsidRDefault="00D70F91" w:rsidP="00D70F91">
                        <w:pPr>
                          <w:ind w:left="0" w:right="0"/>
                          <w:rPr>
                            <w:rFonts w:eastAsia="ＭＳ 明朝"/>
                            <w:lang w:eastAsia="ja-JP"/>
                          </w:rPr>
                        </w:pPr>
                        <w:ins w:id="192" w:author="目﨑 麗乃" w:date="2025-02-28T12:16:00Z">
                          <w:r>
                            <w:rPr>
                              <w:rFonts w:eastAsia="ＭＳ 明朝"/>
                              <w:lang w:eastAsia="ja-JP"/>
                            </w:rPr>
                            <w:t>L</w:t>
                          </w:r>
                          <w:r>
                            <w:rPr>
                              <w:rFonts w:eastAsia="ＭＳ 明朝" w:hint="eastAsia"/>
                              <w:lang w:eastAsia="ja-JP"/>
                            </w:rPr>
                            <w:t>evel</w:t>
                          </w:r>
                        </w:ins>
                        <w:ins w:id="193" w:author="目﨑 麗乃" w:date="2025-02-28T12:17:00Z">
                          <w:r>
                            <w:rPr>
                              <w:rFonts w:eastAsia="ＭＳ 明朝" w:hint="eastAsia"/>
                              <w:lang w:eastAsia="ja-JP"/>
                            </w:rPr>
                            <w:t xml:space="preserve"> </w:t>
                          </w:r>
                        </w:ins>
                        <w:ins w:id="194" w:author="目﨑 麗乃" w:date="2025-02-28T12:18:00Z">
                          <w:r>
                            <w:rPr>
                              <w:rFonts w:eastAsia="ＭＳ 明朝" w:hint="eastAsia"/>
                              <w:lang w:eastAsia="ja-JP"/>
                            </w:rPr>
                            <w:t>3</w:t>
                          </w:r>
                        </w:ins>
                      </w:p>
                    </w:txbxContent>
                  </v:textbox>
                  <w10:wrap type="square"/>
                </v:shape>
              </w:pict>
            </mc:Fallback>
          </mc:AlternateContent>
        </w:r>
        <w:r w:rsidR="00D70F91">
          <w:rPr>
            <w:noProof/>
          </w:rPr>
          <mc:AlternateContent>
            <mc:Choice Requires="wps">
              <w:drawing>
                <wp:anchor distT="0" distB="0" distL="114300" distR="114300" simplePos="0" relativeHeight="251674031" behindDoc="0" locked="0" layoutInCell="1" allowOverlap="1" wp14:anchorId="3A8EC9D8" wp14:editId="50DA688A">
                  <wp:simplePos x="0" y="0"/>
                  <wp:positionH relativeFrom="column">
                    <wp:posOffset>2280285</wp:posOffset>
                  </wp:positionH>
                  <wp:positionV relativeFrom="paragraph">
                    <wp:posOffset>1882140</wp:posOffset>
                  </wp:positionV>
                  <wp:extent cx="752475" cy="457200"/>
                  <wp:effectExtent l="0" t="0" r="9525" b="0"/>
                  <wp:wrapSquare wrapText="bothSides"/>
                  <wp:docPr id="29088199" name="テキスト ボックス 1"/>
                  <wp:cNvGraphicFramePr/>
                  <a:graphic xmlns:a="http://schemas.openxmlformats.org/drawingml/2006/main">
                    <a:graphicData uri="http://schemas.microsoft.com/office/word/2010/wordprocessingShape">
                      <wps:wsp>
                        <wps:cNvSpPr txBox="1"/>
                        <wps:spPr>
                          <a:xfrm>
                            <a:off x="0" y="0"/>
                            <a:ext cx="752475" cy="457200"/>
                          </a:xfrm>
                          <a:prstGeom prst="rect">
                            <a:avLst/>
                          </a:prstGeom>
                          <a:solidFill>
                            <a:schemeClr val="lt1"/>
                          </a:solidFill>
                          <a:ln w="6350">
                            <a:noFill/>
                          </a:ln>
                        </wps:spPr>
                        <wps:txbx>
                          <w:txbxContent>
                            <w:p w14:paraId="0A074D35" w14:textId="78F29E29" w:rsidR="00D70F91" w:rsidRPr="00D70F91" w:rsidRDefault="00D70F91" w:rsidP="00D70F91">
                              <w:pPr>
                                <w:ind w:left="0" w:right="0"/>
                                <w:rPr>
                                  <w:rFonts w:eastAsia="ＭＳ 明朝"/>
                                  <w:lang w:eastAsia="ja-JP"/>
                                </w:rPr>
                              </w:pPr>
                              <w:ins w:id="195" w:author="目﨑 麗乃" w:date="2025-02-28T12:16:00Z">
                                <w:r>
                                  <w:rPr>
                                    <w:rFonts w:eastAsia="ＭＳ 明朝"/>
                                    <w:lang w:eastAsia="ja-JP"/>
                                  </w:rPr>
                                  <w:t>L</w:t>
                                </w:r>
                                <w:r>
                                  <w:rPr>
                                    <w:rFonts w:eastAsia="ＭＳ 明朝" w:hint="eastAsia"/>
                                    <w:lang w:eastAsia="ja-JP"/>
                                  </w:rPr>
                                  <w:t>evel</w:t>
                                </w:r>
                              </w:ins>
                              <w:ins w:id="196" w:author="目﨑 麗乃" w:date="2025-02-28T12:17:00Z">
                                <w:r>
                                  <w:rPr>
                                    <w:rFonts w:eastAsia="ＭＳ 明朝" w:hint="eastAsia"/>
                                    <w:lang w:eastAsia="ja-JP"/>
                                  </w:rPr>
                                  <w:t xml:space="preserve"> 2</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EC9D8" id="_x0000_s1060" type="#_x0000_t202" style="position:absolute;left:0;text-align:left;margin-left:179.55pt;margin-top:148.2pt;width:59.25pt;height:36pt;z-index:251674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" fillcolor="white [3201]" stroked="f" strokeweight=".5pt">
                  <v:textbox>
                    <w:txbxContent>
                      <w:p w14:paraId="0A074D35" w14:textId="78F29E29" w:rsidR="00D70F91" w:rsidRPr="00D70F91" w:rsidRDefault="00D70F91" w:rsidP="00D70F91">
                        <w:pPr>
                          <w:ind w:left="0" w:right="0"/>
                          <w:rPr>
                            <w:rFonts w:eastAsia="ＭＳ 明朝"/>
                            <w:lang w:eastAsia="ja-JP"/>
                          </w:rPr>
                        </w:pPr>
                        <w:ins w:id="197" w:author="目﨑 麗乃" w:date="2025-02-28T12:16:00Z">
                          <w:r>
                            <w:rPr>
                              <w:rFonts w:eastAsia="ＭＳ 明朝"/>
                              <w:lang w:eastAsia="ja-JP"/>
                            </w:rPr>
                            <w:t>L</w:t>
                          </w:r>
                          <w:r>
                            <w:rPr>
                              <w:rFonts w:eastAsia="ＭＳ 明朝" w:hint="eastAsia"/>
                              <w:lang w:eastAsia="ja-JP"/>
                            </w:rPr>
                            <w:t>evel</w:t>
                          </w:r>
                        </w:ins>
                        <w:ins w:id="198" w:author="目﨑 麗乃" w:date="2025-02-28T12:17:00Z">
                          <w:r>
                            <w:rPr>
                              <w:rFonts w:eastAsia="ＭＳ 明朝" w:hint="eastAsia"/>
                              <w:lang w:eastAsia="ja-JP"/>
                            </w:rPr>
                            <w:t xml:space="preserve"> 2</w:t>
                          </w:r>
                        </w:ins>
                      </w:p>
                    </w:txbxContent>
                  </v:textbox>
                  <w10:wrap type="square"/>
                </v:shape>
              </w:pict>
            </mc:Fallback>
          </mc:AlternateContent>
        </w:r>
      </w:ins>
      <w:ins w:id="199" w:author="目﨑 麗乃" w:date="2025-02-28T12:11:00Z">
        <w:r w:rsidR="00D70F91">
          <w:rPr>
            <w:noProof/>
          </w:rPr>
          <mc:AlternateContent>
            <mc:Choice Requires="wps">
              <w:drawing>
                <wp:anchor distT="0" distB="0" distL="114300" distR="114300" simplePos="0" relativeHeight="251670959" behindDoc="0" locked="0" layoutInCell="1" allowOverlap="1" wp14:anchorId="0B81FCA1" wp14:editId="5480BC9C">
                  <wp:simplePos x="0" y="0"/>
                  <wp:positionH relativeFrom="column">
                    <wp:posOffset>4487545</wp:posOffset>
                  </wp:positionH>
                  <wp:positionV relativeFrom="paragraph">
                    <wp:posOffset>1080770</wp:posOffset>
                  </wp:positionV>
                  <wp:extent cx="0" cy="1434868"/>
                  <wp:effectExtent l="0" t="0" r="38100" b="32385"/>
                  <wp:wrapNone/>
                  <wp:docPr id="339152116" name="直線コネクタ 6"/>
                  <wp:cNvGraphicFramePr/>
                  <a:graphic xmlns:a="http://schemas.openxmlformats.org/drawingml/2006/main">
                    <a:graphicData uri="http://schemas.microsoft.com/office/word/2010/wordprocessingShape">
                      <wps:wsp>
                        <wps:cNvCnPr/>
                        <wps:spPr>
                          <a:xfrm>
                            <a:off x="0" y="0"/>
                            <a:ext cx="0" cy="1434868"/>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0ED858E" id="直線コネクタ 6" o:spid="_x0000_s1026" style="position:absolute;left:0;text-align:left;z-index:251670959;visibility:visible;mso-wrap-style:square;mso-wrap-distance-left:9pt;mso-wrap-distance-top:0;mso-wrap-distance-right:9pt;mso-wrap-distance-bottom:0;mso-position-horizontal:absolute;mso-position-horizontal-relative:text;mso-position-vertical:absolute;mso-position-vertical-relative:text" from="353.35pt,85.1pt" to="353.3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" strokecolor="#ed7d31 [3205]" strokeweight=".5pt">
                  <v:stroke joinstyle="miter"/>
                </v:line>
              </w:pict>
            </mc:Fallback>
          </mc:AlternateContent>
        </w:r>
        <w:r w:rsidR="00D70F91">
          <w:rPr>
            <w:noProof/>
          </w:rPr>
          <mc:AlternateContent>
            <mc:Choice Requires="wps">
              <w:drawing>
                <wp:anchor distT="0" distB="0" distL="114300" distR="114300" simplePos="0" relativeHeight="251669935" behindDoc="0" locked="0" layoutInCell="1" allowOverlap="1" wp14:anchorId="6B1B3C20" wp14:editId="27538681">
                  <wp:simplePos x="0" y="0"/>
                  <wp:positionH relativeFrom="column">
                    <wp:posOffset>3324225</wp:posOffset>
                  </wp:positionH>
                  <wp:positionV relativeFrom="paragraph">
                    <wp:posOffset>1071245</wp:posOffset>
                  </wp:positionV>
                  <wp:extent cx="0" cy="1434868"/>
                  <wp:effectExtent l="0" t="0" r="38100" b="32385"/>
                  <wp:wrapNone/>
                  <wp:docPr id="1344876735" name="直線コネクタ 5"/>
                  <wp:cNvGraphicFramePr/>
                  <a:graphic xmlns:a="http://schemas.openxmlformats.org/drawingml/2006/main">
                    <a:graphicData uri="http://schemas.microsoft.com/office/word/2010/wordprocessingShape">
                      <wps:wsp>
                        <wps:cNvCnPr/>
                        <wps:spPr>
                          <a:xfrm>
                            <a:off x="0" y="0"/>
                            <a:ext cx="0" cy="1434868"/>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0B058A" id="直線コネクタ 5" o:spid="_x0000_s1026" style="position:absolute;left:0;text-align:left;z-index:251669935;visibility:visible;mso-wrap-style:square;mso-wrap-distance-left:9pt;mso-wrap-distance-top:0;mso-wrap-distance-right:9pt;mso-wrap-distance-bottom:0;mso-position-horizontal:absolute;mso-position-horizontal-relative:text;mso-position-vertical:absolute;mso-position-vertical-relative:text" from="261.75pt,84.35pt" to="261.7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" strokecolor="#ed7d31 [3205]" strokeweight=".5pt">
                  <v:stroke joinstyle="miter"/>
                </v:line>
              </w:pict>
            </mc:Fallback>
          </mc:AlternateContent>
        </w:r>
        <w:r w:rsidR="00D70F91">
          <w:rPr>
            <w:noProof/>
          </w:rPr>
          <mc:AlternateContent>
            <mc:Choice Requires="wps">
              <w:drawing>
                <wp:anchor distT="0" distB="0" distL="114300" distR="114300" simplePos="0" relativeHeight="251664815" behindDoc="0" locked="0" layoutInCell="1" allowOverlap="1" wp14:anchorId="3102E180" wp14:editId="4224318B">
                  <wp:simplePos x="0" y="0"/>
                  <wp:positionH relativeFrom="column">
                    <wp:posOffset>2146935</wp:posOffset>
                  </wp:positionH>
                  <wp:positionV relativeFrom="paragraph">
                    <wp:posOffset>1090295</wp:posOffset>
                  </wp:positionV>
                  <wp:extent cx="0" cy="1434868"/>
                  <wp:effectExtent l="0" t="0" r="38100" b="32385"/>
                  <wp:wrapNone/>
                  <wp:docPr id="1587368948" name="直線コネクタ 15"/>
                  <wp:cNvGraphicFramePr/>
                  <a:graphic xmlns:a="http://schemas.openxmlformats.org/drawingml/2006/main">
                    <a:graphicData uri="http://schemas.microsoft.com/office/word/2010/wordprocessingShape">
                      <wps:wsp>
                        <wps:cNvCnPr/>
                        <wps:spPr>
                          <a:xfrm>
                            <a:off x="0" y="0"/>
                            <a:ext cx="0" cy="1434868"/>
                          </a:xfrm>
                          <a:prstGeom prst="line">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38F65A" id="直線コネクタ 15" o:spid="_x0000_s1026" style="position:absolute;left:0;text-align:left;z-index:251664815;visibility:visible;mso-wrap-style:square;mso-wrap-distance-left:9pt;mso-wrap-distance-top:0;mso-wrap-distance-right:9pt;mso-wrap-distance-bottom:0;mso-position-horizontal:absolute;mso-position-horizontal-relative:text;mso-position-vertical:absolute;mso-position-vertical-relative:text" from="169.05pt,85.85pt" to="169.0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" strokecolor="#ed7d31 [3205]" strokeweight=".5pt">
                  <v:stroke joinstyle="miter"/>
                </v:line>
              </w:pict>
            </mc:Fallback>
          </mc:AlternateContent>
        </w:r>
      </w:ins>
      <w:r w:rsidR="00717A07" w:rsidRPr="00717A07">
        <w:rPr>
          <w:rFonts w:eastAsia="Gulim"/>
          <w:shd w:val="clear" w:color="auto" w:fill="FFFF00"/>
          <w:lang w:eastAsia="ko-KR"/>
        </w:rPr>
        <w:t xml:space="preserve">In addition, following the product development </w:t>
      </w:r>
      <w:del w:id="200" w:author="新国　哲也 NIIKUNI,Tetsuya (NTSEL)" w:date="2025-02-28T15:13:00Z" w16du:dateUtc="2025-02-28T06:13:00Z">
        <w:r w:rsidR="00717A07" w:rsidRPr="00717A07" w:rsidDel="005F08AE">
          <w:rPr>
            <w:rFonts w:eastAsia="Gulim"/>
            <w:shd w:val="clear" w:color="auto" w:fill="FFFF00"/>
            <w:lang w:eastAsia="ko-KR"/>
          </w:rPr>
          <w:delText>cycle</w:delText>
        </w:r>
      </w:del>
      <w:ins w:id="201" w:author="新国　哲也 NIIKUNI,Tetsuya (NTSEL)" w:date="2025-02-28T15:13:00Z" w16du:dateUtc="2025-02-28T06:13:00Z">
        <w:r>
          <w:rPr>
            <w:rFonts w:eastAsia="ＭＳ 明朝" w:hint="eastAsia"/>
            <w:shd w:val="clear" w:color="auto" w:fill="FFFF00"/>
            <w:lang w:eastAsia="ja-JP"/>
          </w:rPr>
          <w:t>stages</w:t>
        </w:r>
      </w:ins>
      <w:r w:rsidR="00717A07" w:rsidRPr="00717A07">
        <w:rPr>
          <w:rFonts w:eastAsia="Gulim"/>
          <w:shd w:val="clear" w:color="auto" w:fill="FFFF00"/>
          <w:lang w:eastAsia="ko-KR"/>
        </w:rPr>
        <w:t xml:space="preserve">, in an early stage of product/technology development such specific information is also missing and therefore </w:t>
      </w:r>
      <w:del w:id="202" w:author="Han Ho Song" w:date="2025-02-25T18:24:00Z">
        <w:r w:rsidR="00717A07" w:rsidRPr="00717A07" w:rsidDel="00305E7A">
          <w:rPr>
            <w:rFonts w:eastAsia="Gulim"/>
            <w:shd w:val="clear" w:color="auto" w:fill="FFFF00"/>
            <w:lang w:eastAsia="ko-KR"/>
          </w:rPr>
          <w:delText xml:space="preserve">a purpose / </w:delText>
        </w:r>
      </w:del>
      <w:ins w:id="203" w:author="Han Ho Song" w:date="2025-02-25T18:25:00Z">
        <w:r w:rsidR="00305E7A">
          <w:rPr>
            <w:rFonts w:eastAsia="Gulim"/>
            <w:shd w:val="clear" w:color="auto" w:fill="FFFF00"/>
            <w:lang w:eastAsia="ko-KR"/>
          </w:rPr>
          <w:t>L</w:t>
        </w:r>
      </w:ins>
      <w:del w:id="204" w:author="Han Ho Song" w:date="2025-02-25T18:25:00Z">
        <w:r w:rsidR="00717A07" w:rsidRPr="00717A07" w:rsidDel="00305E7A">
          <w:rPr>
            <w:rFonts w:eastAsia="Gulim"/>
            <w:shd w:val="clear" w:color="auto" w:fill="FFFF00"/>
            <w:lang w:eastAsia="ko-KR"/>
          </w:rPr>
          <w:delText>l</w:delText>
        </w:r>
      </w:del>
      <w:r w:rsidR="00717A07" w:rsidRPr="00717A07">
        <w:rPr>
          <w:rFonts w:eastAsia="Gulim"/>
          <w:shd w:val="clear" w:color="auto" w:fill="FFFF00"/>
          <w:lang w:eastAsia="ko-KR"/>
        </w:rPr>
        <w:t xml:space="preserve">evel 1 LCA study provides possibility to support strategic decisions. During technical development, data on BOM becomes available and allows for </w:t>
      </w:r>
      <w:del w:id="205" w:author="Han Ho Song" w:date="2025-02-25T18:24:00Z">
        <w:r w:rsidR="00717A07" w:rsidRPr="00717A07" w:rsidDel="00305E7A">
          <w:rPr>
            <w:rFonts w:eastAsia="Gulim"/>
            <w:shd w:val="clear" w:color="auto" w:fill="FFFF00"/>
            <w:lang w:eastAsia="ko-KR"/>
          </w:rPr>
          <w:delText>a purpose / l</w:delText>
        </w:r>
      </w:del>
      <w:ins w:id="206" w:author="Han Ho Song" w:date="2025-02-25T18:25:00Z">
        <w:r w:rsidR="00305E7A">
          <w:rPr>
            <w:rFonts w:eastAsia="Gulim"/>
            <w:shd w:val="clear" w:color="auto" w:fill="FFFF00"/>
            <w:lang w:val="en-US" w:eastAsia="ko-KR"/>
          </w:rPr>
          <w:t>L</w:t>
        </w:r>
      </w:ins>
      <w:proofErr w:type="spellStart"/>
      <w:r w:rsidR="00717A07" w:rsidRPr="00717A07">
        <w:rPr>
          <w:rFonts w:eastAsia="Gulim"/>
          <w:shd w:val="clear" w:color="auto" w:fill="FFFF00"/>
          <w:lang w:eastAsia="ko-KR"/>
        </w:rPr>
        <w:t>evel</w:t>
      </w:r>
      <w:proofErr w:type="spellEnd"/>
      <w:r w:rsidR="00717A07" w:rsidRPr="00717A07">
        <w:rPr>
          <w:rFonts w:eastAsia="Gulim"/>
          <w:shd w:val="clear" w:color="auto" w:fill="FFFF00"/>
          <w:lang w:eastAsia="ko-KR"/>
        </w:rPr>
        <w:t xml:space="preserve"> 2 analysis. Once the product under study reaches start of production product specific primary data becomes available and </w:t>
      </w:r>
      <w:del w:id="207" w:author="Han Ho Song" w:date="2025-02-25T18:25:00Z">
        <w:r w:rsidR="00717A07" w:rsidRPr="00717A07" w:rsidDel="00305E7A">
          <w:rPr>
            <w:rFonts w:eastAsia="Gulim"/>
            <w:shd w:val="clear" w:color="auto" w:fill="FFFF00"/>
            <w:lang w:eastAsia="ko-KR"/>
          </w:rPr>
          <w:delText xml:space="preserve">a purpose / </w:delText>
        </w:r>
      </w:del>
      <w:ins w:id="208" w:author="Han Ho Song" w:date="2025-02-25T18:25:00Z">
        <w:r w:rsidR="00305E7A">
          <w:rPr>
            <w:rFonts w:eastAsia="Gulim"/>
            <w:shd w:val="clear" w:color="auto" w:fill="FFFF00"/>
            <w:lang w:eastAsia="ko-KR"/>
          </w:rPr>
          <w:t>L</w:t>
        </w:r>
      </w:ins>
      <w:del w:id="209" w:author="Han Ho Song" w:date="2025-02-25T18:25:00Z">
        <w:r w:rsidR="00717A07" w:rsidRPr="00717A07" w:rsidDel="00305E7A">
          <w:rPr>
            <w:rFonts w:eastAsia="Gulim"/>
            <w:shd w:val="clear" w:color="auto" w:fill="FFFF00"/>
            <w:lang w:eastAsia="ko-KR"/>
          </w:rPr>
          <w:delText>l</w:delText>
        </w:r>
      </w:del>
      <w:r w:rsidR="00717A07" w:rsidRPr="00717A07">
        <w:rPr>
          <w:rFonts w:eastAsia="Gulim"/>
          <w:shd w:val="clear" w:color="auto" w:fill="FFFF00"/>
          <w:lang w:eastAsia="ko-KR"/>
        </w:rPr>
        <w:t>evel 3</w:t>
      </w:r>
      <w:ins w:id="210" w:author="新国　哲也 NIIKUNI,Tetsuya (NTSEL)" w:date="2025-02-28T15:17:00Z" w16du:dateUtc="2025-02-28T06:17:00Z">
        <w:r>
          <w:rPr>
            <w:rFonts w:eastAsia="ＭＳ 明朝" w:hint="eastAsia"/>
            <w:shd w:val="clear" w:color="auto" w:fill="FFFF00"/>
            <w:lang w:eastAsia="ja-JP"/>
          </w:rPr>
          <w:t xml:space="preserve"> or 4</w:t>
        </w:r>
      </w:ins>
      <w:r w:rsidR="00717A07" w:rsidRPr="00717A07">
        <w:rPr>
          <w:rFonts w:eastAsia="Gulim"/>
          <w:shd w:val="clear" w:color="auto" w:fill="FFFF00"/>
          <w:lang w:eastAsia="ko-KR"/>
        </w:rPr>
        <w:t xml:space="preserve"> LCA study can be conducted</w:t>
      </w:r>
      <w:del w:id="211" w:author="目﨑 麗乃" w:date="2025-02-28T12:27:00Z">
        <w:r w:rsidR="00717A07" w:rsidRPr="00717A07" w:rsidDel="00D61197">
          <w:rPr>
            <w:rFonts w:eastAsia="Gulim"/>
            <w:shd w:val="clear" w:color="auto" w:fill="FFFF00"/>
            <w:lang w:eastAsia="ko-KR"/>
          </w:rPr>
          <w:delText>.</w:delText>
        </w:r>
      </w:del>
      <w:ins w:id="212" w:author="目﨑 麗乃" w:date="2025-02-28T12:26:00Z">
        <w:r w:rsidR="00D61197">
          <w:rPr>
            <w:rFonts w:eastAsia="ＭＳ 明朝" w:hint="eastAsia"/>
            <w:shd w:val="clear" w:color="auto" w:fill="FFFF00"/>
            <w:lang w:eastAsia="ja-JP"/>
          </w:rPr>
          <w:t>(see Fi</w:t>
        </w:r>
      </w:ins>
      <w:ins w:id="213" w:author="目﨑 麗乃" w:date="2025-02-28T12:27:00Z">
        <w:r w:rsidR="00D61197">
          <w:rPr>
            <w:rFonts w:eastAsia="ＭＳ 明朝" w:hint="eastAsia"/>
            <w:shd w:val="clear" w:color="auto" w:fill="FFFF00"/>
            <w:lang w:eastAsia="ja-JP"/>
          </w:rPr>
          <w:t>gure</w:t>
        </w:r>
      </w:ins>
      <w:ins w:id="214" w:author="目﨑 麗乃" w:date="2025-02-28T12:26:00Z">
        <w:r w:rsidR="00D61197">
          <w:rPr>
            <w:rFonts w:eastAsia="ＭＳ 明朝" w:hint="eastAsia"/>
            <w:shd w:val="clear" w:color="auto" w:fill="FFFF00"/>
            <w:lang w:eastAsia="ja-JP"/>
          </w:rPr>
          <w:t>)</w:t>
        </w:r>
      </w:ins>
      <w:ins w:id="215" w:author="目﨑 麗乃" w:date="2025-02-28T12:27:00Z">
        <w:r w:rsidR="00D61197">
          <w:rPr>
            <w:rFonts w:eastAsia="ＭＳ 明朝" w:hint="eastAsia"/>
            <w:shd w:val="clear" w:color="auto" w:fill="FFFF00"/>
            <w:lang w:eastAsia="ja-JP"/>
          </w:rPr>
          <w:t>.</w:t>
        </w:r>
      </w:ins>
    </w:p>
    <w:p w14:paraId="77BCC4B4" w14:textId="314EA86D" w:rsidR="00717A07" w:rsidRPr="005F08AE" w:rsidRDefault="005F08AE" w:rsidP="00A035E3">
      <w:pPr>
        <w:spacing w:before="120" w:after="120"/>
        <w:ind w:left="2268" w:right="1134"/>
        <w:rPr>
          <w:rFonts w:eastAsia="ＭＳ 明朝"/>
          <w:lang w:eastAsia="ja-JP"/>
        </w:rPr>
      </w:pPr>
      <w:commentRangeStart w:id="216"/>
      <w:ins w:id="217" w:author="新国　哲也 NIIKUNI,Tetsuya (NTSEL)" w:date="2025-02-28T15:13:00Z" w16du:dateUtc="2025-02-28T06:13:00Z">
        <w:r>
          <w:rPr>
            <w:rFonts w:eastAsia="ＭＳ 明朝" w:hint="eastAsia"/>
            <w:lang w:eastAsia="ja-JP"/>
          </w:rPr>
          <w:lastRenderedPageBreak/>
          <w:t xml:space="preserve">Figure </w:t>
        </w:r>
        <w:proofErr w:type="spellStart"/>
        <w:r>
          <w:rPr>
            <w:rFonts w:eastAsia="ＭＳ 明朝" w:hint="eastAsia"/>
            <w:lang w:eastAsia="ja-JP"/>
          </w:rPr>
          <w:t>x.x</w:t>
        </w:r>
        <w:proofErr w:type="spellEnd"/>
        <w:r>
          <w:rPr>
            <w:rFonts w:eastAsia="ＭＳ 明朝" w:hint="eastAsia"/>
            <w:lang w:eastAsia="ja-JP"/>
          </w:rPr>
          <w:t xml:space="preserve"> </w:t>
        </w:r>
      </w:ins>
      <w:ins w:id="218" w:author="新国　哲也 NIIKUNI,Tetsuya (NTSEL)" w:date="2025-02-28T15:14:00Z" w16du:dateUtc="2025-02-28T06:14:00Z">
        <w:r>
          <w:rPr>
            <w:rFonts w:eastAsia="ＭＳ 明朝" w:hint="eastAsia"/>
            <w:lang w:eastAsia="ja-JP"/>
          </w:rPr>
          <w:t xml:space="preserve">general </w:t>
        </w:r>
      </w:ins>
      <w:ins w:id="219" w:author="新国　哲也 NIIKUNI,Tetsuya (NTSEL)" w:date="2025-02-28T15:15:00Z" w16du:dateUtc="2025-02-28T06:15:00Z">
        <w:r>
          <w:rPr>
            <w:rFonts w:eastAsia="ＭＳ 明朝" w:hint="eastAsia"/>
            <w:lang w:eastAsia="ja-JP"/>
          </w:rPr>
          <w:t xml:space="preserve">product development stages and </w:t>
        </w:r>
        <w:r>
          <w:rPr>
            <w:rFonts w:eastAsia="ＭＳ 明朝"/>
            <w:lang w:eastAsia="ja-JP"/>
          </w:rPr>
          <w:t>considerable</w:t>
        </w:r>
        <w:r>
          <w:rPr>
            <w:rFonts w:eastAsia="ＭＳ 明朝" w:hint="eastAsia"/>
            <w:lang w:eastAsia="ja-JP"/>
          </w:rPr>
          <w:t xml:space="preserve"> </w:t>
        </w:r>
      </w:ins>
      <w:ins w:id="220" w:author="新国　哲也 NIIKUNI,Tetsuya (NTSEL)" w:date="2025-02-28T15:16:00Z" w16du:dateUtc="2025-02-28T06:16:00Z">
        <w:r>
          <w:rPr>
            <w:rFonts w:eastAsia="ＭＳ 明朝" w:hint="eastAsia"/>
            <w:lang w:eastAsia="ja-JP"/>
          </w:rPr>
          <w:t>level allocation</w:t>
        </w:r>
      </w:ins>
      <w:commentRangeEnd w:id="216"/>
      <w:ins w:id="221" w:author="新国　哲也 NIIKUNI,Tetsuya (NTSEL)" w:date="2025-03-04T10:24:00Z" w16du:dateUtc="2025-03-04T01:24:00Z">
        <w:r w:rsidR="001D35EA">
          <w:rPr>
            <w:rStyle w:val="af1"/>
          </w:rPr>
          <w:commentReference w:id="216"/>
        </w:r>
      </w:ins>
    </w:p>
    <w:p w14:paraId="73738DC2" w14:textId="6138BC5D" w:rsidR="00194F37" w:rsidDel="005F08AE" w:rsidRDefault="00960A00" w:rsidP="00A035E3">
      <w:pPr>
        <w:spacing w:before="120" w:after="120"/>
        <w:ind w:left="2268" w:right="1134"/>
        <w:rPr>
          <w:del w:id="222" w:author="新国　哲也 NIIKUNI,Tetsuya (NTSEL)" w:date="2025-02-28T15:13:00Z" w16du:dateUtc="2025-02-28T06:13:00Z"/>
        </w:rPr>
      </w:pPr>
      <w:del w:id="223" w:author="新国　哲也 NIIKUNI,Tetsuya (NTSEL)" w:date="2025-02-28T15:13:00Z" w16du:dateUtc="2025-02-28T06:13:00Z">
        <w:r w:rsidRPr="00090E1E" w:rsidDel="005F08AE">
          <w:delText xml:space="preserve">Level </w:delText>
        </w:r>
      </w:del>
      <w:ins w:id="224" w:author="Erik Postma" w:date="2025-02-06T09:35:00Z">
        <w:del w:id="225" w:author="新国　哲也 NIIKUNI,Tetsuya (NTSEL)" w:date="2025-02-28T15:13:00Z" w16du:dateUtc="2025-02-28T06:13:00Z">
          <w:r w:rsidR="00A24507" w:rsidDel="005F08AE">
            <w:delText>Strategy</w:delText>
          </w:r>
        </w:del>
      </w:ins>
      <w:ins w:id="226" w:author="Erik Postma" w:date="2025-02-06T09:39:00Z">
        <w:del w:id="227" w:author="新国　哲也 NIIKUNI,Tetsuya (NTSEL)" w:date="2025-02-28T15:13:00Z" w16du:dateUtc="2025-02-28T06:13:00Z">
          <w:r w:rsidR="00A65FE2" w:rsidDel="005F08AE">
            <w:delText xml:space="preserve"> or K</w:delText>
          </w:r>
        </w:del>
      </w:ins>
      <w:del w:id="228" w:author="新国　哲也 NIIKUNI,Tetsuya (NTSEL)" w:date="2025-02-28T15:13:00Z" w16du:dateUtc="2025-02-28T06:13:00Z">
        <w:r w:rsidRPr="00090E1E" w:rsidDel="005F08AE">
          <w:delText>1</w:delText>
        </w:r>
      </w:del>
      <w:ins w:id="229" w:author="Han Ho Song" w:date="2025-02-25T18:22:00Z">
        <w:del w:id="230" w:author="新国　哲也 NIIKUNI,Tetsuya (NTSEL)" w:date="2025-02-28T15:13:00Z" w16du:dateUtc="2025-02-28T06:13:00Z">
          <w:r w:rsidR="00305E7A" w:rsidDel="005F08AE">
            <w:delText>1</w:delText>
          </w:r>
        </w:del>
      </w:ins>
      <w:del w:id="231" w:author="新国　哲也 NIIKUNI,Tetsuya (NTSEL)" w:date="2025-02-28T15:13:00Z" w16du:dateUtc="2025-02-28T06:13:00Z">
        <w:r w:rsidRPr="00090E1E" w:rsidDel="005F08AE">
          <w:delText xml:space="preserve"> (multiple approaches possible)</w:delText>
        </w:r>
      </w:del>
    </w:p>
    <w:p w14:paraId="53325EC1" w14:textId="72A7566A" w:rsidR="00960A00" w:rsidRPr="00194F37" w:rsidRDefault="00960A00" w:rsidP="00A035E3">
      <w:pPr>
        <w:pStyle w:val="aff1"/>
        <w:numPr>
          <w:ilvl w:val="0"/>
          <w:numId w:val="8"/>
        </w:numPr>
        <w:spacing w:before="120" w:after="120"/>
        <w:ind w:left="2835" w:right="1134" w:hanging="567"/>
      </w:pPr>
      <w:commentRangeStart w:id="232"/>
      <w:del w:id="233" w:author="新国　哲也 NIIKUNI,Tetsuya (NTSEL)" w:date="2025-02-27T17:52:00Z">
        <w:r w:rsidRPr="00AF41A3" w:rsidDel="00A7569C">
          <w:rPr>
            <w:highlight w:val="yellow"/>
          </w:rPr>
          <w:delText>Purpose</w:delText>
        </w:r>
        <w:commentRangeEnd w:id="232"/>
        <w:r w:rsidRPr="00CF5F0F" w:rsidDel="00A7569C">
          <w:rPr>
            <w:rStyle w:val="af1"/>
            <w:highlight w:val="yellow"/>
          </w:rPr>
          <w:commentReference w:id="232"/>
        </w:r>
      </w:del>
      <w:ins w:id="234" w:author="新国　哲也 NIIKUNI,Tetsuya (NTSEL)" w:date="2025-02-27T17:52:00Z">
        <w:r w:rsidR="00A7569C">
          <w:rPr>
            <w:rFonts w:eastAsia="ＭＳ 明朝" w:hint="eastAsia"/>
            <w:highlight w:val="yellow"/>
            <w:lang w:eastAsia="ja-JP"/>
          </w:rPr>
          <w:t>Intended use case</w:t>
        </w:r>
      </w:ins>
      <w:r w:rsidR="004D6743" w:rsidRPr="00AF41A3">
        <w:rPr>
          <w:highlight w:val="yellow"/>
        </w:rPr>
        <w:t xml:space="preserve">: </w:t>
      </w:r>
    </w:p>
    <w:p w14:paraId="4E69FFA8" w14:textId="2A9A8879" w:rsidR="00960A00" w:rsidRPr="00090E1E" w:rsidRDefault="00960A00" w:rsidP="006F75A3">
      <w:pPr>
        <w:pStyle w:val="aff1"/>
        <w:numPr>
          <w:ilvl w:val="2"/>
          <w:numId w:val="8"/>
        </w:numPr>
      </w:pPr>
      <w:r w:rsidRPr="00090E1E">
        <w:t xml:space="preserve">General uses, including research and </w:t>
      </w:r>
      <w:del w:id="235" w:author="新国　哲也 NIIKUNI,Tetsuya (NTSEL)" w:date="2025-02-27T17:53:00Z">
        <w:r w:rsidRPr="00090E1E" w:rsidDel="00A7569C">
          <w:delText xml:space="preserve">strategic </w:delText>
        </w:r>
      </w:del>
      <w:r w:rsidRPr="00090E1E">
        <w:t>public policy making</w:t>
      </w:r>
      <w:ins w:id="236" w:author="新国　哲也 NIIKUNI,Tetsuya (NTSEL)" w:date="2025-02-27T17:53:00Z">
        <w:r w:rsidR="00A7569C">
          <w:rPr>
            <w:rFonts w:eastAsia="ＭＳ 明朝" w:hint="eastAsia"/>
            <w:lang w:eastAsia="ja-JP"/>
          </w:rPr>
          <w:t xml:space="preserve"> based on gener</w:t>
        </w:r>
      </w:ins>
      <w:ins w:id="237" w:author="新国　哲也 NIIKUNI,Tetsuya (NTSEL)" w:date="2025-02-27T17:54:00Z">
        <w:r w:rsidR="00A7569C">
          <w:rPr>
            <w:rFonts w:eastAsia="ＭＳ 明朝" w:hint="eastAsia"/>
            <w:lang w:eastAsia="ja-JP"/>
          </w:rPr>
          <w:t>ic data sources</w:t>
        </w:r>
      </w:ins>
      <w:ins w:id="238" w:author="Erik Postma" w:date="2025-02-05T14:41:00Z">
        <w:del w:id="239" w:author="新国　哲也 NIIKUNI,Tetsuya (NTSEL)" w:date="2025-02-27T17:53:00Z">
          <w:r w:rsidR="006D7628" w:rsidDel="00A7569C">
            <w:delText xml:space="preserve"> </w:delText>
          </w:r>
        </w:del>
      </w:ins>
      <w:ins w:id="240" w:author="Han Ho Song" w:date="2025-02-25T18:27:00Z">
        <w:del w:id="241" w:author="新国　哲也 NIIKUNI,Tetsuya (NTSEL)" w:date="2025-02-27T17:53:00Z">
          <w:r w:rsidR="00325BCE" w:rsidDel="00A7569C">
            <w:delText xml:space="preserve">potentially </w:delText>
          </w:r>
        </w:del>
      </w:ins>
      <w:ins w:id="242" w:author="Erik Postma" w:date="2025-02-06T10:59:00Z">
        <w:del w:id="243" w:author="新国　哲也 NIIKUNI,Tetsuya (NTSEL)" w:date="2025-02-27T17:53:00Z">
          <w:r w:rsidR="006F75A3" w:rsidDel="00A7569C">
            <w:delText xml:space="preserve">without </w:delText>
          </w:r>
          <w:r w:rsidR="00CB46F6" w:rsidDel="00A7569C">
            <w:delText>i</w:delText>
          </w:r>
          <w:r w:rsidR="006F75A3" w:rsidRPr="006F75A3" w:rsidDel="00A7569C">
            <w:delText>nvolvement by industry</w:delText>
          </w:r>
        </w:del>
      </w:ins>
    </w:p>
    <w:p w14:paraId="5381BF4D" w14:textId="02C5847D" w:rsidR="00960A00" w:rsidRPr="00A7569C" w:rsidRDefault="005B6141" w:rsidP="00A035E3">
      <w:pPr>
        <w:pStyle w:val="aff1"/>
        <w:numPr>
          <w:ilvl w:val="2"/>
          <w:numId w:val="8"/>
        </w:numPr>
        <w:spacing w:before="120" w:after="120"/>
        <w:ind w:left="3402" w:right="1134" w:hanging="567"/>
        <w:rPr>
          <w:ins w:id="244" w:author="新国　哲也 NIIKUNI,Tetsuya (NTSEL)" w:date="2025-02-27T17:54:00Z"/>
        </w:rPr>
      </w:pPr>
      <w:ins w:id="245" w:author="Erik Postma" w:date="2025-02-06T10:56:00Z">
        <w:r>
          <w:t>Indus</w:t>
        </w:r>
      </w:ins>
      <w:ins w:id="246" w:author="Erik Postma" w:date="2025-02-06T10:57:00Z">
        <w:r>
          <w:t xml:space="preserve">try </w:t>
        </w:r>
      </w:ins>
      <w:del w:id="247" w:author="Erik Postma" w:date="2025-02-06T10:57:00Z">
        <w:r w:rsidR="00960A00" w:rsidRPr="00090E1E" w:rsidDel="005B6141">
          <w:delText>S</w:delText>
        </w:r>
      </w:del>
      <w:ins w:id="248" w:author="Erik Postma" w:date="2025-02-06T10:57:00Z">
        <w:r>
          <w:t>s</w:t>
        </w:r>
      </w:ins>
      <w:r w:rsidR="00960A00" w:rsidRPr="00090E1E">
        <w:t xml:space="preserve">trategic planning: future projection, fleet </w:t>
      </w:r>
      <w:r w:rsidR="005B0289" w:rsidRPr="00090E1E">
        <w:t>modelling</w:t>
      </w:r>
      <w:r w:rsidR="00960A00" w:rsidRPr="00090E1E">
        <w:t>, etc.</w:t>
      </w:r>
    </w:p>
    <w:p w14:paraId="3ED9296E" w14:textId="5F639B6B" w:rsidR="00A7569C" w:rsidRPr="00A7569C" w:rsidRDefault="00A7569C" w:rsidP="00A7569C">
      <w:pPr>
        <w:spacing w:before="120" w:after="120"/>
        <w:ind w:left="2835" w:right="1134"/>
        <w:rPr>
          <w:ins w:id="249" w:author="新国　哲也 NIIKUNI,Tetsuya (NTSEL)" w:date="2025-02-27T17:54:00Z"/>
          <w:rFonts w:eastAsia="ＭＳ 明朝"/>
          <w:lang w:eastAsia="ja-JP"/>
        </w:rPr>
      </w:pPr>
      <w:ins w:id="250" w:author="新国　哲也 NIIKUNI,Tetsuya (NTSEL)" w:date="2025-02-27T17:55:00Z">
        <w:r>
          <w:rPr>
            <w:rFonts w:eastAsia="ＭＳ 明朝" w:hint="eastAsia"/>
            <w:lang w:eastAsia="ja-JP"/>
          </w:rPr>
          <w:t xml:space="preserve">The </w:t>
        </w:r>
        <w:r>
          <w:rPr>
            <w:rFonts w:eastAsia="ＭＳ 明朝"/>
            <w:lang w:eastAsia="ja-JP"/>
          </w:rPr>
          <w:t>practitioner</w:t>
        </w:r>
        <w:r>
          <w:rPr>
            <w:rFonts w:eastAsia="ＭＳ 明朝" w:hint="eastAsia"/>
            <w:lang w:eastAsia="ja-JP"/>
          </w:rPr>
          <w:t xml:space="preserve"> can refer to the Annex for </w:t>
        </w:r>
      </w:ins>
      <w:ins w:id="251" w:author="新国　哲也 NIIKUNI,Tetsuya (NTSEL)" w:date="2025-02-27T17:56:00Z">
        <w:r>
          <w:rPr>
            <w:rFonts w:eastAsia="ＭＳ 明朝" w:hint="eastAsia"/>
            <w:lang w:eastAsia="ja-JP"/>
          </w:rPr>
          <w:t xml:space="preserve">the application of </w:t>
        </w:r>
        <w:r>
          <w:rPr>
            <w:rFonts w:eastAsia="ＭＳ 明朝"/>
            <w:lang w:eastAsia="ja-JP"/>
          </w:rPr>
          <w:t>the</w:t>
        </w:r>
        <w:r>
          <w:rPr>
            <w:rFonts w:eastAsia="ＭＳ 明朝" w:hint="eastAsia"/>
            <w:lang w:eastAsia="ja-JP"/>
          </w:rPr>
          <w:t xml:space="preserve"> level concept</w:t>
        </w:r>
      </w:ins>
    </w:p>
    <w:p w14:paraId="64F0B783" w14:textId="77777777" w:rsidR="00A7569C" w:rsidRPr="00A7569C" w:rsidRDefault="00A7569C" w:rsidP="00A7569C">
      <w:pPr>
        <w:spacing w:before="120" w:after="120"/>
        <w:ind w:left="2268" w:right="1134"/>
        <w:rPr>
          <w:rFonts w:eastAsia="ＭＳ 明朝"/>
          <w:lang w:eastAsia="ja-JP"/>
        </w:rPr>
      </w:pPr>
    </w:p>
    <w:p w14:paraId="3394BCB3" w14:textId="2468EA85" w:rsidR="00960A00" w:rsidRPr="00090E1E" w:rsidDel="00A7569C" w:rsidRDefault="00960A00" w:rsidP="00A035E3">
      <w:pPr>
        <w:pStyle w:val="aff1"/>
        <w:numPr>
          <w:ilvl w:val="0"/>
          <w:numId w:val="8"/>
        </w:numPr>
        <w:spacing w:before="120" w:after="120"/>
        <w:ind w:left="2835" w:right="1134" w:hanging="567"/>
        <w:rPr>
          <w:del w:id="252" w:author="新国　哲也 NIIKUNI,Tetsuya (NTSEL)" w:date="2025-02-27T17:56:00Z"/>
        </w:rPr>
      </w:pPr>
      <w:commentRangeStart w:id="253"/>
      <w:del w:id="254" w:author="新国　哲也 NIIKUNI,Tetsuya (NTSEL)" w:date="2025-02-27T17:56:00Z">
        <w:r w:rsidRPr="00090E1E" w:rsidDel="00A7569C">
          <w:delText xml:space="preserve">Vehicle </w:delText>
        </w:r>
        <w:r w:rsidR="004D6743" w:rsidDel="00A7569C">
          <w:delText xml:space="preserve">modelling: </w:delText>
        </w:r>
      </w:del>
    </w:p>
    <w:p w14:paraId="6C17DCB1" w14:textId="745197C3" w:rsidR="00960A00" w:rsidRPr="00090E1E" w:rsidDel="00A7569C" w:rsidRDefault="00960A00" w:rsidP="00A035E3">
      <w:pPr>
        <w:pStyle w:val="aff1"/>
        <w:numPr>
          <w:ilvl w:val="2"/>
          <w:numId w:val="8"/>
        </w:numPr>
        <w:spacing w:before="120" w:after="120"/>
        <w:ind w:left="3402" w:right="1134" w:hanging="567"/>
        <w:rPr>
          <w:del w:id="255" w:author="新国　哲也 NIIKUNI,Tetsuya (NTSEL)" w:date="2025-02-27T17:56:00Z"/>
        </w:rPr>
      </w:pPr>
      <w:del w:id="256" w:author="新国　哲也 NIIKUNI,Tetsuya (NTSEL)" w:date="2025-02-27T17:56:00Z">
        <w:r w:rsidRPr="00090E1E" w:rsidDel="00A7569C">
          <w:delText>Generic fuel-powertrain model normalized by vehicle mass</w:delText>
        </w:r>
      </w:del>
    </w:p>
    <w:p w14:paraId="6A7A5EF2" w14:textId="7523F5CF" w:rsidR="00960A00" w:rsidRPr="00090E1E" w:rsidDel="00A7569C" w:rsidRDefault="00960A00" w:rsidP="00A035E3">
      <w:pPr>
        <w:pStyle w:val="aff1"/>
        <w:numPr>
          <w:ilvl w:val="2"/>
          <w:numId w:val="8"/>
        </w:numPr>
        <w:spacing w:before="120" w:after="120"/>
        <w:ind w:left="3402" w:right="1134" w:hanging="567"/>
        <w:rPr>
          <w:del w:id="257" w:author="新国　哲也 NIIKUNI,Tetsuya (NTSEL)" w:date="2025-02-27T17:56:00Z"/>
        </w:rPr>
      </w:pPr>
      <w:del w:id="258" w:author="新国　哲也 NIIKUNI,Tetsuya (NTSEL)" w:date="2025-02-27T17:56:00Z">
        <w:r w:rsidRPr="00090E1E" w:rsidDel="00A7569C">
          <w:delText>Generic part and material composition</w:delText>
        </w:r>
      </w:del>
    </w:p>
    <w:p w14:paraId="73995270" w14:textId="63E34209" w:rsidR="00960A00" w:rsidRPr="00090E1E" w:rsidDel="00A7569C" w:rsidRDefault="00960A00" w:rsidP="00A035E3">
      <w:pPr>
        <w:pStyle w:val="aff1"/>
        <w:numPr>
          <w:ilvl w:val="2"/>
          <w:numId w:val="8"/>
        </w:numPr>
        <w:spacing w:before="120" w:after="120"/>
        <w:ind w:left="3402" w:right="1134" w:hanging="567"/>
        <w:rPr>
          <w:del w:id="259" w:author="新国　哲也 NIIKUNI,Tetsuya (NTSEL)" w:date="2025-02-27T17:56:00Z"/>
        </w:rPr>
      </w:pPr>
      <w:commentRangeStart w:id="260"/>
      <w:del w:id="261" w:author="新国　哲也 NIIKUNI,Tetsuya (NTSEL)" w:date="2025-02-27T17:56:00Z">
        <w:r w:rsidRPr="00AF41A3" w:rsidDel="00A7569C">
          <w:rPr>
            <w:highlight w:val="yellow"/>
          </w:rPr>
          <w:delText>User-defined</w:delText>
        </w:r>
        <w:r w:rsidRPr="00090E1E" w:rsidDel="00A7569C">
          <w:delText xml:space="preserve"> </w:delText>
        </w:r>
      </w:del>
      <w:ins w:id="262" w:author="Han Ho Song" w:date="2025-02-25T17:22:00Z">
        <w:del w:id="263" w:author="新国　哲也 NIIKUNI,Tetsuya (NTSEL)" w:date="2025-02-27T17:56:00Z">
          <w:r w:rsidR="001B76EF" w:rsidDel="00A7569C">
            <w:rPr>
              <w:lang w:val="en-US" w:eastAsia="ko-KR"/>
            </w:rPr>
            <w:delText xml:space="preserve">concept of </w:delText>
          </w:r>
        </w:del>
      </w:ins>
      <w:del w:id="264" w:author="新国　哲也 NIIKUNI,Tetsuya (NTSEL)" w:date="2025-02-27T17:56:00Z">
        <w:r w:rsidRPr="00090E1E" w:rsidDel="00A7569C">
          <w:delText>vehicle model</w:delText>
        </w:r>
      </w:del>
      <w:commentRangeEnd w:id="260"/>
      <w:ins w:id="265" w:author="Han Ho Song" w:date="2025-02-25T18:28:00Z">
        <w:del w:id="266" w:author="新国　哲也 NIIKUNI,Tetsuya (NTSEL)" w:date="2025-02-27T17:56:00Z">
          <w:r w:rsidR="00325BCE" w:rsidDel="00A7569C">
            <w:delText>ling</w:delText>
          </w:r>
        </w:del>
      </w:ins>
      <w:del w:id="267" w:author="新国　哲也 NIIKUNI,Tetsuya (NTSEL)" w:date="2025-02-27T17:56:00Z">
        <w:r w:rsidDel="00A7569C">
          <w:rPr>
            <w:rStyle w:val="af1"/>
          </w:rPr>
          <w:commentReference w:id="260"/>
        </w:r>
      </w:del>
    </w:p>
    <w:p w14:paraId="5BFC7B70" w14:textId="3DD026A5" w:rsidR="00960A00" w:rsidRPr="00090E1E" w:rsidDel="00A7569C" w:rsidRDefault="00960A00" w:rsidP="00A035E3">
      <w:pPr>
        <w:pStyle w:val="aff1"/>
        <w:numPr>
          <w:ilvl w:val="0"/>
          <w:numId w:val="8"/>
        </w:numPr>
        <w:spacing w:before="120" w:after="120"/>
        <w:ind w:left="2835" w:right="1134" w:hanging="567"/>
        <w:rPr>
          <w:del w:id="268" w:author="新国　哲也 NIIKUNI,Tetsuya (NTSEL)" w:date="2025-02-27T17:56:00Z"/>
        </w:rPr>
      </w:pPr>
      <w:del w:id="269" w:author="新国　哲也 NIIKUNI,Tetsuya (NTSEL)" w:date="2025-02-27T17:56:00Z">
        <w:r w:rsidRPr="00090E1E" w:rsidDel="00A7569C">
          <w:delText>Approach for the application of the level concept</w:delText>
        </w:r>
        <w:r w:rsidR="004D6743" w:rsidDel="00A7569C">
          <w:delText xml:space="preserve">: </w:delText>
        </w:r>
      </w:del>
    </w:p>
    <w:p w14:paraId="00184F22" w14:textId="5DE0492D" w:rsidR="00960A00" w:rsidRPr="00090E1E" w:rsidDel="00A7569C" w:rsidRDefault="00960A00" w:rsidP="00A035E3">
      <w:pPr>
        <w:pStyle w:val="aff1"/>
        <w:numPr>
          <w:ilvl w:val="2"/>
          <w:numId w:val="8"/>
        </w:numPr>
        <w:spacing w:before="120" w:after="120"/>
        <w:ind w:left="3402" w:right="1134" w:hanging="567"/>
        <w:rPr>
          <w:del w:id="270" w:author="新国　哲也 NIIKUNI,Tetsuya (NTSEL)" w:date="2025-02-27T17:56:00Z"/>
        </w:rPr>
      </w:pPr>
      <w:del w:id="271" w:author="新国　哲也 NIIKUNI,Tetsuya (NTSEL)" w:date="2025-02-27T17:56:00Z">
        <w:r w:rsidRPr="00090E1E" w:rsidDel="00A7569C">
          <w:delText xml:space="preserve">Flexible in applying “mix&amp;match” of </w:delText>
        </w:r>
        <w:r w:rsidRPr="00BE36E7" w:rsidDel="00A7569C">
          <w:rPr>
            <w:strike/>
          </w:rPr>
          <w:delText>levels</w:delText>
        </w:r>
      </w:del>
      <w:ins w:id="272" w:author="Han Ho Song" w:date="2025-02-25T17:26:00Z">
        <w:del w:id="273" w:author="新国　哲也 NIIKUNI,Tetsuya (NTSEL)" w:date="2025-02-27T17:56:00Z">
          <w:r w:rsidR="00BE36E7" w:rsidDel="00A7569C">
            <w:delText>methodolog</w:delText>
          </w:r>
        </w:del>
      </w:ins>
      <w:ins w:id="274" w:author="Han Ho Song" w:date="2025-02-25T17:27:00Z">
        <w:del w:id="275" w:author="新国　哲也 NIIKUNI,Tetsuya (NTSEL)" w:date="2025-02-27T17:56:00Z">
          <w:r w:rsidR="00BE36E7" w:rsidDel="00A7569C">
            <w:delText>ies</w:delText>
          </w:r>
        </w:del>
      </w:ins>
      <w:ins w:id="276" w:author="Han Ho Song" w:date="2025-02-25T18:30:00Z">
        <w:del w:id="277" w:author="新国　哲也 NIIKUNI,Tetsuya (NTSEL)" w:date="2025-02-27T17:56:00Z">
          <w:r w:rsidR="00325BCE" w:rsidDel="00A7569C">
            <w:delText xml:space="preserve"> </w:delText>
          </w:r>
        </w:del>
      </w:ins>
      <w:del w:id="278" w:author="新国　哲也 NIIKUNI,Tetsuya (NTSEL)" w:date="2025-02-27T17:56:00Z">
        <w:r w:rsidRPr="00090E1E" w:rsidDel="00A7569C">
          <w:delText xml:space="preserve"> from different life cycle stages</w:delText>
        </w:r>
      </w:del>
      <w:ins w:id="279" w:author="Han Ho Song" w:date="2025-02-25T18:32:00Z">
        <w:del w:id="280" w:author="新国　哲也 NIIKUNI,Tetsuya (NTSEL)" w:date="2025-02-27T17:56:00Z">
          <w:r w:rsidR="00325BCE" w:rsidDel="00A7569C">
            <w:delText xml:space="preserve"> in this resolution</w:delText>
          </w:r>
        </w:del>
      </w:ins>
      <w:del w:id="281" w:author="新国　哲也 NIIKUNI,Tetsuya (NTSEL)" w:date="2025-02-27T17:56:00Z">
        <w:r w:rsidRPr="00090E1E" w:rsidDel="00A7569C">
          <w:delText>, depending on the purpose of the study, availability of data, etc.</w:delText>
        </w:r>
      </w:del>
    </w:p>
    <w:p w14:paraId="3FA07DDB" w14:textId="3869A653" w:rsidR="00960A00" w:rsidDel="00A7569C" w:rsidRDefault="00960A00" w:rsidP="00A035E3">
      <w:pPr>
        <w:pStyle w:val="aff1"/>
        <w:numPr>
          <w:ilvl w:val="2"/>
          <w:numId w:val="8"/>
        </w:numPr>
        <w:spacing w:before="120" w:after="120"/>
        <w:ind w:left="3402" w:right="1134" w:hanging="567"/>
        <w:rPr>
          <w:ins w:id="282" w:author="Erik Postma" w:date="2025-02-06T09:36:00Z"/>
          <w:del w:id="283" w:author="新国　哲也 NIIKUNI,Tetsuya (NTSEL)" w:date="2025-02-27T17:56:00Z"/>
        </w:rPr>
      </w:pPr>
      <w:del w:id="284" w:author="新国　哲也 NIIKUNI,Tetsuya (NTSEL)" w:date="2025-02-27T17:56:00Z">
        <w:r w:rsidRPr="00090E1E" w:rsidDel="00A7569C">
          <w:delText>For comparability and transparency, practitioners should specify the discrete levels (“mix&amp;match”) used for their applications</w:delText>
        </w:r>
      </w:del>
      <w:commentRangeEnd w:id="253"/>
      <w:r w:rsidR="007924FB">
        <w:rPr>
          <w:rStyle w:val="af1"/>
        </w:rPr>
        <w:commentReference w:id="253"/>
      </w:r>
    </w:p>
    <w:p w14:paraId="45A135DE" w14:textId="313A479F" w:rsidR="00A24507" w:rsidRPr="00090E1E" w:rsidDel="006F75A3" w:rsidRDefault="00A24507" w:rsidP="005E7018">
      <w:pPr>
        <w:pStyle w:val="aff1"/>
        <w:numPr>
          <w:ilvl w:val="1"/>
          <w:numId w:val="8"/>
        </w:numPr>
        <w:spacing w:before="120" w:after="120"/>
        <w:ind w:right="1134"/>
        <w:rPr>
          <w:del w:id="285" w:author="Erik Postma" w:date="2025-02-06T10:59:00Z"/>
        </w:rPr>
      </w:pPr>
    </w:p>
    <w:p w14:paraId="73135262" w14:textId="3DDB781A" w:rsidR="00960A00" w:rsidRPr="00090E1E" w:rsidRDefault="00960A00" w:rsidP="00A035E3">
      <w:pPr>
        <w:spacing w:before="120" w:after="120"/>
        <w:ind w:left="2268" w:right="1134"/>
      </w:pPr>
      <w:r w:rsidRPr="00090E1E">
        <w:t xml:space="preserve">Level </w:t>
      </w:r>
      <w:ins w:id="286" w:author="Erik Postma" w:date="2025-02-06T09:39:00Z">
        <w:del w:id="287" w:author="Han Ho Song" w:date="2025-02-25T18:22:00Z">
          <w:r w:rsidR="00B621F0" w:rsidDel="00305E7A">
            <w:delText>development or L</w:delText>
          </w:r>
        </w:del>
      </w:ins>
      <w:ins w:id="288" w:author="Han Ho Song" w:date="2025-02-25T18:22:00Z">
        <w:r w:rsidR="00305E7A">
          <w:t>2</w:t>
        </w:r>
      </w:ins>
      <w:del w:id="289" w:author="Erik Postma" w:date="2025-02-06T09:39:00Z">
        <w:r w:rsidRPr="00090E1E" w:rsidDel="00B621F0">
          <w:delText>2</w:delText>
        </w:r>
      </w:del>
      <w:r w:rsidRPr="00090E1E">
        <w:t xml:space="preserve"> (multiple approaches possible)</w:t>
      </w:r>
    </w:p>
    <w:p w14:paraId="474C6B91" w14:textId="22AEBE7C" w:rsidR="00960A00" w:rsidRPr="00090E1E" w:rsidRDefault="00960A00" w:rsidP="00A035E3">
      <w:pPr>
        <w:pStyle w:val="aff1"/>
        <w:numPr>
          <w:ilvl w:val="2"/>
          <w:numId w:val="9"/>
        </w:numPr>
        <w:spacing w:before="120" w:after="120"/>
        <w:ind w:left="2835" w:right="1134" w:hanging="567"/>
      </w:pPr>
      <w:del w:id="290" w:author="新国　哲也 NIIKUNI,Tetsuya (NTSEL)" w:date="2025-02-27T17:58:00Z">
        <w:r w:rsidRPr="00090E1E" w:rsidDel="00A7569C">
          <w:delText>Purpose</w:delText>
        </w:r>
      </w:del>
      <w:ins w:id="291" w:author="新国　哲也 NIIKUNI,Tetsuya (NTSEL)" w:date="2025-02-27T17:58:00Z">
        <w:r w:rsidR="00A7569C">
          <w:rPr>
            <w:rFonts w:eastAsia="ＭＳ 明朝" w:hint="eastAsia"/>
            <w:lang w:eastAsia="ja-JP"/>
          </w:rPr>
          <w:t>Intended use case</w:t>
        </w:r>
      </w:ins>
      <w:ins w:id="292" w:author="新国　哲也 NIIKUNI,Tetsuya (NTSEL)" w:date="2025-02-27T17:59:00Z">
        <w:r w:rsidR="00A7569C">
          <w:rPr>
            <w:rFonts w:eastAsia="ＭＳ 明朝" w:hint="eastAsia"/>
            <w:lang w:eastAsia="ja-JP"/>
          </w:rPr>
          <w:t>:</w:t>
        </w:r>
      </w:ins>
    </w:p>
    <w:p w14:paraId="4FC7708B" w14:textId="661CAD26" w:rsidR="006D7628" w:rsidRDefault="005B7961" w:rsidP="00A035E3">
      <w:pPr>
        <w:pStyle w:val="aff1"/>
        <w:numPr>
          <w:ilvl w:val="2"/>
          <w:numId w:val="8"/>
        </w:numPr>
        <w:spacing w:before="120" w:after="120"/>
        <w:ind w:left="3402" w:right="1134" w:hanging="567"/>
        <w:rPr>
          <w:ins w:id="293" w:author="Erik Postma" w:date="2025-02-05T14:42:00Z"/>
        </w:rPr>
      </w:pPr>
      <w:ins w:id="294" w:author="Erik Postma" w:date="2025-02-06T09:49:00Z">
        <w:r>
          <w:t>R</w:t>
        </w:r>
      </w:ins>
      <w:ins w:id="295" w:author="Erik Postma" w:date="2025-02-05T14:42:00Z">
        <w:r w:rsidR="006D7628" w:rsidRPr="00090E1E">
          <w:t xml:space="preserve">esearch and </w:t>
        </w:r>
        <w:del w:id="296" w:author="新国　哲也 NIIKUNI,Tetsuya (NTSEL)" w:date="2025-02-27T17:59:00Z">
          <w:r w:rsidR="006D7628" w:rsidRPr="00090E1E" w:rsidDel="00A7569C">
            <w:delText xml:space="preserve">strategic </w:delText>
          </w:r>
        </w:del>
        <w:r w:rsidR="006D7628" w:rsidRPr="00090E1E">
          <w:t>public policy</w:t>
        </w:r>
      </w:ins>
      <w:ins w:id="297" w:author="Erik Postma" w:date="2025-02-06T09:49:00Z">
        <w:r>
          <w:t xml:space="preserve"> development</w:t>
        </w:r>
        <w:del w:id="298" w:author="新国　哲也 NIIKUNI,Tetsuya (NTSEL)" w:date="2025-02-27T18:00:00Z">
          <w:r w:rsidDel="00A7569C">
            <w:delText xml:space="preserve"> </w:delText>
          </w:r>
        </w:del>
      </w:ins>
      <w:ins w:id="299" w:author="Han Ho Song" w:date="2025-02-25T18:34:00Z">
        <w:del w:id="300" w:author="新国　哲也 NIIKUNI,Tetsuya (NTSEL)" w:date="2025-02-27T18:00:00Z">
          <w:r w:rsidR="00325BCE" w:rsidDel="00A7569C">
            <w:delText>supported by</w:delText>
          </w:r>
        </w:del>
      </w:ins>
      <w:ins w:id="301" w:author="Erik Postma" w:date="2025-02-06T09:49:00Z">
        <w:del w:id="302" w:author="新国　哲也 NIIKUNI,Tetsuya (NTSEL)" w:date="2025-02-27T18:00:00Z">
          <w:r w:rsidDel="00A7569C">
            <w:delText>with OEM’s</w:delText>
          </w:r>
        </w:del>
      </w:ins>
      <w:ins w:id="303" w:author="Erik Postma" w:date="2025-02-06T09:50:00Z">
        <w:del w:id="304" w:author="新国　哲也 NIIKUNI,Tetsuya (NTSEL)" w:date="2025-02-27T18:00:00Z">
          <w:r w:rsidR="00C51416" w:rsidDel="00A7569C">
            <w:delText xml:space="preserve"> doc</w:delText>
          </w:r>
        </w:del>
      </w:ins>
      <w:ins w:id="305" w:author="Erik Postma" w:date="2025-02-06T09:51:00Z">
        <w:del w:id="306" w:author="新国　哲也 NIIKUNI,Tetsuya (NTSEL)" w:date="2025-02-27T18:00:00Z">
          <w:r w:rsidR="00C51416" w:rsidDel="00A7569C">
            <w:delText>umentation (</w:delText>
          </w:r>
          <w:r w:rsidR="00C51416" w:rsidRPr="00090E1E" w:rsidDel="00A7569C">
            <w:delText>Bill of material (BOM) &amp; material information system (IMDS/CMDS) for composition</w:delText>
          </w:r>
          <w:r w:rsidR="00C51416" w:rsidDel="00A7569C">
            <w:delText>)</w:delText>
          </w:r>
        </w:del>
      </w:ins>
      <w:ins w:id="307" w:author="新国　哲也 NIIKUNI,Tetsuya (NTSEL)" w:date="2025-02-27T18:00:00Z">
        <w:r w:rsidR="00A7569C">
          <w:rPr>
            <w:rFonts w:eastAsia="ＭＳ 明朝" w:hint="eastAsia"/>
            <w:lang w:eastAsia="ja-JP"/>
          </w:rPr>
          <w:t xml:space="preserve"> based on specific data sources relevant to the use case</w:t>
        </w:r>
      </w:ins>
      <w:ins w:id="308" w:author="新国　哲也 NIIKUNI,Tetsuya (NTSEL)" w:date="2025-02-27T18:01:00Z">
        <w:r w:rsidR="007924FB">
          <w:rPr>
            <w:rFonts w:eastAsia="ＭＳ 明朝" w:hint="eastAsia"/>
            <w:lang w:eastAsia="ja-JP"/>
          </w:rPr>
          <w:t>(</w:t>
        </w:r>
      </w:ins>
      <w:ins w:id="309" w:author="新国　哲也 NIIKUNI,Tetsuya (NTSEL)" w:date="2025-02-27T18:02:00Z">
        <w:r w:rsidR="007924FB">
          <w:t>e.g.</w:t>
        </w:r>
      </w:ins>
      <w:ins w:id="310" w:author="新国　哲也 NIIKUNI,Tetsuya (NTSEL)" w:date="2025-02-27T18:01:00Z">
        <w:r w:rsidR="007924FB">
          <w:rPr>
            <w:rFonts w:eastAsia="ＭＳ 明朝" w:hint="eastAsia"/>
            <w:lang w:eastAsia="ja-JP"/>
          </w:rPr>
          <w:t xml:space="preserve"> bill of material, material information system)</w:t>
        </w:r>
      </w:ins>
    </w:p>
    <w:p w14:paraId="59C77E27" w14:textId="7C512362" w:rsidR="00960A00" w:rsidRPr="00090E1E" w:rsidRDefault="00960A00" w:rsidP="00A035E3">
      <w:pPr>
        <w:pStyle w:val="aff1"/>
        <w:numPr>
          <w:ilvl w:val="2"/>
          <w:numId w:val="8"/>
        </w:numPr>
        <w:spacing w:before="120" w:after="120"/>
        <w:ind w:left="3402" w:right="1134" w:hanging="567"/>
      </w:pPr>
      <w:r w:rsidRPr="00090E1E">
        <w:t>OEM’s internal assessment and strategic planning</w:t>
      </w:r>
    </w:p>
    <w:p w14:paraId="553F8E42" w14:textId="77777777" w:rsidR="00960A00" w:rsidRPr="00090E1E" w:rsidRDefault="00960A00" w:rsidP="00A035E3">
      <w:pPr>
        <w:pStyle w:val="aff1"/>
        <w:numPr>
          <w:ilvl w:val="2"/>
          <w:numId w:val="8"/>
        </w:numPr>
        <w:spacing w:before="120" w:after="120"/>
        <w:ind w:left="3402" w:right="1134" w:hanging="567"/>
      </w:pPr>
      <w:r w:rsidRPr="00090E1E">
        <w:t>Product development and improvement</w:t>
      </w:r>
    </w:p>
    <w:p w14:paraId="02416FFE" w14:textId="48867232" w:rsidR="00960A00" w:rsidRPr="007924FB" w:rsidRDefault="00960A00" w:rsidP="00A035E3">
      <w:pPr>
        <w:pStyle w:val="aff1"/>
        <w:numPr>
          <w:ilvl w:val="2"/>
          <w:numId w:val="8"/>
        </w:numPr>
        <w:spacing w:before="120" w:after="120"/>
        <w:ind w:left="3402" w:right="1134" w:hanging="567"/>
        <w:rPr>
          <w:ins w:id="311" w:author="新国　哲也 NIIKUNI,Tetsuya (NTSEL)" w:date="2025-02-27T18:02:00Z"/>
          <w:highlight w:val="yellow"/>
        </w:rPr>
      </w:pPr>
      <w:commentRangeStart w:id="312"/>
      <w:r w:rsidRPr="00F52517">
        <w:t>Marketing</w:t>
      </w:r>
      <w:commentRangeEnd w:id="312"/>
      <w:r w:rsidRPr="00F52517">
        <w:commentReference w:id="312"/>
      </w:r>
      <w:ins w:id="313" w:author="Han Ho Song" w:date="2025-02-25T17:22:00Z">
        <w:r w:rsidR="001B76EF">
          <w:t>, e.g. of technology choices</w:t>
        </w:r>
      </w:ins>
    </w:p>
    <w:p w14:paraId="5DD8BAE8" w14:textId="77777777" w:rsidR="007924FB" w:rsidRDefault="007924FB" w:rsidP="007924FB">
      <w:pPr>
        <w:pStyle w:val="aff1"/>
        <w:spacing w:before="120" w:after="120"/>
        <w:ind w:left="2574" w:right="1134"/>
        <w:rPr>
          <w:ins w:id="314" w:author="新国　哲也 NIIKUNI,Tetsuya (NTSEL)" w:date="2025-02-27T18:03:00Z"/>
          <w:rFonts w:eastAsia="ＭＳ 明朝"/>
          <w:highlight w:val="yellow"/>
          <w:lang w:eastAsia="ja-JP"/>
        </w:rPr>
      </w:pPr>
    </w:p>
    <w:p w14:paraId="6AA9D579" w14:textId="77777777" w:rsidR="007924FB" w:rsidRPr="00A7569C" w:rsidRDefault="007924FB" w:rsidP="007924FB">
      <w:pPr>
        <w:spacing w:before="120" w:after="120"/>
        <w:ind w:left="2835" w:right="1134"/>
        <w:rPr>
          <w:ins w:id="315" w:author="新国　哲也 NIIKUNI,Tetsuya (NTSEL)" w:date="2025-02-27T18:03:00Z"/>
          <w:rFonts w:eastAsia="ＭＳ 明朝"/>
          <w:lang w:eastAsia="ja-JP"/>
        </w:rPr>
      </w:pPr>
      <w:ins w:id="316" w:author="新国　哲也 NIIKUNI,Tetsuya (NTSEL)" w:date="2025-02-27T18:03:00Z">
        <w:r>
          <w:rPr>
            <w:rFonts w:eastAsia="ＭＳ 明朝" w:hint="eastAsia"/>
            <w:lang w:eastAsia="ja-JP"/>
          </w:rPr>
          <w:t xml:space="preserve">The </w:t>
        </w:r>
        <w:r>
          <w:rPr>
            <w:rFonts w:eastAsia="ＭＳ 明朝"/>
            <w:lang w:eastAsia="ja-JP"/>
          </w:rPr>
          <w:t>practitioner</w:t>
        </w:r>
        <w:r>
          <w:rPr>
            <w:rFonts w:eastAsia="ＭＳ 明朝" w:hint="eastAsia"/>
            <w:lang w:eastAsia="ja-JP"/>
          </w:rPr>
          <w:t xml:space="preserve"> can refer to the Annex for the application of </w:t>
        </w:r>
        <w:r>
          <w:rPr>
            <w:rFonts w:eastAsia="ＭＳ 明朝"/>
            <w:lang w:eastAsia="ja-JP"/>
          </w:rPr>
          <w:t>the</w:t>
        </w:r>
        <w:r>
          <w:rPr>
            <w:rFonts w:eastAsia="ＭＳ 明朝" w:hint="eastAsia"/>
            <w:lang w:eastAsia="ja-JP"/>
          </w:rPr>
          <w:t xml:space="preserve"> level concept</w:t>
        </w:r>
      </w:ins>
    </w:p>
    <w:p w14:paraId="55BE3592" w14:textId="77777777" w:rsidR="007924FB" w:rsidRPr="007924FB" w:rsidRDefault="007924FB" w:rsidP="007924FB">
      <w:pPr>
        <w:spacing w:before="120" w:after="120"/>
        <w:ind w:right="1134"/>
        <w:rPr>
          <w:rFonts w:eastAsia="ＭＳ 明朝"/>
          <w:highlight w:val="yellow"/>
          <w:lang w:eastAsia="ja-JP"/>
        </w:rPr>
      </w:pPr>
    </w:p>
    <w:p w14:paraId="237219F9" w14:textId="1F837FB0" w:rsidR="00960A00" w:rsidRPr="00090E1E" w:rsidDel="007924FB" w:rsidRDefault="00960A00" w:rsidP="00A035E3">
      <w:pPr>
        <w:pStyle w:val="aff1"/>
        <w:numPr>
          <w:ilvl w:val="0"/>
          <w:numId w:val="9"/>
        </w:numPr>
        <w:spacing w:before="120" w:after="120"/>
        <w:ind w:left="2835" w:right="1134" w:hanging="567"/>
        <w:rPr>
          <w:del w:id="317" w:author="新国　哲也 NIIKUNI,Tetsuya (NTSEL)" w:date="2025-02-27T18:03:00Z"/>
        </w:rPr>
      </w:pPr>
      <w:commentRangeStart w:id="318"/>
      <w:del w:id="319" w:author="新国　哲也 NIIKUNI,Tetsuya (NTSEL)" w:date="2025-02-27T18:03:00Z">
        <w:r w:rsidRPr="00090E1E" w:rsidDel="007924FB">
          <w:delText xml:space="preserve">Vehicle </w:delText>
        </w:r>
        <w:r w:rsidR="009A0E63" w:rsidRPr="00090E1E" w:rsidDel="007924FB">
          <w:delText>modelling</w:delText>
        </w:r>
      </w:del>
    </w:p>
    <w:p w14:paraId="6B5B2FDC" w14:textId="5E01DA0D" w:rsidR="00960A00" w:rsidRPr="00090E1E" w:rsidDel="007924FB" w:rsidRDefault="00960A00" w:rsidP="00A035E3">
      <w:pPr>
        <w:pStyle w:val="aff1"/>
        <w:numPr>
          <w:ilvl w:val="2"/>
          <w:numId w:val="8"/>
        </w:numPr>
        <w:spacing w:before="120" w:after="120"/>
        <w:ind w:left="3402" w:right="1134" w:hanging="567"/>
        <w:rPr>
          <w:del w:id="320" w:author="新国　哲也 NIIKUNI,Tetsuya (NTSEL)" w:date="2025-02-27T18:03:00Z"/>
        </w:rPr>
      </w:pPr>
      <w:del w:id="321" w:author="新国　哲也 NIIKUNI,Tetsuya (NTSEL)" w:date="2025-02-27T18:03:00Z">
        <w:r w:rsidRPr="00090E1E" w:rsidDel="007924FB">
          <w:delText>Existing vehicle model of choice for assessment</w:delText>
        </w:r>
      </w:del>
    </w:p>
    <w:p w14:paraId="244809ED" w14:textId="62F87F61" w:rsidR="00960A00" w:rsidRPr="00090E1E" w:rsidDel="007924FB" w:rsidRDefault="00960A00" w:rsidP="00A035E3">
      <w:pPr>
        <w:pStyle w:val="aff1"/>
        <w:numPr>
          <w:ilvl w:val="2"/>
          <w:numId w:val="8"/>
        </w:numPr>
        <w:spacing w:before="120" w:after="120"/>
        <w:ind w:left="3402" w:right="1134" w:hanging="567"/>
        <w:rPr>
          <w:del w:id="322" w:author="新国　哲也 NIIKUNI,Tetsuya (NTSEL)" w:date="2025-02-27T18:03:00Z"/>
        </w:rPr>
      </w:pPr>
      <w:del w:id="323" w:author="新国　哲也 NIIKUNI,Tetsuya (NTSEL)" w:date="2025-02-27T18:03:00Z">
        <w:r w:rsidRPr="00090E1E" w:rsidDel="007924FB">
          <w:delText>Bill of material (BOM) &amp; material information system (IMDS/CMDS) for composition</w:delText>
        </w:r>
      </w:del>
      <w:ins w:id="324" w:author="Erik Postma" w:date="2025-02-06T09:40:00Z">
        <w:del w:id="325" w:author="新国　哲也 NIIKUNI,Tetsuya (NTSEL)" w:date="2025-02-27T18:03:00Z">
          <w:r w:rsidR="00CD462A" w:rsidDel="007924FB">
            <w:delText xml:space="preserve"> to be provided by OEMS</w:delText>
          </w:r>
        </w:del>
      </w:ins>
    </w:p>
    <w:p w14:paraId="7AB19E70" w14:textId="73A71B80" w:rsidR="00960A00" w:rsidRPr="00090E1E" w:rsidDel="007924FB" w:rsidRDefault="00960A00" w:rsidP="00A035E3">
      <w:pPr>
        <w:pStyle w:val="aff1"/>
        <w:numPr>
          <w:ilvl w:val="0"/>
          <w:numId w:val="9"/>
        </w:numPr>
        <w:spacing w:before="120" w:after="120"/>
        <w:ind w:left="2835" w:right="1134" w:hanging="567"/>
        <w:rPr>
          <w:del w:id="326" w:author="新国　哲也 NIIKUNI,Tetsuya (NTSEL)" w:date="2025-02-27T18:03:00Z"/>
        </w:rPr>
      </w:pPr>
      <w:del w:id="327" w:author="新国　哲也 NIIKUNI,Tetsuya (NTSEL)" w:date="2025-02-27T18:03:00Z">
        <w:r w:rsidRPr="00090E1E" w:rsidDel="007924FB">
          <w:delText>Approach for the application of the level concept</w:delText>
        </w:r>
      </w:del>
    </w:p>
    <w:p w14:paraId="0B182A9F" w14:textId="4BDEAFE5" w:rsidR="00960A00" w:rsidRPr="00090E1E" w:rsidDel="007924FB" w:rsidRDefault="00960A00" w:rsidP="00A035E3">
      <w:pPr>
        <w:pStyle w:val="aff1"/>
        <w:numPr>
          <w:ilvl w:val="2"/>
          <w:numId w:val="8"/>
        </w:numPr>
        <w:spacing w:before="120" w:after="120"/>
        <w:ind w:left="3402" w:right="1134" w:hanging="567"/>
        <w:rPr>
          <w:del w:id="328" w:author="新国　哲也 NIIKUNI,Tetsuya (NTSEL)" w:date="2025-02-27T18:03:00Z"/>
        </w:rPr>
      </w:pPr>
      <w:del w:id="329" w:author="新国　哲也 NIIKUNI,Tetsuya (NTSEL)" w:date="2025-02-27T18:03:00Z">
        <w:r w:rsidRPr="00090E1E" w:rsidDel="007924FB">
          <w:delText xml:space="preserve">Flexible in applying “mix&amp;match” of </w:delText>
        </w:r>
        <w:r w:rsidRPr="00BE36E7" w:rsidDel="007924FB">
          <w:rPr>
            <w:strike/>
          </w:rPr>
          <w:delText>levels</w:delText>
        </w:r>
      </w:del>
      <w:ins w:id="330" w:author="Han Ho Song" w:date="2025-02-25T17:27:00Z">
        <w:del w:id="331" w:author="新国　哲也 NIIKUNI,Tetsuya (NTSEL)" w:date="2025-02-27T18:03:00Z">
          <w:r w:rsidR="00BE36E7" w:rsidDel="007924FB">
            <w:delText>methodologies</w:delText>
          </w:r>
        </w:del>
      </w:ins>
      <w:del w:id="332" w:author="新国　哲也 NIIKUNI,Tetsuya (NTSEL)" w:date="2025-02-27T18:03:00Z">
        <w:r w:rsidRPr="00090E1E" w:rsidDel="007924FB">
          <w:delText xml:space="preserve"> from different life cycle stages</w:delText>
        </w:r>
      </w:del>
      <w:ins w:id="333" w:author="Han Ho Song" w:date="2025-02-25T18:33:00Z">
        <w:del w:id="334" w:author="新国　哲也 NIIKUNI,Tetsuya (NTSEL)" w:date="2025-02-27T18:03:00Z">
          <w:r w:rsidR="00325BCE" w:rsidDel="007924FB">
            <w:delText xml:space="preserve"> in this resolution</w:delText>
          </w:r>
        </w:del>
      </w:ins>
      <w:del w:id="335" w:author="新国　哲也 NIIKUNI,Tetsuya (NTSEL)" w:date="2025-02-27T18:03:00Z">
        <w:r w:rsidRPr="00090E1E" w:rsidDel="007924FB">
          <w:delText xml:space="preserve">, other than vehicle </w:delText>
        </w:r>
        <w:r w:rsidR="00241EDA" w:rsidRPr="00090E1E" w:rsidDel="007924FB">
          <w:delText>modelling</w:delText>
        </w:r>
        <w:r w:rsidRPr="00090E1E" w:rsidDel="007924FB">
          <w:delText>, depending on the purpose of the assessment</w:delText>
        </w:r>
      </w:del>
    </w:p>
    <w:p w14:paraId="3927DA06" w14:textId="37E35693" w:rsidR="00960A00" w:rsidDel="007924FB" w:rsidRDefault="00960A00" w:rsidP="00A035E3">
      <w:pPr>
        <w:pStyle w:val="aff1"/>
        <w:numPr>
          <w:ilvl w:val="2"/>
          <w:numId w:val="8"/>
        </w:numPr>
        <w:spacing w:before="120" w:after="120"/>
        <w:ind w:left="3402" w:right="1134" w:hanging="567"/>
        <w:rPr>
          <w:ins w:id="336" w:author="Erik Postma" w:date="2025-02-06T09:39:00Z"/>
          <w:del w:id="337" w:author="新国　哲也 NIIKUNI,Tetsuya (NTSEL)" w:date="2025-02-27T18:03:00Z"/>
        </w:rPr>
      </w:pPr>
      <w:del w:id="338" w:author="新国　哲也 NIIKUNI,Tetsuya (NTSEL)" w:date="2025-02-27T18:03:00Z">
        <w:r w:rsidRPr="00090E1E" w:rsidDel="007924FB">
          <w:delText>For comparability and transparency, practitioners should specify the discrete levels (“mix&amp;match”) used for their applications</w:delText>
        </w:r>
      </w:del>
      <w:commentRangeEnd w:id="318"/>
      <w:r w:rsidR="007924FB">
        <w:rPr>
          <w:rStyle w:val="af1"/>
        </w:rPr>
        <w:commentReference w:id="318"/>
      </w:r>
    </w:p>
    <w:p w14:paraId="5324B5BF" w14:textId="74069FFD" w:rsidR="00CD462A" w:rsidRPr="00090E1E" w:rsidDel="00CD462A" w:rsidRDefault="00CD462A" w:rsidP="00CD462A">
      <w:pPr>
        <w:spacing w:before="120" w:after="120"/>
        <w:ind w:right="1134"/>
        <w:rPr>
          <w:del w:id="339" w:author="Erik Postma" w:date="2025-02-06T09:40:00Z"/>
        </w:rPr>
      </w:pPr>
    </w:p>
    <w:p w14:paraId="68C33E46" w14:textId="2F8F4BBA" w:rsidR="00960A00" w:rsidRPr="00090E1E" w:rsidRDefault="00960A00" w:rsidP="00A035E3">
      <w:pPr>
        <w:spacing w:before="120" w:after="120"/>
        <w:ind w:left="2268" w:right="1134"/>
      </w:pPr>
      <w:r w:rsidRPr="00090E1E">
        <w:lastRenderedPageBreak/>
        <w:t xml:space="preserve">Level </w:t>
      </w:r>
      <w:ins w:id="340" w:author="Erik Postma" w:date="2025-02-06T09:51:00Z">
        <w:del w:id="341" w:author="Han Ho Song" w:date="2025-02-25T18:22:00Z">
          <w:r w:rsidR="002E5DF4" w:rsidDel="00305E7A">
            <w:delText xml:space="preserve">production phase or </w:delText>
          </w:r>
        </w:del>
      </w:ins>
      <w:ins w:id="342" w:author="Erik Postma" w:date="2025-02-06T10:08:00Z">
        <w:del w:id="343" w:author="Han Ho Song" w:date="2025-02-25T18:22:00Z">
          <w:r w:rsidR="005E7018" w:rsidDel="00305E7A">
            <w:delText>M</w:delText>
          </w:r>
        </w:del>
      </w:ins>
      <w:ins w:id="344" w:author="Han Ho Song" w:date="2025-02-25T18:22:00Z">
        <w:r w:rsidR="00305E7A">
          <w:t>3</w:t>
        </w:r>
      </w:ins>
      <w:del w:id="345" w:author="Erik Postma" w:date="2025-02-06T09:51:00Z">
        <w:r w:rsidRPr="00090E1E" w:rsidDel="004447B4">
          <w:delText>3</w:delText>
        </w:r>
      </w:del>
      <w:r w:rsidRPr="00090E1E">
        <w:t xml:space="preserve"> (single fixed approach)</w:t>
      </w:r>
    </w:p>
    <w:p w14:paraId="2538FF37" w14:textId="5D220FC4" w:rsidR="00960A00" w:rsidRPr="00090E1E" w:rsidRDefault="00960A00" w:rsidP="00A035E3">
      <w:pPr>
        <w:pStyle w:val="aff1"/>
        <w:numPr>
          <w:ilvl w:val="0"/>
          <w:numId w:val="9"/>
        </w:numPr>
        <w:spacing w:before="120" w:after="120"/>
        <w:ind w:left="2835" w:right="1134" w:hanging="567"/>
      </w:pPr>
      <w:del w:id="346" w:author="新国　哲也 NIIKUNI,Tetsuya (NTSEL)" w:date="2025-02-27T18:04:00Z">
        <w:r w:rsidRPr="00090E1E" w:rsidDel="007924FB">
          <w:delText>Purpose</w:delText>
        </w:r>
      </w:del>
      <w:ins w:id="347" w:author="新国　哲也 NIIKUNI,Tetsuya (NTSEL)" w:date="2025-02-27T18:04:00Z">
        <w:r w:rsidR="007924FB">
          <w:rPr>
            <w:rFonts w:eastAsia="ＭＳ 明朝" w:hint="eastAsia"/>
            <w:lang w:eastAsia="ja-JP"/>
          </w:rPr>
          <w:t>Intended use case:</w:t>
        </w:r>
      </w:ins>
    </w:p>
    <w:p w14:paraId="16A39728" w14:textId="7A4F9815" w:rsidR="00960A00" w:rsidRPr="00090E1E" w:rsidRDefault="00960A00" w:rsidP="00A035E3">
      <w:pPr>
        <w:pStyle w:val="aff1"/>
        <w:numPr>
          <w:ilvl w:val="2"/>
          <w:numId w:val="8"/>
        </w:numPr>
        <w:spacing w:before="120" w:after="120"/>
        <w:ind w:left="3402" w:right="1134" w:hanging="567"/>
      </w:pPr>
      <w:commentRangeStart w:id="348"/>
      <w:commentRangeStart w:id="349"/>
      <w:r w:rsidRPr="00090E1E">
        <w:t>OEM’s official reporting</w:t>
      </w:r>
      <w:ins w:id="350" w:author="Han Ho Song" w:date="2025-02-25T18:35:00Z">
        <w:r w:rsidR="00325BCE">
          <w:t xml:space="preserve"> for public information</w:t>
        </w:r>
      </w:ins>
      <w:ins w:id="351" w:author="Han Ho Song" w:date="2025-02-25T18:36:00Z">
        <w:r w:rsidR="00325BCE">
          <w:t>, marketing, etc.</w:t>
        </w:r>
      </w:ins>
      <w:del w:id="352" w:author="Erik Postma" w:date="2025-02-06T09:51:00Z">
        <w:r w:rsidRPr="00090E1E" w:rsidDel="002E5DF4">
          <w:delText xml:space="preserve"> </w:delText>
        </w:r>
      </w:del>
    </w:p>
    <w:p w14:paraId="1CEA9986" w14:textId="76CF669E" w:rsidR="00960A00" w:rsidRDefault="006D0E3F" w:rsidP="00A035E3">
      <w:pPr>
        <w:pStyle w:val="aff1"/>
        <w:numPr>
          <w:ilvl w:val="2"/>
          <w:numId w:val="8"/>
        </w:numPr>
        <w:spacing w:before="120" w:after="120"/>
        <w:ind w:left="3402" w:right="1134" w:hanging="567"/>
        <w:rPr>
          <w:ins w:id="353" w:author="Han Ho Song" w:date="2025-02-25T17:23:00Z"/>
        </w:rPr>
      </w:pPr>
      <w:ins w:id="354" w:author="JPN_Nick" w:date="2025-02-27T21:09:00Z">
        <w:r>
          <w:rPr>
            <w:rFonts w:eastAsia="ＭＳ 明朝" w:hint="eastAsia"/>
            <w:lang w:eastAsia="ja-JP"/>
          </w:rPr>
          <w:t>[</w:t>
        </w:r>
      </w:ins>
      <w:ins w:id="355" w:author="Erik Postma" w:date="2025-02-06T09:52:00Z">
        <w:r w:rsidR="002E5DF4">
          <w:t xml:space="preserve">OEM’s </w:t>
        </w:r>
      </w:ins>
      <w:del w:id="356" w:author="Erik Postma" w:date="2025-02-06T09:52:00Z">
        <w:r w:rsidR="00960A00" w:rsidRPr="00090E1E" w:rsidDel="002E5DF4">
          <w:delText>R</w:delText>
        </w:r>
      </w:del>
      <w:ins w:id="357" w:author="Erik Postma" w:date="2025-02-06T09:52:00Z">
        <w:r w:rsidR="002E5DF4">
          <w:t>r</w:t>
        </w:r>
      </w:ins>
      <w:r w:rsidR="00960A00" w:rsidRPr="00090E1E">
        <w:t>eporting for government programs</w:t>
      </w:r>
      <w:commentRangeEnd w:id="348"/>
      <w:r w:rsidR="001B76EF">
        <w:rPr>
          <w:rStyle w:val="af1"/>
        </w:rPr>
        <w:commentReference w:id="348"/>
      </w:r>
      <w:commentRangeEnd w:id="349"/>
      <w:r>
        <w:rPr>
          <w:rStyle w:val="af1"/>
        </w:rPr>
        <w:commentReference w:id="349"/>
      </w:r>
      <w:ins w:id="358" w:author="JPN_Nick" w:date="2025-02-27T21:09:00Z">
        <w:r>
          <w:rPr>
            <w:rFonts w:eastAsia="ＭＳ 明朝" w:hint="eastAsia"/>
            <w:lang w:eastAsia="ja-JP"/>
          </w:rPr>
          <w:t>]</w:t>
        </w:r>
      </w:ins>
    </w:p>
    <w:p w14:paraId="4A343079" w14:textId="07E610CF" w:rsidR="001B76EF" w:rsidDel="007924FB" w:rsidRDefault="001B76EF" w:rsidP="007924FB">
      <w:pPr>
        <w:spacing w:before="120" w:after="120"/>
        <w:ind w:right="1134"/>
        <w:rPr>
          <w:del w:id="359" w:author="Han Ho Song" w:date="2025-02-25T18:36:00Z"/>
          <w:rFonts w:eastAsia="ＭＳ 明朝"/>
          <w:color w:val="FF0000"/>
          <w:lang w:eastAsia="ja-JP"/>
        </w:rPr>
      </w:pPr>
    </w:p>
    <w:p w14:paraId="3BBF1ACB" w14:textId="77777777" w:rsidR="007924FB" w:rsidRPr="00A7569C" w:rsidRDefault="007924FB" w:rsidP="007924FB">
      <w:pPr>
        <w:spacing w:before="120" w:after="120"/>
        <w:ind w:left="2835" w:right="1134"/>
        <w:rPr>
          <w:ins w:id="360" w:author="新国　哲也 NIIKUNI,Tetsuya (NTSEL)" w:date="2025-02-27T18:04:00Z"/>
          <w:rFonts w:eastAsia="ＭＳ 明朝"/>
          <w:lang w:eastAsia="ja-JP"/>
        </w:rPr>
      </w:pPr>
      <w:ins w:id="361" w:author="新国　哲也 NIIKUNI,Tetsuya (NTSEL)" w:date="2025-02-27T18:04:00Z">
        <w:r>
          <w:rPr>
            <w:rFonts w:eastAsia="ＭＳ 明朝" w:hint="eastAsia"/>
            <w:lang w:eastAsia="ja-JP"/>
          </w:rPr>
          <w:t xml:space="preserve">The </w:t>
        </w:r>
        <w:r>
          <w:rPr>
            <w:rFonts w:eastAsia="ＭＳ 明朝"/>
            <w:lang w:eastAsia="ja-JP"/>
          </w:rPr>
          <w:t>practitioner</w:t>
        </w:r>
        <w:r>
          <w:rPr>
            <w:rFonts w:eastAsia="ＭＳ 明朝" w:hint="eastAsia"/>
            <w:lang w:eastAsia="ja-JP"/>
          </w:rPr>
          <w:t xml:space="preserve"> can refer to the Annex for the application of </w:t>
        </w:r>
        <w:r>
          <w:rPr>
            <w:rFonts w:eastAsia="ＭＳ 明朝"/>
            <w:lang w:eastAsia="ja-JP"/>
          </w:rPr>
          <w:t>the</w:t>
        </w:r>
        <w:r>
          <w:rPr>
            <w:rFonts w:eastAsia="ＭＳ 明朝" w:hint="eastAsia"/>
            <w:lang w:eastAsia="ja-JP"/>
          </w:rPr>
          <w:t xml:space="preserve"> level concept</w:t>
        </w:r>
      </w:ins>
    </w:p>
    <w:p w14:paraId="0EB287A8" w14:textId="77777777" w:rsidR="007924FB" w:rsidRPr="007924FB" w:rsidRDefault="007924FB" w:rsidP="007924FB">
      <w:pPr>
        <w:spacing w:before="120" w:after="120"/>
        <w:ind w:right="1134"/>
        <w:rPr>
          <w:ins w:id="362" w:author="新国　哲也 NIIKUNI,Tetsuya (NTSEL)" w:date="2025-02-27T18:04:00Z"/>
          <w:rFonts w:eastAsia="ＭＳ 明朝"/>
          <w:color w:val="FF0000"/>
          <w:lang w:eastAsia="ja-JP"/>
        </w:rPr>
      </w:pPr>
    </w:p>
    <w:p w14:paraId="6F1061CC" w14:textId="0507B534" w:rsidR="00960A00" w:rsidRPr="00090E1E" w:rsidDel="007924FB" w:rsidRDefault="00960A00" w:rsidP="00A035E3">
      <w:pPr>
        <w:pStyle w:val="aff1"/>
        <w:numPr>
          <w:ilvl w:val="0"/>
          <w:numId w:val="9"/>
        </w:numPr>
        <w:spacing w:before="120" w:after="120"/>
        <w:ind w:left="2835" w:right="1134" w:hanging="567"/>
        <w:rPr>
          <w:del w:id="363" w:author="新国　哲也 NIIKUNI,Tetsuya (NTSEL)" w:date="2025-02-27T18:05:00Z"/>
        </w:rPr>
      </w:pPr>
      <w:commentRangeStart w:id="364"/>
      <w:del w:id="365" w:author="新国　哲也 NIIKUNI,Tetsuya (NTSEL)" w:date="2025-02-27T18:05:00Z">
        <w:r w:rsidRPr="00090E1E" w:rsidDel="007924FB">
          <w:delText xml:space="preserve">Vehicle </w:delText>
        </w:r>
        <w:r w:rsidR="00241EDA" w:rsidRPr="00090E1E" w:rsidDel="007924FB">
          <w:delText>modelling</w:delText>
        </w:r>
      </w:del>
    </w:p>
    <w:p w14:paraId="6284D12F" w14:textId="0499A5BE" w:rsidR="00960A00" w:rsidRPr="00090E1E" w:rsidDel="007924FB" w:rsidRDefault="00960A00" w:rsidP="00A035E3">
      <w:pPr>
        <w:pStyle w:val="aff1"/>
        <w:numPr>
          <w:ilvl w:val="2"/>
          <w:numId w:val="8"/>
        </w:numPr>
        <w:spacing w:before="120" w:after="120"/>
        <w:ind w:left="3402" w:right="1134" w:hanging="567"/>
        <w:rPr>
          <w:del w:id="366" w:author="新国　哲也 NIIKUNI,Tetsuya (NTSEL)" w:date="2025-02-27T18:05:00Z"/>
        </w:rPr>
      </w:pPr>
      <w:del w:id="367" w:author="新国　哲也 NIIKUNI,Tetsuya (NTSEL)" w:date="2025-02-27T18:05:00Z">
        <w:r w:rsidRPr="00090E1E" w:rsidDel="007924FB">
          <w:delText>Representative vehicle for reporting</w:delText>
        </w:r>
      </w:del>
    </w:p>
    <w:p w14:paraId="1C59DE81" w14:textId="3AE8767E" w:rsidR="00960A00" w:rsidRPr="00090E1E" w:rsidDel="007924FB" w:rsidRDefault="00960A00" w:rsidP="00A035E3">
      <w:pPr>
        <w:pStyle w:val="aff1"/>
        <w:numPr>
          <w:ilvl w:val="2"/>
          <w:numId w:val="8"/>
        </w:numPr>
        <w:spacing w:before="120" w:after="120"/>
        <w:ind w:left="3402" w:right="1134" w:hanging="567"/>
        <w:rPr>
          <w:del w:id="368" w:author="新国　哲也 NIIKUNI,Tetsuya (NTSEL)" w:date="2025-02-27T18:05:00Z"/>
        </w:rPr>
      </w:pPr>
      <w:del w:id="369" w:author="新国　哲也 NIIKUNI,Tetsuya (NTSEL)" w:date="2025-02-27T18:05:00Z">
        <w:r w:rsidRPr="00090E1E" w:rsidDel="007924FB">
          <w:delText xml:space="preserve">Bill of material (BOM) &amp; material information system (IMDS/CMDS) for composition, </w:delText>
        </w:r>
      </w:del>
    </w:p>
    <w:p w14:paraId="3EB9B9F4" w14:textId="79078242" w:rsidR="00960A00" w:rsidRPr="00090E1E" w:rsidDel="007924FB" w:rsidRDefault="00960A00" w:rsidP="00A035E3">
      <w:pPr>
        <w:pStyle w:val="aff1"/>
        <w:numPr>
          <w:ilvl w:val="2"/>
          <w:numId w:val="8"/>
        </w:numPr>
        <w:spacing w:before="120" w:after="120"/>
        <w:ind w:left="3402" w:right="1134" w:hanging="567"/>
        <w:rPr>
          <w:del w:id="370" w:author="新国　哲也 NIIKUNI,Tetsuya (NTSEL)" w:date="2025-02-27T18:05:00Z"/>
        </w:rPr>
      </w:pPr>
      <w:del w:id="371" w:author="新国　哲也 NIIKUNI,Tetsuya (NTSEL)" w:date="2025-02-27T18:05:00Z">
        <w:r w:rsidRPr="00090E1E" w:rsidDel="007924FB">
          <w:delText xml:space="preserve">for </w:delText>
        </w:r>
        <w:r w:rsidRPr="00F52517" w:rsidDel="007924FB">
          <w:delText>hotspot</w:delText>
        </w:r>
        <w:r w:rsidRPr="00090E1E" w:rsidDel="007924FB">
          <w:delText xml:space="preserve"> parts applying “part-by-part” supply-chain </w:delText>
        </w:r>
        <w:r w:rsidR="00B00DE1" w:rsidRPr="00090E1E" w:rsidDel="007924FB">
          <w:delText>modelling</w:delText>
        </w:r>
        <w:r w:rsidRPr="00090E1E" w:rsidDel="007924FB">
          <w:delText xml:space="preserve"> instead</w:delText>
        </w:r>
      </w:del>
    </w:p>
    <w:p w14:paraId="761F9D3B" w14:textId="653BBD90" w:rsidR="00960A00" w:rsidRPr="00090E1E" w:rsidDel="007924FB" w:rsidRDefault="00960A00" w:rsidP="00A035E3">
      <w:pPr>
        <w:pStyle w:val="aff1"/>
        <w:numPr>
          <w:ilvl w:val="2"/>
          <w:numId w:val="8"/>
        </w:numPr>
        <w:spacing w:before="120" w:after="120"/>
        <w:ind w:left="3402" w:right="1134" w:hanging="567"/>
        <w:rPr>
          <w:del w:id="372" w:author="新国　哲也 NIIKUNI,Tetsuya (NTSEL)" w:date="2025-02-27T18:05:00Z"/>
        </w:rPr>
      </w:pPr>
      <w:del w:id="373" w:author="新国　哲也 NIIKUNI,Tetsuya (NTSEL)" w:date="2025-02-27T18:05:00Z">
        <w:r w:rsidRPr="00090E1E" w:rsidDel="007924FB">
          <w:delText>Harmonized material classification</w:delText>
        </w:r>
      </w:del>
    </w:p>
    <w:p w14:paraId="35DFC73C" w14:textId="3032F87B" w:rsidR="00960A00" w:rsidRPr="00090E1E" w:rsidDel="007924FB" w:rsidRDefault="00960A00" w:rsidP="00A035E3">
      <w:pPr>
        <w:pStyle w:val="aff1"/>
        <w:numPr>
          <w:ilvl w:val="0"/>
          <w:numId w:val="9"/>
        </w:numPr>
        <w:spacing w:before="120" w:after="120"/>
        <w:ind w:left="2835" w:right="1134" w:hanging="567"/>
        <w:rPr>
          <w:del w:id="374" w:author="新国　哲也 NIIKUNI,Tetsuya (NTSEL)" w:date="2025-02-27T18:05:00Z"/>
        </w:rPr>
      </w:pPr>
      <w:del w:id="375" w:author="新国　哲也 NIIKUNI,Tetsuya (NTSEL)" w:date="2025-02-27T18:05:00Z">
        <w:r w:rsidRPr="00090E1E" w:rsidDel="007924FB">
          <w:delText>Approach for the application of the level concept</w:delText>
        </w:r>
      </w:del>
    </w:p>
    <w:p w14:paraId="64EB2ABA" w14:textId="3FF97009" w:rsidR="00960A00" w:rsidRPr="00090E1E" w:rsidDel="007924FB" w:rsidRDefault="00960A00" w:rsidP="00A035E3">
      <w:pPr>
        <w:pStyle w:val="aff1"/>
        <w:numPr>
          <w:ilvl w:val="2"/>
          <w:numId w:val="8"/>
        </w:numPr>
        <w:spacing w:before="120" w:after="120"/>
        <w:ind w:left="3402" w:right="1134" w:hanging="567"/>
        <w:rPr>
          <w:del w:id="376" w:author="新国　哲也 NIIKUNI,Tetsuya (NTSEL)" w:date="2025-02-27T18:05:00Z"/>
        </w:rPr>
      </w:pPr>
      <w:del w:id="377" w:author="新国　哲也 NIIKUNI,Tetsuya (NTSEL)" w:date="2025-02-27T18:05:00Z">
        <w:r w:rsidRPr="00090E1E" w:rsidDel="007924FB">
          <w:delText xml:space="preserve">Each lifecycle stage should specify one fixed, proper </w:delText>
        </w:r>
        <w:r w:rsidRPr="00BE36E7" w:rsidDel="007924FB">
          <w:rPr>
            <w:strike/>
          </w:rPr>
          <w:delText>level</w:delText>
        </w:r>
      </w:del>
      <w:ins w:id="378" w:author="Han Ho Song" w:date="2025-02-25T17:27:00Z">
        <w:del w:id="379" w:author="新国　哲也 NIIKUNI,Tetsuya (NTSEL)" w:date="2025-02-27T18:05:00Z">
          <w:r w:rsidR="00BE36E7" w:rsidDel="007924FB">
            <w:delText>methodology</w:delText>
          </w:r>
        </w:del>
      </w:ins>
      <w:del w:id="380" w:author="新国　哲也 NIIKUNI,Tetsuya (NTSEL)" w:date="2025-02-27T18:05:00Z">
        <w:r w:rsidRPr="00090E1E" w:rsidDel="007924FB">
          <w:delText xml:space="preserve"> for one harmonized A-LCA approach.</w:delText>
        </w:r>
      </w:del>
      <w:commentRangeEnd w:id="364"/>
      <w:r w:rsidR="007924FB">
        <w:rPr>
          <w:rStyle w:val="af1"/>
        </w:rPr>
        <w:commentReference w:id="364"/>
      </w:r>
    </w:p>
    <w:p w14:paraId="3756C20C" w14:textId="0EFE049B" w:rsidR="00960A00" w:rsidRPr="00090E1E" w:rsidRDefault="00960A00" w:rsidP="00A035E3">
      <w:pPr>
        <w:spacing w:before="120" w:after="120"/>
        <w:ind w:left="2268" w:right="1134"/>
      </w:pPr>
      <w:r w:rsidRPr="00090E1E">
        <w:t xml:space="preserve">Level </w:t>
      </w:r>
      <w:ins w:id="381" w:author="Erik Postma" w:date="2025-02-06T09:52:00Z">
        <w:del w:id="382" w:author="Han Ho Song" w:date="2025-02-25T18:23:00Z">
          <w:r w:rsidR="00192833" w:rsidDel="00305E7A">
            <w:delText xml:space="preserve">Use phase or </w:delText>
          </w:r>
        </w:del>
      </w:ins>
      <w:ins w:id="383" w:author="Erik Postma" w:date="2025-02-06T10:08:00Z">
        <w:del w:id="384" w:author="Han Ho Song" w:date="2025-02-25T18:23:00Z">
          <w:r w:rsidR="005E7018" w:rsidDel="00305E7A">
            <w:delText>N</w:delText>
          </w:r>
        </w:del>
      </w:ins>
      <w:ins w:id="385" w:author="Han Ho Song" w:date="2025-02-25T18:23:00Z">
        <w:r w:rsidR="00305E7A">
          <w:t>4</w:t>
        </w:r>
      </w:ins>
      <w:ins w:id="386" w:author="Erik Postma" w:date="2025-02-06T09:52:00Z">
        <w:del w:id="387" w:author="Han Ho Song" w:date="2025-02-25T18:23:00Z">
          <w:r w:rsidR="00192833" w:rsidDel="00305E7A">
            <w:delText xml:space="preserve"> </w:delText>
          </w:r>
        </w:del>
      </w:ins>
      <w:del w:id="388" w:author="Erik Postma" w:date="2025-02-06T09:52:00Z">
        <w:r w:rsidRPr="00090E1E" w:rsidDel="0079595C">
          <w:delText>4</w:delText>
        </w:r>
      </w:del>
      <w:r w:rsidRPr="00090E1E">
        <w:t xml:space="preserve"> (single fixed approach)</w:t>
      </w:r>
    </w:p>
    <w:p w14:paraId="165F16AF" w14:textId="50BBC427" w:rsidR="00960A00" w:rsidRPr="00090E1E" w:rsidRDefault="00960A00" w:rsidP="00A035E3">
      <w:pPr>
        <w:pStyle w:val="aff1"/>
        <w:numPr>
          <w:ilvl w:val="0"/>
          <w:numId w:val="9"/>
        </w:numPr>
        <w:spacing w:before="120" w:after="120"/>
        <w:ind w:left="2835" w:right="1134" w:hanging="567"/>
      </w:pPr>
      <w:del w:id="389" w:author="新国　哲也 NIIKUNI,Tetsuya (NTSEL)" w:date="2025-02-27T18:05:00Z">
        <w:r w:rsidRPr="00090E1E" w:rsidDel="007924FB">
          <w:delText xml:space="preserve">Purpose </w:delText>
        </w:r>
      </w:del>
      <w:ins w:id="390" w:author="新国　哲也 NIIKUNI,Tetsuya (NTSEL)" w:date="2025-02-27T18:05:00Z">
        <w:r w:rsidR="007924FB">
          <w:rPr>
            <w:rFonts w:eastAsia="ＭＳ 明朝" w:hint="eastAsia"/>
            <w:lang w:eastAsia="ja-JP"/>
          </w:rPr>
          <w:t>Intended use case:</w:t>
        </w:r>
      </w:ins>
    </w:p>
    <w:p w14:paraId="58F6069F" w14:textId="6D882695" w:rsidR="00960A00" w:rsidRPr="00090E1E" w:rsidRDefault="00960A00" w:rsidP="00A035E3">
      <w:pPr>
        <w:pStyle w:val="aff1"/>
        <w:numPr>
          <w:ilvl w:val="2"/>
          <w:numId w:val="8"/>
        </w:numPr>
        <w:spacing w:before="120" w:after="120"/>
        <w:ind w:left="3402" w:right="1134" w:hanging="567"/>
      </w:pPr>
      <w:commentRangeStart w:id="391"/>
      <w:commentRangeStart w:id="392"/>
      <w:r w:rsidRPr="00090E1E">
        <w:t xml:space="preserve">OEM’s and supplier’s official reporting </w:t>
      </w:r>
      <w:ins w:id="393" w:author="Han Ho Song" w:date="2025-02-25T18:47:00Z">
        <w:r w:rsidR="00DE4D65">
          <w:t>for public information, marketing, etc.</w:t>
        </w:r>
      </w:ins>
    </w:p>
    <w:p w14:paraId="7168F3CD" w14:textId="72656454" w:rsidR="00960A00" w:rsidRPr="007924FB" w:rsidRDefault="006D0E3F" w:rsidP="00A035E3">
      <w:pPr>
        <w:pStyle w:val="aff1"/>
        <w:numPr>
          <w:ilvl w:val="2"/>
          <w:numId w:val="8"/>
        </w:numPr>
        <w:spacing w:before="120" w:after="120"/>
        <w:ind w:left="3402" w:right="1134" w:hanging="567"/>
        <w:rPr>
          <w:ins w:id="394" w:author="新国　哲也 NIIKUNI,Tetsuya (NTSEL)" w:date="2025-02-27T18:05:00Z"/>
        </w:rPr>
      </w:pPr>
      <w:ins w:id="395" w:author="JPN_Nick" w:date="2025-02-27T21:10:00Z">
        <w:r>
          <w:rPr>
            <w:rFonts w:eastAsia="ＭＳ 明朝" w:hint="eastAsia"/>
            <w:lang w:eastAsia="ja-JP"/>
          </w:rPr>
          <w:t>[</w:t>
        </w:r>
      </w:ins>
      <w:ins w:id="396" w:author="Erik Postma" w:date="2025-02-06T09:52:00Z">
        <w:r w:rsidR="00192833" w:rsidRPr="00090E1E">
          <w:t xml:space="preserve">OEM’s and supplier’s official </w:t>
        </w:r>
      </w:ins>
      <w:del w:id="397" w:author="Erik Postma" w:date="2025-02-06T09:52:00Z">
        <w:r w:rsidR="00960A00" w:rsidRPr="00090E1E" w:rsidDel="00192833">
          <w:delText>R</w:delText>
        </w:r>
      </w:del>
      <w:ins w:id="398" w:author="Erik Postma" w:date="2025-02-06T09:52:00Z">
        <w:r w:rsidR="00192833">
          <w:t>r</w:t>
        </w:r>
      </w:ins>
      <w:r w:rsidR="00960A00" w:rsidRPr="00090E1E">
        <w:t>eporting for government programs</w:t>
      </w:r>
      <w:commentRangeEnd w:id="391"/>
      <w:r w:rsidR="001B76EF">
        <w:rPr>
          <w:rStyle w:val="af1"/>
        </w:rPr>
        <w:commentReference w:id="391"/>
      </w:r>
      <w:commentRangeEnd w:id="392"/>
      <w:r>
        <w:rPr>
          <w:rStyle w:val="af1"/>
        </w:rPr>
        <w:commentReference w:id="392"/>
      </w:r>
      <w:ins w:id="399" w:author="JPN_Nick" w:date="2025-02-27T21:10:00Z">
        <w:r>
          <w:rPr>
            <w:rFonts w:eastAsia="ＭＳ 明朝" w:hint="eastAsia"/>
            <w:lang w:eastAsia="ja-JP"/>
          </w:rPr>
          <w:t>]</w:t>
        </w:r>
      </w:ins>
    </w:p>
    <w:p w14:paraId="4CF5C354" w14:textId="77777777" w:rsidR="007924FB" w:rsidRDefault="007924FB" w:rsidP="007924FB">
      <w:pPr>
        <w:pStyle w:val="aff1"/>
        <w:spacing w:before="120" w:after="120"/>
        <w:ind w:left="1854" w:right="1134"/>
        <w:rPr>
          <w:ins w:id="400" w:author="新国　哲也 NIIKUNI,Tetsuya (NTSEL)" w:date="2025-02-27T18:06:00Z"/>
          <w:rFonts w:eastAsia="ＭＳ 明朝"/>
          <w:lang w:eastAsia="ja-JP"/>
        </w:rPr>
      </w:pPr>
    </w:p>
    <w:p w14:paraId="1B5C5775" w14:textId="1622B7E7" w:rsidR="007924FB" w:rsidRPr="007924FB" w:rsidRDefault="007924FB" w:rsidP="007924FB">
      <w:pPr>
        <w:pStyle w:val="aff1"/>
        <w:spacing w:before="120" w:after="120"/>
        <w:ind w:left="1854" w:right="1134"/>
        <w:rPr>
          <w:ins w:id="401" w:author="新国　哲也 NIIKUNI,Tetsuya (NTSEL)" w:date="2025-02-27T18:05:00Z"/>
          <w:rFonts w:eastAsia="ＭＳ 明朝"/>
          <w:lang w:eastAsia="ja-JP"/>
        </w:rPr>
      </w:pPr>
      <w:ins w:id="402" w:author="新国　哲也 NIIKUNI,Tetsuya (NTSEL)" w:date="2025-02-27T18:05:00Z">
        <w:r w:rsidRPr="007924FB">
          <w:rPr>
            <w:rFonts w:eastAsia="ＭＳ 明朝" w:hint="eastAsia"/>
            <w:lang w:eastAsia="ja-JP"/>
          </w:rPr>
          <w:t xml:space="preserve">The </w:t>
        </w:r>
        <w:r w:rsidRPr="007924FB">
          <w:rPr>
            <w:rFonts w:eastAsia="ＭＳ 明朝"/>
            <w:lang w:eastAsia="ja-JP"/>
          </w:rPr>
          <w:t>practitioner</w:t>
        </w:r>
        <w:r w:rsidRPr="007924FB">
          <w:rPr>
            <w:rFonts w:eastAsia="ＭＳ 明朝" w:hint="eastAsia"/>
            <w:lang w:eastAsia="ja-JP"/>
          </w:rPr>
          <w:t xml:space="preserve"> can refer to the Annex for the application of </w:t>
        </w:r>
        <w:r w:rsidRPr="007924FB">
          <w:rPr>
            <w:rFonts w:eastAsia="ＭＳ 明朝"/>
            <w:lang w:eastAsia="ja-JP"/>
          </w:rPr>
          <w:t>the</w:t>
        </w:r>
        <w:r w:rsidRPr="007924FB">
          <w:rPr>
            <w:rFonts w:eastAsia="ＭＳ 明朝" w:hint="eastAsia"/>
            <w:lang w:eastAsia="ja-JP"/>
          </w:rPr>
          <w:t xml:space="preserve"> level concept</w:t>
        </w:r>
      </w:ins>
    </w:p>
    <w:p w14:paraId="275B222C" w14:textId="77777777" w:rsidR="007924FB" w:rsidRPr="007924FB" w:rsidRDefault="007924FB" w:rsidP="007924FB">
      <w:pPr>
        <w:spacing w:before="120" w:after="120"/>
        <w:ind w:right="1134"/>
        <w:rPr>
          <w:rFonts w:eastAsia="ＭＳ 明朝"/>
          <w:lang w:eastAsia="ja-JP"/>
        </w:rPr>
      </w:pPr>
    </w:p>
    <w:p w14:paraId="625DEAD8" w14:textId="42AB11CC" w:rsidR="00960A00" w:rsidRPr="00090E1E" w:rsidDel="007924FB" w:rsidRDefault="00960A00" w:rsidP="00A035E3">
      <w:pPr>
        <w:pStyle w:val="aff1"/>
        <w:numPr>
          <w:ilvl w:val="0"/>
          <w:numId w:val="9"/>
        </w:numPr>
        <w:spacing w:before="120" w:after="120"/>
        <w:ind w:left="2835" w:right="1134" w:hanging="567"/>
        <w:rPr>
          <w:del w:id="403" w:author="新国　哲也 NIIKUNI,Tetsuya (NTSEL)" w:date="2025-02-27T18:06:00Z"/>
        </w:rPr>
      </w:pPr>
      <w:commentRangeStart w:id="404"/>
      <w:del w:id="405" w:author="新国　哲也 NIIKUNI,Tetsuya (NTSEL)" w:date="2025-02-27T18:06:00Z">
        <w:r w:rsidRPr="00090E1E" w:rsidDel="007924FB">
          <w:delText xml:space="preserve">Vehicle </w:delText>
        </w:r>
        <w:r w:rsidR="00B00DE1" w:rsidRPr="00090E1E" w:rsidDel="007924FB">
          <w:delText>modelling</w:delText>
        </w:r>
      </w:del>
    </w:p>
    <w:p w14:paraId="4807458C" w14:textId="3F013096" w:rsidR="00960A00" w:rsidRPr="00090E1E" w:rsidDel="007924FB" w:rsidRDefault="00960A00" w:rsidP="00A035E3">
      <w:pPr>
        <w:pStyle w:val="aff1"/>
        <w:numPr>
          <w:ilvl w:val="2"/>
          <w:numId w:val="8"/>
        </w:numPr>
        <w:spacing w:before="120" w:after="120"/>
        <w:ind w:left="3402" w:right="1134" w:hanging="567"/>
        <w:rPr>
          <w:del w:id="406" w:author="新国　哲也 NIIKUNI,Tetsuya (NTSEL)" w:date="2025-02-27T18:06:00Z"/>
        </w:rPr>
      </w:pPr>
      <w:del w:id="407" w:author="新国　哲也 NIIKUNI,Tetsuya (NTSEL)" w:date="2025-02-27T18:06:00Z">
        <w:r w:rsidRPr="00090E1E" w:rsidDel="007924FB">
          <w:delText>Representative vehicle for reporting</w:delText>
        </w:r>
      </w:del>
    </w:p>
    <w:p w14:paraId="5A03E6F9" w14:textId="1A46D1AE" w:rsidR="00960A00" w:rsidRPr="00090E1E" w:rsidDel="007924FB" w:rsidRDefault="00960A00" w:rsidP="00A035E3">
      <w:pPr>
        <w:pStyle w:val="aff1"/>
        <w:numPr>
          <w:ilvl w:val="2"/>
          <w:numId w:val="8"/>
        </w:numPr>
        <w:spacing w:before="120" w:after="120"/>
        <w:ind w:left="3402" w:right="1134" w:hanging="567"/>
        <w:rPr>
          <w:del w:id="408" w:author="新国　哲也 NIIKUNI,Tetsuya (NTSEL)" w:date="2025-02-27T18:06:00Z"/>
        </w:rPr>
      </w:pPr>
      <w:del w:id="409" w:author="新国　哲也 NIIKUNI,Tetsuya (NTSEL)" w:date="2025-02-27T18:06:00Z">
        <w:r w:rsidRPr="00090E1E" w:rsidDel="007924FB">
          <w:delText xml:space="preserve">Full supply-chain and vehicle production </w:delText>
        </w:r>
        <w:r w:rsidR="00B00DE1" w:rsidRPr="00090E1E" w:rsidDel="007924FB">
          <w:delText>modelling</w:delText>
        </w:r>
      </w:del>
    </w:p>
    <w:p w14:paraId="62C0B380" w14:textId="1667EBFF" w:rsidR="00960A00" w:rsidRPr="00090E1E" w:rsidDel="007924FB" w:rsidRDefault="00960A00" w:rsidP="00A035E3">
      <w:pPr>
        <w:pStyle w:val="aff1"/>
        <w:numPr>
          <w:ilvl w:val="0"/>
          <w:numId w:val="9"/>
        </w:numPr>
        <w:spacing w:before="120" w:after="120"/>
        <w:ind w:left="2835" w:right="1134" w:hanging="567"/>
        <w:rPr>
          <w:del w:id="410" w:author="新国　哲也 NIIKUNI,Tetsuya (NTSEL)" w:date="2025-02-27T18:06:00Z"/>
        </w:rPr>
      </w:pPr>
      <w:del w:id="411" w:author="新国　哲也 NIIKUNI,Tetsuya (NTSEL)" w:date="2025-02-27T18:06:00Z">
        <w:r w:rsidRPr="00090E1E" w:rsidDel="007924FB">
          <w:delText>Approach for the application of the level concept</w:delText>
        </w:r>
      </w:del>
    </w:p>
    <w:p w14:paraId="15B31590" w14:textId="7755B9A9" w:rsidR="00960A00" w:rsidRPr="00090E1E" w:rsidDel="007924FB" w:rsidRDefault="00960A00" w:rsidP="00A035E3">
      <w:pPr>
        <w:pStyle w:val="aff1"/>
        <w:numPr>
          <w:ilvl w:val="2"/>
          <w:numId w:val="8"/>
        </w:numPr>
        <w:spacing w:before="120" w:after="120"/>
        <w:ind w:left="3402" w:right="1134" w:hanging="567"/>
        <w:rPr>
          <w:del w:id="412" w:author="新国　哲也 NIIKUNI,Tetsuya (NTSEL)" w:date="2025-02-27T18:06:00Z"/>
        </w:rPr>
      </w:pPr>
      <w:del w:id="413" w:author="新国　哲也 NIIKUNI,Tetsuya (NTSEL)" w:date="2025-02-27T18:06:00Z">
        <w:r w:rsidRPr="00090E1E" w:rsidDel="007924FB">
          <w:delText xml:space="preserve">Full lifecycle </w:delText>
        </w:r>
        <w:r w:rsidR="00B00DE1" w:rsidRPr="00090E1E" w:rsidDel="007924FB">
          <w:delText>modelling</w:delText>
        </w:r>
        <w:r w:rsidRPr="00090E1E" w:rsidDel="007924FB">
          <w:delText xml:space="preserve"> (material production, part &amp; vehicle production, usage, and end-of-life)</w:delText>
        </w:r>
      </w:del>
    </w:p>
    <w:p w14:paraId="124EE38C" w14:textId="2B704577" w:rsidR="00960A00" w:rsidRPr="00090E1E" w:rsidDel="007924FB" w:rsidRDefault="00960A00" w:rsidP="00A035E3">
      <w:pPr>
        <w:pStyle w:val="aff1"/>
        <w:numPr>
          <w:ilvl w:val="2"/>
          <w:numId w:val="8"/>
        </w:numPr>
        <w:spacing w:before="120" w:after="120"/>
        <w:ind w:left="3402" w:right="1134" w:hanging="567"/>
        <w:rPr>
          <w:del w:id="414" w:author="新国　哲也 NIIKUNI,Tetsuya (NTSEL)" w:date="2025-02-27T18:06:00Z"/>
        </w:rPr>
      </w:pPr>
      <w:del w:id="415" w:author="新国　哲也 NIIKUNI,Tetsuya (NTSEL)" w:date="2025-02-27T18:06:00Z">
        <w:r w:rsidRPr="00090E1E" w:rsidDel="007924FB">
          <w:delText>Rules required for chain of custody</w:delText>
        </w:r>
      </w:del>
      <w:commentRangeEnd w:id="404"/>
      <w:r w:rsidR="007924FB">
        <w:rPr>
          <w:rStyle w:val="af1"/>
        </w:rPr>
        <w:commentReference w:id="404"/>
      </w:r>
    </w:p>
    <w:p w14:paraId="52F309A6" w14:textId="77777777" w:rsidR="00AE03A0" w:rsidDel="004B4CF1" w:rsidRDefault="00AE03A0" w:rsidP="00CB46F6">
      <w:pPr>
        <w:spacing w:before="120" w:after="120"/>
        <w:ind w:right="1134"/>
        <w:rPr>
          <w:del w:id="416" w:author="Erik Postma" w:date="2025-02-06T10:59:00Z"/>
          <w:rFonts w:eastAsia="ＭＳ 明朝"/>
          <w:lang w:eastAsia="ja-JP"/>
        </w:rPr>
      </w:pPr>
    </w:p>
    <w:p w14:paraId="357B6090" w14:textId="316D524E" w:rsidR="004B4CF1" w:rsidRDefault="00C56580" w:rsidP="00CB46F6">
      <w:pPr>
        <w:spacing w:before="120" w:after="120"/>
        <w:ind w:right="1134"/>
        <w:rPr>
          <w:ins w:id="417" w:author="新国　哲也 NIIKUNI,Tetsuya (NTSEL)" w:date="2025-02-28T15:08:00Z" w16du:dateUtc="2025-02-28T06:08:00Z"/>
          <w:rFonts w:eastAsia="ＭＳ 明朝"/>
          <w:lang w:eastAsia="ja-JP"/>
        </w:rPr>
      </w:pPr>
      <w:commentRangeStart w:id="418"/>
      <w:ins w:id="419" w:author="新国　哲也 NIIKUNI,Tetsuya (NTSEL)" w:date="2025-02-28T15:20:00Z" w16du:dateUtc="2025-02-28T06:20:00Z">
        <w:r w:rsidRPr="00C56580">
          <w:rPr>
            <w:rFonts w:eastAsia="ＭＳ 明朝"/>
            <w:lang w:eastAsia="ja-JP"/>
          </w:rPr>
          <w:t xml:space="preserve">This level concept is applied on vehicle life </w:t>
        </w:r>
      </w:ins>
      <w:ins w:id="420" w:author="新国　哲也 NIIKUNI,Tetsuya (NTSEL)" w:date="2025-02-28T15:33:00Z" w16du:dateUtc="2025-02-28T06:33:00Z">
        <w:r w:rsidR="001D3513">
          <w:rPr>
            <w:rFonts w:eastAsia="ＭＳ 明朝" w:hint="eastAsia"/>
            <w:lang w:eastAsia="ja-JP"/>
          </w:rPr>
          <w:t>phase</w:t>
        </w:r>
      </w:ins>
      <w:ins w:id="421" w:author="新国　哲也 NIIKUNI,Tetsuya (NTSEL)" w:date="2025-02-28T15:20:00Z" w16du:dateUtc="2025-02-28T06:20:00Z">
        <w:r w:rsidRPr="00C56580">
          <w:rPr>
            <w:rFonts w:eastAsia="ＭＳ 明朝"/>
            <w:lang w:eastAsia="ja-JP"/>
          </w:rPr>
          <w:t xml:space="preserve">s. </w:t>
        </w:r>
        <w:r>
          <w:rPr>
            <w:rFonts w:eastAsia="ＭＳ 明朝" w:hint="eastAsia"/>
            <w:lang w:eastAsia="ja-JP"/>
          </w:rPr>
          <w:t xml:space="preserve">On the other hand, </w:t>
        </w:r>
      </w:ins>
      <w:ins w:id="422" w:author="新国　哲也 NIIKUNI,Tetsuya (NTSEL)" w:date="2025-03-03T10:28:00Z" w16du:dateUtc="2025-03-03T01:28:00Z">
        <w:r w:rsidR="00C85A57">
          <w:rPr>
            <w:rFonts w:eastAsiaTheme="minorEastAsia" w:hint="eastAsia"/>
            <w:lang w:eastAsia="ja-JP"/>
          </w:rPr>
          <w:t>the methodology for</w:t>
        </w:r>
        <w:r w:rsidR="00C85A57">
          <w:rPr>
            <w:rFonts w:eastAsia="ＭＳ 明朝" w:hint="eastAsia"/>
            <w:lang w:eastAsia="ja-JP"/>
          </w:rPr>
          <w:t xml:space="preserve"> </w:t>
        </w:r>
      </w:ins>
      <w:ins w:id="423" w:author="新国　哲也 NIIKUNI,Tetsuya (NTSEL)" w:date="2025-02-28T15:21:00Z" w16du:dateUtc="2025-02-28T06:21:00Z">
        <w:r>
          <w:rPr>
            <w:rFonts w:eastAsia="ＭＳ 明朝" w:hint="eastAsia"/>
            <w:lang w:eastAsia="ja-JP"/>
          </w:rPr>
          <w:t>f</w:t>
        </w:r>
      </w:ins>
      <w:ins w:id="424" w:author="新国　哲也 NIIKUNI,Tetsuya (NTSEL)" w:date="2025-02-28T15:20:00Z" w16du:dateUtc="2025-02-28T06:20:00Z">
        <w:r w:rsidRPr="00C56580">
          <w:rPr>
            <w:rFonts w:eastAsia="ＭＳ 明朝"/>
            <w:lang w:eastAsia="ja-JP"/>
          </w:rPr>
          <w:t>uel and electric energy</w:t>
        </w:r>
      </w:ins>
      <w:ins w:id="425" w:author="新国　哲也 NIIKUNI,Tetsuya (NTSEL)" w:date="2025-03-03T10:28:00Z" w16du:dateUtc="2025-03-03T01:28:00Z">
        <w:r w:rsidR="00C85A57">
          <w:rPr>
            <w:rFonts w:eastAsia="ＭＳ 明朝" w:hint="eastAsia"/>
            <w:lang w:eastAsia="ja-JP"/>
          </w:rPr>
          <w:t xml:space="preserve"> is </w:t>
        </w:r>
        <w:r w:rsidR="00C85A57">
          <w:rPr>
            <w:rFonts w:eastAsia="ＭＳ 明朝"/>
            <w:lang w:eastAsia="ja-JP"/>
          </w:rPr>
          <w:t>applicable</w:t>
        </w:r>
        <w:r w:rsidR="00C85A57">
          <w:rPr>
            <w:rFonts w:eastAsia="ＭＳ 明朝" w:hint="eastAsia"/>
            <w:lang w:eastAsia="ja-JP"/>
          </w:rPr>
          <w:t xml:space="preserve"> for all </w:t>
        </w:r>
      </w:ins>
      <w:ins w:id="426" w:author="新国　哲也 NIIKUNI,Tetsuya (NTSEL)" w:date="2025-02-28T15:20:00Z" w16du:dateUtc="2025-02-28T06:20:00Z">
        <w:r w:rsidRPr="00C56580">
          <w:rPr>
            <w:rFonts w:eastAsia="ＭＳ 明朝"/>
            <w:lang w:eastAsia="ja-JP"/>
          </w:rPr>
          <w:t xml:space="preserve">vehicle life </w:t>
        </w:r>
      </w:ins>
      <w:ins w:id="427" w:author="新国　哲也 NIIKUNI,Tetsuya (NTSEL)" w:date="2025-02-28T15:33:00Z" w16du:dateUtc="2025-02-28T06:33:00Z">
        <w:r w:rsidR="001D3513">
          <w:rPr>
            <w:rFonts w:eastAsia="ＭＳ 明朝" w:hint="eastAsia"/>
            <w:lang w:eastAsia="ja-JP"/>
          </w:rPr>
          <w:t>phase</w:t>
        </w:r>
      </w:ins>
      <w:ins w:id="428" w:author="新国　哲也 NIIKUNI,Tetsuya (NTSEL)" w:date="2025-03-03T10:28:00Z" w16du:dateUtc="2025-03-03T01:28:00Z">
        <w:r w:rsidR="00C85A57">
          <w:rPr>
            <w:rFonts w:eastAsia="ＭＳ 明朝" w:hint="eastAsia"/>
            <w:lang w:eastAsia="ja-JP"/>
          </w:rPr>
          <w:t>s</w:t>
        </w:r>
      </w:ins>
      <w:ins w:id="429" w:author="新国　哲也 NIIKUNI,Tetsuya (NTSEL)" w:date="2025-02-28T15:20:00Z" w16du:dateUtc="2025-02-28T06:20:00Z">
        <w:r w:rsidRPr="00C56580">
          <w:rPr>
            <w:rFonts w:eastAsia="ＭＳ 明朝"/>
            <w:lang w:eastAsia="ja-JP"/>
          </w:rPr>
          <w:t xml:space="preserve"> </w:t>
        </w:r>
      </w:ins>
      <w:ins w:id="430" w:author="新国　哲也 NIIKUNI,Tetsuya (NTSEL)" w:date="2025-03-03T10:29:00Z" w16du:dateUtc="2025-03-03T01:29:00Z">
        <w:r w:rsidR="00C85A57">
          <w:rPr>
            <w:rFonts w:eastAsia="ＭＳ 明朝" w:hint="eastAsia"/>
            <w:lang w:eastAsia="ja-JP"/>
          </w:rPr>
          <w:t xml:space="preserve">in </w:t>
        </w:r>
      </w:ins>
      <w:ins w:id="431" w:author="新国　哲也 NIIKUNI,Tetsuya (NTSEL)" w:date="2025-02-28T15:20:00Z" w16du:dateUtc="2025-02-28T06:20:00Z">
        <w:r w:rsidRPr="00C56580">
          <w:rPr>
            <w:rFonts w:eastAsia="ＭＳ 明朝"/>
            <w:lang w:eastAsia="ja-JP"/>
          </w:rPr>
          <w:t xml:space="preserve">a </w:t>
        </w:r>
      </w:ins>
      <w:ins w:id="432" w:author="新国　哲也 NIIKUNI,Tetsuya (NTSEL)" w:date="2025-03-03T10:29:00Z" w16du:dateUtc="2025-03-03T01:29:00Z">
        <w:r w:rsidR="00C85A57">
          <w:rPr>
            <w:rFonts w:eastAsia="ＭＳ 明朝"/>
            <w:lang w:eastAsia="ja-JP"/>
          </w:rPr>
          <w:t>manner</w:t>
        </w:r>
        <w:r w:rsidR="00C85A57">
          <w:rPr>
            <w:rFonts w:eastAsia="ＭＳ 明朝" w:hint="eastAsia"/>
            <w:lang w:eastAsia="ja-JP"/>
          </w:rPr>
          <w:t xml:space="preserve"> of </w:t>
        </w:r>
      </w:ins>
      <w:ins w:id="433" w:author="新国　哲也 NIIKUNI,Tetsuya (NTSEL)" w:date="2025-02-28T15:20:00Z" w16du:dateUtc="2025-02-28T06:20:00Z">
        <w:r w:rsidRPr="00C56580">
          <w:rPr>
            <w:rFonts w:eastAsia="ＭＳ 明朝"/>
            <w:lang w:eastAsia="ja-JP"/>
          </w:rPr>
          <w:t xml:space="preserve">horizontal </w:t>
        </w:r>
      </w:ins>
      <w:ins w:id="434" w:author="新国　哲也 NIIKUNI,Tetsuya (NTSEL)" w:date="2025-03-03T10:29:00Z" w16du:dateUtc="2025-03-03T01:29:00Z">
        <w:r w:rsidR="00C85A57">
          <w:rPr>
            <w:rFonts w:eastAsia="ＭＳ 明朝" w:hint="eastAsia"/>
            <w:lang w:eastAsia="ja-JP"/>
          </w:rPr>
          <w:t>aspect</w:t>
        </w:r>
      </w:ins>
      <w:ins w:id="435" w:author="新国　哲也 NIIKUNI,Tetsuya (NTSEL)" w:date="2025-02-28T15:20:00Z" w16du:dateUtc="2025-02-28T06:20:00Z">
        <w:r w:rsidRPr="00C56580">
          <w:rPr>
            <w:rFonts w:eastAsia="ＭＳ 明朝"/>
            <w:lang w:eastAsia="ja-JP"/>
          </w:rPr>
          <w:t xml:space="preserve"> and </w:t>
        </w:r>
      </w:ins>
      <w:ins w:id="436" w:author="新国　哲也 NIIKUNI,Tetsuya (NTSEL)" w:date="2025-03-03T10:29:00Z" w16du:dateUtc="2025-03-03T01:29:00Z">
        <w:r w:rsidR="00C85A57">
          <w:rPr>
            <w:rFonts w:eastAsia="ＭＳ 明朝" w:hint="eastAsia"/>
            <w:lang w:eastAsia="ja-JP"/>
          </w:rPr>
          <w:t xml:space="preserve">the </w:t>
        </w:r>
      </w:ins>
      <w:ins w:id="437" w:author="新国　哲也 NIIKUNI,Tetsuya (NTSEL)" w:date="2025-02-28T15:20:00Z" w16du:dateUtc="2025-02-28T06:20:00Z">
        <w:r w:rsidRPr="00C56580">
          <w:rPr>
            <w:rFonts w:eastAsia="ＭＳ 明朝"/>
            <w:lang w:eastAsia="ja-JP"/>
          </w:rPr>
          <w:t xml:space="preserve">practitioners should be aware that applying this level concept to </w:t>
        </w:r>
      </w:ins>
      <w:ins w:id="438" w:author="新国　哲也 NIIKUNI,Tetsuya (NTSEL)" w:date="2025-03-03T10:29:00Z" w16du:dateUtc="2025-03-03T01:29:00Z">
        <w:r w:rsidR="00C85A57">
          <w:rPr>
            <w:rFonts w:eastAsia="ＭＳ 明朝" w:hint="eastAsia"/>
            <w:lang w:eastAsia="ja-JP"/>
          </w:rPr>
          <w:t xml:space="preserve">the </w:t>
        </w:r>
      </w:ins>
      <w:ins w:id="439" w:author="新国　哲也 NIIKUNI,Tetsuya (NTSEL)" w:date="2025-03-03T10:30:00Z" w16du:dateUtc="2025-03-03T01:30:00Z">
        <w:r w:rsidR="00C85A57">
          <w:rPr>
            <w:rFonts w:eastAsiaTheme="minorEastAsia" w:hint="eastAsia"/>
            <w:lang w:eastAsia="ja-JP"/>
          </w:rPr>
          <w:t>methodology for</w:t>
        </w:r>
        <w:r w:rsidR="00C85A57" w:rsidRPr="00C56580">
          <w:rPr>
            <w:rFonts w:eastAsia="ＭＳ 明朝"/>
            <w:lang w:eastAsia="ja-JP"/>
          </w:rPr>
          <w:t xml:space="preserve"> </w:t>
        </w:r>
      </w:ins>
      <w:ins w:id="440" w:author="新国　哲也 NIIKUNI,Tetsuya (NTSEL)" w:date="2025-02-28T15:20:00Z" w16du:dateUtc="2025-02-28T06:20:00Z">
        <w:r w:rsidRPr="00C56580">
          <w:rPr>
            <w:rFonts w:eastAsia="ＭＳ 明朝"/>
            <w:lang w:eastAsia="ja-JP"/>
          </w:rPr>
          <w:t xml:space="preserve">fuel and electric energy may not be feasible. Instead, they should assess whether the specifications of data sources regarding fuel and electric energy </w:t>
        </w:r>
      </w:ins>
      <w:ins w:id="441" w:author="新国　哲也 NIIKUNI,Tetsuya (NTSEL)" w:date="2025-03-03T10:30:00Z" w16du:dateUtc="2025-03-03T01:30:00Z">
        <w:r w:rsidR="00C85A57">
          <w:rPr>
            <w:rFonts w:eastAsia="ＭＳ 明朝" w:hint="eastAsia"/>
            <w:lang w:eastAsia="ja-JP"/>
          </w:rPr>
          <w:t xml:space="preserve">accumulated by the </w:t>
        </w:r>
        <w:r w:rsidR="00C85A57">
          <w:rPr>
            <w:rFonts w:eastAsia="ＭＳ 明朝"/>
            <w:lang w:eastAsia="ja-JP"/>
          </w:rPr>
          <w:t>practitioners</w:t>
        </w:r>
        <w:r w:rsidR="00C85A57">
          <w:rPr>
            <w:rFonts w:eastAsia="ＭＳ 明朝" w:hint="eastAsia"/>
            <w:lang w:eastAsia="ja-JP"/>
          </w:rPr>
          <w:t xml:space="preserve"> </w:t>
        </w:r>
      </w:ins>
      <w:ins w:id="442" w:author="新国　哲也 NIIKUNI,Tetsuya (NTSEL)" w:date="2025-02-28T15:20:00Z" w16du:dateUtc="2025-02-28T06:20:00Z">
        <w:r w:rsidRPr="00C56580">
          <w:rPr>
            <w:rFonts w:eastAsia="ＭＳ 明朝"/>
            <w:lang w:eastAsia="ja-JP"/>
          </w:rPr>
          <w:t>used meet to levels targeted for their cases.</w:t>
        </w:r>
      </w:ins>
      <w:commentRangeEnd w:id="418"/>
      <w:ins w:id="443" w:author="新国　哲也 NIIKUNI,Tetsuya (NTSEL)" w:date="2025-02-28T15:21:00Z" w16du:dateUtc="2025-02-28T06:21:00Z">
        <w:r>
          <w:rPr>
            <w:rStyle w:val="af1"/>
          </w:rPr>
          <w:commentReference w:id="418"/>
        </w:r>
      </w:ins>
    </w:p>
    <w:p w14:paraId="6F69044B" w14:textId="77777777" w:rsidR="004B4CF1" w:rsidRPr="004B4CF1" w:rsidRDefault="004B4CF1" w:rsidP="00CB46F6">
      <w:pPr>
        <w:spacing w:before="120" w:after="120"/>
        <w:ind w:right="1134"/>
        <w:rPr>
          <w:ins w:id="444" w:author="新国　哲也 NIIKUNI,Tetsuya (NTSEL)" w:date="2025-02-28T15:08:00Z" w16du:dateUtc="2025-02-28T06:08:00Z"/>
          <w:rFonts w:eastAsia="ＭＳ 明朝"/>
          <w:lang w:eastAsia="ja-JP"/>
        </w:rPr>
      </w:pPr>
    </w:p>
    <w:p w14:paraId="07496D46" w14:textId="6AF6A54A" w:rsidR="00DF0397" w:rsidRDefault="00DF0397" w:rsidP="00CB46F6">
      <w:pPr>
        <w:spacing w:before="120" w:after="120"/>
        <w:ind w:left="0" w:right="1134"/>
        <w:rPr>
          <w:ins w:id="445" w:author="Erik Postma" w:date="2025-02-06T10:21:00Z"/>
        </w:rPr>
      </w:pPr>
    </w:p>
    <w:p w14:paraId="777C281B" w14:textId="0B7F34AE" w:rsidR="00960A00" w:rsidRPr="00090E1E" w:rsidRDefault="00960A00" w:rsidP="00A035E3">
      <w:pPr>
        <w:spacing w:before="120" w:after="120"/>
        <w:ind w:left="2268" w:right="1134"/>
      </w:pPr>
      <w:bookmarkStart w:id="446" w:name="_Hlk191636881"/>
      <w:r w:rsidRPr="00090E1E">
        <w:t>According to questions</w:t>
      </w:r>
      <w:bookmarkEnd w:id="446"/>
      <w:r w:rsidRPr="00090E1E">
        <w:t xml:space="preserve"> of the assessment</w:t>
      </w:r>
      <w:r w:rsidRPr="00090E1E" w:rsidDel="00033987">
        <w:t xml:space="preserve"> </w:t>
      </w:r>
      <w:r w:rsidRPr="00090E1E">
        <w:t xml:space="preserve">granularity, product specificity and scope of foreground and background is chosen. To put it the other way round: </w:t>
      </w:r>
      <w:r w:rsidR="00CF22A6">
        <w:t>w</w:t>
      </w:r>
      <w:r w:rsidR="00CF22A6" w:rsidRPr="00090E1E">
        <w:t xml:space="preserve">hereas </w:t>
      </w:r>
      <w:r w:rsidRPr="00090E1E">
        <w:t xml:space="preserve">a </w:t>
      </w:r>
      <w:del w:id="447" w:author="JPN_Nick" w:date="2025-02-27T21:12:00Z">
        <w:r w:rsidR="00B824F5" w:rsidDel="006D0E3F">
          <w:delText xml:space="preserve">Purpose </w:delText>
        </w:r>
      </w:del>
      <w:ins w:id="448" w:author="JPN_Nick" w:date="2025-02-27T21:12:00Z">
        <w:r w:rsidR="006D0E3F">
          <w:rPr>
            <w:rFonts w:eastAsia="ＭＳ 明朝" w:hint="eastAsia"/>
            <w:lang w:eastAsia="ja-JP"/>
          </w:rPr>
          <w:t>In</w:t>
        </w:r>
      </w:ins>
      <w:ins w:id="449" w:author="JPN_Nick" w:date="2025-02-27T21:13:00Z">
        <w:r w:rsidR="006D0E3F">
          <w:rPr>
            <w:rFonts w:eastAsia="ＭＳ 明朝" w:hint="eastAsia"/>
            <w:lang w:eastAsia="ja-JP"/>
          </w:rPr>
          <w:t>tended use case</w:t>
        </w:r>
      </w:ins>
      <w:ins w:id="450" w:author="JPN_Nick" w:date="2025-02-27T21:12:00Z">
        <w:r w:rsidR="006D0E3F">
          <w:t xml:space="preserve"> </w:t>
        </w:r>
      </w:ins>
      <w:r w:rsidR="00B824F5">
        <w:t>1</w:t>
      </w:r>
      <w:r w:rsidRPr="00090E1E">
        <w:t xml:space="preserve"> study is representative of a broad range </w:t>
      </w:r>
      <w:r w:rsidRPr="00090E1E">
        <w:lastRenderedPageBreak/>
        <w:t xml:space="preserve">of products, e.g. all </w:t>
      </w:r>
      <w:del w:id="451" w:author="目﨑 麗乃" w:date="2025-02-28T11:59:00Z">
        <w:r w:rsidRPr="00090E1E" w:rsidDel="000E3C45">
          <w:delText xml:space="preserve">category 1-1 </w:delText>
        </w:r>
      </w:del>
      <w:r w:rsidRPr="00090E1E">
        <w:t xml:space="preserve">vehicles, </w:t>
      </w:r>
      <w:proofErr w:type="gramStart"/>
      <w:ins w:id="452" w:author="JPN_Nick" w:date="2025-02-27T21:13:00Z">
        <w:r w:rsidR="006D0E3F">
          <w:rPr>
            <w:rFonts w:eastAsia="ＭＳ 明朝" w:hint="eastAsia"/>
            <w:lang w:eastAsia="ja-JP"/>
          </w:rPr>
          <w:t>Intended</w:t>
        </w:r>
        <w:proofErr w:type="gramEnd"/>
        <w:r w:rsidR="006D0E3F">
          <w:rPr>
            <w:rFonts w:eastAsia="ＭＳ 明朝" w:hint="eastAsia"/>
            <w:lang w:eastAsia="ja-JP"/>
          </w:rPr>
          <w:t xml:space="preserve"> use case</w:t>
        </w:r>
      </w:ins>
      <w:del w:id="453" w:author="JPN_Nick" w:date="2025-02-27T21:13:00Z">
        <w:r w:rsidR="00B824F5" w:rsidDel="006D0E3F">
          <w:delText>Purpose</w:delText>
        </w:r>
      </w:del>
      <w:r w:rsidR="00B824F5">
        <w:t xml:space="preserve"> 4</w:t>
      </w:r>
      <w:r w:rsidRPr="00090E1E">
        <w:t xml:space="preserve"> is more focused on the fine variations of individual vehicle models. </w:t>
      </w:r>
    </w:p>
    <w:p w14:paraId="711B8120" w14:textId="78F74282" w:rsidR="00960A00" w:rsidRDefault="00960A00" w:rsidP="00A035E3">
      <w:pPr>
        <w:spacing w:before="120" w:after="120"/>
        <w:ind w:left="2268" w:right="1134"/>
        <w:rPr>
          <w:bCs/>
        </w:rPr>
      </w:pPr>
      <w:r w:rsidRPr="00090E1E">
        <w:rPr>
          <w:bCs/>
        </w:rPr>
        <w:t xml:space="preserve">The choice of representativity </w:t>
      </w:r>
      <w:r w:rsidR="00E329F4">
        <w:rPr>
          <w:bCs/>
        </w:rPr>
        <w:t xml:space="preserve">and </w:t>
      </w:r>
      <w:r w:rsidRPr="00090E1E">
        <w:rPr>
          <w:bCs/>
        </w:rPr>
        <w:t xml:space="preserve">specificity also concerns downstream life cycle </w:t>
      </w:r>
      <w:del w:id="454" w:author="JPN_Nick" w:date="2025-02-27T21:14:00Z">
        <w:r w:rsidRPr="00090E1E" w:rsidDel="006D0E3F">
          <w:rPr>
            <w:bCs/>
          </w:rPr>
          <w:delText xml:space="preserve">phases </w:delText>
        </w:r>
      </w:del>
      <w:ins w:id="455" w:author="JPN_Nick" w:date="2025-02-27T21:14:00Z">
        <w:r w:rsidR="006D0E3F">
          <w:rPr>
            <w:rFonts w:eastAsia="ＭＳ 明朝" w:hint="eastAsia"/>
            <w:bCs/>
            <w:lang w:eastAsia="ja-JP"/>
          </w:rPr>
          <w:t>stage</w:t>
        </w:r>
        <w:r w:rsidR="006D0E3F" w:rsidRPr="00090E1E">
          <w:rPr>
            <w:bCs/>
          </w:rPr>
          <w:t xml:space="preserve">s </w:t>
        </w:r>
      </w:ins>
      <w:r w:rsidRPr="00090E1E">
        <w:rPr>
          <w:bCs/>
        </w:rPr>
        <w:t>(W</w:t>
      </w:r>
      <w:r w:rsidR="000854CE">
        <w:rPr>
          <w:bCs/>
        </w:rPr>
        <w:t xml:space="preserve">ell </w:t>
      </w:r>
      <w:proofErr w:type="gramStart"/>
      <w:r w:rsidRPr="00090E1E">
        <w:rPr>
          <w:bCs/>
        </w:rPr>
        <w:t>T</w:t>
      </w:r>
      <w:r w:rsidR="000854CE">
        <w:rPr>
          <w:bCs/>
        </w:rPr>
        <w:t>o</w:t>
      </w:r>
      <w:proofErr w:type="gramEnd"/>
      <w:r w:rsidR="000854CE">
        <w:rPr>
          <w:bCs/>
        </w:rPr>
        <w:t xml:space="preserve"> </w:t>
      </w:r>
      <w:r w:rsidRPr="00090E1E">
        <w:rPr>
          <w:bCs/>
        </w:rPr>
        <w:t>W</w:t>
      </w:r>
      <w:r w:rsidR="000854CE">
        <w:rPr>
          <w:bCs/>
        </w:rPr>
        <w:t>heel (</w:t>
      </w:r>
      <w:proofErr w:type="spellStart"/>
      <w:r w:rsidR="000854CE">
        <w:rPr>
          <w:bCs/>
        </w:rPr>
        <w:t>WtW</w:t>
      </w:r>
      <w:proofErr w:type="spellEnd"/>
      <w:r w:rsidR="000854CE">
        <w:rPr>
          <w:bCs/>
        </w:rPr>
        <w:t>)</w:t>
      </w:r>
      <w:r w:rsidRPr="00090E1E">
        <w:rPr>
          <w:bCs/>
        </w:rPr>
        <w:t xml:space="preserve"> / use </w:t>
      </w:r>
      <w:del w:id="456" w:author="JPN_Nick" w:date="2025-02-27T21:14:00Z">
        <w:r w:rsidRPr="00090E1E" w:rsidDel="006D0E3F">
          <w:rPr>
            <w:bCs/>
          </w:rPr>
          <w:delText>phase</w:delText>
        </w:r>
      </w:del>
      <w:ins w:id="457" w:author="JPN_Nick" w:date="2025-02-27T21:14:00Z">
        <w:r w:rsidR="006D0E3F">
          <w:rPr>
            <w:rFonts w:eastAsia="ＭＳ 明朝" w:hint="eastAsia"/>
            <w:bCs/>
            <w:lang w:eastAsia="ja-JP"/>
          </w:rPr>
          <w:t>stage</w:t>
        </w:r>
      </w:ins>
      <w:r w:rsidRPr="00090E1E">
        <w:rPr>
          <w:bCs/>
        </w:rPr>
        <w:t xml:space="preserve">, </w:t>
      </w:r>
      <w:r w:rsidR="000854CE">
        <w:rPr>
          <w:bCs/>
        </w:rPr>
        <w:t>End of Life (</w:t>
      </w:r>
      <w:proofErr w:type="spellStart"/>
      <w:r w:rsidR="000854CE">
        <w:rPr>
          <w:bCs/>
        </w:rPr>
        <w:t>EoL</w:t>
      </w:r>
      <w:proofErr w:type="spellEnd"/>
      <w:r w:rsidR="000854CE">
        <w:rPr>
          <w:bCs/>
        </w:rPr>
        <w:t>)</w:t>
      </w:r>
      <w:r w:rsidRPr="00090E1E">
        <w:rPr>
          <w:bCs/>
        </w:rPr>
        <w:t xml:space="preserve">) or background system processes (e.g. energy production). Also, for the use </w:t>
      </w:r>
      <w:del w:id="458" w:author="JPN_Nick" w:date="2025-02-27T21:15:00Z">
        <w:r w:rsidRPr="00090E1E" w:rsidDel="006D0E3F">
          <w:rPr>
            <w:bCs/>
          </w:rPr>
          <w:delText xml:space="preserve">phase </w:delText>
        </w:r>
      </w:del>
      <w:ins w:id="459" w:author="JPN_Nick" w:date="2025-02-27T21:15:00Z">
        <w:r w:rsidR="006D0E3F">
          <w:rPr>
            <w:rFonts w:eastAsia="ＭＳ 明朝" w:hint="eastAsia"/>
            <w:bCs/>
            <w:lang w:eastAsia="ja-JP"/>
          </w:rPr>
          <w:t>stage</w:t>
        </w:r>
        <w:r w:rsidR="006D0E3F" w:rsidRPr="00090E1E">
          <w:rPr>
            <w:bCs/>
          </w:rPr>
          <w:t xml:space="preserve"> </w:t>
        </w:r>
      </w:ins>
      <w:r w:rsidRPr="00090E1E">
        <w:rPr>
          <w:bCs/>
        </w:rPr>
        <w:t xml:space="preserve">or </w:t>
      </w:r>
      <w:proofErr w:type="spellStart"/>
      <w:r w:rsidRPr="00090E1E">
        <w:rPr>
          <w:bCs/>
        </w:rPr>
        <w:t>EoL</w:t>
      </w:r>
      <w:proofErr w:type="spellEnd"/>
      <w:r w:rsidRPr="00090E1E">
        <w:rPr>
          <w:bCs/>
        </w:rPr>
        <w:t xml:space="preserve"> the data for a specific vehicle could be used. This implies however that the LCA is done retrospective. For many use cases the analysis (declaration) point in time is the moment the product is put on the market. Consequently, the following life cycle stages can only be </w:t>
      </w:r>
      <w:r w:rsidR="004412D9" w:rsidRPr="00090E1E">
        <w:rPr>
          <w:bCs/>
        </w:rPr>
        <w:t>analysed</w:t>
      </w:r>
      <w:r w:rsidRPr="00090E1E">
        <w:rPr>
          <w:bCs/>
        </w:rPr>
        <w:t xml:space="preserve"> prospectively. For predictive data average data (e.g. for lifetime milage) </w:t>
      </w:r>
      <w:r w:rsidR="004412D9">
        <w:rPr>
          <w:bCs/>
        </w:rPr>
        <w:t>should be</w:t>
      </w:r>
      <w:r w:rsidR="004412D9" w:rsidRPr="00090E1E">
        <w:rPr>
          <w:bCs/>
        </w:rPr>
        <w:t xml:space="preserve"> </w:t>
      </w:r>
      <w:r w:rsidRPr="00090E1E">
        <w:rPr>
          <w:bCs/>
        </w:rPr>
        <w:t xml:space="preserve">used. </w:t>
      </w:r>
      <w:r w:rsidR="004412D9">
        <w:rPr>
          <w:bCs/>
        </w:rPr>
        <w:t>For</w:t>
      </w:r>
      <w:r w:rsidRPr="00090E1E">
        <w:rPr>
          <w:bCs/>
        </w:rPr>
        <w:t xml:space="preserve"> predictive data there is no way to provide primary data, as you cannot measure something that happens in the future. </w:t>
      </w:r>
    </w:p>
    <w:p w14:paraId="25AD9543" w14:textId="758877E3" w:rsidR="00277726" w:rsidRDefault="00404656" w:rsidP="00A035E3">
      <w:pPr>
        <w:ind w:right="1134"/>
      </w:pPr>
      <w:bookmarkStart w:id="460" w:name="_Hlk191636575"/>
      <w:commentRangeStart w:id="461"/>
      <w:commentRangeStart w:id="462"/>
      <w:r>
        <w:t xml:space="preserve">Table </w:t>
      </w:r>
      <w:r w:rsidR="004B77F9">
        <w:fldChar w:fldCharType="begin"/>
      </w:r>
      <w:r w:rsidR="004B77F9">
        <w:instrText xml:space="preserve"> STYLEREF 3 \s </w:instrText>
      </w:r>
      <w:r w:rsidR="004B77F9">
        <w:fldChar w:fldCharType="separate"/>
      </w:r>
      <w:r w:rsidR="00B21BBA">
        <w:rPr>
          <w:noProof/>
        </w:rPr>
        <w:t>3.2.1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w:t>
      </w:r>
      <w:bookmarkEnd w:id="460"/>
      <w:r>
        <w:t xml:space="preserve">: </w:t>
      </w:r>
      <w:bookmarkStart w:id="463" w:name="_Hlk191636904"/>
      <w:commentRangeStart w:id="464"/>
      <w:r w:rsidRPr="003A13AF">
        <w:rPr>
          <w:highlight w:val="yellow"/>
        </w:rPr>
        <w:t>General structure of the level concept</w:t>
      </w:r>
      <w:commentRangeEnd w:id="464"/>
      <w:r>
        <w:rPr>
          <w:rStyle w:val="af1"/>
        </w:rPr>
        <w:commentReference w:id="464"/>
      </w:r>
      <w:bookmarkEnd w:id="463"/>
    </w:p>
    <w:tbl>
      <w:tblPr>
        <w:tblW w:w="8484"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56"/>
        <w:gridCol w:w="1592"/>
        <w:gridCol w:w="1497"/>
        <w:gridCol w:w="922"/>
        <w:gridCol w:w="1098"/>
        <w:gridCol w:w="1516"/>
      </w:tblGrid>
      <w:tr w:rsidR="00253FFF" w14:paraId="7326115F" w14:textId="0A4EEB44" w:rsidTr="00253FFF">
        <w:trPr>
          <w:trHeight w:val="310"/>
        </w:trPr>
        <w:tc>
          <w:tcPr>
            <w:tcW w:w="903" w:type="dxa"/>
            <w:shd w:val="clear" w:color="auto" w:fill="auto"/>
            <w:vAlign w:val="center"/>
          </w:tcPr>
          <w:p w14:paraId="4E426F85" w14:textId="77777777" w:rsidR="00253FFF" w:rsidRDefault="00253FFF" w:rsidP="00BE36E7">
            <w:pPr>
              <w:pStyle w:val="TableText"/>
            </w:pPr>
          </w:p>
        </w:tc>
        <w:tc>
          <w:tcPr>
            <w:tcW w:w="956" w:type="dxa"/>
            <w:shd w:val="clear" w:color="auto" w:fill="auto"/>
            <w:vAlign w:val="center"/>
          </w:tcPr>
          <w:p w14:paraId="65BD2C63" w14:textId="77777777" w:rsidR="00253FFF" w:rsidRDefault="00253FFF" w:rsidP="00BE36E7">
            <w:pPr>
              <w:pStyle w:val="TableText"/>
              <w:rPr>
                <w:b/>
                <w:bCs/>
              </w:rPr>
            </w:pPr>
            <w:r w:rsidRPr="2EA5BAE8">
              <w:rPr>
                <w:b/>
                <w:bCs/>
              </w:rPr>
              <w:t>Purpose</w:t>
            </w:r>
          </w:p>
        </w:tc>
        <w:tc>
          <w:tcPr>
            <w:tcW w:w="1592" w:type="dxa"/>
          </w:tcPr>
          <w:p w14:paraId="1BD5D81E" w14:textId="151DCC5C" w:rsidR="00253FFF" w:rsidRPr="2EA5BAE8" w:rsidRDefault="00253FFF" w:rsidP="00BE36E7">
            <w:pPr>
              <w:pStyle w:val="TableText"/>
              <w:rPr>
                <w:b/>
                <w:bCs/>
              </w:rPr>
            </w:pPr>
            <w:ins w:id="465" w:author="Erik Postma" w:date="2025-02-06T10:01:00Z">
              <w:r>
                <w:rPr>
                  <w:b/>
                  <w:bCs/>
                </w:rPr>
                <w:t xml:space="preserve">Industry </w:t>
              </w:r>
            </w:ins>
            <w:ins w:id="466" w:author="Erik Postma" w:date="2025-02-06T10:00:00Z">
              <w:r>
                <w:rPr>
                  <w:b/>
                  <w:bCs/>
                </w:rPr>
                <w:t>involvement</w:t>
              </w:r>
            </w:ins>
          </w:p>
        </w:tc>
        <w:tc>
          <w:tcPr>
            <w:tcW w:w="1497" w:type="dxa"/>
            <w:shd w:val="clear" w:color="auto" w:fill="auto"/>
            <w:vAlign w:val="center"/>
          </w:tcPr>
          <w:p w14:paraId="255CC176" w14:textId="498559E1" w:rsidR="00253FFF" w:rsidRDefault="00253FFF" w:rsidP="00BE36E7">
            <w:pPr>
              <w:pStyle w:val="TableText"/>
              <w:rPr>
                <w:b/>
                <w:bCs/>
              </w:rPr>
            </w:pPr>
            <w:r w:rsidRPr="2EA5BAE8">
              <w:rPr>
                <w:b/>
                <w:bCs/>
              </w:rPr>
              <w:t>Degree of freedom</w:t>
            </w:r>
          </w:p>
        </w:tc>
        <w:tc>
          <w:tcPr>
            <w:tcW w:w="922" w:type="dxa"/>
            <w:shd w:val="clear" w:color="auto" w:fill="auto"/>
            <w:vAlign w:val="center"/>
          </w:tcPr>
          <w:p w14:paraId="72768A21" w14:textId="77777777" w:rsidR="00253FFF" w:rsidRDefault="00253FFF" w:rsidP="00BE36E7">
            <w:pPr>
              <w:pStyle w:val="TableText"/>
              <w:rPr>
                <w:b/>
                <w:bCs/>
              </w:rPr>
            </w:pPr>
            <w:r w:rsidRPr="2EA5BAE8">
              <w:rPr>
                <w:b/>
                <w:bCs/>
              </w:rPr>
              <w:t>vehicle model</w:t>
            </w:r>
          </w:p>
        </w:tc>
        <w:tc>
          <w:tcPr>
            <w:tcW w:w="1098" w:type="dxa"/>
            <w:shd w:val="clear" w:color="auto" w:fill="auto"/>
            <w:vAlign w:val="center"/>
          </w:tcPr>
          <w:p w14:paraId="489E1204" w14:textId="77777777" w:rsidR="00253FFF" w:rsidRDefault="00253FFF" w:rsidP="00BE36E7">
            <w:pPr>
              <w:pStyle w:val="TableText"/>
              <w:rPr>
                <w:b/>
                <w:bCs/>
              </w:rPr>
            </w:pPr>
            <w:r w:rsidRPr="2EA5BAE8">
              <w:rPr>
                <w:b/>
                <w:bCs/>
              </w:rPr>
              <w:t>supply chain model</w:t>
            </w:r>
          </w:p>
        </w:tc>
        <w:tc>
          <w:tcPr>
            <w:tcW w:w="1516" w:type="dxa"/>
          </w:tcPr>
          <w:p w14:paraId="7BCE44EA" w14:textId="4AD1BD83" w:rsidR="00253FFF" w:rsidRPr="2EA5BAE8" w:rsidRDefault="00253FFF" w:rsidP="00BE36E7">
            <w:pPr>
              <w:pStyle w:val="TableText"/>
              <w:rPr>
                <w:b/>
                <w:bCs/>
              </w:rPr>
            </w:pPr>
            <w:ins w:id="467" w:author="Han Ho Song" w:date="2025-02-25T17:28:00Z">
              <w:r w:rsidRPr="00476953">
                <w:rPr>
                  <w:b/>
                  <w:bCs/>
                  <w:color w:val="FF0000"/>
                </w:rPr>
                <w:t>Possible audiences</w:t>
              </w:r>
            </w:ins>
          </w:p>
        </w:tc>
      </w:tr>
      <w:tr w:rsidR="00253FFF" w14:paraId="0B479835" w14:textId="0A053E20" w:rsidTr="00253FFF">
        <w:trPr>
          <w:trHeight w:val="310"/>
        </w:trPr>
        <w:tc>
          <w:tcPr>
            <w:tcW w:w="903" w:type="dxa"/>
            <w:shd w:val="clear" w:color="auto" w:fill="auto"/>
            <w:vAlign w:val="center"/>
          </w:tcPr>
          <w:p w14:paraId="16755543" w14:textId="78875587" w:rsidR="00253FFF" w:rsidRDefault="00253FFF" w:rsidP="00BE36E7">
            <w:pPr>
              <w:pStyle w:val="TableText"/>
            </w:pPr>
            <w:commentRangeStart w:id="468"/>
            <w:del w:id="469" w:author="Han Ho Song" w:date="2025-02-25T18:47:00Z">
              <w:r w:rsidDel="00DE4D65">
                <w:delText xml:space="preserve">Purpose </w:delText>
              </w:r>
            </w:del>
            <w:ins w:id="470" w:author="Han Ho Song" w:date="2025-02-25T18:47:00Z">
              <w:r>
                <w:t xml:space="preserve">Level </w:t>
              </w:r>
            </w:ins>
            <w:r>
              <w:t>1</w:t>
            </w:r>
            <w:commentRangeEnd w:id="468"/>
            <w:r>
              <w:rPr>
                <w:rStyle w:val="af1"/>
                <w:lang w:val="en-GB" w:eastAsia="en-US"/>
              </w:rPr>
              <w:commentReference w:id="468"/>
            </w:r>
          </w:p>
        </w:tc>
        <w:tc>
          <w:tcPr>
            <w:tcW w:w="956" w:type="dxa"/>
            <w:shd w:val="clear" w:color="auto" w:fill="auto"/>
            <w:vAlign w:val="center"/>
          </w:tcPr>
          <w:p w14:paraId="2E54A69C" w14:textId="77777777" w:rsidR="00253FFF" w:rsidRDefault="00253FFF" w:rsidP="00BE36E7">
            <w:pPr>
              <w:pStyle w:val="TableText"/>
            </w:pPr>
            <w:r>
              <w:t>strategy</w:t>
            </w:r>
          </w:p>
        </w:tc>
        <w:tc>
          <w:tcPr>
            <w:tcW w:w="1592" w:type="dxa"/>
          </w:tcPr>
          <w:p w14:paraId="66F8BB4F" w14:textId="2C13DDF4" w:rsidR="00253FFF" w:rsidRDefault="00253FFF" w:rsidP="00BE36E7">
            <w:pPr>
              <w:pStyle w:val="TableText"/>
            </w:pPr>
            <w:ins w:id="471" w:author="Erik Postma" w:date="2025-02-06T10:00:00Z">
              <w:r>
                <w:t>No</w:t>
              </w:r>
            </w:ins>
          </w:p>
        </w:tc>
        <w:tc>
          <w:tcPr>
            <w:tcW w:w="1497" w:type="dxa"/>
            <w:shd w:val="clear" w:color="auto" w:fill="auto"/>
            <w:vAlign w:val="center"/>
          </w:tcPr>
          <w:p w14:paraId="00887C27" w14:textId="7CF1E55A" w:rsidR="00253FFF" w:rsidRDefault="00253FFF" w:rsidP="00BE36E7">
            <w:pPr>
              <w:pStyle w:val="TableText"/>
            </w:pPr>
            <w:proofErr w:type="gramStart"/>
            <w:r>
              <w:t>multiple</w:t>
            </w:r>
            <w:proofErr w:type="gramEnd"/>
            <w:r>
              <w:t xml:space="preserve"> approaches possible</w:t>
            </w:r>
          </w:p>
        </w:tc>
        <w:tc>
          <w:tcPr>
            <w:tcW w:w="922" w:type="dxa"/>
            <w:shd w:val="clear" w:color="auto" w:fill="auto"/>
            <w:vAlign w:val="center"/>
          </w:tcPr>
          <w:p w14:paraId="0F0F909B" w14:textId="77777777" w:rsidR="00253FFF" w:rsidRDefault="00253FFF" w:rsidP="00BE36E7">
            <w:pPr>
              <w:pStyle w:val="TableText"/>
            </w:pPr>
            <w:r>
              <w:t>generic</w:t>
            </w:r>
          </w:p>
        </w:tc>
        <w:tc>
          <w:tcPr>
            <w:tcW w:w="1098" w:type="dxa"/>
            <w:shd w:val="clear" w:color="auto" w:fill="auto"/>
            <w:vAlign w:val="center"/>
          </w:tcPr>
          <w:p w14:paraId="632B32C5" w14:textId="77777777" w:rsidR="00253FFF" w:rsidRDefault="00253FFF" w:rsidP="00BE36E7">
            <w:pPr>
              <w:pStyle w:val="TableText"/>
            </w:pPr>
            <w:r>
              <w:t>generic</w:t>
            </w:r>
          </w:p>
        </w:tc>
        <w:tc>
          <w:tcPr>
            <w:tcW w:w="1516" w:type="dxa"/>
          </w:tcPr>
          <w:p w14:paraId="585DAD2C" w14:textId="6B602D1E" w:rsidR="00253FFF" w:rsidRDefault="00253FFF" w:rsidP="00BE36E7">
            <w:pPr>
              <w:pStyle w:val="TableText"/>
            </w:pPr>
            <w:ins w:id="472" w:author="Han Ho Song" w:date="2025-02-25T17:28:00Z">
              <w:r w:rsidRPr="00476953">
                <w:rPr>
                  <w:color w:val="FF0000"/>
                </w:rPr>
                <w:t>policy makers, researchers</w:t>
              </w:r>
            </w:ins>
          </w:p>
        </w:tc>
      </w:tr>
      <w:tr w:rsidR="00253FFF" w14:paraId="4131535C" w14:textId="09F5736E" w:rsidTr="00253FFF">
        <w:trPr>
          <w:trHeight w:val="310"/>
        </w:trPr>
        <w:tc>
          <w:tcPr>
            <w:tcW w:w="903" w:type="dxa"/>
            <w:shd w:val="clear" w:color="auto" w:fill="auto"/>
            <w:vAlign w:val="center"/>
          </w:tcPr>
          <w:p w14:paraId="54A6E2F3" w14:textId="23DED664" w:rsidR="00253FFF" w:rsidRDefault="00253FFF" w:rsidP="00BE36E7">
            <w:pPr>
              <w:pStyle w:val="TableText"/>
            </w:pPr>
            <w:del w:id="473" w:author="Han Ho Song" w:date="2025-02-25T18:47:00Z">
              <w:r w:rsidDel="00DE4D65">
                <w:delText xml:space="preserve">Purpose </w:delText>
              </w:r>
            </w:del>
            <w:ins w:id="474" w:author="Han Ho Song" w:date="2025-02-25T18:47:00Z">
              <w:r>
                <w:t xml:space="preserve">Level </w:t>
              </w:r>
            </w:ins>
            <w:r>
              <w:t>2</w:t>
            </w:r>
          </w:p>
        </w:tc>
        <w:tc>
          <w:tcPr>
            <w:tcW w:w="956" w:type="dxa"/>
            <w:shd w:val="clear" w:color="auto" w:fill="auto"/>
            <w:vAlign w:val="center"/>
          </w:tcPr>
          <w:p w14:paraId="215D58E0" w14:textId="77777777" w:rsidR="00253FFF" w:rsidRDefault="00253FFF" w:rsidP="00BE36E7">
            <w:pPr>
              <w:pStyle w:val="TableText"/>
            </w:pPr>
            <w:r>
              <w:t>strategy</w:t>
            </w:r>
          </w:p>
        </w:tc>
        <w:tc>
          <w:tcPr>
            <w:tcW w:w="1592" w:type="dxa"/>
          </w:tcPr>
          <w:p w14:paraId="2826C8AC" w14:textId="1C5F38BD" w:rsidR="00253FFF" w:rsidRDefault="00253FFF" w:rsidP="00BE36E7">
            <w:pPr>
              <w:pStyle w:val="TableText"/>
            </w:pPr>
            <w:ins w:id="475" w:author="Erik Postma" w:date="2025-02-06T10:00:00Z">
              <w:r>
                <w:t>Yes</w:t>
              </w:r>
            </w:ins>
            <w:ins w:id="476" w:author="Erik Postma" w:date="2025-02-06T10:01:00Z">
              <w:r>
                <w:t>,</w:t>
              </w:r>
            </w:ins>
            <w:ins w:id="477" w:author="Erik Postma" w:date="2025-02-06T10:00:00Z">
              <w:r>
                <w:t xml:space="preserve"> through</w:t>
              </w:r>
            </w:ins>
            <w:ins w:id="478" w:author="Erik Postma" w:date="2025-02-06T10:01:00Z">
              <w:r>
                <w:t xml:space="preserve"> OEM’s documentation</w:t>
              </w:r>
            </w:ins>
          </w:p>
        </w:tc>
        <w:tc>
          <w:tcPr>
            <w:tcW w:w="1497" w:type="dxa"/>
            <w:shd w:val="clear" w:color="auto" w:fill="auto"/>
            <w:vAlign w:val="center"/>
          </w:tcPr>
          <w:p w14:paraId="15273FA0" w14:textId="685F3951" w:rsidR="00253FFF" w:rsidRDefault="00253FFF" w:rsidP="00BE36E7">
            <w:pPr>
              <w:pStyle w:val="TableText"/>
            </w:pPr>
            <w:proofErr w:type="gramStart"/>
            <w:r>
              <w:t>multiple</w:t>
            </w:r>
            <w:proofErr w:type="gramEnd"/>
            <w:r>
              <w:t xml:space="preserve"> approaches possible</w:t>
            </w:r>
          </w:p>
        </w:tc>
        <w:tc>
          <w:tcPr>
            <w:tcW w:w="922" w:type="dxa"/>
            <w:shd w:val="clear" w:color="auto" w:fill="auto"/>
            <w:vAlign w:val="center"/>
          </w:tcPr>
          <w:p w14:paraId="1DC0A416" w14:textId="77777777" w:rsidR="00253FFF" w:rsidRDefault="00253FFF" w:rsidP="00BE36E7">
            <w:pPr>
              <w:pStyle w:val="TableText"/>
            </w:pPr>
            <w:r>
              <w:t>BOM1 &amp; MDS2</w:t>
            </w:r>
          </w:p>
        </w:tc>
        <w:tc>
          <w:tcPr>
            <w:tcW w:w="1098" w:type="dxa"/>
            <w:shd w:val="clear" w:color="auto" w:fill="auto"/>
            <w:vAlign w:val="center"/>
          </w:tcPr>
          <w:p w14:paraId="026393FF" w14:textId="77777777" w:rsidR="00253FFF" w:rsidRDefault="00253FFF" w:rsidP="00BE36E7">
            <w:pPr>
              <w:pStyle w:val="TableText"/>
            </w:pPr>
            <w:r>
              <w:t>generic</w:t>
            </w:r>
          </w:p>
        </w:tc>
        <w:tc>
          <w:tcPr>
            <w:tcW w:w="1516" w:type="dxa"/>
          </w:tcPr>
          <w:p w14:paraId="7281A43A" w14:textId="63AFD2A1" w:rsidR="00253FFF" w:rsidRDefault="00253FFF" w:rsidP="00BE36E7">
            <w:pPr>
              <w:pStyle w:val="TableText"/>
            </w:pPr>
            <w:ins w:id="479" w:author="Han Ho Song" w:date="2025-02-25T17:28:00Z">
              <w:r w:rsidRPr="00476953">
                <w:rPr>
                  <w:color w:val="FF0000"/>
                </w:rPr>
                <w:t>company strategy/product devel</w:t>
              </w:r>
              <w:r>
                <w:rPr>
                  <w:color w:val="FF0000"/>
                </w:rPr>
                <w:t>o</w:t>
              </w:r>
              <w:r w:rsidRPr="00476953">
                <w:rPr>
                  <w:color w:val="FF0000"/>
                </w:rPr>
                <w:t>pers, customers</w:t>
              </w:r>
            </w:ins>
          </w:p>
        </w:tc>
      </w:tr>
      <w:tr w:rsidR="00253FFF" w14:paraId="2933B8E3" w14:textId="1D2AC58E" w:rsidTr="00253FFF">
        <w:trPr>
          <w:trHeight w:val="310"/>
        </w:trPr>
        <w:tc>
          <w:tcPr>
            <w:tcW w:w="903" w:type="dxa"/>
            <w:shd w:val="clear" w:color="auto" w:fill="auto"/>
            <w:vAlign w:val="center"/>
          </w:tcPr>
          <w:p w14:paraId="1C57D355" w14:textId="6F00E564" w:rsidR="00253FFF" w:rsidRDefault="00253FFF" w:rsidP="00BE36E7">
            <w:pPr>
              <w:pStyle w:val="TableText"/>
            </w:pPr>
            <w:del w:id="480" w:author="Han Ho Song" w:date="2025-02-25T18:47:00Z">
              <w:r w:rsidDel="00DE4D65">
                <w:delText xml:space="preserve">Purpose </w:delText>
              </w:r>
            </w:del>
            <w:ins w:id="481" w:author="Han Ho Song" w:date="2025-02-25T18:47:00Z">
              <w:r>
                <w:t xml:space="preserve">Level </w:t>
              </w:r>
            </w:ins>
            <w:r>
              <w:t>3</w:t>
            </w:r>
          </w:p>
        </w:tc>
        <w:tc>
          <w:tcPr>
            <w:tcW w:w="956" w:type="dxa"/>
            <w:shd w:val="clear" w:color="auto" w:fill="auto"/>
            <w:vAlign w:val="center"/>
          </w:tcPr>
          <w:p w14:paraId="7053255D" w14:textId="77777777" w:rsidR="00253FFF" w:rsidRDefault="00253FFF" w:rsidP="00BE36E7">
            <w:pPr>
              <w:pStyle w:val="TableText"/>
            </w:pPr>
            <w:r>
              <w:t>reporting</w:t>
            </w:r>
          </w:p>
        </w:tc>
        <w:tc>
          <w:tcPr>
            <w:tcW w:w="1592" w:type="dxa"/>
          </w:tcPr>
          <w:p w14:paraId="0200BF8C" w14:textId="5DE3FDE0" w:rsidR="00253FFF" w:rsidRDefault="00253FFF" w:rsidP="00BE36E7">
            <w:pPr>
              <w:pStyle w:val="TableText"/>
            </w:pPr>
            <w:ins w:id="482" w:author="Erik Postma" w:date="2025-02-06T10:03:00Z">
              <w:r>
                <w:t>OEM’s reporting</w:t>
              </w:r>
            </w:ins>
            <w:ins w:id="483" w:author="Han Ho Song" w:date="2025-02-25T18:48:00Z">
              <w:r>
                <w:t xml:space="preserve">, </w:t>
              </w:r>
            </w:ins>
            <w:ins w:id="484" w:author="Han Ho Song" w:date="2025-02-25T18:47:00Z">
              <w:r>
                <w:t xml:space="preserve">including </w:t>
              </w:r>
            </w:ins>
            <w:ins w:id="485" w:author="Han Ho Song" w:date="2025-02-25T18:48:00Z">
              <w:r>
                <w:t xml:space="preserve">hotspot </w:t>
              </w:r>
            </w:ins>
            <w:ins w:id="486" w:author="Han Ho Song" w:date="2025-02-25T18:47:00Z">
              <w:r>
                <w:t>suppliers</w:t>
              </w:r>
            </w:ins>
            <w:ins w:id="487" w:author="Han Ho Song" w:date="2025-02-25T18:48:00Z">
              <w:r>
                <w:t>’</w:t>
              </w:r>
            </w:ins>
            <w:ins w:id="488" w:author="Han Ho Song" w:date="2025-02-25T18:47:00Z">
              <w:r>
                <w:t xml:space="preserve"> reporting</w:t>
              </w:r>
            </w:ins>
          </w:p>
        </w:tc>
        <w:tc>
          <w:tcPr>
            <w:tcW w:w="1497" w:type="dxa"/>
            <w:shd w:val="clear" w:color="auto" w:fill="auto"/>
            <w:vAlign w:val="center"/>
          </w:tcPr>
          <w:p w14:paraId="40CD578C" w14:textId="5261838E" w:rsidR="00253FFF" w:rsidRDefault="00253FFF" w:rsidP="00BE36E7">
            <w:pPr>
              <w:pStyle w:val="TableText"/>
            </w:pPr>
            <w:r>
              <w:t>single fixed approach</w:t>
            </w:r>
          </w:p>
        </w:tc>
        <w:tc>
          <w:tcPr>
            <w:tcW w:w="922" w:type="dxa"/>
            <w:shd w:val="clear" w:color="auto" w:fill="auto"/>
            <w:vAlign w:val="center"/>
          </w:tcPr>
          <w:p w14:paraId="20A46BF4" w14:textId="77777777" w:rsidR="00253FFF" w:rsidRDefault="00253FFF" w:rsidP="00BE36E7">
            <w:pPr>
              <w:pStyle w:val="TableText"/>
            </w:pPr>
            <w:r>
              <w:t>BOM1 &amp; MDS2</w:t>
            </w:r>
          </w:p>
        </w:tc>
        <w:tc>
          <w:tcPr>
            <w:tcW w:w="1098" w:type="dxa"/>
            <w:shd w:val="clear" w:color="auto" w:fill="auto"/>
            <w:vAlign w:val="center"/>
          </w:tcPr>
          <w:p w14:paraId="5ECE3E2A" w14:textId="77777777" w:rsidR="00253FFF" w:rsidRDefault="00253FFF" w:rsidP="00BE36E7">
            <w:pPr>
              <w:pStyle w:val="TableText"/>
            </w:pPr>
            <w:proofErr w:type="gramStart"/>
            <w:r>
              <w:t>partly</w:t>
            </w:r>
            <w:proofErr w:type="gramEnd"/>
            <w:r>
              <w:t xml:space="preserve"> specific</w:t>
            </w:r>
          </w:p>
        </w:tc>
        <w:tc>
          <w:tcPr>
            <w:tcW w:w="1516" w:type="dxa"/>
          </w:tcPr>
          <w:p w14:paraId="1FF7AFD3" w14:textId="6B30588E" w:rsidR="00253FFF" w:rsidRDefault="00253FFF" w:rsidP="00BE36E7">
            <w:pPr>
              <w:pStyle w:val="TableText"/>
            </w:pPr>
            <w:ins w:id="489" w:author="Han Ho Song" w:date="2025-02-25T17:28:00Z">
              <w:r w:rsidRPr="00476953">
                <w:rPr>
                  <w:color w:val="FF0000"/>
                </w:rPr>
                <w:t>government programs, customers</w:t>
              </w:r>
            </w:ins>
          </w:p>
        </w:tc>
      </w:tr>
      <w:tr w:rsidR="00253FFF" w14:paraId="73CA2A1B" w14:textId="765E971A" w:rsidTr="00253FFF">
        <w:trPr>
          <w:trHeight w:val="310"/>
        </w:trPr>
        <w:tc>
          <w:tcPr>
            <w:tcW w:w="903" w:type="dxa"/>
            <w:shd w:val="clear" w:color="auto" w:fill="auto"/>
            <w:vAlign w:val="center"/>
          </w:tcPr>
          <w:p w14:paraId="404897F5" w14:textId="203AE9E4" w:rsidR="00253FFF" w:rsidRDefault="00253FFF" w:rsidP="00BE36E7">
            <w:pPr>
              <w:pStyle w:val="TableText"/>
            </w:pPr>
            <w:del w:id="490" w:author="Han Ho Song" w:date="2025-02-25T18:47:00Z">
              <w:r w:rsidDel="00DE4D65">
                <w:delText xml:space="preserve">Purpose </w:delText>
              </w:r>
            </w:del>
            <w:ins w:id="491" w:author="Han Ho Song" w:date="2025-02-25T18:47:00Z">
              <w:r>
                <w:t xml:space="preserve">Level </w:t>
              </w:r>
            </w:ins>
            <w:r>
              <w:t>4</w:t>
            </w:r>
          </w:p>
        </w:tc>
        <w:tc>
          <w:tcPr>
            <w:tcW w:w="956" w:type="dxa"/>
            <w:shd w:val="clear" w:color="auto" w:fill="auto"/>
            <w:vAlign w:val="center"/>
          </w:tcPr>
          <w:p w14:paraId="3BFA7463" w14:textId="77777777" w:rsidR="00253FFF" w:rsidRDefault="00253FFF" w:rsidP="00BE36E7">
            <w:pPr>
              <w:pStyle w:val="TableText"/>
            </w:pPr>
            <w:r>
              <w:t>reporting</w:t>
            </w:r>
          </w:p>
        </w:tc>
        <w:tc>
          <w:tcPr>
            <w:tcW w:w="1592" w:type="dxa"/>
          </w:tcPr>
          <w:p w14:paraId="0263FEEA" w14:textId="43CD46D2" w:rsidR="00253FFF" w:rsidRDefault="00253FFF" w:rsidP="00BE36E7">
            <w:pPr>
              <w:pStyle w:val="TableText"/>
            </w:pPr>
            <w:ins w:id="492" w:author="Erik Postma" w:date="2025-02-06T10:03:00Z">
              <w:r>
                <w:t xml:space="preserve">OEM’s and </w:t>
              </w:r>
            </w:ins>
            <w:ins w:id="493" w:author="Han Ho Song" w:date="2025-02-25T18:49:00Z">
              <w:r>
                <w:t>extensive</w:t>
              </w:r>
            </w:ins>
            <w:ins w:id="494" w:author="Han Ho Song" w:date="2025-02-25T18:48:00Z">
              <w:r>
                <w:t xml:space="preserve"> </w:t>
              </w:r>
            </w:ins>
            <w:ins w:id="495" w:author="Erik Postma" w:date="2025-02-06T10:03:00Z">
              <w:r>
                <w:t>suppliers</w:t>
              </w:r>
            </w:ins>
            <w:ins w:id="496" w:author="Han Ho Song" w:date="2025-02-25T18:48:00Z">
              <w:r>
                <w:t>’</w:t>
              </w:r>
            </w:ins>
            <w:ins w:id="497" w:author="Erik Postma" w:date="2025-02-06T10:03:00Z">
              <w:r>
                <w:t xml:space="preserve"> reporting</w:t>
              </w:r>
            </w:ins>
          </w:p>
        </w:tc>
        <w:tc>
          <w:tcPr>
            <w:tcW w:w="1497" w:type="dxa"/>
            <w:shd w:val="clear" w:color="auto" w:fill="auto"/>
            <w:vAlign w:val="center"/>
          </w:tcPr>
          <w:p w14:paraId="124FC067" w14:textId="476ED812" w:rsidR="00253FFF" w:rsidRDefault="00253FFF" w:rsidP="00BE36E7">
            <w:pPr>
              <w:pStyle w:val="TableText"/>
            </w:pPr>
            <w:r>
              <w:t>single fixed approach</w:t>
            </w:r>
          </w:p>
        </w:tc>
        <w:tc>
          <w:tcPr>
            <w:tcW w:w="922" w:type="dxa"/>
            <w:shd w:val="clear" w:color="auto" w:fill="auto"/>
            <w:vAlign w:val="center"/>
          </w:tcPr>
          <w:p w14:paraId="1894D902" w14:textId="77777777" w:rsidR="00253FFF" w:rsidRDefault="00253FFF" w:rsidP="00BE36E7">
            <w:pPr>
              <w:pStyle w:val="TableText"/>
            </w:pPr>
            <w:r>
              <w:t>BOM1 &amp; MDS2</w:t>
            </w:r>
          </w:p>
        </w:tc>
        <w:tc>
          <w:tcPr>
            <w:tcW w:w="1098" w:type="dxa"/>
            <w:shd w:val="clear" w:color="auto" w:fill="auto"/>
            <w:vAlign w:val="center"/>
          </w:tcPr>
          <w:p w14:paraId="2155CDF0" w14:textId="77777777" w:rsidR="00253FFF" w:rsidRDefault="00253FFF" w:rsidP="00BE36E7">
            <w:pPr>
              <w:pStyle w:val="TableText"/>
            </w:pPr>
            <w:r>
              <w:t>mainly specific</w:t>
            </w:r>
          </w:p>
        </w:tc>
        <w:tc>
          <w:tcPr>
            <w:tcW w:w="1516" w:type="dxa"/>
          </w:tcPr>
          <w:p w14:paraId="18A08B05" w14:textId="38C23945" w:rsidR="00253FFF" w:rsidRDefault="00253FFF" w:rsidP="00BE36E7">
            <w:pPr>
              <w:pStyle w:val="TableText"/>
            </w:pPr>
            <w:ins w:id="498" w:author="Han Ho Song" w:date="2025-02-25T17:28:00Z">
              <w:r w:rsidRPr="00476953">
                <w:rPr>
                  <w:color w:val="FF0000"/>
                </w:rPr>
                <w:t>government programs, customers</w:t>
              </w:r>
            </w:ins>
          </w:p>
        </w:tc>
      </w:tr>
    </w:tbl>
    <w:commentRangeEnd w:id="461"/>
    <w:p w14:paraId="5E90D2D0" w14:textId="77777777" w:rsidR="00936BF9" w:rsidRDefault="007924FB" w:rsidP="00A035E3">
      <w:pPr>
        <w:ind w:right="1134"/>
      </w:pPr>
      <w:r>
        <w:rPr>
          <w:rStyle w:val="af1"/>
        </w:rPr>
        <w:commentReference w:id="461"/>
      </w:r>
      <w:commentRangeEnd w:id="462"/>
      <w:r w:rsidR="003220B9">
        <w:rPr>
          <w:rStyle w:val="af1"/>
        </w:rPr>
        <w:commentReference w:id="462"/>
      </w:r>
    </w:p>
    <w:p w14:paraId="17BF2238" w14:textId="2865AEF5" w:rsidR="00960A00" w:rsidRPr="00090E1E" w:rsidRDefault="00960A00" w:rsidP="00A035E3">
      <w:pPr>
        <w:ind w:left="2268" w:right="1134"/>
      </w:pPr>
      <w:bookmarkStart w:id="499" w:name="_Hlk191636638"/>
      <w:commentRangeStart w:id="500"/>
      <w:r w:rsidRPr="00090E1E">
        <w:t>The vehicle representing</w:t>
      </w:r>
      <w:bookmarkEnd w:id="499"/>
      <w:r w:rsidRPr="00090E1E">
        <w:t xml:space="preserve"> a big population of vehicles in </w:t>
      </w:r>
      <w:del w:id="501" w:author="Han Ho Song" w:date="2025-02-25T18:50:00Z">
        <w:r w:rsidR="00B824F5" w:rsidDel="00253FFF">
          <w:delText xml:space="preserve">Purpose </w:delText>
        </w:r>
      </w:del>
      <w:ins w:id="502" w:author="Han Ho Song" w:date="2025-02-25T18:50:00Z">
        <w:r w:rsidR="00253FFF">
          <w:t xml:space="preserve">Level </w:t>
        </w:r>
      </w:ins>
      <w:r w:rsidR="00B824F5">
        <w:t>1</w:t>
      </w:r>
      <w:r w:rsidRPr="00090E1E">
        <w:t xml:space="preserve"> are very often no real but virtually defined vehicles. Consequently, no primary data exists, and only secondary data can be used to model e.g. supply chain emissions. On the other hand, </w:t>
      </w:r>
      <w:del w:id="503" w:author="Han Ho Song" w:date="2025-02-25T18:50:00Z">
        <w:r w:rsidR="00B824F5" w:rsidDel="00253FFF">
          <w:delText xml:space="preserve">Purpose </w:delText>
        </w:r>
      </w:del>
      <w:ins w:id="504" w:author="Han Ho Song" w:date="2025-02-25T18:50:00Z">
        <w:r w:rsidR="00253FFF">
          <w:t xml:space="preserve">Level </w:t>
        </w:r>
      </w:ins>
      <w:r w:rsidR="00B824F5">
        <w:t>4</w:t>
      </w:r>
      <w:r w:rsidRPr="00090E1E">
        <w:t xml:space="preserve"> profits from more and more use of primary data representing the real / company specific supply chains.</w:t>
      </w:r>
    </w:p>
    <w:p w14:paraId="217F1EBA" w14:textId="09AE2C36" w:rsidR="0095727F" w:rsidRDefault="00960A00" w:rsidP="00A035E3">
      <w:pPr>
        <w:ind w:left="2268" w:right="1134"/>
      </w:pPr>
      <w:r w:rsidRPr="00090E1E">
        <w:t>So far there is the general observation, the more granular</w:t>
      </w:r>
      <w:r w:rsidR="00F941BC">
        <w:t xml:space="preserve"> and </w:t>
      </w:r>
      <w:r w:rsidRPr="00090E1E">
        <w:t xml:space="preserve">detailed a system model for a LCA is, the higher the identified emissions are. </w:t>
      </w:r>
      <w:ins w:id="505" w:author="Han Ho Song" w:date="2025-02-25T17:30:00Z">
        <w:r w:rsidR="00BE36E7">
          <w:t>The situation could change</w:t>
        </w:r>
      </w:ins>
      <w:ins w:id="506" w:author="Han Ho Song" w:date="2025-02-25T17:31:00Z">
        <w:r w:rsidR="00BE36E7">
          <w:t xml:space="preserve"> if </w:t>
        </w:r>
      </w:ins>
      <w:proofErr w:type="gramStart"/>
      <w:r w:rsidRPr="00BE36E7">
        <w:rPr>
          <w:strike/>
        </w:rPr>
        <w:t>Unless</w:t>
      </w:r>
      <w:proofErr w:type="gramEnd"/>
      <w:r w:rsidRPr="00090E1E">
        <w:t xml:space="preserve"> there is an abundance of LCA data to derive highly representative and high-quality secondary data</w:t>
      </w:r>
      <w:r w:rsidRPr="00BE36E7">
        <w:rPr>
          <w:strike/>
        </w:rPr>
        <w:t xml:space="preserve">, </w:t>
      </w:r>
      <w:commentRangeStart w:id="507"/>
      <w:r w:rsidRPr="00BE36E7">
        <w:rPr>
          <w:strike/>
          <w:highlight w:val="yellow"/>
        </w:rPr>
        <w:t>situation will stay like that</w:t>
      </w:r>
      <w:commentRangeEnd w:id="507"/>
      <w:r w:rsidRPr="00BE36E7">
        <w:rPr>
          <w:rStyle w:val="af1"/>
          <w:strike/>
        </w:rPr>
        <w:commentReference w:id="507"/>
      </w:r>
      <w:r w:rsidRPr="00090E1E">
        <w:t xml:space="preserve">. </w:t>
      </w:r>
      <w:commentRangeEnd w:id="500"/>
      <w:r w:rsidR="000E3C45">
        <w:rPr>
          <w:rStyle w:val="af1"/>
        </w:rPr>
        <w:commentReference w:id="500"/>
      </w:r>
    </w:p>
    <w:p w14:paraId="471E31F5" w14:textId="77777777" w:rsidR="0095727F" w:rsidRDefault="0095727F" w:rsidP="00A035E3">
      <w:pPr>
        <w:ind w:left="2268" w:right="1134"/>
      </w:pPr>
    </w:p>
    <w:p w14:paraId="1A9074AB" w14:textId="3C7A06AC" w:rsidR="00960A00" w:rsidRDefault="003220B9" w:rsidP="00A035E3">
      <w:pPr>
        <w:ind w:left="2268" w:right="1134"/>
      </w:pPr>
      <w:commentRangeStart w:id="508"/>
      <w:ins w:id="509" w:author="JPN_Nick" w:date="2025-02-27T21:22:00Z">
        <w:r>
          <w:rPr>
            <w:rFonts w:eastAsia="ＭＳ 明朝" w:hint="eastAsia"/>
            <w:lang w:eastAsia="ja-JP"/>
          </w:rPr>
          <w:t>[</w:t>
        </w:r>
        <w:commentRangeEnd w:id="508"/>
        <w:r>
          <w:rPr>
            <w:rStyle w:val="af1"/>
          </w:rPr>
          <w:commentReference w:id="508"/>
        </w:r>
      </w:ins>
      <w:r w:rsidR="00960A00" w:rsidRPr="00090E1E">
        <w:t xml:space="preserve">It is crucial to understand that the magnitude of </w:t>
      </w:r>
      <w:commentRangeStart w:id="510"/>
      <w:r w:rsidR="00960A00" w:rsidRPr="0095727F">
        <w:t>emissions is only comparable between studies on the same level. Vehicle LCAs with different level choice may not be compared on a quantitative basis.</w:t>
      </w:r>
      <w:commentRangeEnd w:id="510"/>
      <w:r w:rsidR="00960A00" w:rsidRPr="00653A08">
        <w:rPr>
          <w:rStyle w:val="af1"/>
          <w:highlight w:val="yellow"/>
        </w:rPr>
        <w:commentReference w:id="510"/>
      </w:r>
      <w:ins w:id="511" w:author="Erik Postma" w:date="2025-02-06T10:32:00Z">
        <w:r w:rsidR="008F64F2">
          <w:t xml:space="preserve"> </w:t>
        </w:r>
        <w:r w:rsidR="00392FBA">
          <w:t>The methodolog</w:t>
        </w:r>
      </w:ins>
      <w:ins w:id="512" w:author="Erik Postma" w:date="2025-02-06T10:33:00Z">
        <w:r w:rsidR="00392FBA">
          <w:t>y for modelling</w:t>
        </w:r>
      </w:ins>
      <w:ins w:id="513" w:author="Erik Postma" w:date="2025-02-06T10:56:00Z">
        <w:r w:rsidR="005B6141">
          <w:t>,</w:t>
        </w:r>
      </w:ins>
      <w:ins w:id="514" w:author="Erik Postma" w:date="2025-02-06T10:34:00Z">
        <w:r w:rsidR="008F4F78">
          <w:t xml:space="preserve"> </w:t>
        </w:r>
      </w:ins>
      <w:commentRangeStart w:id="515"/>
      <w:ins w:id="516" w:author="Erik Postma" w:date="2025-02-06T10:37:00Z">
        <w:r w:rsidR="00DA458A">
          <w:t xml:space="preserve">including </w:t>
        </w:r>
      </w:ins>
      <w:ins w:id="517" w:author="Erik Postma" w:date="2025-02-06T10:40:00Z">
        <w:r w:rsidR="00BE2902">
          <w:t>primary/secondary data share</w:t>
        </w:r>
      </w:ins>
      <w:commentRangeEnd w:id="515"/>
      <w:r w:rsidR="00BE36E7">
        <w:rPr>
          <w:rStyle w:val="af1"/>
        </w:rPr>
        <w:commentReference w:id="515"/>
      </w:r>
      <w:ins w:id="518" w:author="Erik Postma" w:date="2025-02-06T10:56:00Z">
        <w:r w:rsidR="005B6141">
          <w:t>,</w:t>
        </w:r>
      </w:ins>
      <w:ins w:id="519" w:author="Erik Postma" w:date="2025-02-06T10:40:00Z">
        <w:r w:rsidR="00BE2902">
          <w:t xml:space="preserve"> </w:t>
        </w:r>
      </w:ins>
      <w:ins w:id="520" w:author="Erik Postma" w:date="2025-02-06T10:34:00Z">
        <w:r w:rsidR="008F4F78">
          <w:t>of the different lifecycle phases</w:t>
        </w:r>
      </w:ins>
      <w:ins w:id="521" w:author="Erik Postma" w:date="2025-02-06T10:33:00Z">
        <w:r w:rsidR="00392FBA">
          <w:t xml:space="preserve"> might </w:t>
        </w:r>
        <w:r w:rsidR="0044677B">
          <w:t>differ between level</w:t>
        </w:r>
      </w:ins>
      <w:ins w:id="522" w:author="Erik Postma" w:date="2025-02-06T10:34:00Z">
        <w:r w:rsidR="008F4F78">
          <w:t>s</w:t>
        </w:r>
      </w:ins>
      <w:ins w:id="523" w:author="Erik Postma" w:date="2025-02-06T10:33:00Z">
        <w:r w:rsidR="0044677B">
          <w:t xml:space="preserve"> </w:t>
        </w:r>
      </w:ins>
      <w:ins w:id="524" w:author="Erik Postma" w:date="2025-02-06T10:34:00Z">
        <w:r w:rsidR="00B30351">
          <w:t>due to the scope change</w:t>
        </w:r>
      </w:ins>
      <w:ins w:id="525" w:author="Erik Postma" w:date="2025-02-06T10:40:00Z">
        <w:r w:rsidR="00685AB6">
          <w:t>.</w:t>
        </w:r>
      </w:ins>
    </w:p>
    <w:p w14:paraId="231E3F46" w14:textId="77777777" w:rsidR="0095727F" w:rsidRPr="00090E1E" w:rsidRDefault="0095727F" w:rsidP="00A035E3">
      <w:pPr>
        <w:ind w:left="2268" w:right="1134"/>
      </w:pPr>
    </w:p>
    <w:p w14:paraId="32D8920C" w14:textId="0267B37F" w:rsidR="00960A00" w:rsidRPr="00090E1E" w:rsidRDefault="00960A00" w:rsidP="00A035E3">
      <w:pPr>
        <w:ind w:left="2268" w:right="1134"/>
      </w:pPr>
      <w:r w:rsidRPr="00090E1E">
        <w:t xml:space="preserve">This does not imply any rating on the quality of studies. </w:t>
      </w:r>
      <w:ins w:id="526" w:author="Han Ho Song" w:date="2025-02-25T18:50:00Z">
        <w:r w:rsidR="00253FFF">
          <w:t xml:space="preserve">Level </w:t>
        </w:r>
      </w:ins>
      <w:del w:id="527" w:author="Han Ho Song" w:date="2025-02-25T18:50:00Z">
        <w:r w:rsidRPr="00090E1E" w:rsidDel="00253FFF">
          <w:delText xml:space="preserve">A </w:delText>
        </w:r>
        <w:r w:rsidR="00B824F5" w:rsidDel="00253FFF">
          <w:delText xml:space="preserve">Purpose </w:delText>
        </w:r>
      </w:del>
      <w:r w:rsidR="00B824F5">
        <w:t>1</w:t>
      </w:r>
      <w:r w:rsidRPr="00090E1E">
        <w:t xml:space="preserve"> LCA is not necessarily of lower quality than </w:t>
      </w:r>
      <w:del w:id="528" w:author="Han Ho Song" w:date="2025-02-25T18:50:00Z">
        <w:r w:rsidRPr="00090E1E" w:rsidDel="00253FFF">
          <w:delText xml:space="preserve">a </w:delText>
        </w:r>
        <w:r w:rsidR="00B824F5" w:rsidDel="00253FFF">
          <w:delText>Purpose</w:delText>
        </w:r>
      </w:del>
      <w:proofErr w:type="gramStart"/>
      <w:ins w:id="529" w:author="Han Ho Song" w:date="2025-02-25T18:50:00Z">
        <w:r w:rsidR="00253FFF">
          <w:t xml:space="preserve">Level </w:t>
        </w:r>
      </w:ins>
      <w:r w:rsidR="00B824F5">
        <w:t xml:space="preserve"> 4</w:t>
      </w:r>
      <w:proofErr w:type="gramEnd"/>
      <w:r w:rsidRPr="00090E1E">
        <w:t xml:space="preserve"> study. Both </w:t>
      </w:r>
      <w:r w:rsidRPr="00090E1E">
        <w:lastRenderedPageBreak/>
        <w:t>serve different purposes / use cases (strategy focused or reporting focused) and therefore have different underlying “models of reality”</w:t>
      </w:r>
      <w:ins w:id="530" w:author="JPN_Nick" w:date="2025-02-27T21:22:00Z">
        <w:r w:rsidR="003220B9">
          <w:rPr>
            <w:rFonts w:eastAsia="ＭＳ 明朝" w:hint="eastAsia"/>
            <w:lang w:eastAsia="ja-JP"/>
          </w:rPr>
          <w:t>]</w:t>
        </w:r>
      </w:ins>
      <w:r w:rsidRPr="00090E1E">
        <w:t>.</w:t>
      </w:r>
    </w:p>
    <w:p w14:paraId="3967AC9A" w14:textId="210E1A72" w:rsidR="00960A00" w:rsidRPr="002D7E96" w:rsidRDefault="00960A00" w:rsidP="00A035E3">
      <w:pPr>
        <w:ind w:right="1134"/>
      </w:pPr>
    </w:p>
    <w:p w14:paraId="59556C68" w14:textId="53FBD5CF" w:rsidR="00960A00" w:rsidDel="00253FFF" w:rsidRDefault="00960A00" w:rsidP="00A035E3">
      <w:pPr>
        <w:ind w:right="1134"/>
        <w:rPr>
          <w:del w:id="531" w:author="Han Ho Song" w:date="2025-02-25T18:51:00Z"/>
        </w:rPr>
      </w:pPr>
      <w:bookmarkStart w:id="532" w:name="_Toc178673562"/>
      <w:del w:id="533" w:author="Han Ho Song" w:date="2025-02-25T18:51:00Z">
        <w:r w:rsidRPr="00090E1E" w:rsidDel="00253FFF">
          <w:delText xml:space="preserve">Figure </w:delText>
        </w:r>
        <w:r w:rsidR="000448C2" w:rsidDel="00253FFF">
          <w:fldChar w:fldCharType="begin"/>
        </w:r>
        <w:r w:rsidR="000448C2" w:rsidDel="00253FFF">
          <w:delInstrText xml:space="preserve"> STYLEREF 3 \s </w:delInstrText>
        </w:r>
        <w:r w:rsidR="000448C2" w:rsidDel="00253FFF">
          <w:fldChar w:fldCharType="separate"/>
        </w:r>
        <w:r w:rsidR="00B21BBA" w:rsidDel="00253FFF">
          <w:rPr>
            <w:noProof/>
          </w:rPr>
          <w:delText>3.2.1</w:delText>
        </w:r>
        <w:r w:rsidR="000448C2" w:rsidDel="00253FFF">
          <w:fldChar w:fldCharType="end"/>
        </w:r>
        <w:r w:rsidR="000448C2" w:rsidDel="00253FFF">
          <w:noBreakHyphen/>
        </w:r>
        <w:r w:rsidR="000448C2" w:rsidDel="00253FFF">
          <w:fldChar w:fldCharType="begin"/>
        </w:r>
        <w:r w:rsidR="000448C2" w:rsidDel="00253FFF">
          <w:delInstrText xml:space="preserve"> SEQ Figure \* ARABIC \s 3 </w:delInstrText>
        </w:r>
        <w:r w:rsidR="000448C2" w:rsidDel="00253FFF">
          <w:fldChar w:fldCharType="separate"/>
        </w:r>
        <w:r w:rsidR="00B21BBA" w:rsidDel="00253FFF">
          <w:rPr>
            <w:noProof/>
          </w:rPr>
          <w:delText>3</w:delText>
        </w:r>
        <w:r w:rsidR="000448C2" w:rsidDel="00253FFF">
          <w:fldChar w:fldCharType="end"/>
        </w:r>
        <w:r w:rsidRPr="00090E1E" w:rsidDel="00253FFF">
          <w:delText>: Examples of high quality LCAs in different levels</w:delText>
        </w:r>
        <w:bookmarkEnd w:id="532"/>
      </w:del>
    </w:p>
    <w:p w14:paraId="359D4E82" w14:textId="490A43A7" w:rsidR="003E7232" w:rsidRPr="00E05310" w:rsidDel="00253FFF" w:rsidRDefault="003E7232" w:rsidP="00A035E3">
      <w:pPr>
        <w:ind w:right="1134"/>
        <w:rPr>
          <w:del w:id="534" w:author="Han Ho Song" w:date="2025-02-25T18:51:00Z"/>
          <w:sz w:val="22"/>
          <w:szCs w:val="22"/>
          <w:lang w:eastAsia="de-DE"/>
        </w:rPr>
      </w:pPr>
      <w:del w:id="535" w:author="Han Ho Song" w:date="2025-02-25T18:51:00Z">
        <w:r w:rsidRPr="00E05310" w:rsidDel="00253FFF">
          <w:rPr>
            <w:sz w:val="22"/>
            <w:szCs w:val="22"/>
            <w:lang w:eastAsia="de-DE"/>
          </w:rPr>
          <w:delText>Exemplary studies: overview</w:delText>
        </w:r>
      </w:del>
    </w:p>
    <w:tbl>
      <w:tblPr>
        <w:tblStyle w:val="af"/>
        <w:tblW w:w="8160" w:type="dxa"/>
        <w:tblInd w:w="1474" w:type="dxa"/>
        <w:tblLayout w:type="fixed"/>
        <w:tblLook w:val="04A0" w:firstRow="1" w:lastRow="0" w:firstColumn="1" w:lastColumn="0" w:noHBand="0" w:noVBand="1"/>
      </w:tblPr>
      <w:tblGrid>
        <w:gridCol w:w="1073"/>
        <w:gridCol w:w="1417"/>
        <w:gridCol w:w="1418"/>
        <w:gridCol w:w="4252"/>
      </w:tblGrid>
      <w:tr w:rsidR="00936BF9" w:rsidRPr="00831B72" w:rsidDel="00253FFF" w14:paraId="4E60D178" w14:textId="045BD104" w:rsidTr="00821A99">
        <w:trPr>
          <w:del w:id="536" w:author="Han Ho Song" w:date="2025-02-25T18:51:00Z"/>
        </w:trPr>
        <w:tc>
          <w:tcPr>
            <w:tcW w:w="1073" w:type="dxa"/>
          </w:tcPr>
          <w:p w14:paraId="149D6B76" w14:textId="010FC33F" w:rsidR="00936BF9" w:rsidRPr="001269DB" w:rsidDel="00253FFF" w:rsidRDefault="00936BF9" w:rsidP="0095727F">
            <w:pPr>
              <w:pStyle w:val="TableText"/>
              <w:rPr>
                <w:del w:id="537" w:author="Han Ho Song" w:date="2025-02-25T18:51:00Z"/>
              </w:rPr>
            </w:pPr>
            <w:del w:id="538" w:author="Han Ho Song" w:date="2025-02-25T18:51:00Z">
              <w:r w:rsidRPr="001269DB" w:rsidDel="00253FFF">
                <w:delText>SUPPLY CHAIN &amp; PRODUCTION</w:delText>
              </w:r>
            </w:del>
          </w:p>
        </w:tc>
        <w:tc>
          <w:tcPr>
            <w:tcW w:w="1417" w:type="dxa"/>
          </w:tcPr>
          <w:p w14:paraId="76304709" w14:textId="62320533" w:rsidR="00936BF9" w:rsidRPr="001269DB" w:rsidDel="00253FFF" w:rsidRDefault="00936BF9" w:rsidP="0095727F">
            <w:pPr>
              <w:pStyle w:val="TableText"/>
              <w:rPr>
                <w:del w:id="539" w:author="Han Ho Song" w:date="2025-02-25T18:51:00Z"/>
              </w:rPr>
            </w:pPr>
            <w:del w:id="540" w:author="Han Ho Song" w:date="2025-02-25T18:51:00Z">
              <w:r w:rsidRPr="001269DB" w:rsidDel="00253FFF">
                <w:delText>Possible Comparison</w:delText>
              </w:r>
              <w:commentRangeStart w:id="541"/>
              <w:r w:rsidRPr="001269DB" w:rsidDel="00253FFF">
                <w:rPr>
                  <w:vertAlign w:val="superscript"/>
                </w:rPr>
                <w:delText>1)</w:delText>
              </w:r>
              <w:commentRangeEnd w:id="541"/>
              <w:r w:rsidRPr="001269DB" w:rsidDel="00253FFF">
                <w:rPr>
                  <w:rStyle w:val="af1"/>
                  <w:sz w:val="14"/>
                  <w:szCs w:val="14"/>
                </w:rPr>
                <w:commentReference w:id="541"/>
              </w:r>
            </w:del>
          </w:p>
        </w:tc>
        <w:tc>
          <w:tcPr>
            <w:tcW w:w="1418" w:type="dxa"/>
          </w:tcPr>
          <w:p w14:paraId="352214D0" w14:textId="0778655D" w:rsidR="00936BF9" w:rsidRPr="001269DB" w:rsidDel="00253FFF" w:rsidRDefault="00936BF9" w:rsidP="0095727F">
            <w:pPr>
              <w:pStyle w:val="TableText"/>
              <w:rPr>
                <w:del w:id="542" w:author="Han Ho Song" w:date="2025-02-25T18:51:00Z"/>
              </w:rPr>
            </w:pPr>
            <w:del w:id="543" w:author="Han Ho Song" w:date="2025-02-25T18:51:00Z">
              <w:r w:rsidRPr="001269DB" w:rsidDel="00253FFF">
                <w:delText>Vehicle Modelling</w:delText>
              </w:r>
            </w:del>
          </w:p>
        </w:tc>
        <w:tc>
          <w:tcPr>
            <w:tcW w:w="4252" w:type="dxa"/>
            <w:tcBorders>
              <w:top w:val="nil"/>
              <w:bottom w:val="nil"/>
              <w:right w:val="nil"/>
            </w:tcBorders>
          </w:tcPr>
          <w:p w14:paraId="778542CE" w14:textId="30D55CF4" w:rsidR="00936BF9" w:rsidRPr="00831B72" w:rsidDel="00253FFF" w:rsidRDefault="00936BF9" w:rsidP="00A035E3">
            <w:pPr>
              <w:ind w:left="0" w:right="1134"/>
              <w:rPr>
                <w:del w:id="544" w:author="Han Ho Song" w:date="2025-02-25T18:51:00Z"/>
                <w:sz w:val="18"/>
                <w:szCs w:val="18"/>
                <w:lang w:eastAsia="de-DE"/>
              </w:rPr>
            </w:pPr>
          </w:p>
        </w:tc>
      </w:tr>
      <w:tr w:rsidR="00936BF9" w:rsidRPr="00831B72" w:rsidDel="00253FFF" w14:paraId="74AD382D" w14:textId="12EA519C" w:rsidTr="00821A99">
        <w:trPr>
          <w:trHeight w:val="249"/>
          <w:del w:id="545" w:author="Han Ho Song" w:date="2025-02-25T18:51:00Z"/>
        </w:trPr>
        <w:tc>
          <w:tcPr>
            <w:tcW w:w="1073" w:type="dxa"/>
            <w:vMerge w:val="restart"/>
          </w:tcPr>
          <w:p w14:paraId="7350D383" w14:textId="539C7C2E" w:rsidR="00936BF9" w:rsidRPr="001269DB" w:rsidDel="00253FFF" w:rsidRDefault="00B824F5" w:rsidP="0095727F">
            <w:pPr>
              <w:pStyle w:val="TableText"/>
              <w:rPr>
                <w:del w:id="546" w:author="Han Ho Song" w:date="2025-02-25T18:51:00Z"/>
              </w:rPr>
            </w:pPr>
            <w:del w:id="547" w:author="Han Ho Song" w:date="2025-02-25T18:50:00Z">
              <w:r w:rsidDel="00253FFF">
                <w:delText xml:space="preserve">Purpose </w:delText>
              </w:r>
            </w:del>
            <w:del w:id="548" w:author="Han Ho Song" w:date="2025-02-25T18:51:00Z">
              <w:r w:rsidDel="00253FFF">
                <w:delText>1</w:delText>
              </w:r>
            </w:del>
          </w:p>
        </w:tc>
        <w:tc>
          <w:tcPr>
            <w:tcW w:w="1417" w:type="dxa"/>
            <w:vMerge w:val="restart"/>
          </w:tcPr>
          <w:p w14:paraId="7ECF5082" w14:textId="72445159" w:rsidR="00936BF9" w:rsidRPr="001269DB" w:rsidDel="00253FFF" w:rsidRDefault="00936BF9" w:rsidP="0095727F">
            <w:pPr>
              <w:pStyle w:val="TableText"/>
              <w:rPr>
                <w:del w:id="549" w:author="Han Ho Song" w:date="2025-02-25T18:51:00Z"/>
              </w:rPr>
            </w:pPr>
            <w:del w:id="550" w:author="Han Ho Song" w:date="2025-02-25T18:51:00Z">
              <w:r w:rsidRPr="001269DB" w:rsidDel="00253FFF">
                <w:delText xml:space="preserve">General concept of </w:delText>
              </w:r>
            </w:del>
            <w:ins w:id="551" w:author="Erik Postma" w:date="2025-02-06T10:15:00Z">
              <w:del w:id="552" w:author="Han Ho Song" w:date="2025-02-25T18:51:00Z">
                <w:r w:rsidR="000C4C08" w:rsidDel="00253FFF">
                  <w:delText>powertrains</w:delText>
                </w:r>
              </w:del>
            </w:ins>
            <w:commentRangeStart w:id="553"/>
            <w:del w:id="554" w:author="Han Ho Song" w:date="2025-02-25T18:51:00Z">
              <w:r w:rsidRPr="001269DB" w:rsidDel="00253FFF">
                <w:delText xml:space="preserve">drivetrains </w:delText>
              </w:r>
              <w:commentRangeEnd w:id="553"/>
              <w:r w:rsidRPr="001269DB" w:rsidDel="00253FFF">
                <w:rPr>
                  <w:rStyle w:val="af1"/>
                  <w:sz w:val="14"/>
                  <w:szCs w:val="14"/>
                </w:rPr>
                <w:commentReference w:id="553"/>
              </w:r>
              <w:r w:rsidRPr="001269DB" w:rsidDel="00253FFF">
                <w:delText xml:space="preserve">(e.g. </w:delText>
              </w:r>
              <w:commentRangeStart w:id="555"/>
              <w:r w:rsidRPr="001269DB" w:rsidDel="00253FFF">
                <w:delText>BEV</w:delText>
              </w:r>
            </w:del>
            <w:ins w:id="556" w:author="Erik Postma" w:date="2025-02-06T10:16:00Z">
              <w:del w:id="557" w:author="Han Ho Song" w:date="2025-02-25T18:51:00Z">
                <w:r w:rsidR="00132E19" w:rsidDel="00253FFF">
                  <w:delText>PEV</w:delText>
                </w:r>
              </w:del>
            </w:ins>
            <w:del w:id="558" w:author="Han Ho Song" w:date="2025-02-25T18:51:00Z">
              <w:r w:rsidRPr="001269DB" w:rsidDel="00253FFF">
                <w:delText xml:space="preserve"> </w:delText>
              </w:r>
              <w:commentRangeEnd w:id="555"/>
              <w:r w:rsidRPr="001269DB" w:rsidDel="00253FFF">
                <w:rPr>
                  <w:rStyle w:val="af1"/>
                  <w:sz w:val="14"/>
                  <w:szCs w:val="14"/>
                </w:rPr>
                <w:commentReference w:id="555"/>
              </w:r>
              <w:r w:rsidRPr="001269DB" w:rsidDel="00253FFF">
                <w:delText>vs. ICEV)</w:delText>
              </w:r>
            </w:del>
          </w:p>
        </w:tc>
        <w:tc>
          <w:tcPr>
            <w:tcW w:w="1418" w:type="dxa"/>
            <w:vMerge w:val="restart"/>
          </w:tcPr>
          <w:p w14:paraId="7250783F" w14:textId="6740C53C" w:rsidR="00936BF9" w:rsidRPr="001269DB" w:rsidDel="00253FFF" w:rsidRDefault="00936BF9" w:rsidP="0095727F">
            <w:pPr>
              <w:pStyle w:val="TableText"/>
              <w:rPr>
                <w:del w:id="559" w:author="Han Ho Song" w:date="2025-02-25T18:51:00Z"/>
              </w:rPr>
            </w:pPr>
            <w:del w:id="560" w:author="Han Ho Song" w:date="2025-02-25T18:51:00Z">
              <w:r w:rsidRPr="001269DB" w:rsidDel="00253FFF">
                <w:delText xml:space="preserve">Generic material composition &amp; average vehicle </w:delText>
              </w:r>
              <w:commentRangeStart w:id="561"/>
              <w:r w:rsidRPr="001269DB" w:rsidDel="00253FFF">
                <w:delText>curb weight</w:delText>
              </w:r>
              <w:commentRangeEnd w:id="561"/>
              <w:r w:rsidRPr="001269DB" w:rsidDel="00253FFF">
                <w:rPr>
                  <w:rStyle w:val="af1"/>
                </w:rPr>
                <w:commentReference w:id="561"/>
              </w:r>
            </w:del>
          </w:p>
        </w:tc>
        <w:tc>
          <w:tcPr>
            <w:tcW w:w="4252" w:type="dxa"/>
            <w:tcBorders>
              <w:top w:val="nil"/>
              <w:bottom w:val="nil"/>
              <w:right w:val="nil"/>
            </w:tcBorders>
          </w:tcPr>
          <w:p w14:paraId="1421EDD1" w14:textId="3ADB8782" w:rsidR="00936BF9" w:rsidRPr="00831B72" w:rsidDel="00253FFF" w:rsidRDefault="00936BF9" w:rsidP="00A035E3">
            <w:pPr>
              <w:ind w:left="0" w:right="1134"/>
              <w:jc w:val="center"/>
              <w:rPr>
                <w:del w:id="562" w:author="Han Ho Song" w:date="2025-02-25T18:51:00Z"/>
                <w:sz w:val="18"/>
                <w:szCs w:val="18"/>
                <w:lang w:eastAsia="de-DE"/>
              </w:rPr>
            </w:pPr>
          </w:p>
        </w:tc>
      </w:tr>
      <w:tr w:rsidR="00936BF9" w:rsidRPr="00831B72" w:rsidDel="00253FFF" w14:paraId="24F94695" w14:textId="53AE2B42" w:rsidTr="00821A99">
        <w:trPr>
          <w:trHeight w:val="515"/>
          <w:del w:id="563" w:author="Han Ho Song" w:date="2025-02-25T18:51:00Z"/>
        </w:trPr>
        <w:tc>
          <w:tcPr>
            <w:tcW w:w="1073" w:type="dxa"/>
            <w:vMerge/>
          </w:tcPr>
          <w:p w14:paraId="3450FA9A" w14:textId="424976CF" w:rsidR="00936BF9" w:rsidRPr="001269DB" w:rsidDel="00253FFF" w:rsidRDefault="00936BF9" w:rsidP="0095727F">
            <w:pPr>
              <w:pStyle w:val="TableText"/>
              <w:rPr>
                <w:del w:id="564" w:author="Han Ho Song" w:date="2025-02-25T18:51:00Z"/>
              </w:rPr>
            </w:pPr>
          </w:p>
        </w:tc>
        <w:tc>
          <w:tcPr>
            <w:tcW w:w="1417" w:type="dxa"/>
            <w:vMerge/>
          </w:tcPr>
          <w:p w14:paraId="21AAC149" w14:textId="175FB254" w:rsidR="00936BF9" w:rsidRPr="001269DB" w:rsidDel="00253FFF" w:rsidRDefault="00936BF9" w:rsidP="0095727F">
            <w:pPr>
              <w:pStyle w:val="TableText"/>
              <w:rPr>
                <w:del w:id="565" w:author="Han Ho Song" w:date="2025-02-25T18:51:00Z"/>
              </w:rPr>
            </w:pPr>
          </w:p>
        </w:tc>
        <w:tc>
          <w:tcPr>
            <w:tcW w:w="1418" w:type="dxa"/>
            <w:vMerge/>
          </w:tcPr>
          <w:p w14:paraId="2EC5D11B" w14:textId="4D48ECCC" w:rsidR="00936BF9" w:rsidRPr="001269DB" w:rsidDel="00253FFF" w:rsidRDefault="00936BF9" w:rsidP="0095727F">
            <w:pPr>
              <w:pStyle w:val="TableText"/>
              <w:rPr>
                <w:del w:id="566" w:author="Han Ho Song" w:date="2025-02-25T18:51:00Z"/>
              </w:rPr>
            </w:pPr>
          </w:p>
        </w:tc>
        <w:tc>
          <w:tcPr>
            <w:tcW w:w="4252" w:type="dxa"/>
            <w:tcBorders>
              <w:top w:val="nil"/>
              <w:bottom w:val="nil"/>
              <w:right w:val="nil"/>
            </w:tcBorders>
            <w:shd w:val="clear" w:color="auto" w:fill="0070C0"/>
          </w:tcPr>
          <w:p w14:paraId="75F3CC80" w14:textId="4247B316" w:rsidR="00936BF9" w:rsidRPr="00831B72" w:rsidDel="00253FFF" w:rsidRDefault="008C33F7" w:rsidP="008C33F7">
            <w:pPr>
              <w:ind w:left="0" w:right="0"/>
              <w:jc w:val="right"/>
              <w:rPr>
                <w:del w:id="567" w:author="Han Ho Song" w:date="2025-02-25T18:51:00Z"/>
                <w:sz w:val="18"/>
                <w:szCs w:val="18"/>
                <w:lang w:eastAsia="de-DE"/>
              </w:rPr>
            </w:pPr>
            <w:del w:id="568" w:author="Han Ho Song" w:date="2025-02-25T18:51:00Z">
              <w:r w:rsidDel="00253FFF">
                <w:rPr>
                  <w:noProof/>
                </w:rPr>
                <w:drawing>
                  <wp:anchor distT="0" distB="0" distL="114300" distR="114300" simplePos="0" relativeHeight="251658650" behindDoc="0" locked="0" layoutInCell="1" allowOverlap="1" wp14:anchorId="2D7B8473" wp14:editId="7E7BF383">
                    <wp:simplePos x="0" y="0"/>
                    <wp:positionH relativeFrom="column">
                      <wp:posOffset>1266825</wp:posOffset>
                    </wp:positionH>
                    <wp:positionV relativeFrom="paragraph">
                      <wp:posOffset>-74930</wp:posOffset>
                    </wp:positionV>
                    <wp:extent cx="748030" cy="457835"/>
                    <wp:effectExtent l="0" t="0" r="0" b="0"/>
                    <wp:wrapNone/>
                    <wp:docPr id="1051954443" name="Grafik 4" descr="Ein Bild, das Text, Screensho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4443" name="Grafik 4" descr="Ein Bild, das Text, Screenshot, Softwar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803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49" behindDoc="0" locked="0" layoutInCell="1" allowOverlap="1" wp14:anchorId="4E8AA4FA" wp14:editId="40551101">
                    <wp:simplePos x="0" y="0"/>
                    <wp:positionH relativeFrom="column">
                      <wp:posOffset>750570</wp:posOffset>
                    </wp:positionH>
                    <wp:positionV relativeFrom="paragraph">
                      <wp:posOffset>-149225</wp:posOffset>
                    </wp:positionV>
                    <wp:extent cx="361950" cy="508635"/>
                    <wp:effectExtent l="0" t="0" r="0" b="5715"/>
                    <wp:wrapNone/>
                    <wp:docPr id="65246031" name="Grafik 3" descr="Ein Bild, das Text,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6031" name="Grafik 3" descr="Ein Bild, das Text, Design, Screensho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48" behindDoc="0" locked="0" layoutInCell="1" allowOverlap="1" wp14:anchorId="54C08A23" wp14:editId="58D2361F">
                    <wp:simplePos x="0" y="0"/>
                    <wp:positionH relativeFrom="column">
                      <wp:posOffset>202565</wp:posOffset>
                    </wp:positionH>
                    <wp:positionV relativeFrom="paragraph">
                      <wp:posOffset>-255270</wp:posOffset>
                    </wp:positionV>
                    <wp:extent cx="430732" cy="641554"/>
                    <wp:effectExtent l="0" t="0" r="7620" b="6350"/>
                    <wp:wrapNone/>
                    <wp:docPr id="1633228314" name="Grafik 1" descr="Ein Bild, das Text, Buch,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8314" name="Grafik 1" descr="Ein Bild, das Text, Buch, Schrift, Grafikdesign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32" cy="641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1</w:delText>
              </w:r>
            </w:del>
          </w:p>
        </w:tc>
      </w:tr>
      <w:tr w:rsidR="00936BF9" w:rsidRPr="00831B72" w:rsidDel="00253FFF" w14:paraId="1764CDAA" w14:textId="5BEA6529" w:rsidTr="00821A99">
        <w:trPr>
          <w:trHeight w:val="56"/>
          <w:del w:id="569" w:author="Han Ho Song" w:date="2025-02-25T18:51:00Z"/>
        </w:trPr>
        <w:tc>
          <w:tcPr>
            <w:tcW w:w="1073" w:type="dxa"/>
            <w:vMerge/>
          </w:tcPr>
          <w:p w14:paraId="0A15942E" w14:textId="5BBE5BC4" w:rsidR="00936BF9" w:rsidRPr="001269DB" w:rsidDel="00253FFF" w:rsidRDefault="00936BF9" w:rsidP="0095727F">
            <w:pPr>
              <w:pStyle w:val="TableText"/>
              <w:rPr>
                <w:del w:id="570" w:author="Han Ho Song" w:date="2025-02-25T18:51:00Z"/>
              </w:rPr>
            </w:pPr>
          </w:p>
        </w:tc>
        <w:tc>
          <w:tcPr>
            <w:tcW w:w="1417" w:type="dxa"/>
            <w:vMerge/>
          </w:tcPr>
          <w:p w14:paraId="78E25836" w14:textId="30D35169" w:rsidR="00936BF9" w:rsidRPr="001269DB" w:rsidDel="00253FFF" w:rsidRDefault="00936BF9" w:rsidP="0095727F">
            <w:pPr>
              <w:pStyle w:val="TableText"/>
              <w:rPr>
                <w:del w:id="571" w:author="Han Ho Song" w:date="2025-02-25T18:51:00Z"/>
              </w:rPr>
            </w:pPr>
          </w:p>
        </w:tc>
        <w:tc>
          <w:tcPr>
            <w:tcW w:w="1418" w:type="dxa"/>
            <w:vMerge/>
          </w:tcPr>
          <w:p w14:paraId="1E5F15F7" w14:textId="35E6EF81" w:rsidR="00936BF9" w:rsidRPr="001269DB" w:rsidDel="00253FFF" w:rsidRDefault="00936BF9" w:rsidP="0095727F">
            <w:pPr>
              <w:pStyle w:val="TableText"/>
              <w:rPr>
                <w:del w:id="572" w:author="Han Ho Song" w:date="2025-02-25T18:51:00Z"/>
              </w:rPr>
            </w:pPr>
          </w:p>
        </w:tc>
        <w:tc>
          <w:tcPr>
            <w:tcW w:w="4252" w:type="dxa"/>
            <w:tcBorders>
              <w:top w:val="nil"/>
              <w:bottom w:val="nil"/>
              <w:right w:val="nil"/>
            </w:tcBorders>
          </w:tcPr>
          <w:p w14:paraId="40DA726E" w14:textId="777EF0D7" w:rsidR="00936BF9" w:rsidRPr="00831B72" w:rsidDel="00253FFF" w:rsidRDefault="00936BF9" w:rsidP="00A035E3">
            <w:pPr>
              <w:ind w:left="0" w:right="1134"/>
              <w:jc w:val="center"/>
              <w:rPr>
                <w:del w:id="573" w:author="Han Ho Song" w:date="2025-02-25T18:51:00Z"/>
                <w:sz w:val="18"/>
                <w:szCs w:val="18"/>
                <w:lang w:eastAsia="de-DE"/>
              </w:rPr>
            </w:pPr>
          </w:p>
        </w:tc>
      </w:tr>
      <w:tr w:rsidR="00936BF9" w:rsidRPr="001269DB" w:rsidDel="00253FFF" w14:paraId="3EB86B7B" w14:textId="18A1F8DE" w:rsidTr="00821A99">
        <w:trPr>
          <w:trHeight w:val="435"/>
          <w:del w:id="574" w:author="Han Ho Song" w:date="2025-02-25T18:51:00Z"/>
        </w:trPr>
        <w:tc>
          <w:tcPr>
            <w:tcW w:w="1073" w:type="dxa"/>
            <w:vMerge w:val="restart"/>
          </w:tcPr>
          <w:p w14:paraId="1132B539" w14:textId="00F43AE7" w:rsidR="00936BF9" w:rsidRPr="001269DB" w:rsidDel="00253FFF" w:rsidRDefault="00B824F5" w:rsidP="0095727F">
            <w:pPr>
              <w:pStyle w:val="TableText"/>
              <w:rPr>
                <w:del w:id="575" w:author="Han Ho Song" w:date="2025-02-25T18:51:00Z"/>
              </w:rPr>
            </w:pPr>
            <w:del w:id="576" w:author="Han Ho Song" w:date="2025-02-25T18:50:00Z">
              <w:r w:rsidDel="00253FFF">
                <w:delText xml:space="preserve">Purpose </w:delText>
              </w:r>
            </w:del>
            <w:del w:id="577" w:author="Han Ho Song" w:date="2025-02-25T18:51:00Z">
              <w:r w:rsidDel="00253FFF">
                <w:delText>2</w:delText>
              </w:r>
            </w:del>
          </w:p>
        </w:tc>
        <w:tc>
          <w:tcPr>
            <w:tcW w:w="1417" w:type="dxa"/>
            <w:vMerge w:val="restart"/>
          </w:tcPr>
          <w:p w14:paraId="615F039A" w14:textId="613794F4" w:rsidR="00936BF9" w:rsidRPr="001269DB" w:rsidDel="00253FFF" w:rsidRDefault="00936BF9" w:rsidP="0095727F">
            <w:pPr>
              <w:pStyle w:val="TableText"/>
              <w:rPr>
                <w:del w:id="578" w:author="Han Ho Song" w:date="2025-02-25T18:51:00Z"/>
              </w:rPr>
            </w:pPr>
            <w:del w:id="579" w:author="Han Ho Song" w:date="2025-02-25T18:51:00Z">
              <w:r w:rsidRPr="001269DB" w:rsidDel="00253FFF">
                <w:delText xml:space="preserve">General concept of </w:delText>
              </w:r>
              <w:commentRangeStart w:id="580"/>
              <w:r w:rsidRPr="001269DB" w:rsidDel="00253FFF">
                <w:delText xml:space="preserve">drivetrains </w:delText>
              </w:r>
            </w:del>
            <w:commentRangeEnd w:id="580"/>
            <w:ins w:id="581" w:author="Erik Postma" w:date="2025-02-06T10:15:00Z">
              <w:del w:id="582" w:author="Han Ho Song" w:date="2025-02-25T18:51:00Z">
                <w:r w:rsidR="000C4C08" w:rsidDel="00253FFF">
                  <w:delText>Powertrain</w:delText>
                </w:r>
                <w:r w:rsidR="000C4C08" w:rsidRPr="001269DB" w:rsidDel="00253FFF">
                  <w:delText xml:space="preserve">s </w:delText>
                </w:r>
              </w:del>
            </w:ins>
            <w:del w:id="583" w:author="Han Ho Song" w:date="2025-02-25T18:51:00Z">
              <w:r w:rsidRPr="001269DB" w:rsidDel="00253FFF">
                <w:rPr>
                  <w:rStyle w:val="af1"/>
                  <w:sz w:val="14"/>
                  <w:szCs w:val="14"/>
                </w:rPr>
                <w:commentReference w:id="580"/>
              </w:r>
              <w:r w:rsidRPr="001269DB" w:rsidDel="00253FFF">
                <w:delText xml:space="preserve">(e.g. </w:delText>
              </w:r>
              <w:commentRangeStart w:id="584"/>
              <w:r w:rsidRPr="001269DB" w:rsidDel="00253FFF">
                <w:delText>BEV</w:delText>
              </w:r>
            </w:del>
            <w:ins w:id="585" w:author="Erik Postma" w:date="2025-02-06T10:16:00Z">
              <w:del w:id="586" w:author="Han Ho Song" w:date="2025-02-25T18:51:00Z">
                <w:r w:rsidR="00132E19" w:rsidDel="00253FFF">
                  <w:delText>PEV</w:delText>
                </w:r>
              </w:del>
            </w:ins>
            <w:del w:id="587" w:author="Han Ho Song" w:date="2025-02-25T18:51:00Z">
              <w:r w:rsidRPr="001269DB" w:rsidDel="00253FFF">
                <w:delText xml:space="preserve"> </w:delText>
              </w:r>
              <w:commentRangeEnd w:id="584"/>
              <w:r w:rsidRPr="001269DB" w:rsidDel="00253FFF">
                <w:rPr>
                  <w:rStyle w:val="af1"/>
                  <w:sz w:val="14"/>
                  <w:szCs w:val="14"/>
                </w:rPr>
                <w:commentReference w:id="584"/>
              </w:r>
              <w:r w:rsidRPr="001269DB" w:rsidDel="00253FFF">
                <w:delText>vs. ICEV) based on exemplary “real” car vehicle model</w:delText>
              </w:r>
            </w:del>
          </w:p>
        </w:tc>
        <w:tc>
          <w:tcPr>
            <w:tcW w:w="1418" w:type="dxa"/>
            <w:vMerge w:val="restart"/>
          </w:tcPr>
          <w:p w14:paraId="151A181E" w14:textId="5080545F" w:rsidR="00936BF9" w:rsidRPr="001269DB" w:rsidDel="00253FFF" w:rsidRDefault="00936BF9" w:rsidP="0095727F">
            <w:pPr>
              <w:pStyle w:val="TableText"/>
              <w:rPr>
                <w:del w:id="588" w:author="Han Ho Song" w:date="2025-02-25T18:51:00Z"/>
              </w:rPr>
            </w:pPr>
            <w:del w:id="589" w:author="Han Ho Song" w:date="2025-02-25T18:51:00Z">
              <w:r w:rsidRPr="001269DB" w:rsidDel="00253FFF">
                <w:delText>BOM &amp; Material information system (CMDS / IMDS</w:delText>
              </w:r>
              <w:r w:rsidRPr="001269DB" w:rsidDel="00253FFF">
                <w:rPr>
                  <w:vertAlign w:val="superscript"/>
                </w:rPr>
                <w:delText>3)</w:delText>
              </w:r>
              <w:r w:rsidRPr="001269DB" w:rsidDel="00253FFF">
                <w:delText>)</w:delText>
              </w:r>
            </w:del>
          </w:p>
        </w:tc>
        <w:tc>
          <w:tcPr>
            <w:tcW w:w="4252" w:type="dxa"/>
            <w:tcBorders>
              <w:top w:val="nil"/>
              <w:bottom w:val="nil"/>
              <w:right w:val="nil"/>
            </w:tcBorders>
          </w:tcPr>
          <w:p w14:paraId="251C0354" w14:textId="66319EB2" w:rsidR="00936BF9" w:rsidRPr="001269DB" w:rsidDel="00253FFF" w:rsidRDefault="00936BF9" w:rsidP="00A035E3">
            <w:pPr>
              <w:ind w:left="0" w:right="1134"/>
              <w:jc w:val="center"/>
              <w:rPr>
                <w:del w:id="590" w:author="Han Ho Song" w:date="2025-02-25T18:51:00Z"/>
                <w:sz w:val="18"/>
                <w:szCs w:val="18"/>
                <w:lang w:val="de-DE" w:eastAsia="de-DE"/>
              </w:rPr>
            </w:pPr>
          </w:p>
        </w:tc>
      </w:tr>
      <w:tr w:rsidR="00936BF9" w:rsidRPr="00831B72" w:rsidDel="00253FFF" w14:paraId="57D8DF0E" w14:textId="453BC271" w:rsidTr="00821A99">
        <w:trPr>
          <w:trHeight w:val="561"/>
          <w:del w:id="591" w:author="Han Ho Song" w:date="2025-02-25T18:51:00Z"/>
        </w:trPr>
        <w:tc>
          <w:tcPr>
            <w:tcW w:w="1073" w:type="dxa"/>
            <w:vMerge/>
          </w:tcPr>
          <w:p w14:paraId="44002FD7" w14:textId="18D52D33" w:rsidR="00936BF9" w:rsidRPr="001269DB" w:rsidDel="00253FFF" w:rsidRDefault="00936BF9" w:rsidP="0095727F">
            <w:pPr>
              <w:pStyle w:val="TableText"/>
              <w:rPr>
                <w:del w:id="592" w:author="Han Ho Song" w:date="2025-02-25T18:51:00Z"/>
              </w:rPr>
            </w:pPr>
          </w:p>
        </w:tc>
        <w:tc>
          <w:tcPr>
            <w:tcW w:w="1417" w:type="dxa"/>
            <w:vMerge/>
          </w:tcPr>
          <w:p w14:paraId="563822FF" w14:textId="4533BB1E" w:rsidR="00936BF9" w:rsidRPr="001269DB" w:rsidDel="00253FFF" w:rsidRDefault="00936BF9" w:rsidP="0095727F">
            <w:pPr>
              <w:pStyle w:val="TableText"/>
              <w:rPr>
                <w:del w:id="593" w:author="Han Ho Song" w:date="2025-02-25T18:51:00Z"/>
              </w:rPr>
            </w:pPr>
          </w:p>
        </w:tc>
        <w:tc>
          <w:tcPr>
            <w:tcW w:w="1418" w:type="dxa"/>
            <w:vMerge/>
          </w:tcPr>
          <w:p w14:paraId="42A36CF3" w14:textId="6C9E5393" w:rsidR="00936BF9" w:rsidRPr="001269DB" w:rsidDel="00253FFF" w:rsidRDefault="00936BF9" w:rsidP="0095727F">
            <w:pPr>
              <w:pStyle w:val="TableText"/>
              <w:rPr>
                <w:del w:id="594" w:author="Han Ho Song" w:date="2025-02-25T18:51:00Z"/>
              </w:rPr>
            </w:pPr>
          </w:p>
        </w:tc>
        <w:tc>
          <w:tcPr>
            <w:tcW w:w="4252" w:type="dxa"/>
            <w:tcBorders>
              <w:top w:val="nil"/>
              <w:bottom w:val="nil"/>
              <w:right w:val="nil"/>
            </w:tcBorders>
            <w:shd w:val="clear" w:color="auto" w:fill="0070C0"/>
          </w:tcPr>
          <w:p w14:paraId="129777BA" w14:textId="1A68E592" w:rsidR="00936BF9" w:rsidRPr="00644110" w:rsidDel="00253FFF" w:rsidRDefault="00936BF9" w:rsidP="008C33F7">
            <w:pPr>
              <w:ind w:left="0" w:right="0"/>
              <w:jc w:val="right"/>
              <w:rPr>
                <w:del w:id="595" w:author="Han Ho Song" w:date="2025-02-25T18:51:00Z"/>
                <w:color w:val="FFFFFF" w:themeColor="background1"/>
                <w:sz w:val="18"/>
                <w:szCs w:val="18"/>
                <w:lang w:eastAsia="de-DE"/>
              </w:rPr>
            </w:pPr>
            <w:del w:id="596" w:author="Han Ho Song" w:date="2025-02-25T18:51:00Z">
              <w:r w:rsidDel="00253FFF">
                <w:rPr>
                  <w:noProof/>
                </w:rPr>
                <w:drawing>
                  <wp:anchor distT="0" distB="0" distL="114300" distR="114300" simplePos="0" relativeHeight="251658653" behindDoc="0" locked="0" layoutInCell="1" allowOverlap="1" wp14:anchorId="484A6023" wp14:editId="057859F2">
                    <wp:simplePos x="0" y="0"/>
                    <wp:positionH relativeFrom="column">
                      <wp:posOffset>1712820</wp:posOffset>
                    </wp:positionH>
                    <wp:positionV relativeFrom="paragraph">
                      <wp:posOffset>-124358</wp:posOffset>
                    </wp:positionV>
                    <wp:extent cx="401290" cy="538316"/>
                    <wp:effectExtent l="0" t="0" r="0" b="0"/>
                    <wp:wrapNone/>
                    <wp:docPr id="969447881" name="Grafik 7" descr="Ein Bild, das Tex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47881" name="Grafik 7" descr="Ein Bild, das Text, Fahrzeug, Rad, Landfahrzeug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290" cy="538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52" behindDoc="0" locked="0" layoutInCell="1" allowOverlap="1" wp14:anchorId="6A1A41CF" wp14:editId="751F3ED3">
                    <wp:simplePos x="0" y="0"/>
                    <wp:positionH relativeFrom="column">
                      <wp:posOffset>1059651</wp:posOffset>
                    </wp:positionH>
                    <wp:positionV relativeFrom="paragraph">
                      <wp:posOffset>-124215</wp:posOffset>
                    </wp:positionV>
                    <wp:extent cx="420329" cy="552261"/>
                    <wp:effectExtent l="0" t="0" r="0" b="635"/>
                    <wp:wrapNone/>
                    <wp:docPr id="1943996758" name="Grafik 6" descr="Ein Bild, das Text, Fahrzeug, Rad, Auto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6758" name="Grafik 6" descr="Ein Bild, das Text, Fahrzeug, Rad, Autodesign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29" cy="552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53FFF">
                <w:rPr>
                  <w:noProof/>
                </w:rPr>
                <w:drawing>
                  <wp:anchor distT="0" distB="0" distL="114300" distR="114300" simplePos="0" relativeHeight="251658651" behindDoc="0" locked="0" layoutInCell="1" allowOverlap="1" wp14:anchorId="30F0EC6C" wp14:editId="4ABA2168">
                    <wp:simplePos x="0" y="0"/>
                    <wp:positionH relativeFrom="column">
                      <wp:posOffset>374486</wp:posOffset>
                    </wp:positionH>
                    <wp:positionV relativeFrom="paragraph">
                      <wp:posOffset>-145170</wp:posOffset>
                    </wp:positionV>
                    <wp:extent cx="449477" cy="604684"/>
                    <wp:effectExtent l="0" t="0" r="8255" b="5080"/>
                    <wp:wrapNone/>
                    <wp:docPr id="226132845" name="Grafik 5" descr="Ein Bild, das Text, Rad,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32845" name="Grafik 5" descr="Ein Bild, das Text, Rad, Fahrzeug, Landfahrzeug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477" cy="604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2</w:delText>
              </w:r>
            </w:del>
          </w:p>
        </w:tc>
      </w:tr>
      <w:tr w:rsidR="00936BF9" w:rsidRPr="00831B72" w:rsidDel="00253FFF" w14:paraId="3338D9E1" w14:textId="0616090C" w:rsidTr="00821A99">
        <w:trPr>
          <w:trHeight w:val="192"/>
          <w:del w:id="597" w:author="Han Ho Song" w:date="2025-02-25T18:51:00Z"/>
        </w:trPr>
        <w:tc>
          <w:tcPr>
            <w:tcW w:w="1073" w:type="dxa"/>
            <w:vMerge/>
          </w:tcPr>
          <w:p w14:paraId="35F1F6AD" w14:textId="209F4FEE" w:rsidR="00936BF9" w:rsidRPr="001269DB" w:rsidDel="00253FFF" w:rsidRDefault="00936BF9" w:rsidP="0095727F">
            <w:pPr>
              <w:pStyle w:val="TableText"/>
              <w:rPr>
                <w:del w:id="598" w:author="Han Ho Song" w:date="2025-02-25T18:51:00Z"/>
              </w:rPr>
            </w:pPr>
          </w:p>
        </w:tc>
        <w:tc>
          <w:tcPr>
            <w:tcW w:w="1417" w:type="dxa"/>
            <w:vMerge/>
          </w:tcPr>
          <w:p w14:paraId="1E91157B" w14:textId="1ACA2000" w:rsidR="00936BF9" w:rsidRPr="001269DB" w:rsidDel="00253FFF" w:rsidRDefault="00936BF9" w:rsidP="0095727F">
            <w:pPr>
              <w:pStyle w:val="TableText"/>
              <w:rPr>
                <w:del w:id="599" w:author="Han Ho Song" w:date="2025-02-25T18:51:00Z"/>
              </w:rPr>
            </w:pPr>
          </w:p>
        </w:tc>
        <w:tc>
          <w:tcPr>
            <w:tcW w:w="1418" w:type="dxa"/>
            <w:vMerge/>
          </w:tcPr>
          <w:p w14:paraId="3EF1BFDD" w14:textId="573A5EDD" w:rsidR="00936BF9" w:rsidRPr="001269DB" w:rsidDel="00253FFF" w:rsidRDefault="00936BF9" w:rsidP="0095727F">
            <w:pPr>
              <w:pStyle w:val="TableText"/>
              <w:rPr>
                <w:del w:id="600" w:author="Han Ho Song" w:date="2025-02-25T18:51:00Z"/>
              </w:rPr>
            </w:pPr>
          </w:p>
        </w:tc>
        <w:tc>
          <w:tcPr>
            <w:tcW w:w="4252" w:type="dxa"/>
            <w:tcBorders>
              <w:top w:val="nil"/>
              <w:bottom w:val="nil"/>
              <w:right w:val="nil"/>
            </w:tcBorders>
          </w:tcPr>
          <w:p w14:paraId="5B5A5341" w14:textId="75562D55" w:rsidR="00936BF9" w:rsidRPr="00831B72" w:rsidDel="00253FFF" w:rsidRDefault="00936BF9" w:rsidP="00A035E3">
            <w:pPr>
              <w:ind w:left="0" w:right="1134"/>
              <w:jc w:val="center"/>
              <w:rPr>
                <w:del w:id="601" w:author="Han Ho Song" w:date="2025-02-25T18:51:00Z"/>
                <w:sz w:val="18"/>
                <w:szCs w:val="18"/>
                <w:lang w:eastAsia="de-DE"/>
              </w:rPr>
            </w:pPr>
          </w:p>
        </w:tc>
      </w:tr>
      <w:tr w:rsidR="00936BF9" w:rsidRPr="00831B72" w:rsidDel="00253FFF" w14:paraId="5DD2DDE4" w14:textId="03D070AF" w:rsidTr="00821A99">
        <w:trPr>
          <w:trHeight w:val="373"/>
          <w:del w:id="602" w:author="Han Ho Song" w:date="2025-02-25T18:51:00Z"/>
        </w:trPr>
        <w:tc>
          <w:tcPr>
            <w:tcW w:w="1073" w:type="dxa"/>
            <w:vMerge w:val="restart"/>
          </w:tcPr>
          <w:p w14:paraId="270B4A7B" w14:textId="4258B6D7" w:rsidR="00936BF9" w:rsidRPr="001269DB" w:rsidDel="00253FFF" w:rsidRDefault="00B824F5" w:rsidP="0095727F">
            <w:pPr>
              <w:pStyle w:val="TableText"/>
              <w:rPr>
                <w:del w:id="603" w:author="Han Ho Song" w:date="2025-02-25T18:51:00Z"/>
              </w:rPr>
            </w:pPr>
            <w:del w:id="604" w:author="Han Ho Song" w:date="2025-02-25T18:50:00Z">
              <w:r w:rsidDel="00253FFF">
                <w:delText xml:space="preserve">Purpose </w:delText>
              </w:r>
            </w:del>
            <w:del w:id="605" w:author="Han Ho Song" w:date="2025-02-25T18:51:00Z">
              <w:r w:rsidDel="00253FFF">
                <w:delText>3</w:delText>
              </w:r>
            </w:del>
          </w:p>
        </w:tc>
        <w:tc>
          <w:tcPr>
            <w:tcW w:w="1417" w:type="dxa"/>
            <w:vMerge w:val="restart"/>
          </w:tcPr>
          <w:p w14:paraId="77351DEE" w14:textId="0B20E855" w:rsidR="00936BF9" w:rsidRPr="001269DB" w:rsidDel="00253FFF" w:rsidRDefault="00936BF9" w:rsidP="0095727F">
            <w:pPr>
              <w:pStyle w:val="TableText"/>
              <w:rPr>
                <w:del w:id="606" w:author="Han Ho Song" w:date="2025-02-25T18:51:00Z"/>
              </w:rPr>
            </w:pPr>
            <w:del w:id="607" w:author="Han Ho Song" w:date="2025-02-25T18:51:00Z">
              <w:r w:rsidRPr="001269DB" w:rsidDel="00253FFF">
                <w:delText>A representative vehicle of OEM A vs. a representative vehicle of OEM B</w:delText>
              </w:r>
            </w:del>
          </w:p>
        </w:tc>
        <w:tc>
          <w:tcPr>
            <w:tcW w:w="1418" w:type="dxa"/>
            <w:vMerge w:val="restart"/>
          </w:tcPr>
          <w:p w14:paraId="4BCA3E14" w14:textId="27A6242E" w:rsidR="00936BF9" w:rsidRPr="001269DB" w:rsidDel="00253FFF" w:rsidRDefault="00936BF9" w:rsidP="0095727F">
            <w:pPr>
              <w:pStyle w:val="TableText"/>
              <w:rPr>
                <w:del w:id="608" w:author="Han Ho Song" w:date="2025-02-25T18:51:00Z"/>
              </w:rPr>
            </w:pPr>
            <w:del w:id="609" w:author="Han Ho Song" w:date="2025-02-25T18:51:00Z">
              <w:r w:rsidRPr="001269DB" w:rsidDel="00253FFF">
                <w:delText>BOM &amp; Material information system (CMDS / IMDS</w:delText>
              </w:r>
              <w:r w:rsidRPr="001269DB" w:rsidDel="00253FFF">
                <w:rPr>
                  <w:vertAlign w:val="superscript"/>
                </w:rPr>
                <w:delText>3)</w:delText>
              </w:r>
              <w:r w:rsidRPr="001269DB" w:rsidDel="00253FFF">
                <w:delText>)</w:delText>
              </w:r>
              <w:r w:rsidDel="00253FFF">
                <w:delText xml:space="preserve"> &amp; “part-by-part” for hotspots</w:delText>
              </w:r>
            </w:del>
          </w:p>
        </w:tc>
        <w:tc>
          <w:tcPr>
            <w:tcW w:w="4252" w:type="dxa"/>
            <w:tcBorders>
              <w:top w:val="nil"/>
              <w:bottom w:val="nil"/>
              <w:right w:val="nil"/>
            </w:tcBorders>
          </w:tcPr>
          <w:p w14:paraId="28BC609B" w14:textId="2BC6C716" w:rsidR="00936BF9" w:rsidRPr="00831B72" w:rsidDel="00253FFF" w:rsidRDefault="00936BF9" w:rsidP="00A035E3">
            <w:pPr>
              <w:ind w:left="0" w:right="1134"/>
              <w:jc w:val="center"/>
              <w:rPr>
                <w:del w:id="610" w:author="Han Ho Song" w:date="2025-02-25T18:51:00Z"/>
                <w:sz w:val="18"/>
                <w:szCs w:val="18"/>
                <w:lang w:eastAsia="de-DE"/>
              </w:rPr>
            </w:pPr>
          </w:p>
        </w:tc>
      </w:tr>
      <w:tr w:rsidR="00936BF9" w:rsidRPr="00831B72" w:rsidDel="00253FFF" w14:paraId="3E2444F9" w14:textId="065CBC1D" w:rsidTr="00821A99">
        <w:trPr>
          <w:trHeight w:val="499"/>
          <w:del w:id="611" w:author="Han Ho Song" w:date="2025-02-25T18:51:00Z"/>
        </w:trPr>
        <w:tc>
          <w:tcPr>
            <w:tcW w:w="1073" w:type="dxa"/>
            <w:vMerge/>
          </w:tcPr>
          <w:p w14:paraId="7D976DE2" w14:textId="6E7FAD4F" w:rsidR="00936BF9" w:rsidRPr="001269DB" w:rsidDel="00253FFF" w:rsidRDefault="00936BF9" w:rsidP="0095727F">
            <w:pPr>
              <w:pStyle w:val="TableText"/>
              <w:rPr>
                <w:del w:id="612" w:author="Han Ho Song" w:date="2025-02-25T18:51:00Z"/>
              </w:rPr>
            </w:pPr>
          </w:p>
        </w:tc>
        <w:tc>
          <w:tcPr>
            <w:tcW w:w="1417" w:type="dxa"/>
            <w:vMerge/>
          </w:tcPr>
          <w:p w14:paraId="355F732F" w14:textId="33289155" w:rsidR="00936BF9" w:rsidRPr="001269DB" w:rsidDel="00253FFF" w:rsidRDefault="00936BF9" w:rsidP="0095727F">
            <w:pPr>
              <w:pStyle w:val="TableText"/>
              <w:rPr>
                <w:del w:id="613" w:author="Han Ho Song" w:date="2025-02-25T18:51:00Z"/>
              </w:rPr>
            </w:pPr>
          </w:p>
        </w:tc>
        <w:tc>
          <w:tcPr>
            <w:tcW w:w="1418" w:type="dxa"/>
            <w:vMerge/>
          </w:tcPr>
          <w:p w14:paraId="29D2A41F" w14:textId="365C376E" w:rsidR="00936BF9" w:rsidRPr="001269DB" w:rsidDel="00253FFF" w:rsidRDefault="00936BF9" w:rsidP="0095727F">
            <w:pPr>
              <w:pStyle w:val="TableText"/>
              <w:rPr>
                <w:del w:id="614" w:author="Han Ho Song" w:date="2025-02-25T18:51:00Z"/>
              </w:rPr>
            </w:pPr>
          </w:p>
        </w:tc>
        <w:tc>
          <w:tcPr>
            <w:tcW w:w="4252" w:type="dxa"/>
            <w:tcBorders>
              <w:top w:val="nil"/>
              <w:bottom w:val="nil"/>
              <w:right w:val="nil"/>
            </w:tcBorders>
            <w:shd w:val="clear" w:color="auto" w:fill="0070C0"/>
          </w:tcPr>
          <w:p w14:paraId="10EF0F22" w14:textId="67280BE2" w:rsidR="00936BF9" w:rsidRPr="00644110" w:rsidDel="00253FFF" w:rsidRDefault="00936BF9" w:rsidP="008C33F7">
            <w:pPr>
              <w:ind w:left="0" w:right="0"/>
              <w:jc w:val="right"/>
              <w:rPr>
                <w:del w:id="615" w:author="Han Ho Song" w:date="2025-02-25T18:51:00Z"/>
                <w:color w:val="FFFFFF" w:themeColor="background1"/>
                <w:sz w:val="18"/>
                <w:szCs w:val="18"/>
                <w:lang w:eastAsia="de-DE"/>
              </w:rPr>
            </w:pPr>
            <w:del w:id="616" w:author="Han Ho Song" w:date="2025-02-25T18:51:00Z">
              <w:r w:rsidDel="00253FFF">
                <w:rPr>
                  <w:noProof/>
                </w:rPr>
                <w:drawing>
                  <wp:anchor distT="0" distB="0" distL="114300" distR="114300" simplePos="0" relativeHeight="251658654" behindDoc="0" locked="0" layoutInCell="1" allowOverlap="1" wp14:anchorId="1FCAE472" wp14:editId="61A07D41">
                    <wp:simplePos x="0" y="0"/>
                    <wp:positionH relativeFrom="column">
                      <wp:posOffset>1037938</wp:posOffset>
                    </wp:positionH>
                    <wp:positionV relativeFrom="paragraph">
                      <wp:posOffset>-177596</wp:posOffset>
                    </wp:positionV>
                    <wp:extent cx="675544" cy="641554"/>
                    <wp:effectExtent l="0" t="0" r="0" b="6350"/>
                    <wp:wrapNone/>
                    <wp:docPr id="1987070477" name="Grafik 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70477" name="Grafik 8" descr="Ein Bild, das Text, Screenshot, Design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544" cy="641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F5" w:rsidDel="00253FFF">
                <w:rPr>
                  <w:color w:val="FFFFFF" w:themeColor="background1"/>
                  <w:sz w:val="18"/>
                  <w:szCs w:val="18"/>
                  <w:lang w:eastAsia="de-DE"/>
                </w:rPr>
                <w:delText>Purpose 3</w:delText>
              </w:r>
            </w:del>
          </w:p>
        </w:tc>
      </w:tr>
      <w:tr w:rsidR="00936BF9" w:rsidRPr="00831B72" w:rsidDel="00253FFF" w14:paraId="3BE73D99" w14:textId="63E856A9" w:rsidTr="00821A99">
        <w:trPr>
          <w:trHeight w:val="371"/>
          <w:del w:id="617" w:author="Han Ho Song" w:date="2025-02-25T18:51:00Z"/>
        </w:trPr>
        <w:tc>
          <w:tcPr>
            <w:tcW w:w="1073" w:type="dxa"/>
            <w:vMerge/>
            <w:tcBorders>
              <w:bottom w:val="single" w:sz="4" w:space="0" w:color="auto"/>
            </w:tcBorders>
          </w:tcPr>
          <w:p w14:paraId="1076D216" w14:textId="2EA9644D" w:rsidR="00936BF9" w:rsidRPr="001269DB" w:rsidDel="00253FFF" w:rsidRDefault="00936BF9" w:rsidP="0095727F">
            <w:pPr>
              <w:pStyle w:val="TableText"/>
              <w:rPr>
                <w:del w:id="618" w:author="Han Ho Song" w:date="2025-02-25T18:51:00Z"/>
              </w:rPr>
            </w:pPr>
          </w:p>
        </w:tc>
        <w:tc>
          <w:tcPr>
            <w:tcW w:w="1417" w:type="dxa"/>
            <w:vMerge/>
            <w:tcBorders>
              <w:bottom w:val="single" w:sz="4" w:space="0" w:color="auto"/>
            </w:tcBorders>
          </w:tcPr>
          <w:p w14:paraId="3966505D" w14:textId="3379A78E" w:rsidR="00936BF9" w:rsidRPr="001269DB" w:rsidDel="00253FFF" w:rsidRDefault="00936BF9" w:rsidP="0095727F">
            <w:pPr>
              <w:pStyle w:val="TableText"/>
              <w:rPr>
                <w:del w:id="619" w:author="Han Ho Song" w:date="2025-02-25T18:51:00Z"/>
              </w:rPr>
            </w:pPr>
          </w:p>
        </w:tc>
        <w:tc>
          <w:tcPr>
            <w:tcW w:w="1418" w:type="dxa"/>
            <w:vMerge/>
            <w:tcBorders>
              <w:bottom w:val="single" w:sz="4" w:space="0" w:color="auto"/>
            </w:tcBorders>
          </w:tcPr>
          <w:p w14:paraId="2525C65F" w14:textId="5D1DB44C" w:rsidR="00936BF9" w:rsidRPr="001269DB" w:rsidDel="00253FFF" w:rsidRDefault="00936BF9" w:rsidP="0095727F">
            <w:pPr>
              <w:pStyle w:val="TableText"/>
              <w:rPr>
                <w:del w:id="620" w:author="Han Ho Song" w:date="2025-02-25T18:51:00Z"/>
              </w:rPr>
            </w:pPr>
          </w:p>
        </w:tc>
        <w:tc>
          <w:tcPr>
            <w:tcW w:w="4252" w:type="dxa"/>
            <w:tcBorders>
              <w:top w:val="nil"/>
              <w:bottom w:val="nil"/>
              <w:right w:val="nil"/>
            </w:tcBorders>
          </w:tcPr>
          <w:p w14:paraId="3537E209" w14:textId="579AACE9" w:rsidR="00936BF9" w:rsidRPr="00831B72" w:rsidDel="00253FFF" w:rsidRDefault="00936BF9" w:rsidP="00A035E3">
            <w:pPr>
              <w:ind w:left="0" w:right="1134"/>
              <w:jc w:val="center"/>
              <w:rPr>
                <w:del w:id="621" w:author="Han Ho Song" w:date="2025-02-25T18:51:00Z"/>
                <w:sz w:val="18"/>
                <w:szCs w:val="18"/>
                <w:lang w:eastAsia="de-DE"/>
              </w:rPr>
            </w:pPr>
          </w:p>
        </w:tc>
      </w:tr>
      <w:tr w:rsidR="00936BF9" w:rsidRPr="00831B72" w:rsidDel="00253FFF" w14:paraId="2976CE4C" w14:textId="0649A5BE" w:rsidTr="00821A99">
        <w:trPr>
          <w:trHeight w:val="187"/>
          <w:del w:id="622" w:author="Han Ho Song" w:date="2025-02-25T18:51:00Z"/>
        </w:trPr>
        <w:tc>
          <w:tcPr>
            <w:tcW w:w="1073" w:type="dxa"/>
            <w:vMerge w:val="restart"/>
            <w:tcBorders>
              <w:bottom w:val="single" w:sz="4" w:space="0" w:color="auto"/>
            </w:tcBorders>
          </w:tcPr>
          <w:p w14:paraId="3132F79E" w14:textId="3A5BDD28" w:rsidR="00936BF9" w:rsidRPr="001269DB" w:rsidDel="00253FFF" w:rsidRDefault="00B824F5" w:rsidP="0095727F">
            <w:pPr>
              <w:pStyle w:val="TableText"/>
              <w:rPr>
                <w:del w:id="623" w:author="Han Ho Song" w:date="2025-02-25T18:51:00Z"/>
              </w:rPr>
            </w:pPr>
            <w:del w:id="624" w:author="Han Ho Song" w:date="2025-02-25T18:51:00Z">
              <w:r w:rsidDel="00253FFF">
                <w:delText>Purpose 4</w:delText>
              </w:r>
            </w:del>
          </w:p>
        </w:tc>
        <w:tc>
          <w:tcPr>
            <w:tcW w:w="1417" w:type="dxa"/>
            <w:vMerge w:val="restart"/>
            <w:tcBorders>
              <w:bottom w:val="single" w:sz="4" w:space="0" w:color="auto"/>
            </w:tcBorders>
          </w:tcPr>
          <w:p w14:paraId="0B52247F" w14:textId="19D7DB77" w:rsidR="00936BF9" w:rsidRPr="001269DB" w:rsidDel="00253FFF" w:rsidRDefault="00936BF9" w:rsidP="0095727F">
            <w:pPr>
              <w:pStyle w:val="TableText"/>
              <w:rPr>
                <w:del w:id="625" w:author="Han Ho Song" w:date="2025-02-25T18:51:00Z"/>
              </w:rPr>
            </w:pPr>
            <w:del w:id="626" w:author="Han Ho Song" w:date="2025-02-25T18:51:00Z">
              <w:r w:rsidRPr="001269DB" w:rsidDel="00253FFF">
                <w:delText>e.g. OEM A’s BEV</w:delText>
              </w:r>
            </w:del>
            <w:ins w:id="627" w:author="Erik Postma" w:date="2025-02-06T10:16:00Z">
              <w:del w:id="628" w:author="Han Ho Song" w:date="2025-02-25T18:51:00Z">
                <w:r w:rsidR="00132E19" w:rsidDel="00253FFF">
                  <w:delText>PEV</w:delText>
                </w:r>
              </w:del>
            </w:ins>
            <w:del w:id="629" w:author="Han Ho Song" w:date="2025-02-25T18:51:00Z">
              <w:r w:rsidRPr="001269DB" w:rsidDel="00253FFF">
                <w:delText xml:space="preserve"> vs. OEM B’s BEV</w:delText>
              </w:r>
            </w:del>
            <w:ins w:id="630" w:author="Erik Postma" w:date="2025-02-06T10:16:00Z">
              <w:del w:id="631" w:author="Han Ho Song" w:date="2025-02-25T18:51:00Z">
                <w:r w:rsidR="00132E19" w:rsidDel="00253FFF">
                  <w:delText>PEV</w:delText>
                </w:r>
              </w:del>
            </w:ins>
          </w:p>
        </w:tc>
        <w:tc>
          <w:tcPr>
            <w:tcW w:w="1418" w:type="dxa"/>
            <w:vMerge w:val="restart"/>
            <w:tcBorders>
              <w:bottom w:val="single" w:sz="4" w:space="0" w:color="auto"/>
            </w:tcBorders>
          </w:tcPr>
          <w:p w14:paraId="694EC32C" w14:textId="090B1B4E" w:rsidR="00936BF9" w:rsidRPr="001269DB" w:rsidDel="00253FFF" w:rsidRDefault="00936BF9" w:rsidP="0095727F">
            <w:pPr>
              <w:pStyle w:val="TableText"/>
              <w:rPr>
                <w:del w:id="632" w:author="Han Ho Song" w:date="2025-02-25T18:51:00Z"/>
              </w:rPr>
            </w:pPr>
          </w:p>
        </w:tc>
        <w:tc>
          <w:tcPr>
            <w:tcW w:w="4252" w:type="dxa"/>
            <w:tcBorders>
              <w:top w:val="nil"/>
              <w:bottom w:val="nil"/>
              <w:right w:val="nil"/>
            </w:tcBorders>
          </w:tcPr>
          <w:p w14:paraId="0DA2612E" w14:textId="0A234639" w:rsidR="00936BF9" w:rsidRPr="00831B72" w:rsidDel="00253FFF" w:rsidRDefault="00936BF9" w:rsidP="00A035E3">
            <w:pPr>
              <w:ind w:left="0" w:right="1134"/>
              <w:jc w:val="center"/>
              <w:rPr>
                <w:del w:id="633" w:author="Han Ho Song" w:date="2025-02-25T18:51:00Z"/>
                <w:sz w:val="18"/>
                <w:szCs w:val="18"/>
                <w:lang w:eastAsia="de-DE"/>
              </w:rPr>
            </w:pPr>
          </w:p>
        </w:tc>
      </w:tr>
      <w:tr w:rsidR="00936BF9" w:rsidRPr="00831B72" w:rsidDel="00253FFF" w14:paraId="16CE870D" w14:textId="368506BF" w:rsidTr="00821A99">
        <w:trPr>
          <w:trHeight w:val="447"/>
          <w:del w:id="634" w:author="Han Ho Song" w:date="2025-02-25T18:51:00Z"/>
        </w:trPr>
        <w:tc>
          <w:tcPr>
            <w:tcW w:w="1073" w:type="dxa"/>
            <w:vMerge/>
            <w:tcBorders>
              <w:bottom w:val="single" w:sz="4" w:space="0" w:color="auto"/>
            </w:tcBorders>
          </w:tcPr>
          <w:p w14:paraId="4DD4F002" w14:textId="526823DE" w:rsidR="00936BF9" w:rsidRPr="00644110" w:rsidDel="00253FFF" w:rsidRDefault="00936BF9" w:rsidP="00A035E3">
            <w:pPr>
              <w:ind w:left="0" w:right="1134"/>
              <w:jc w:val="center"/>
              <w:rPr>
                <w:del w:id="635" w:author="Han Ho Song" w:date="2025-02-25T18:51:00Z"/>
                <w:sz w:val="16"/>
                <w:szCs w:val="16"/>
                <w:lang w:eastAsia="de-DE"/>
              </w:rPr>
            </w:pPr>
          </w:p>
        </w:tc>
        <w:tc>
          <w:tcPr>
            <w:tcW w:w="1417" w:type="dxa"/>
            <w:vMerge/>
            <w:tcBorders>
              <w:bottom w:val="single" w:sz="4" w:space="0" w:color="auto"/>
            </w:tcBorders>
          </w:tcPr>
          <w:p w14:paraId="7D08519E" w14:textId="0034DE2F" w:rsidR="00936BF9" w:rsidRPr="00644110" w:rsidDel="00253FFF" w:rsidRDefault="00936BF9" w:rsidP="00A035E3">
            <w:pPr>
              <w:tabs>
                <w:tab w:val="left" w:pos="0"/>
              </w:tabs>
              <w:ind w:left="0" w:right="1134"/>
              <w:jc w:val="center"/>
              <w:rPr>
                <w:del w:id="636" w:author="Han Ho Song" w:date="2025-02-25T18:51:00Z"/>
                <w:sz w:val="16"/>
                <w:szCs w:val="16"/>
                <w:lang w:eastAsia="de-DE"/>
              </w:rPr>
            </w:pPr>
          </w:p>
        </w:tc>
        <w:tc>
          <w:tcPr>
            <w:tcW w:w="1418" w:type="dxa"/>
            <w:vMerge/>
            <w:tcBorders>
              <w:bottom w:val="single" w:sz="4" w:space="0" w:color="auto"/>
            </w:tcBorders>
          </w:tcPr>
          <w:p w14:paraId="433012E2" w14:textId="073C5F16" w:rsidR="00936BF9" w:rsidRPr="00644110" w:rsidDel="00253FFF" w:rsidRDefault="00936BF9" w:rsidP="00A035E3">
            <w:pPr>
              <w:ind w:left="0" w:right="1134"/>
              <w:jc w:val="center"/>
              <w:rPr>
                <w:del w:id="637" w:author="Han Ho Song" w:date="2025-02-25T18:51:00Z"/>
                <w:sz w:val="16"/>
                <w:szCs w:val="16"/>
                <w:lang w:eastAsia="de-DE"/>
              </w:rPr>
            </w:pPr>
          </w:p>
        </w:tc>
        <w:tc>
          <w:tcPr>
            <w:tcW w:w="4252" w:type="dxa"/>
            <w:tcBorders>
              <w:top w:val="nil"/>
              <w:bottom w:val="nil"/>
              <w:right w:val="nil"/>
            </w:tcBorders>
            <w:shd w:val="clear" w:color="auto" w:fill="0070C0"/>
          </w:tcPr>
          <w:p w14:paraId="265144F1" w14:textId="6E9A74F0" w:rsidR="00936BF9" w:rsidRPr="00644110" w:rsidDel="00253FFF" w:rsidRDefault="00B824F5" w:rsidP="008C33F7">
            <w:pPr>
              <w:ind w:left="0" w:right="0"/>
              <w:jc w:val="right"/>
              <w:rPr>
                <w:del w:id="638" w:author="Han Ho Song" w:date="2025-02-25T18:51:00Z"/>
                <w:color w:val="FFFFFF" w:themeColor="background1"/>
                <w:sz w:val="18"/>
                <w:szCs w:val="18"/>
                <w:lang w:eastAsia="de-DE"/>
              </w:rPr>
            </w:pPr>
            <w:del w:id="639" w:author="Han Ho Song" w:date="2025-02-25T18:51:00Z">
              <w:r w:rsidDel="00253FFF">
                <w:rPr>
                  <w:color w:val="FFFFFF" w:themeColor="background1"/>
                  <w:sz w:val="18"/>
                  <w:szCs w:val="18"/>
                  <w:lang w:eastAsia="de-DE"/>
                </w:rPr>
                <w:delText>Purpose 4</w:delText>
              </w:r>
            </w:del>
          </w:p>
        </w:tc>
      </w:tr>
      <w:tr w:rsidR="00936BF9" w:rsidRPr="00831B72" w:rsidDel="00253FFF" w14:paraId="78C94F1B" w14:textId="31EF2B8B" w:rsidTr="00821A99">
        <w:trPr>
          <w:trHeight w:val="185"/>
          <w:del w:id="640" w:author="Han Ho Song" w:date="2025-02-25T18:51:00Z"/>
        </w:trPr>
        <w:tc>
          <w:tcPr>
            <w:tcW w:w="1073" w:type="dxa"/>
            <w:vMerge/>
            <w:tcBorders>
              <w:bottom w:val="single" w:sz="4" w:space="0" w:color="auto"/>
            </w:tcBorders>
          </w:tcPr>
          <w:p w14:paraId="0C1FCBBA" w14:textId="2860B0AB" w:rsidR="00936BF9" w:rsidRPr="00644110" w:rsidDel="00253FFF" w:rsidRDefault="00936BF9" w:rsidP="00A035E3">
            <w:pPr>
              <w:ind w:left="0" w:right="1134"/>
              <w:jc w:val="center"/>
              <w:rPr>
                <w:del w:id="641" w:author="Han Ho Song" w:date="2025-02-25T18:51:00Z"/>
                <w:sz w:val="16"/>
                <w:szCs w:val="16"/>
                <w:lang w:eastAsia="de-DE"/>
              </w:rPr>
            </w:pPr>
          </w:p>
        </w:tc>
        <w:tc>
          <w:tcPr>
            <w:tcW w:w="1417" w:type="dxa"/>
            <w:vMerge/>
            <w:tcBorders>
              <w:bottom w:val="single" w:sz="4" w:space="0" w:color="auto"/>
            </w:tcBorders>
          </w:tcPr>
          <w:p w14:paraId="3AD7556B" w14:textId="20665D73" w:rsidR="00936BF9" w:rsidRPr="00644110" w:rsidDel="00253FFF" w:rsidRDefault="00936BF9" w:rsidP="00A035E3">
            <w:pPr>
              <w:tabs>
                <w:tab w:val="left" w:pos="0"/>
              </w:tabs>
              <w:ind w:left="0" w:right="1134"/>
              <w:jc w:val="center"/>
              <w:rPr>
                <w:del w:id="642" w:author="Han Ho Song" w:date="2025-02-25T18:51:00Z"/>
                <w:sz w:val="16"/>
                <w:szCs w:val="16"/>
                <w:lang w:eastAsia="de-DE"/>
              </w:rPr>
            </w:pPr>
          </w:p>
        </w:tc>
        <w:tc>
          <w:tcPr>
            <w:tcW w:w="1418" w:type="dxa"/>
            <w:vMerge/>
            <w:tcBorders>
              <w:bottom w:val="single" w:sz="4" w:space="0" w:color="auto"/>
            </w:tcBorders>
          </w:tcPr>
          <w:p w14:paraId="71F4C235" w14:textId="121BC9A4" w:rsidR="00936BF9" w:rsidRPr="00644110" w:rsidDel="00253FFF" w:rsidRDefault="00936BF9" w:rsidP="00A035E3">
            <w:pPr>
              <w:ind w:left="0" w:right="1134"/>
              <w:jc w:val="center"/>
              <w:rPr>
                <w:del w:id="643" w:author="Han Ho Song" w:date="2025-02-25T18:51:00Z"/>
                <w:sz w:val="16"/>
                <w:szCs w:val="16"/>
                <w:lang w:eastAsia="de-DE"/>
              </w:rPr>
            </w:pPr>
          </w:p>
        </w:tc>
        <w:tc>
          <w:tcPr>
            <w:tcW w:w="4252" w:type="dxa"/>
            <w:tcBorders>
              <w:top w:val="nil"/>
              <w:bottom w:val="nil"/>
              <w:right w:val="nil"/>
            </w:tcBorders>
          </w:tcPr>
          <w:p w14:paraId="55CB7160" w14:textId="4F134948" w:rsidR="00936BF9" w:rsidRPr="00831B72" w:rsidDel="00253FFF" w:rsidRDefault="00936BF9" w:rsidP="00A035E3">
            <w:pPr>
              <w:ind w:left="0" w:right="1134"/>
              <w:jc w:val="center"/>
              <w:rPr>
                <w:del w:id="644" w:author="Han Ho Song" w:date="2025-02-25T18:51:00Z"/>
                <w:sz w:val="18"/>
                <w:szCs w:val="18"/>
                <w:lang w:eastAsia="de-DE"/>
              </w:rPr>
            </w:pPr>
          </w:p>
        </w:tc>
      </w:tr>
      <w:tr w:rsidR="00936BF9" w:rsidRPr="00831B72" w:rsidDel="00253FFF" w14:paraId="3703F284" w14:textId="7E0B19CA" w:rsidTr="00821A99">
        <w:trPr>
          <w:trHeight w:val="185"/>
          <w:del w:id="645" w:author="Han Ho Song" w:date="2025-02-25T18:51:00Z"/>
        </w:trPr>
        <w:tc>
          <w:tcPr>
            <w:tcW w:w="1073" w:type="dxa"/>
            <w:tcBorders>
              <w:top w:val="nil"/>
              <w:left w:val="nil"/>
              <w:bottom w:val="nil"/>
              <w:right w:val="nil"/>
            </w:tcBorders>
          </w:tcPr>
          <w:p w14:paraId="5DECB9D7" w14:textId="73C70FE5" w:rsidR="00936BF9" w:rsidRPr="00644110" w:rsidDel="00253FFF" w:rsidRDefault="00936BF9" w:rsidP="00A035E3">
            <w:pPr>
              <w:ind w:left="0" w:right="1134"/>
              <w:jc w:val="center"/>
              <w:rPr>
                <w:del w:id="646" w:author="Han Ho Song" w:date="2025-02-25T18:51:00Z"/>
                <w:sz w:val="16"/>
                <w:szCs w:val="16"/>
                <w:lang w:eastAsia="de-DE"/>
              </w:rPr>
            </w:pPr>
            <w:del w:id="647" w:author="Han Ho Song" w:date="2025-02-25T18:51:00Z">
              <w:r w:rsidDel="00253FFF">
                <w:rPr>
                  <w:noProof/>
                  <w:sz w:val="18"/>
                  <w:szCs w:val="18"/>
                  <w:lang w:eastAsia="de-DE"/>
                </w:rPr>
                <mc:AlternateContent>
                  <mc:Choice Requires="wps">
                    <w:drawing>
                      <wp:anchor distT="0" distB="0" distL="114300" distR="114300" simplePos="0" relativeHeight="251658655" behindDoc="0" locked="0" layoutInCell="1" allowOverlap="1" wp14:anchorId="3CEFECE6" wp14:editId="5B5FFF9B">
                        <wp:simplePos x="0" y="0"/>
                        <wp:positionH relativeFrom="column">
                          <wp:posOffset>510326</wp:posOffset>
                        </wp:positionH>
                        <wp:positionV relativeFrom="paragraph">
                          <wp:posOffset>20781</wp:posOffset>
                        </wp:positionV>
                        <wp:extent cx="176981" cy="132735"/>
                        <wp:effectExtent l="2857" t="16193" r="35878" b="35877"/>
                        <wp:wrapNone/>
                        <wp:docPr id="374753721" name="Gleichschenkliges Dreieck 9"/>
                        <wp:cNvGraphicFramePr/>
                        <a:graphic xmlns:a="http://schemas.openxmlformats.org/drawingml/2006/main">
                          <a:graphicData uri="http://schemas.microsoft.com/office/word/2010/wordprocessingShape">
                            <wps:wsp>
                              <wps:cNvSpPr/>
                              <wps:spPr>
                                <a:xfrm rot="5400000">
                                  <a:off x="0" y="0"/>
                                  <a:ext cx="176981" cy="132735"/>
                                </a:xfrm>
                                <a:prstGeom prst="triangle">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2C68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9" o:spid="_x0000_s1026" type="#_x0000_t5" style="position:absolute;margin-left:40.2pt;margin-top:1.65pt;width:13.95pt;height:10.45pt;rotation:90;z-index:251658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" fillcolor="#5b9bd5" strokecolor="#223f59" strokeweight="1pt"/>
                    </w:pict>
                  </mc:Fallback>
                </mc:AlternateContent>
              </w:r>
            </w:del>
          </w:p>
        </w:tc>
        <w:tc>
          <w:tcPr>
            <w:tcW w:w="7087" w:type="dxa"/>
            <w:gridSpan w:val="3"/>
            <w:tcBorders>
              <w:top w:val="nil"/>
              <w:left w:val="nil"/>
              <w:bottom w:val="nil"/>
              <w:right w:val="nil"/>
            </w:tcBorders>
          </w:tcPr>
          <w:p w14:paraId="5DA250D5" w14:textId="0ECA32CA" w:rsidR="00936BF9" w:rsidRPr="00831B72" w:rsidDel="00253FFF" w:rsidRDefault="00936BF9" w:rsidP="00A035E3">
            <w:pPr>
              <w:ind w:left="0" w:right="1134"/>
              <w:jc w:val="center"/>
              <w:rPr>
                <w:del w:id="648" w:author="Han Ho Song" w:date="2025-02-25T18:51:00Z"/>
                <w:sz w:val="18"/>
                <w:szCs w:val="18"/>
                <w:lang w:eastAsia="de-DE"/>
              </w:rPr>
            </w:pPr>
            <w:del w:id="649" w:author="Han Ho Song" w:date="2025-02-25T18:51:00Z">
              <w:r w:rsidDel="00253FFF">
                <w:rPr>
                  <w:sz w:val="18"/>
                  <w:szCs w:val="18"/>
                  <w:lang w:eastAsia="de-DE"/>
                </w:rPr>
                <w:delText>Different levels serve different purposes / applications</w:delText>
              </w:r>
            </w:del>
          </w:p>
        </w:tc>
      </w:tr>
    </w:tbl>
    <w:p w14:paraId="47059455" w14:textId="58D79A8D" w:rsidR="00605480" w:rsidRPr="005B5162" w:rsidRDefault="001D6505" w:rsidP="001D0131">
      <w:pPr>
        <w:spacing w:before="120" w:after="120"/>
        <w:ind w:left="2268" w:right="1134" w:hanging="1134"/>
        <w:rPr>
          <w:ins w:id="650" w:author="MIR Caroline" w:date="2025-01-23T16:44:00Z"/>
          <w:b/>
          <w:lang w:eastAsia="ja-JP"/>
        </w:rPr>
      </w:pPr>
      <w:bookmarkStart w:id="651" w:name="_Toc183530270"/>
      <w:r w:rsidRPr="001D6505">
        <w:rPr>
          <w:b/>
          <w:bCs/>
        </w:rPr>
        <w:t>3.2.2.</w:t>
      </w:r>
      <w:r w:rsidRPr="001D6505">
        <w:rPr>
          <w:b/>
          <w:bCs/>
        </w:rPr>
        <w:tab/>
      </w:r>
      <w:bookmarkEnd w:id="651"/>
      <w:ins w:id="652" w:author="MIR Caroline" w:date="2025-01-23T16:44:00Z">
        <w:r w:rsidR="00605480" w:rsidRPr="005B5162">
          <w:rPr>
            <w:rFonts w:eastAsiaTheme="minorEastAsia"/>
          </w:rPr>
          <w:t xml:space="preserve"> </w:t>
        </w:r>
      </w:ins>
    </w:p>
    <w:p w14:paraId="3C184E6F" w14:textId="77777777" w:rsidR="00605480" w:rsidRPr="005B5162" w:rsidRDefault="00605480" w:rsidP="00605480">
      <w:pPr>
        <w:ind w:left="2268" w:right="1134"/>
        <w:rPr>
          <w:ins w:id="653" w:author="MIR Caroline" w:date="2025-01-23T16:44:00Z"/>
          <w:b/>
          <w:lang w:bidi="th-TH"/>
        </w:rPr>
      </w:pPr>
      <w:ins w:id="654" w:author="MIR Caroline" w:date="2025-01-23T16:44:00Z">
        <w:r w:rsidRPr="005B5162">
          <w:rPr>
            <w:rFonts w:eastAsiaTheme="minorEastAsia"/>
            <w:noProof/>
          </w:rPr>
          <w:t>Data set (</w:t>
        </w:r>
      </w:ins>
      <m:oMath>
        <m:sSub>
          <m:sSubPr>
            <m:ctrlPr>
              <w:ins w:id="655" w:author="MIR Caroline" w:date="2025-01-23T16:44:00Z">
                <w:rPr>
                  <w:rFonts w:ascii="Cambria Math" w:hAnsi="Cambria Math"/>
                  <w:i/>
                </w:rPr>
              </w:ins>
            </m:ctrlPr>
          </m:sSubPr>
          <m:e>
            <m:r>
              <w:ins w:id="656" w:author="MIR Caroline" w:date="2025-01-23T16:44:00Z">
                <w:rPr>
                  <w:rFonts w:ascii="Cambria Math" w:hAnsi="Cambria Math"/>
                </w:rPr>
                <m:t>E</m:t>
              </w:ins>
            </m:r>
          </m:e>
          <m:sub>
            <m:r>
              <w:ins w:id="657" w:author="MIR Caroline" w:date="2025-01-23T16:44:00Z">
                <w:rPr>
                  <w:rFonts w:ascii="Cambria Math" w:hAnsi="Cambria Math"/>
                </w:rPr>
                <m:t>V</m:t>
              </w:ins>
            </m:r>
          </m:sub>
        </m:sSub>
        <m:r>
          <w:ins w:id="658" w:author="MIR Caroline" w:date="2025-01-23T16:44:00Z">
            <w:rPr>
              <w:rFonts w:ascii="Cambria Math" w:hAnsi="Cambria Math"/>
            </w:rPr>
            <m:t>,</m:t>
          </w:ins>
        </m:r>
        <m:sSubSup>
          <m:sSubSupPr>
            <m:ctrlPr>
              <w:ins w:id="659" w:author="MIR Caroline" w:date="2025-01-23T16:44:00Z">
                <w:rPr>
                  <w:rFonts w:ascii="Cambria Math" w:hAnsi="Cambria Math"/>
                  <w:i/>
                </w:rPr>
              </w:ins>
            </m:ctrlPr>
          </m:sSubSupPr>
          <m:e>
            <m:r>
              <w:ins w:id="660" w:author="MIR Caroline" w:date="2025-01-23T16:44:00Z">
                <w:rPr>
                  <w:rFonts w:ascii="Cambria Math" w:hAnsi="Cambria Math"/>
                </w:rPr>
                <m:t>E</m:t>
              </w:ins>
            </m:r>
          </m:e>
          <m:sub>
            <m:r>
              <w:ins w:id="661" w:author="MIR Caroline" w:date="2025-01-23T16:44:00Z">
                <w:rPr>
                  <w:rFonts w:ascii="Cambria Math" w:hAnsi="Cambria Math"/>
                </w:rPr>
                <m:t>V</m:t>
              </w:ins>
            </m:r>
          </m:sub>
          <m:sup>
            <m:r>
              <w:ins w:id="662" w:author="MIR Caroline" w:date="2025-01-23T16:44:00Z">
                <w:rPr>
                  <w:rFonts w:ascii="Cambria Math" w:hAnsi="Cambria Math"/>
                </w:rPr>
                <m:t>*</m:t>
              </w:ins>
            </m:r>
          </m:sup>
        </m:sSubSup>
        <m:r>
          <w:ins w:id="663" w:author="MIR Caroline" w:date="2025-01-23T16:44:00Z">
            <w:rPr>
              <w:rFonts w:ascii="Cambria Math" w:hAnsi="Cambria Math"/>
            </w:rPr>
            <m:t xml:space="preserve">, </m:t>
          </w:ins>
        </m:r>
        <m:sSub>
          <m:sSubPr>
            <m:ctrlPr>
              <w:ins w:id="664" w:author="MIR Caroline" w:date="2025-01-23T16:44:00Z">
                <w:rPr>
                  <w:rFonts w:ascii="Cambria Math" w:hAnsi="Cambria Math"/>
                  <w:i/>
                </w:rPr>
              </w:ins>
            </m:ctrlPr>
          </m:sSubPr>
          <m:e>
            <m:r>
              <w:ins w:id="665" w:author="MIR Caroline" w:date="2025-01-23T16:44:00Z">
                <w:rPr>
                  <w:rFonts w:ascii="Cambria Math" w:hAnsi="Cambria Math"/>
                </w:rPr>
                <m:t>E</m:t>
              </w:ins>
            </m:r>
          </m:e>
          <m:sub>
            <m:r>
              <w:ins w:id="666" w:author="MIR Caroline" w:date="2025-01-23T16:44:00Z">
                <w:rPr>
                  <w:rFonts w:ascii="Cambria Math" w:hAnsi="Cambria Math"/>
                </w:rPr>
                <m:t>rec</m:t>
              </w:ins>
            </m:r>
          </m:sub>
        </m:sSub>
        <m:r>
          <w:ins w:id="667" w:author="MIR Caroline" w:date="2025-01-23T16:44:00Z">
            <w:rPr>
              <w:rFonts w:ascii="Cambria Math" w:hAnsi="Cambria Math"/>
            </w:rPr>
            <m:t>,</m:t>
          </w:ins>
        </m:r>
        <m:sSub>
          <m:sSubPr>
            <m:ctrlPr>
              <w:ins w:id="668" w:author="MIR Caroline" w:date="2025-01-23T16:44:00Z">
                <w:rPr>
                  <w:rFonts w:ascii="Cambria Math" w:hAnsi="Cambria Math"/>
                  <w:i/>
                </w:rPr>
              </w:ins>
            </m:ctrlPr>
          </m:sSubPr>
          <m:e>
            <m:r>
              <w:ins w:id="669" w:author="MIR Caroline" w:date="2025-01-23T16:44:00Z">
                <w:rPr>
                  <w:rFonts w:ascii="Cambria Math" w:hAnsi="Cambria Math"/>
                </w:rPr>
                <m:t>E</m:t>
              </w:ins>
            </m:r>
          </m:e>
          <m:sub>
            <m:r>
              <w:ins w:id="670" w:author="MIR Caroline" w:date="2025-01-23T16:44:00Z">
                <w:rPr>
                  <w:rFonts w:ascii="Cambria Math" w:hAnsi="Cambria Math"/>
                </w:rPr>
                <m:t>recEoL</m:t>
              </w:ins>
            </m:r>
          </m:sub>
        </m:sSub>
      </m:oMath>
      <w:ins w:id="671" w:author="MIR Caroline" w:date="2025-01-23T16:44:00Z">
        <w:r w:rsidRPr="005B5162">
          <w:rPr>
            <w:rFonts w:eastAsiaTheme="minorEastAsia"/>
            <w:noProof/>
          </w:rPr>
          <w:t>) to be used in CFF and CFF parameter (</w:t>
        </w:r>
      </w:ins>
      <m:oMath>
        <m:r>
          <w:ins w:id="672" w:author="MIR Caroline" w:date="2025-01-23T16:44:00Z">
            <w:rPr>
              <w:rFonts w:ascii="Cambria Math" w:hAnsi="Cambria Math"/>
            </w:rPr>
            <m:t>A,</m:t>
          </w:ins>
        </m:r>
        <m:sSub>
          <m:sSubPr>
            <m:ctrlPr>
              <w:ins w:id="673" w:author="MIR Caroline" w:date="2025-01-23T16:44:00Z">
                <w:rPr>
                  <w:rFonts w:ascii="Cambria Math" w:hAnsi="Cambria Math"/>
                  <w:i/>
                </w:rPr>
              </w:ins>
            </m:ctrlPr>
          </m:sSubPr>
          <m:e>
            <m:r>
              <w:ins w:id="674" w:author="MIR Caroline" w:date="2025-01-23T16:44:00Z">
                <w:rPr>
                  <w:rFonts w:ascii="Cambria Math" w:hAnsi="Cambria Math"/>
                </w:rPr>
                <m:t>R</m:t>
              </w:ins>
            </m:r>
          </m:e>
          <m:sub>
            <m:r>
              <w:ins w:id="675" w:author="MIR Caroline" w:date="2025-01-23T16:44:00Z">
                <w:rPr>
                  <w:rFonts w:ascii="Cambria Math" w:hAnsi="Cambria Math"/>
                </w:rPr>
                <m:t>1</m:t>
              </w:ins>
            </m:r>
          </m:sub>
        </m:sSub>
        <m:r>
          <w:ins w:id="676" w:author="MIR Caroline" w:date="2025-01-23T16:44:00Z">
            <w:rPr>
              <w:rFonts w:ascii="Cambria Math" w:hAnsi="Cambria Math"/>
            </w:rPr>
            <m:t xml:space="preserve">, </m:t>
          </w:ins>
        </m:r>
        <m:sSub>
          <m:sSubPr>
            <m:ctrlPr>
              <w:ins w:id="677" w:author="MIR Caroline" w:date="2025-01-23T16:44:00Z">
                <w:rPr>
                  <w:rFonts w:ascii="Cambria Math" w:hAnsi="Cambria Math"/>
                  <w:i/>
                </w:rPr>
              </w:ins>
            </m:ctrlPr>
          </m:sSubPr>
          <m:e>
            <m:r>
              <w:ins w:id="678" w:author="MIR Caroline" w:date="2025-01-23T16:44:00Z">
                <w:rPr>
                  <w:rFonts w:ascii="Cambria Math" w:hAnsi="Cambria Math"/>
                </w:rPr>
                <m:t>R</m:t>
              </w:ins>
            </m:r>
          </m:e>
          <m:sub>
            <m:r>
              <w:ins w:id="679" w:author="MIR Caroline" w:date="2025-01-23T16:44:00Z">
                <w:rPr>
                  <w:rFonts w:ascii="Cambria Math" w:hAnsi="Cambria Math"/>
                </w:rPr>
                <m:t>2</m:t>
              </w:ins>
            </m:r>
          </m:sub>
        </m:sSub>
        <m:r>
          <w:ins w:id="680" w:author="MIR Caroline" w:date="2025-01-23T16:44:00Z">
            <w:rPr>
              <w:rFonts w:ascii="Cambria Math" w:hAnsi="Cambria Math"/>
            </w:rPr>
            <m:t>,</m:t>
          </w:ins>
        </m:r>
        <m:sSub>
          <m:sSubPr>
            <m:ctrlPr>
              <w:ins w:id="681" w:author="MIR Caroline" w:date="2025-01-23T16:44:00Z">
                <w:rPr>
                  <w:rFonts w:ascii="Cambria Math" w:hAnsi="Cambria Math"/>
                  <w:i/>
                </w:rPr>
              </w:ins>
            </m:ctrlPr>
          </m:sSubPr>
          <m:e>
            <m:r>
              <w:ins w:id="682" w:author="MIR Caroline" w:date="2025-01-23T16:44:00Z">
                <w:rPr>
                  <w:rFonts w:ascii="Cambria Math" w:hAnsi="Cambria Math"/>
                </w:rPr>
                <m:t>Q</m:t>
              </w:ins>
            </m:r>
          </m:e>
          <m:sub>
            <m:r>
              <w:ins w:id="683" w:author="MIR Caroline" w:date="2025-01-23T16:44:00Z">
                <w:rPr>
                  <w:rFonts w:ascii="Cambria Math" w:hAnsi="Cambria Math"/>
                </w:rPr>
                <m:t>sin</m:t>
              </w:ins>
            </m:r>
          </m:sub>
        </m:sSub>
        <m:r>
          <w:ins w:id="684" w:author="MIR Caroline" w:date="2025-01-23T16:44:00Z">
            <w:rPr>
              <w:rFonts w:ascii="Cambria Math" w:hAnsi="Cambria Math"/>
            </w:rPr>
            <m:t>,</m:t>
          </w:ins>
        </m:r>
        <m:sSub>
          <m:sSubPr>
            <m:ctrlPr>
              <w:ins w:id="685" w:author="MIR Caroline" w:date="2025-01-23T16:44:00Z">
                <w:rPr>
                  <w:rFonts w:ascii="Cambria Math" w:hAnsi="Cambria Math"/>
                  <w:i/>
                </w:rPr>
              </w:ins>
            </m:ctrlPr>
          </m:sSubPr>
          <m:e>
            <m:r>
              <w:ins w:id="686" w:author="MIR Caroline" w:date="2025-01-23T16:44:00Z">
                <w:rPr>
                  <w:rFonts w:ascii="Cambria Math" w:hAnsi="Cambria Math"/>
                </w:rPr>
                <m:t>Q</m:t>
              </w:ins>
            </m:r>
          </m:e>
          <m:sub>
            <m:r>
              <w:ins w:id="687" w:author="MIR Caroline" w:date="2025-01-23T16:44:00Z">
                <w:rPr>
                  <w:rFonts w:ascii="Cambria Math" w:hAnsi="Cambria Math"/>
                </w:rPr>
                <m:t>sout</m:t>
              </w:ins>
            </m:r>
          </m:sub>
        </m:sSub>
        <m:r>
          <w:ins w:id="688" w:author="MIR Caroline" w:date="2025-01-23T16:44:00Z">
            <w:rPr>
              <w:rFonts w:ascii="Cambria Math" w:hAnsi="Cambria Math"/>
            </w:rPr>
            <m:t xml:space="preserve">, </m:t>
          </w:ins>
        </m:r>
        <m:sSub>
          <m:sSubPr>
            <m:ctrlPr>
              <w:ins w:id="689" w:author="MIR Caroline" w:date="2025-01-23T16:44:00Z">
                <w:rPr>
                  <w:rFonts w:ascii="Cambria Math" w:hAnsi="Cambria Math"/>
                  <w:i/>
                </w:rPr>
              </w:ins>
            </m:ctrlPr>
          </m:sSubPr>
          <m:e>
            <m:r>
              <w:ins w:id="690" w:author="MIR Caroline" w:date="2025-01-23T16:44:00Z">
                <w:rPr>
                  <w:rFonts w:ascii="Cambria Math" w:hAnsi="Cambria Math"/>
                </w:rPr>
                <m:t>Q</m:t>
              </w:ins>
            </m:r>
          </m:e>
          <m:sub>
            <m:r>
              <w:ins w:id="691" w:author="MIR Caroline" w:date="2025-01-23T16:44:00Z">
                <w:rPr>
                  <w:rFonts w:ascii="Cambria Math" w:hAnsi="Cambria Math"/>
                </w:rPr>
                <m:t>p</m:t>
              </w:ins>
            </m:r>
          </m:sub>
        </m:sSub>
      </m:oMath>
      <w:ins w:id="692" w:author="MIR Caroline" w:date="2025-01-23T16:44:00Z">
        <w:r w:rsidRPr="005B5162">
          <w:rPr>
            <w:rFonts w:eastAsiaTheme="minorEastAsia"/>
            <w:noProof/>
          </w:rPr>
          <w:t>) may be referred, among others, to the following data set and reference documents.</w:t>
        </w:r>
      </w:ins>
    </w:p>
    <w:p w14:paraId="0B85C2BB" w14:textId="77777777" w:rsidR="00605480" w:rsidRPr="005B5162" w:rsidRDefault="00605480" w:rsidP="00605480">
      <w:pPr>
        <w:ind w:left="2268" w:right="1134"/>
        <w:rPr>
          <w:ins w:id="693" w:author="MIR Caroline" w:date="2025-01-23T16:44:00Z"/>
          <w:b/>
          <w:lang w:bidi="th-TH"/>
        </w:rPr>
      </w:pPr>
      <w:ins w:id="694" w:author="MIR Caroline" w:date="2025-01-23T16:44:00Z">
        <w:r w:rsidRPr="005B5162">
          <w:rPr>
            <w:rFonts w:eastAsiaTheme="minorEastAsia"/>
            <w:noProof/>
          </w:rPr>
          <w:t xml:space="preserve">- Data set ; </w:t>
        </w:r>
        <w:r w:rsidRPr="005B5162">
          <w:rPr>
            <w:lang w:bidi="th-TH"/>
          </w:rPr>
          <w:t xml:space="preserve">EF compliant data sets, </w:t>
        </w:r>
        <w:r w:rsidRPr="005B5162">
          <w:rPr>
            <w:rFonts w:eastAsiaTheme="minorEastAsia"/>
            <w:noProof/>
          </w:rPr>
          <w:t xml:space="preserve">IDEA </w:t>
        </w:r>
      </w:ins>
    </w:p>
    <w:p w14:paraId="258C4193" w14:textId="77777777" w:rsidR="00605480" w:rsidRPr="005B5162" w:rsidRDefault="00605480" w:rsidP="00605480">
      <w:pPr>
        <w:ind w:left="2268" w:right="1134"/>
        <w:rPr>
          <w:ins w:id="695" w:author="MIR Caroline" w:date="2025-01-23T16:44:00Z"/>
          <w:b/>
          <w:lang w:bidi="th-TH"/>
        </w:rPr>
      </w:pPr>
      <w:ins w:id="696" w:author="MIR Caroline" w:date="2025-01-23T16:44:00Z">
        <w:r w:rsidRPr="005B5162">
          <w:rPr>
            <w:lang w:bidi="th-TH"/>
          </w:rPr>
          <w:t xml:space="preserve">- Reference documents; PEFCR Annex C, </w:t>
        </w:r>
        <w:r w:rsidRPr="005B5162">
          <w:rPr>
            <w:rFonts w:eastAsiaTheme="minorEastAsia"/>
            <w:noProof/>
          </w:rPr>
          <w:t>JAMA CFP guideline</w:t>
        </w:r>
      </w:ins>
    </w:p>
    <w:p w14:paraId="10BC5C61" w14:textId="77777777" w:rsidR="00605480" w:rsidRDefault="00605480" w:rsidP="00605480">
      <w:pPr>
        <w:ind w:right="0"/>
        <w:rPr>
          <w:ins w:id="697" w:author="MIR Caroline" w:date="2025-01-23T16:44:00Z"/>
        </w:rPr>
      </w:pPr>
    </w:p>
    <w:p w14:paraId="29AA54BF" w14:textId="77777777" w:rsidR="00813666" w:rsidRPr="008F2CA0" w:rsidDel="00605480" w:rsidRDefault="00813666" w:rsidP="00A035E3">
      <w:pPr>
        <w:spacing w:before="120" w:after="120"/>
        <w:ind w:left="2268" w:right="1134"/>
        <w:rPr>
          <w:del w:id="698" w:author="MIR Caroline" w:date="2025-01-23T16:44:00Z"/>
          <w:b/>
          <w:lang w:bidi="th-TH"/>
        </w:rPr>
      </w:pPr>
      <w:del w:id="699" w:author="MIR Caroline" w:date="2025-01-23T16:44:00Z">
        <w:r w:rsidRPr="008F2CA0" w:rsidDel="00605480">
          <w:rPr>
            <w:lang w:bidi="th-TH"/>
          </w:rPr>
          <w:delText>Circular Footprint Formula (CFF) or Recycled Content Method (RCM) shall be applied to the evaluation of material and parts recycling.</w:delText>
        </w:r>
      </w:del>
    </w:p>
    <w:p w14:paraId="0681E314" w14:textId="6D367F0A" w:rsidR="00813666" w:rsidRPr="008F2CA0" w:rsidDel="00605480" w:rsidRDefault="00813666" w:rsidP="00A035E3">
      <w:pPr>
        <w:spacing w:before="120" w:after="120"/>
        <w:ind w:left="2268" w:right="1134"/>
        <w:rPr>
          <w:del w:id="700" w:author="MIR Caroline" w:date="2025-01-23T16:44:00Z"/>
          <w:b/>
          <w:lang w:bidi="th-TH"/>
        </w:rPr>
      </w:pPr>
      <w:del w:id="701" w:author="MIR Caroline" w:date="2025-01-23T16:44:00Z">
        <w:r w:rsidRPr="008F2CA0" w:rsidDel="00605480">
          <w:rPr>
            <w:lang w:bidi="th-TH"/>
          </w:rPr>
          <w:delText xml:space="preserve">In the case of CFF application, 1) Production burden shall be evaluated in the material production stage. Both 2) Burdens and benefits related to secondary materials input and 3) Burdens and benefits related to secondary materials output shall be evaluated and merged in the disposal/recycling stage as Material Modular Burdens and Benefits method shall be separately reported and included into the total vehicle CFP. </w:delText>
        </w:r>
      </w:del>
    </w:p>
    <w:p w14:paraId="3FECA4DC" w14:textId="77777777" w:rsidR="003E0149" w:rsidDel="00605480" w:rsidRDefault="003E0149" w:rsidP="00A035E3">
      <w:pPr>
        <w:ind w:right="1134"/>
        <w:rPr>
          <w:del w:id="702" w:author="MIR Caroline" w:date="2025-01-23T16:44:00Z"/>
          <w:lang w:bidi="th-TH"/>
        </w:rPr>
      </w:pPr>
    </w:p>
    <w:p w14:paraId="3FF138E1" w14:textId="4E8ADA7C" w:rsidR="00813666" w:rsidRPr="008F2CA0" w:rsidDel="00605480" w:rsidRDefault="00813666" w:rsidP="00A035E3">
      <w:pPr>
        <w:ind w:left="2268" w:right="1134"/>
        <w:rPr>
          <w:del w:id="703" w:author="MIR Caroline" w:date="2025-01-23T16:44:00Z"/>
          <w:b/>
          <w:lang w:bidi="th-TH"/>
        </w:rPr>
      </w:pPr>
      <w:del w:id="704" w:author="MIR Caroline" w:date="2025-01-23T16:44:00Z">
        <w:r w:rsidRPr="008F2CA0" w:rsidDel="00605480">
          <w:rPr>
            <w:lang w:bidi="th-TH"/>
          </w:rPr>
          <w:lastRenderedPageBreak/>
          <w:delText>The material and parts to which CFF is applied shall be reported (according to the reporting requirement.)</w:delText>
        </w:r>
      </w:del>
    </w:p>
    <w:p w14:paraId="241FD593" w14:textId="77777777" w:rsidR="00813666" w:rsidRPr="008F2CA0" w:rsidDel="00605480" w:rsidRDefault="00813666" w:rsidP="00A035E3">
      <w:pPr>
        <w:ind w:left="2268" w:right="1134"/>
        <w:rPr>
          <w:del w:id="705" w:author="MIR Caroline" w:date="2025-01-23T16:44:00Z"/>
          <w:b/>
          <w:lang w:bidi="th-TH"/>
        </w:rPr>
      </w:pPr>
      <w:del w:id="706" w:author="MIR Caroline" w:date="2025-01-23T16:44:00Z">
        <w:r w:rsidRPr="008F2CA0" w:rsidDel="00605480">
          <w:rPr>
            <w:lang w:bidi="th-TH"/>
          </w:rPr>
          <w:delText xml:space="preserve">Circular Footprint Formula </w:delText>
        </w:r>
      </w:del>
    </w:p>
    <w:p w14:paraId="745126F7" w14:textId="77777777" w:rsidR="00813666" w:rsidRPr="004860EF" w:rsidDel="00605480" w:rsidRDefault="00000000" w:rsidP="00A035E3">
      <w:pPr>
        <w:ind w:right="1134"/>
        <w:rPr>
          <w:del w:id="707" w:author="MIR Caroline" w:date="2025-01-23T16:44:00Z"/>
          <w:b/>
          <w:i/>
          <w:lang w:eastAsia="ja-JP"/>
        </w:rPr>
      </w:pPr>
      <m:oMathPara>
        <m:oMathParaPr>
          <m:jc m:val="center"/>
        </m:oMathParaPr>
        <m:oMath>
          <m:d>
            <m:dPr>
              <m:ctrlPr>
                <w:del w:id="708" w:author="MIR Caroline" w:date="2025-01-23T16:44:00Z">
                  <w:rPr>
                    <w:rFonts w:ascii="Cambria Math" w:hAnsi="Cambria Math"/>
                    <w:i/>
                  </w:rPr>
                </w:del>
              </m:ctrlPr>
            </m:dPr>
            <m:e>
              <m:r>
                <w:del w:id="709" w:author="MIR Caroline" w:date="2025-01-23T16:44:00Z">
                  <w:rPr>
                    <w:rFonts w:ascii="Cambria Math" w:hAnsi="Cambria Math"/>
                  </w:rPr>
                  <m:t>1-</m:t>
                </w:del>
              </m:r>
              <m:sSub>
                <m:sSubPr>
                  <m:ctrlPr>
                    <w:del w:id="710" w:author="MIR Caroline" w:date="2025-01-23T16:44:00Z">
                      <w:rPr>
                        <w:rFonts w:ascii="Cambria Math" w:hAnsi="Cambria Math"/>
                        <w:i/>
                      </w:rPr>
                    </w:del>
                  </m:ctrlPr>
                </m:sSubPr>
                <m:e>
                  <m:r>
                    <w:del w:id="711" w:author="MIR Caroline" w:date="2025-01-23T16:44:00Z">
                      <w:rPr>
                        <w:rFonts w:ascii="Cambria Math" w:hAnsi="Cambria Math"/>
                      </w:rPr>
                      <m:t>R</m:t>
                    </w:del>
                  </m:r>
                </m:e>
                <m:sub>
                  <m:r>
                    <w:del w:id="712" w:author="MIR Caroline" w:date="2025-01-23T16:44:00Z">
                      <w:rPr>
                        <w:rFonts w:ascii="Cambria Math" w:hAnsi="Cambria Math"/>
                      </w:rPr>
                      <m:t>1</m:t>
                    </w:del>
                  </m:r>
                </m:sub>
              </m:sSub>
            </m:e>
          </m:d>
          <m:sSub>
            <m:sSubPr>
              <m:ctrlPr>
                <w:del w:id="713" w:author="MIR Caroline" w:date="2025-01-23T16:44:00Z">
                  <w:rPr>
                    <w:rFonts w:ascii="Cambria Math" w:hAnsi="Cambria Math"/>
                    <w:i/>
                  </w:rPr>
                </w:del>
              </m:ctrlPr>
            </m:sSubPr>
            <m:e>
              <m:r>
                <w:del w:id="714" w:author="MIR Caroline" w:date="2025-01-23T16:44:00Z">
                  <w:rPr>
                    <w:rFonts w:ascii="Cambria Math" w:hAnsi="Cambria Math"/>
                  </w:rPr>
                  <m:t>E</m:t>
                </w:del>
              </m:r>
            </m:e>
            <m:sub>
              <m:r>
                <w:del w:id="715" w:author="MIR Caroline" w:date="2025-01-23T16:44:00Z">
                  <w:rPr>
                    <w:rFonts w:ascii="Cambria Math" w:hAnsi="Cambria Math"/>
                  </w:rPr>
                  <m:t>V</m:t>
                </w:del>
              </m:r>
            </m:sub>
          </m:sSub>
          <m:r>
            <w:del w:id="716" w:author="MIR Caroline" w:date="2025-01-23T16:44:00Z">
              <w:rPr>
                <w:rFonts w:ascii="Cambria Math" w:hAnsi="Cambria Math"/>
              </w:rPr>
              <m:t>+</m:t>
            </w:del>
          </m:r>
          <m:sSub>
            <m:sSubPr>
              <m:ctrlPr>
                <w:del w:id="717" w:author="MIR Caroline" w:date="2025-01-23T16:44:00Z">
                  <w:rPr>
                    <w:rFonts w:ascii="Cambria Math" w:hAnsi="Cambria Math"/>
                    <w:i/>
                  </w:rPr>
                </w:del>
              </m:ctrlPr>
            </m:sSubPr>
            <m:e>
              <m:r>
                <w:del w:id="718" w:author="MIR Caroline" w:date="2025-01-23T16:44:00Z">
                  <w:rPr>
                    <w:rFonts w:ascii="Cambria Math" w:hAnsi="Cambria Math"/>
                  </w:rPr>
                  <m:t>R</m:t>
                </w:del>
              </m:r>
            </m:e>
            <m:sub>
              <m:r>
                <w:del w:id="719" w:author="MIR Caroline" w:date="2025-01-23T16:44:00Z">
                  <w:rPr>
                    <w:rFonts w:ascii="Cambria Math" w:hAnsi="Cambria Math"/>
                  </w:rPr>
                  <m:t>1</m:t>
                </w:del>
              </m:r>
            </m:sub>
          </m:sSub>
          <m:r>
            <w:del w:id="720" w:author="MIR Caroline" w:date="2025-01-23T16:44:00Z">
              <w:rPr>
                <w:rFonts w:ascii="Cambria Math" w:hAnsi="Cambria Math"/>
              </w:rPr>
              <m:t>×</m:t>
            </w:del>
          </m:r>
          <m:d>
            <m:dPr>
              <m:ctrlPr>
                <w:del w:id="721" w:author="MIR Caroline" w:date="2025-01-23T16:44:00Z">
                  <w:rPr>
                    <w:rFonts w:ascii="Cambria Math" w:hAnsi="Cambria Math"/>
                    <w:i/>
                  </w:rPr>
                </w:del>
              </m:ctrlPr>
            </m:dPr>
            <m:e>
              <m:r>
                <w:del w:id="722" w:author="MIR Caroline" w:date="2025-01-23T16:44:00Z">
                  <w:rPr>
                    <w:rFonts w:ascii="Cambria Math" w:hAnsi="Cambria Math"/>
                  </w:rPr>
                  <m:t>A</m:t>
                </w:del>
              </m:r>
              <m:sSub>
                <m:sSubPr>
                  <m:ctrlPr>
                    <w:del w:id="723" w:author="MIR Caroline" w:date="2025-01-23T16:44:00Z">
                      <w:rPr>
                        <w:rFonts w:ascii="Cambria Math" w:hAnsi="Cambria Math"/>
                        <w:i/>
                      </w:rPr>
                    </w:del>
                  </m:ctrlPr>
                </m:sSubPr>
                <m:e>
                  <m:r>
                    <w:del w:id="724" w:author="MIR Caroline" w:date="2025-01-23T16:44:00Z">
                      <w:rPr>
                        <w:rFonts w:ascii="Cambria Math" w:hAnsi="Cambria Math"/>
                      </w:rPr>
                      <m:t>E</m:t>
                    </w:del>
                  </m:r>
                </m:e>
                <m:sub>
                  <m:r>
                    <w:del w:id="725" w:author="MIR Caroline" w:date="2025-01-23T16:44:00Z">
                      <w:rPr>
                        <w:rFonts w:ascii="Cambria Math" w:hAnsi="Cambria Math"/>
                      </w:rPr>
                      <m:t>rec</m:t>
                    </w:del>
                  </m:r>
                </m:sub>
              </m:sSub>
              <m:r>
                <w:del w:id="726" w:author="MIR Caroline" w:date="2025-01-23T16:44:00Z">
                  <w:rPr>
                    <w:rFonts w:ascii="Cambria Math" w:hAnsi="Cambria Math"/>
                  </w:rPr>
                  <m:t>+(1-A)</m:t>
                </w:del>
              </m:r>
              <m:sSub>
                <m:sSubPr>
                  <m:ctrlPr>
                    <w:del w:id="727" w:author="MIR Caroline" w:date="2025-01-23T16:44:00Z">
                      <w:rPr>
                        <w:rFonts w:ascii="Cambria Math" w:hAnsi="Cambria Math"/>
                        <w:i/>
                      </w:rPr>
                    </w:del>
                  </m:ctrlPr>
                </m:sSubPr>
                <m:e>
                  <m:r>
                    <w:del w:id="728" w:author="MIR Caroline" w:date="2025-01-23T16:44:00Z">
                      <w:rPr>
                        <w:rFonts w:ascii="Cambria Math" w:hAnsi="Cambria Math"/>
                      </w:rPr>
                      <m:t>E</m:t>
                    </w:del>
                  </m:r>
                </m:e>
                <m:sub>
                  <m:r>
                    <w:del w:id="729" w:author="MIR Caroline" w:date="2025-01-23T16:44:00Z">
                      <w:rPr>
                        <w:rFonts w:ascii="Cambria Math" w:hAnsi="Cambria Math"/>
                      </w:rPr>
                      <m:t>V</m:t>
                    </w:del>
                  </m:r>
                </m:sub>
              </m:sSub>
              <m:r>
                <w:del w:id="730" w:author="MIR Caroline" w:date="2025-01-23T16:44:00Z">
                  <w:rPr>
                    <w:rFonts w:ascii="Cambria Math" w:hAnsi="Cambria Math"/>
                  </w:rPr>
                  <m:t>×</m:t>
                </w:del>
              </m:r>
              <m:f>
                <m:fPr>
                  <m:ctrlPr>
                    <w:del w:id="731" w:author="MIR Caroline" w:date="2025-01-23T16:44:00Z">
                      <w:rPr>
                        <w:rFonts w:ascii="Cambria Math" w:hAnsi="Cambria Math"/>
                        <w:i/>
                      </w:rPr>
                    </w:del>
                  </m:ctrlPr>
                </m:fPr>
                <m:num>
                  <m:sSub>
                    <m:sSubPr>
                      <m:ctrlPr>
                        <w:del w:id="732" w:author="MIR Caroline" w:date="2025-01-23T16:44:00Z">
                          <w:rPr>
                            <w:rFonts w:ascii="Cambria Math" w:hAnsi="Cambria Math"/>
                            <w:i/>
                          </w:rPr>
                        </w:del>
                      </m:ctrlPr>
                    </m:sSubPr>
                    <m:e>
                      <m:r>
                        <w:del w:id="733" w:author="MIR Caroline" w:date="2025-01-23T16:44:00Z">
                          <w:rPr>
                            <w:rFonts w:ascii="Cambria Math" w:hAnsi="Cambria Math"/>
                          </w:rPr>
                          <m:t>Q</m:t>
                        </w:del>
                      </m:r>
                    </m:e>
                    <m:sub>
                      <m:r>
                        <w:del w:id="734" w:author="MIR Caroline" w:date="2025-01-23T16:44:00Z">
                          <w:rPr>
                            <w:rFonts w:ascii="Cambria Math" w:hAnsi="Cambria Math"/>
                          </w:rPr>
                          <m:t>sin</m:t>
                        </w:del>
                      </m:r>
                    </m:sub>
                  </m:sSub>
                </m:num>
                <m:den>
                  <m:sSub>
                    <m:sSubPr>
                      <m:ctrlPr>
                        <w:del w:id="735" w:author="MIR Caroline" w:date="2025-01-23T16:44:00Z">
                          <w:rPr>
                            <w:rFonts w:ascii="Cambria Math" w:hAnsi="Cambria Math"/>
                            <w:i/>
                          </w:rPr>
                        </w:del>
                      </m:ctrlPr>
                    </m:sSubPr>
                    <m:e>
                      <m:r>
                        <w:del w:id="736" w:author="MIR Caroline" w:date="2025-01-23T16:44:00Z">
                          <w:rPr>
                            <w:rFonts w:ascii="Cambria Math" w:hAnsi="Cambria Math"/>
                          </w:rPr>
                          <m:t>Q</m:t>
                        </w:del>
                      </m:r>
                    </m:e>
                    <m:sub>
                      <m:r>
                        <w:del w:id="737" w:author="MIR Caroline" w:date="2025-01-23T16:44:00Z">
                          <w:rPr>
                            <w:rFonts w:ascii="Cambria Math" w:hAnsi="Cambria Math"/>
                          </w:rPr>
                          <m:t>p</m:t>
                        </w:del>
                      </m:r>
                    </m:sub>
                  </m:sSub>
                </m:den>
              </m:f>
            </m:e>
          </m:d>
          <m:r>
            <w:del w:id="738" w:author="MIR Caroline" w:date="2025-01-23T16:44:00Z">
              <w:rPr>
                <w:rFonts w:ascii="Cambria Math" w:hAnsi="Cambria Math"/>
              </w:rPr>
              <m:t>+</m:t>
            </w:del>
          </m:r>
          <m:d>
            <m:dPr>
              <m:ctrlPr>
                <w:del w:id="739" w:author="MIR Caroline" w:date="2025-01-23T16:44:00Z">
                  <w:rPr>
                    <w:rFonts w:ascii="Cambria Math" w:hAnsi="Cambria Math"/>
                    <w:i/>
                  </w:rPr>
                </w:del>
              </m:ctrlPr>
            </m:dPr>
            <m:e>
              <m:r>
                <w:del w:id="740" w:author="MIR Caroline" w:date="2025-01-23T16:44:00Z">
                  <w:rPr>
                    <w:rFonts w:ascii="Cambria Math" w:hAnsi="Cambria Math"/>
                  </w:rPr>
                  <m:t>1-A</m:t>
                </w:del>
              </m:r>
            </m:e>
          </m:d>
          <m:sSub>
            <m:sSubPr>
              <m:ctrlPr>
                <w:del w:id="741" w:author="MIR Caroline" w:date="2025-01-23T16:44:00Z">
                  <w:rPr>
                    <w:rFonts w:ascii="Cambria Math" w:hAnsi="Cambria Math"/>
                    <w:i/>
                  </w:rPr>
                </w:del>
              </m:ctrlPr>
            </m:sSubPr>
            <m:e>
              <m:r>
                <w:del w:id="742" w:author="MIR Caroline" w:date="2025-01-23T16:44:00Z">
                  <w:rPr>
                    <w:rFonts w:ascii="Cambria Math" w:hAnsi="Cambria Math"/>
                  </w:rPr>
                  <m:t>R</m:t>
                </w:del>
              </m:r>
            </m:e>
            <m:sub>
              <m:r>
                <w:del w:id="743" w:author="MIR Caroline" w:date="2025-01-23T16:44:00Z">
                  <w:rPr>
                    <w:rFonts w:ascii="Cambria Math" w:hAnsi="Cambria Math"/>
                  </w:rPr>
                  <m:t>2</m:t>
                </w:del>
              </m:r>
            </m:sub>
          </m:sSub>
          <m:r>
            <w:del w:id="744" w:author="MIR Caroline" w:date="2025-01-23T16:44:00Z">
              <w:rPr>
                <w:rFonts w:ascii="Cambria Math" w:hAnsi="Cambria Math"/>
              </w:rPr>
              <m:t>×</m:t>
            </w:del>
          </m:r>
          <m:d>
            <m:dPr>
              <m:ctrlPr>
                <w:del w:id="745" w:author="MIR Caroline" w:date="2025-01-23T16:44:00Z">
                  <w:rPr>
                    <w:rFonts w:ascii="Cambria Math" w:hAnsi="Cambria Math"/>
                    <w:i/>
                  </w:rPr>
                </w:del>
              </m:ctrlPr>
            </m:dPr>
            <m:e>
              <m:sSub>
                <m:sSubPr>
                  <m:ctrlPr>
                    <w:del w:id="746" w:author="MIR Caroline" w:date="2025-01-23T16:44:00Z">
                      <w:rPr>
                        <w:rFonts w:ascii="Cambria Math" w:hAnsi="Cambria Math"/>
                        <w:i/>
                      </w:rPr>
                    </w:del>
                  </m:ctrlPr>
                </m:sSubPr>
                <m:e>
                  <m:r>
                    <w:del w:id="747" w:author="MIR Caroline" w:date="2025-01-23T16:44:00Z">
                      <w:rPr>
                        <w:rFonts w:ascii="Cambria Math" w:hAnsi="Cambria Math"/>
                      </w:rPr>
                      <m:t>E</m:t>
                    </w:del>
                  </m:r>
                </m:e>
                <m:sub>
                  <m:r>
                    <w:del w:id="748" w:author="MIR Caroline" w:date="2025-01-23T16:44:00Z">
                      <w:rPr>
                        <w:rFonts w:ascii="Cambria Math" w:hAnsi="Cambria Math"/>
                      </w:rPr>
                      <m:t>recEoL</m:t>
                    </w:del>
                  </m:r>
                </m:sub>
              </m:sSub>
              <m:r>
                <w:del w:id="749" w:author="MIR Caroline" w:date="2025-01-23T16:44:00Z">
                  <w:rPr>
                    <w:rFonts w:ascii="Cambria Math" w:hAnsi="Cambria Math"/>
                  </w:rPr>
                  <m:t>-</m:t>
                </w:del>
              </m:r>
              <m:sSubSup>
                <m:sSubSupPr>
                  <m:ctrlPr>
                    <w:del w:id="750" w:author="MIR Caroline" w:date="2025-01-23T16:44:00Z">
                      <w:rPr>
                        <w:rFonts w:ascii="Cambria Math" w:hAnsi="Cambria Math"/>
                        <w:i/>
                      </w:rPr>
                    </w:del>
                  </m:ctrlPr>
                </m:sSubSupPr>
                <m:e>
                  <m:r>
                    <w:del w:id="751" w:author="MIR Caroline" w:date="2025-01-23T16:44:00Z">
                      <w:rPr>
                        <w:rFonts w:ascii="Cambria Math" w:hAnsi="Cambria Math"/>
                      </w:rPr>
                      <m:t>E</m:t>
                    </w:del>
                  </m:r>
                </m:e>
                <m:sub>
                  <m:r>
                    <w:del w:id="752" w:author="MIR Caroline" w:date="2025-01-23T16:44:00Z">
                      <w:rPr>
                        <w:rFonts w:ascii="Cambria Math" w:hAnsi="Cambria Math"/>
                      </w:rPr>
                      <m:t>V</m:t>
                    </w:del>
                  </m:r>
                </m:sub>
                <m:sup>
                  <m:r>
                    <w:del w:id="753" w:author="MIR Caroline" w:date="2025-01-23T16:44:00Z">
                      <w:rPr>
                        <w:rFonts w:ascii="Cambria Math" w:hAnsi="Cambria Math"/>
                      </w:rPr>
                      <m:t>*</m:t>
                    </w:del>
                  </m:r>
                </m:sup>
              </m:sSubSup>
              <m:r>
                <w:del w:id="754" w:author="MIR Caroline" w:date="2025-01-23T16:44:00Z">
                  <w:rPr>
                    <w:rFonts w:ascii="Cambria Math" w:hAnsi="Cambria Math"/>
                  </w:rPr>
                  <m:t>×</m:t>
                </w:del>
              </m:r>
              <m:f>
                <m:fPr>
                  <m:ctrlPr>
                    <w:del w:id="755" w:author="MIR Caroline" w:date="2025-01-23T16:44:00Z">
                      <w:rPr>
                        <w:rFonts w:ascii="Cambria Math" w:hAnsi="Cambria Math"/>
                        <w:i/>
                      </w:rPr>
                    </w:del>
                  </m:ctrlPr>
                </m:fPr>
                <m:num>
                  <m:sSub>
                    <m:sSubPr>
                      <m:ctrlPr>
                        <w:del w:id="756" w:author="MIR Caroline" w:date="2025-01-23T16:44:00Z">
                          <w:rPr>
                            <w:rFonts w:ascii="Cambria Math" w:hAnsi="Cambria Math"/>
                            <w:i/>
                          </w:rPr>
                        </w:del>
                      </m:ctrlPr>
                    </m:sSubPr>
                    <m:e>
                      <m:r>
                        <w:del w:id="757" w:author="MIR Caroline" w:date="2025-01-23T16:44:00Z">
                          <w:rPr>
                            <w:rFonts w:ascii="Cambria Math" w:hAnsi="Cambria Math"/>
                          </w:rPr>
                          <m:t>Q</m:t>
                        </w:del>
                      </m:r>
                    </m:e>
                    <m:sub>
                      <m:r>
                        <w:del w:id="758" w:author="MIR Caroline" w:date="2025-01-23T16:44:00Z">
                          <w:rPr>
                            <w:rFonts w:ascii="Cambria Math" w:hAnsi="Cambria Math"/>
                          </w:rPr>
                          <m:t>sout</m:t>
                        </w:del>
                      </m:r>
                    </m:sub>
                  </m:sSub>
                </m:num>
                <m:den>
                  <m:sSub>
                    <m:sSubPr>
                      <m:ctrlPr>
                        <w:del w:id="759" w:author="MIR Caroline" w:date="2025-01-23T16:44:00Z">
                          <w:rPr>
                            <w:rFonts w:ascii="Cambria Math" w:hAnsi="Cambria Math"/>
                            <w:i/>
                          </w:rPr>
                        </w:del>
                      </m:ctrlPr>
                    </m:sSubPr>
                    <m:e>
                      <m:r>
                        <w:del w:id="760" w:author="MIR Caroline" w:date="2025-01-23T16:44:00Z">
                          <w:rPr>
                            <w:rFonts w:ascii="Cambria Math" w:hAnsi="Cambria Math"/>
                          </w:rPr>
                          <m:t>Q</m:t>
                        </w:del>
                      </m:r>
                    </m:e>
                    <m:sub>
                      <m:r>
                        <w:del w:id="761" w:author="MIR Caroline" w:date="2025-01-23T16:44:00Z">
                          <w:rPr>
                            <w:rFonts w:ascii="Cambria Math" w:hAnsi="Cambria Math"/>
                          </w:rPr>
                          <m:t>p</m:t>
                        </w:del>
                      </m:r>
                    </m:sub>
                  </m:sSub>
                </m:den>
              </m:f>
            </m:e>
          </m:d>
        </m:oMath>
      </m:oMathPara>
    </w:p>
    <w:p w14:paraId="622F79A8" w14:textId="77777777" w:rsidR="00C02A2D" w:rsidDel="00605480" w:rsidRDefault="00C02A2D" w:rsidP="00A035E3">
      <w:pPr>
        <w:ind w:right="1134"/>
        <w:rPr>
          <w:del w:id="762" w:author="MIR Caroline" w:date="2025-01-23T16:44:00Z"/>
          <w:b/>
          <w:i/>
          <w:lang w:eastAsia="ja-JP"/>
        </w:rPr>
      </w:pPr>
    </w:p>
    <w:p w14:paraId="06576250" w14:textId="05FC8428" w:rsidR="003E0149" w:rsidDel="00605480" w:rsidRDefault="003E0149" w:rsidP="00A035E3">
      <w:pPr>
        <w:ind w:right="1134"/>
        <w:rPr>
          <w:del w:id="763" w:author="MIR Caroline" w:date="2025-01-23T16:44:00Z"/>
          <w:b/>
          <w:i/>
          <w:lang w:eastAsia="ja-JP"/>
        </w:rPr>
      </w:pPr>
      <w:del w:id="764" w:author="MIR Caroline" w:date="2025-01-23T16:44:00Z">
        <w:r w:rsidRPr="005A7A6E" w:rsidDel="00605480">
          <w:rPr>
            <w:rFonts w:eastAsiaTheme="minorEastAsia"/>
            <w:b/>
            <w:noProof/>
          </w:rPr>
          <mc:AlternateContent>
            <mc:Choice Requires="wps">
              <w:drawing>
                <wp:anchor distT="0" distB="0" distL="114300" distR="114300" simplePos="0" relativeHeight="251639808" behindDoc="0" locked="0" layoutInCell="1" allowOverlap="1" wp14:anchorId="6D70FFCB" wp14:editId="714BA722">
                  <wp:simplePos x="0" y="0"/>
                  <wp:positionH relativeFrom="column">
                    <wp:posOffset>2799715</wp:posOffset>
                  </wp:positionH>
                  <wp:positionV relativeFrom="paragraph">
                    <wp:posOffset>26035</wp:posOffset>
                  </wp:positionV>
                  <wp:extent cx="386715" cy="156210"/>
                  <wp:effectExtent l="38100" t="0" r="0" b="34290"/>
                  <wp:wrapNone/>
                  <wp:docPr id="1896755979" name="矢印: 下 15"/>
                  <wp:cNvGraphicFramePr/>
                  <a:graphic xmlns:a="http://schemas.openxmlformats.org/drawingml/2006/main">
                    <a:graphicData uri="http://schemas.microsoft.com/office/word/2010/wordprocessingShape">
                      <wps:wsp>
                        <wps:cNvSpPr/>
                        <wps:spPr>
                          <a:xfrm>
                            <a:off x="0" y="0"/>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EDE4A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margin-left:220.45pt;margin-top:2.05pt;width:30.45pt;height: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" adj="10800" filled="f" strokecolor="black [3213]" strokeweight="1pt"/>
              </w:pict>
            </mc:Fallback>
          </mc:AlternateContent>
        </w:r>
      </w:del>
    </w:p>
    <w:p w14:paraId="3A715352" w14:textId="5C2D1BF6" w:rsidR="003E0149" w:rsidDel="00605480" w:rsidRDefault="003E0149" w:rsidP="00A035E3">
      <w:pPr>
        <w:ind w:right="1134"/>
        <w:rPr>
          <w:del w:id="765" w:author="MIR Caroline" w:date="2025-01-23T16:44:00Z"/>
          <w:b/>
          <w:i/>
          <w:lang w:eastAsia="ja-JP"/>
        </w:rPr>
      </w:pPr>
    </w:p>
    <w:p w14:paraId="7DACC580" w14:textId="77777777" w:rsidR="00813666" w:rsidDel="00605480" w:rsidRDefault="00813666" w:rsidP="00A035E3">
      <w:pPr>
        <w:ind w:left="2268" w:right="1134"/>
        <w:rPr>
          <w:del w:id="766" w:author="MIR Caroline" w:date="2025-01-23T16:44:00Z"/>
          <w:rFonts w:eastAsiaTheme="minorEastAsia"/>
          <w:noProof/>
        </w:rPr>
      </w:pPr>
      <w:commentRangeStart w:id="767"/>
      <w:del w:id="768" w:author="MIR Caroline" w:date="2025-01-23T16:44:00Z">
        <w:r w:rsidRPr="008F2CA0" w:rsidDel="00605480">
          <w:rPr>
            <w:rFonts w:eastAsia="Meiryo UI"/>
            <w:kern w:val="24"/>
          </w:rPr>
          <w:delText>Material Modular Burdens and Benefits method</w:delText>
        </w:r>
        <w:r w:rsidRPr="008F2CA0" w:rsidDel="00605480">
          <w:rPr>
            <w:rFonts w:eastAsiaTheme="minorEastAsia"/>
            <w:noProof/>
          </w:rPr>
          <w:delText xml:space="preserve"> </w:delText>
        </w:r>
      </w:del>
    </w:p>
    <w:p w14:paraId="4A08BEB4" w14:textId="77777777" w:rsidR="00E97896" w:rsidRPr="008F2CA0" w:rsidDel="00605480" w:rsidRDefault="00E97896" w:rsidP="00A035E3">
      <w:pPr>
        <w:ind w:right="1134"/>
        <w:rPr>
          <w:del w:id="769" w:author="MIR Caroline" w:date="2025-01-23T16:44:00Z"/>
          <w:b/>
          <w:noProof/>
          <w:lang w:eastAsia="ja-JP"/>
        </w:rPr>
      </w:pPr>
    </w:p>
    <w:p w14:paraId="6821ACBE" w14:textId="160034C5" w:rsidR="00813666" w:rsidRPr="004860EF" w:rsidDel="00605480" w:rsidRDefault="00813666" w:rsidP="00A035E3">
      <w:pPr>
        <w:ind w:right="1134"/>
        <w:rPr>
          <w:del w:id="770" w:author="MIR Caroline" w:date="2025-01-23T16:44:00Z"/>
          <w:b/>
          <w:noProof/>
          <w:lang w:eastAsia="ja-JP"/>
        </w:rPr>
      </w:pPr>
    </w:p>
    <w:p w14:paraId="6EECEEEE" w14:textId="59D330B3" w:rsidR="00813666" w:rsidRPr="005A7A6E" w:rsidDel="00605480" w:rsidRDefault="00D45BDF" w:rsidP="00A035E3">
      <w:pPr>
        <w:ind w:right="1134"/>
        <w:rPr>
          <w:del w:id="771" w:author="MIR Caroline" w:date="2025-01-23T16:44:00Z"/>
          <w:rFonts w:eastAsiaTheme="minorEastAsia"/>
          <w:b/>
          <w:noProof/>
        </w:rPr>
      </w:pPr>
      <w:del w:id="772" w:author="MIR Caroline" w:date="2025-01-23T16:44:00Z">
        <w:r w:rsidRPr="005A7A6E" w:rsidDel="00605480">
          <w:rPr>
            <w:rFonts w:eastAsiaTheme="minorEastAsia"/>
            <w:b/>
            <w:noProof/>
          </w:rPr>
          <mc:AlternateContent>
            <mc:Choice Requires="wps">
              <w:drawing>
                <wp:anchor distT="0" distB="0" distL="114300" distR="114300" simplePos="0" relativeHeight="251640832" behindDoc="0" locked="0" layoutInCell="1" allowOverlap="1" wp14:anchorId="066436FF" wp14:editId="7A9B104C">
                  <wp:simplePos x="0" y="0"/>
                  <wp:positionH relativeFrom="margin">
                    <wp:posOffset>784860</wp:posOffset>
                  </wp:positionH>
                  <wp:positionV relativeFrom="paragraph">
                    <wp:posOffset>-73660</wp:posOffset>
                  </wp:positionV>
                  <wp:extent cx="4591050" cy="1318437"/>
                  <wp:effectExtent l="0" t="0" r="19050" b="15240"/>
                  <wp:wrapNone/>
                  <wp:docPr id="1213425637" name="四角形: 角を丸くする 29"/>
                  <wp:cNvGraphicFramePr/>
                  <a:graphic xmlns:a="http://schemas.openxmlformats.org/drawingml/2006/main">
                    <a:graphicData uri="http://schemas.microsoft.com/office/word/2010/wordprocessingShape">
                      <wps:wsp>
                        <wps:cNvSpPr/>
                        <wps:spPr>
                          <a:xfrm>
                            <a:off x="0" y="0"/>
                            <a:ext cx="4591050" cy="1318437"/>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roundrect w14:anchorId="4BA4E151" id="四角形: 角を丸くする 29" o:spid="_x0000_s1026" style="position:absolute;margin-left:61.8pt;margin-top:-5.8pt;width:361.5pt;height:103.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" filled="f" strokecolor="black [3213]" strokeweight="1.5pt">
                  <v:stroke joinstyle="miter"/>
                  <w10:wrap anchorx="margin"/>
                </v:roundrect>
              </w:pict>
            </mc:Fallback>
          </mc:AlternateContent>
        </w:r>
        <w:r w:rsidR="00813666" w:rsidRPr="005A7A6E" w:rsidDel="00605480">
          <w:rPr>
            <w:rFonts w:eastAsia="Meiryo UI"/>
            <w:color w:val="000000"/>
            <w:kern w:val="24"/>
          </w:rPr>
          <w:delText xml:space="preserve">1) Production burdens                    </w:delText>
        </w:r>
      </w:del>
      <m:oMath>
        <m:d>
          <m:dPr>
            <m:ctrlPr>
              <w:del w:id="773" w:author="MIR Caroline" w:date="2025-01-23T16:44:00Z">
                <w:rPr>
                  <w:rFonts w:ascii="Cambria Math" w:hAnsi="Cambria Math"/>
                  <w:i/>
                </w:rPr>
              </w:del>
            </m:ctrlPr>
          </m:dPr>
          <m:e>
            <m:r>
              <w:del w:id="774" w:author="MIR Caroline" w:date="2025-01-23T16:44:00Z">
                <w:rPr>
                  <w:rFonts w:ascii="Cambria Math" w:hAnsi="Cambria Math"/>
                </w:rPr>
                <m:t>1-</m:t>
              </w:del>
            </m:r>
            <m:sSub>
              <m:sSubPr>
                <m:ctrlPr>
                  <w:del w:id="775" w:author="MIR Caroline" w:date="2025-01-23T16:44:00Z">
                    <w:rPr>
                      <w:rFonts w:ascii="Cambria Math" w:hAnsi="Cambria Math"/>
                      <w:i/>
                    </w:rPr>
                  </w:del>
                </m:ctrlPr>
              </m:sSubPr>
              <m:e>
                <m:r>
                  <w:del w:id="776" w:author="MIR Caroline" w:date="2025-01-23T16:44:00Z">
                    <w:rPr>
                      <w:rFonts w:ascii="Cambria Math" w:hAnsi="Cambria Math"/>
                    </w:rPr>
                    <m:t>R</m:t>
                  </w:del>
                </m:r>
              </m:e>
              <m:sub>
                <m:r>
                  <w:del w:id="777" w:author="MIR Caroline" w:date="2025-01-23T16:44:00Z">
                    <w:rPr>
                      <w:rFonts w:ascii="Cambria Math" w:hAnsi="Cambria Math"/>
                    </w:rPr>
                    <m:t>1</m:t>
                  </w:del>
                </m:r>
              </m:sub>
            </m:sSub>
          </m:e>
        </m:d>
        <m:sSub>
          <m:sSubPr>
            <m:ctrlPr>
              <w:del w:id="778" w:author="MIR Caroline" w:date="2025-01-23T16:44:00Z">
                <w:rPr>
                  <w:rFonts w:ascii="Cambria Math" w:hAnsi="Cambria Math"/>
                  <w:i/>
                </w:rPr>
              </w:del>
            </m:ctrlPr>
          </m:sSubPr>
          <m:e>
            <m:r>
              <w:del w:id="779" w:author="MIR Caroline" w:date="2025-01-23T16:44:00Z">
                <w:rPr>
                  <w:rFonts w:ascii="Cambria Math" w:hAnsi="Cambria Math"/>
                </w:rPr>
                <m:t>E</m:t>
              </w:del>
            </m:r>
          </m:e>
          <m:sub>
            <m:r>
              <w:del w:id="780" w:author="MIR Caroline" w:date="2025-01-23T16:44:00Z">
                <w:rPr>
                  <w:rFonts w:ascii="Cambria Math" w:hAnsi="Cambria Math"/>
                </w:rPr>
                <m:t>V</m:t>
              </w:del>
            </m:r>
          </m:sub>
        </m:sSub>
        <m:r>
          <w:del w:id="781" w:author="MIR Caroline" w:date="2025-01-23T16:44:00Z">
            <w:rPr>
              <w:rFonts w:ascii="Cambria Math" w:hAnsi="Cambria Math"/>
            </w:rPr>
            <m:t>+</m:t>
          </w:del>
        </m:r>
        <m:sSub>
          <m:sSubPr>
            <m:ctrlPr>
              <w:del w:id="782" w:author="MIR Caroline" w:date="2025-01-23T16:44:00Z">
                <w:rPr>
                  <w:rFonts w:ascii="Cambria Math" w:hAnsi="Cambria Math"/>
                  <w:i/>
                </w:rPr>
              </w:del>
            </m:ctrlPr>
          </m:sSubPr>
          <m:e>
            <m:r>
              <w:del w:id="783" w:author="MIR Caroline" w:date="2025-01-23T16:44:00Z">
                <w:rPr>
                  <w:rFonts w:ascii="Cambria Math" w:hAnsi="Cambria Math"/>
                </w:rPr>
                <m:t>R</m:t>
              </w:del>
            </m:r>
          </m:e>
          <m:sub>
            <m:r>
              <w:del w:id="784" w:author="MIR Caroline" w:date="2025-01-23T16:44:00Z">
                <w:rPr>
                  <w:rFonts w:ascii="Cambria Math" w:hAnsi="Cambria Math"/>
                </w:rPr>
                <m:t>1</m:t>
              </w:del>
            </m:r>
          </m:sub>
        </m:sSub>
        <m:r>
          <w:del w:id="785" w:author="MIR Caroline" w:date="2025-01-23T16:44:00Z">
            <w:rPr>
              <w:rFonts w:ascii="Cambria Math" w:eastAsia="Meiryo UI" w:hAnsi="Cambria Math"/>
              <w:color w:val="000000"/>
              <w:kern w:val="24"/>
            </w:rPr>
            <m:t>×</m:t>
          </w:del>
        </m:r>
        <m:sSub>
          <m:sSubPr>
            <m:ctrlPr>
              <w:del w:id="786" w:author="MIR Caroline" w:date="2025-01-23T16:44:00Z">
                <w:rPr>
                  <w:rFonts w:ascii="Cambria Math" w:hAnsi="Cambria Math"/>
                  <w:i/>
                </w:rPr>
              </w:del>
            </m:ctrlPr>
          </m:sSubPr>
          <m:e>
            <m:r>
              <w:del w:id="787" w:author="MIR Caroline" w:date="2025-01-23T16:44:00Z">
                <w:rPr>
                  <w:rFonts w:ascii="Cambria Math" w:hAnsi="Cambria Math"/>
                </w:rPr>
                <m:t>E</m:t>
              </w:del>
            </m:r>
          </m:e>
          <m:sub>
            <m:r>
              <w:del w:id="788" w:author="MIR Caroline" w:date="2025-01-23T16:44:00Z">
                <w:rPr>
                  <w:rFonts w:ascii="Cambria Math" w:hAnsi="Cambria Math"/>
                </w:rPr>
                <m:t>rec</m:t>
              </w:del>
            </m:r>
          </m:sub>
        </m:sSub>
      </m:oMath>
    </w:p>
    <w:p w14:paraId="12970E9C" w14:textId="150B76E7" w:rsidR="00813666" w:rsidRPr="005A7A6E" w:rsidDel="00605480" w:rsidRDefault="00813666" w:rsidP="00A035E3">
      <w:pPr>
        <w:ind w:right="1134"/>
        <w:rPr>
          <w:del w:id="789" w:author="MIR Caroline" w:date="2025-01-23T16:44:00Z"/>
          <w:rFonts w:eastAsiaTheme="minorEastAsia"/>
          <w:b/>
          <w:noProof/>
        </w:rPr>
      </w:pPr>
    </w:p>
    <w:p w14:paraId="48182ABF" w14:textId="31EBA5F6" w:rsidR="00813666" w:rsidRPr="005A7A6E" w:rsidDel="00605480" w:rsidRDefault="00813666" w:rsidP="00A035E3">
      <w:pPr>
        <w:ind w:right="1134"/>
        <w:rPr>
          <w:del w:id="790" w:author="MIR Caroline" w:date="2025-01-23T16:44:00Z"/>
          <w:rFonts w:eastAsia="Meiryo UI"/>
          <w:b/>
          <w:color w:val="000000"/>
          <w:kern w:val="24"/>
        </w:rPr>
      </w:pPr>
      <w:del w:id="791" w:author="MIR Caroline" w:date="2025-01-23T16:44:00Z">
        <w:r w:rsidRPr="005A7A6E" w:rsidDel="00605480">
          <w:rPr>
            <w:rFonts w:eastAsia="Meiryo UI"/>
            <w:color w:val="000000"/>
            <w:kern w:val="24"/>
          </w:rPr>
          <w:delText xml:space="preserve">2) Burdens and benefits related to       </w:delText>
        </w:r>
      </w:del>
      <m:oMath>
        <m:r>
          <w:del w:id="792" w:author="MIR Caroline" w:date="2025-01-23T16:44:00Z">
            <w:rPr>
              <w:rFonts w:ascii="Cambria Math" w:eastAsia="Meiryo UI" w:hAnsi="Cambria Math"/>
              <w:color w:val="000000"/>
              <w:kern w:val="24"/>
            </w:rPr>
            <m:t>-</m:t>
          </w:del>
        </m:r>
        <m:r>
          <w:del w:id="793" w:author="MIR Caroline" w:date="2025-01-23T16:44:00Z">
            <w:rPr>
              <w:rFonts w:ascii="Cambria Math" w:hAnsi="Cambria Math"/>
            </w:rPr>
            <m:t>(1-A)</m:t>
          </w:del>
        </m:r>
        <m:sSub>
          <m:sSubPr>
            <m:ctrlPr>
              <w:del w:id="794" w:author="MIR Caroline" w:date="2025-01-23T16:44:00Z">
                <w:rPr>
                  <w:rFonts w:ascii="Cambria Math" w:hAnsi="Cambria Math"/>
                  <w:i/>
                </w:rPr>
              </w:del>
            </m:ctrlPr>
          </m:sSubPr>
          <m:e>
            <m:r>
              <w:del w:id="795" w:author="MIR Caroline" w:date="2025-01-23T16:44:00Z">
                <w:rPr>
                  <w:rFonts w:ascii="Cambria Math" w:hAnsi="Cambria Math"/>
                </w:rPr>
                <m:t>R</m:t>
              </w:del>
            </m:r>
          </m:e>
          <m:sub>
            <m:r>
              <w:del w:id="796" w:author="MIR Caroline" w:date="2025-01-23T16:44:00Z">
                <w:rPr>
                  <w:rFonts w:ascii="Cambria Math" w:hAnsi="Cambria Math"/>
                </w:rPr>
                <m:t>1</m:t>
              </w:del>
            </m:r>
          </m:sub>
        </m:sSub>
        <m:r>
          <w:del w:id="797" w:author="MIR Caroline" w:date="2025-01-23T16:44:00Z">
            <w:rPr>
              <w:rFonts w:ascii="Cambria Math" w:hAnsi="Cambria Math"/>
            </w:rPr>
            <m:t>×</m:t>
          </w:del>
        </m:r>
        <m:d>
          <m:dPr>
            <m:ctrlPr>
              <w:del w:id="798" w:author="MIR Caroline" w:date="2025-01-23T16:44:00Z">
                <w:rPr>
                  <w:rFonts w:ascii="Cambria Math" w:hAnsi="Cambria Math"/>
                  <w:i/>
                </w:rPr>
              </w:del>
            </m:ctrlPr>
          </m:dPr>
          <m:e>
            <m:sSub>
              <m:sSubPr>
                <m:ctrlPr>
                  <w:del w:id="799" w:author="MIR Caroline" w:date="2025-01-23T16:44:00Z">
                    <w:rPr>
                      <w:rFonts w:ascii="Cambria Math" w:hAnsi="Cambria Math"/>
                      <w:i/>
                    </w:rPr>
                  </w:del>
                </m:ctrlPr>
              </m:sSubPr>
              <m:e>
                <m:r>
                  <w:del w:id="800" w:author="MIR Caroline" w:date="2025-01-23T16:44:00Z">
                    <w:rPr>
                      <w:rFonts w:ascii="Cambria Math" w:hAnsi="Cambria Math"/>
                    </w:rPr>
                    <m:t>E</m:t>
                  </w:del>
                </m:r>
              </m:e>
              <m:sub>
                <m:r>
                  <w:del w:id="801" w:author="MIR Caroline" w:date="2025-01-23T16:44:00Z">
                    <w:rPr>
                      <w:rFonts w:ascii="Cambria Math" w:hAnsi="Cambria Math"/>
                    </w:rPr>
                    <m:t>rec</m:t>
                  </w:del>
                </m:r>
              </m:sub>
            </m:sSub>
            <m:r>
              <w:del w:id="802" w:author="MIR Caroline" w:date="2025-01-23T16:44:00Z">
                <w:rPr>
                  <w:rFonts w:ascii="Cambria Math" w:hAnsi="Cambria Math"/>
                </w:rPr>
                <m:t>-</m:t>
              </w:del>
            </m:r>
            <m:sSub>
              <m:sSubPr>
                <m:ctrlPr>
                  <w:del w:id="803" w:author="MIR Caroline" w:date="2025-01-23T16:44:00Z">
                    <w:rPr>
                      <w:rFonts w:ascii="Cambria Math" w:hAnsi="Cambria Math"/>
                      <w:i/>
                    </w:rPr>
                  </w:del>
                </m:ctrlPr>
              </m:sSubPr>
              <m:e>
                <m:r>
                  <w:del w:id="804" w:author="MIR Caroline" w:date="2025-01-23T16:44:00Z">
                    <w:rPr>
                      <w:rFonts w:ascii="Cambria Math" w:hAnsi="Cambria Math"/>
                    </w:rPr>
                    <m:t>E</m:t>
                  </w:del>
                </m:r>
              </m:e>
              <m:sub>
                <m:r>
                  <w:del w:id="805" w:author="MIR Caroline" w:date="2025-01-23T16:44:00Z">
                    <w:rPr>
                      <w:rFonts w:ascii="Cambria Math" w:hAnsi="Cambria Math"/>
                    </w:rPr>
                    <m:t>V</m:t>
                  </w:del>
                </m:r>
              </m:sub>
            </m:sSub>
            <m:r>
              <w:del w:id="806" w:author="MIR Caroline" w:date="2025-01-23T16:44:00Z">
                <w:rPr>
                  <w:rFonts w:ascii="Cambria Math" w:hAnsi="Cambria Math"/>
                </w:rPr>
                <m:t>×</m:t>
              </w:del>
            </m:r>
            <m:f>
              <m:fPr>
                <m:ctrlPr>
                  <w:del w:id="807" w:author="MIR Caroline" w:date="2025-01-23T16:44:00Z">
                    <w:rPr>
                      <w:rFonts w:ascii="Cambria Math" w:hAnsi="Cambria Math"/>
                      <w:i/>
                    </w:rPr>
                  </w:del>
                </m:ctrlPr>
              </m:fPr>
              <m:num>
                <m:sSub>
                  <m:sSubPr>
                    <m:ctrlPr>
                      <w:del w:id="808" w:author="MIR Caroline" w:date="2025-01-23T16:44:00Z">
                        <w:rPr>
                          <w:rFonts w:ascii="Cambria Math" w:hAnsi="Cambria Math"/>
                          <w:i/>
                        </w:rPr>
                      </w:del>
                    </m:ctrlPr>
                  </m:sSubPr>
                  <m:e>
                    <m:r>
                      <w:del w:id="809" w:author="MIR Caroline" w:date="2025-01-23T16:44:00Z">
                        <w:rPr>
                          <w:rFonts w:ascii="Cambria Math" w:hAnsi="Cambria Math"/>
                        </w:rPr>
                        <m:t>Q</m:t>
                      </w:del>
                    </m:r>
                  </m:e>
                  <m:sub>
                    <m:r>
                      <w:del w:id="810" w:author="MIR Caroline" w:date="2025-01-23T16:44:00Z">
                        <w:rPr>
                          <w:rFonts w:ascii="Cambria Math" w:hAnsi="Cambria Math"/>
                        </w:rPr>
                        <m:t>sin</m:t>
                      </w:del>
                    </m:r>
                  </m:sub>
                </m:sSub>
              </m:num>
              <m:den>
                <m:sSub>
                  <m:sSubPr>
                    <m:ctrlPr>
                      <w:del w:id="811" w:author="MIR Caroline" w:date="2025-01-23T16:44:00Z">
                        <w:rPr>
                          <w:rFonts w:ascii="Cambria Math" w:hAnsi="Cambria Math"/>
                          <w:i/>
                        </w:rPr>
                      </w:del>
                    </m:ctrlPr>
                  </m:sSubPr>
                  <m:e>
                    <m:r>
                      <w:del w:id="812" w:author="MIR Caroline" w:date="2025-01-23T16:44:00Z">
                        <w:rPr>
                          <w:rFonts w:ascii="Cambria Math" w:hAnsi="Cambria Math"/>
                        </w:rPr>
                        <m:t>Q</m:t>
                      </w:del>
                    </m:r>
                  </m:e>
                  <m:sub>
                    <m:r>
                      <w:del w:id="813" w:author="MIR Caroline" w:date="2025-01-23T16:44:00Z">
                        <w:rPr>
                          <w:rFonts w:ascii="Cambria Math" w:hAnsi="Cambria Math"/>
                        </w:rPr>
                        <m:t>p</m:t>
                      </w:del>
                    </m:r>
                  </m:sub>
                </m:sSub>
              </m:den>
            </m:f>
          </m:e>
        </m:d>
      </m:oMath>
    </w:p>
    <w:p w14:paraId="622CC471" w14:textId="77777777" w:rsidR="00813666" w:rsidRPr="005A7A6E" w:rsidDel="00605480" w:rsidRDefault="00813666" w:rsidP="00A035E3">
      <w:pPr>
        <w:ind w:right="1134"/>
        <w:rPr>
          <w:del w:id="814" w:author="MIR Caroline" w:date="2025-01-23T16:44:00Z"/>
          <w:rFonts w:eastAsiaTheme="minorEastAsia"/>
          <w:b/>
          <w:noProof/>
        </w:rPr>
      </w:pPr>
      <w:del w:id="815" w:author="MIR Caroline" w:date="2025-01-23T16:44:00Z">
        <w:r w:rsidRPr="005A7A6E" w:rsidDel="00605480">
          <w:rPr>
            <w:rFonts w:eastAsia="Meiryo UI"/>
            <w:color w:val="000000"/>
            <w:kern w:val="24"/>
          </w:rPr>
          <w:delText xml:space="preserve">secondary materials input   </w:delText>
        </w:r>
        <w:r w:rsidRPr="005A7A6E" w:rsidDel="00605480">
          <w:rPr>
            <w:rFonts w:eastAsiaTheme="minorEastAsia"/>
            <w:noProof/>
          </w:rPr>
          <w:delText xml:space="preserve"> </w:delText>
        </w:r>
      </w:del>
    </w:p>
    <w:p w14:paraId="6A7901D5" w14:textId="482E627A" w:rsidR="00813666" w:rsidRPr="005A7A6E" w:rsidDel="00605480" w:rsidRDefault="00813666" w:rsidP="00A035E3">
      <w:pPr>
        <w:ind w:right="1134"/>
        <w:rPr>
          <w:del w:id="816" w:author="MIR Caroline" w:date="2025-01-23T16:44:00Z"/>
          <w:rFonts w:eastAsia="Meiryo UI"/>
          <w:b/>
          <w:color w:val="000000"/>
          <w:kern w:val="24"/>
        </w:rPr>
      </w:pPr>
      <w:del w:id="817" w:author="MIR Caroline" w:date="2025-01-23T16:44:00Z">
        <w:r w:rsidRPr="005A7A6E" w:rsidDel="00605480">
          <w:rPr>
            <w:rFonts w:eastAsiaTheme="minorEastAsia"/>
            <w:noProof/>
          </w:rPr>
          <w:delText xml:space="preserve">  </w:delText>
        </w:r>
        <w:r w:rsidDel="00605480">
          <w:rPr>
            <w:rFonts w:hint="eastAsia"/>
            <w:noProof/>
            <w:lang w:eastAsia="ja-JP"/>
          </w:rPr>
          <w:delText xml:space="preserve">   </w:delText>
        </w:r>
        <w:r w:rsidRPr="005A7A6E" w:rsidDel="00605480">
          <w:rPr>
            <w:rFonts w:eastAsiaTheme="minorEastAsia"/>
            <w:noProof/>
          </w:rPr>
          <w:delText xml:space="preserve">  </w:delText>
        </w:r>
        <w:r w:rsidRPr="005A7A6E" w:rsidDel="00605480">
          <w:rPr>
            <w:rFonts w:eastAsia="Meiryo UI"/>
            <w:color w:val="000000"/>
            <w:kern w:val="24"/>
          </w:rPr>
          <w:delText xml:space="preserve">3) Burdens and benefits related to        </w:delText>
        </w:r>
      </w:del>
      <m:oMath>
        <m:d>
          <m:dPr>
            <m:ctrlPr>
              <w:del w:id="818" w:author="MIR Caroline" w:date="2025-01-23T16:44:00Z">
                <w:rPr>
                  <w:rFonts w:ascii="Cambria Math" w:hAnsi="Cambria Math"/>
                  <w:i/>
                </w:rPr>
              </w:del>
            </m:ctrlPr>
          </m:dPr>
          <m:e>
            <m:r>
              <w:del w:id="819" w:author="MIR Caroline" w:date="2025-01-23T16:44:00Z">
                <w:rPr>
                  <w:rFonts w:ascii="Cambria Math" w:hAnsi="Cambria Math"/>
                </w:rPr>
                <m:t>1-A</m:t>
              </w:del>
            </m:r>
          </m:e>
        </m:d>
        <m:sSub>
          <m:sSubPr>
            <m:ctrlPr>
              <w:del w:id="820" w:author="MIR Caroline" w:date="2025-01-23T16:44:00Z">
                <w:rPr>
                  <w:rFonts w:ascii="Cambria Math" w:hAnsi="Cambria Math"/>
                  <w:i/>
                </w:rPr>
              </w:del>
            </m:ctrlPr>
          </m:sSubPr>
          <m:e>
            <m:r>
              <w:del w:id="821" w:author="MIR Caroline" w:date="2025-01-23T16:44:00Z">
                <w:rPr>
                  <w:rFonts w:ascii="Cambria Math" w:hAnsi="Cambria Math"/>
                </w:rPr>
                <m:t>R</m:t>
              </w:del>
            </m:r>
          </m:e>
          <m:sub>
            <m:r>
              <w:del w:id="822" w:author="MIR Caroline" w:date="2025-01-23T16:44:00Z">
                <w:rPr>
                  <w:rFonts w:ascii="Cambria Math" w:hAnsi="Cambria Math"/>
                </w:rPr>
                <m:t>2</m:t>
              </w:del>
            </m:r>
          </m:sub>
        </m:sSub>
        <m:r>
          <w:del w:id="823" w:author="MIR Caroline" w:date="2025-01-23T16:44:00Z">
            <w:rPr>
              <w:rFonts w:ascii="Cambria Math" w:hAnsi="Cambria Math"/>
            </w:rPr>
            <m:t>×</m:t>
          </w:del>
        </m:r>
        <m:d>
          <m:dPr>
            <m:ctrlPr>
              <w:del w:id="824" w:author="MIR Caroline" w:date="2025-01-23T16:44:00Z">
                <w:rPr>
                  <w:rFonts w:ascii="Cambria Math" w:hAnsi="Cambria Math"/>
                  <w:i/>
                </w:rPr>
              </w:del>
            </m:ctrlPr>
          </m:dPr>
          <m:e>
            <m:sSub>
              <m:sSubPr>
                <m:ctrlPr>
                  <w:del w:id="825" w:author="MIR Caroline" w:date="2025-01-23T16:44:00Z">
                    <w:rPr>
                      <w:rFonts w:ascii="Cambria Math" w:hAnsi="Cambria Math"/>
                      <w:i/>
                    </w:rPr>
                  </w:del>
                </m:ctrlPr>
              </m:sSubPr>
              <m:e>
                <m:r>
                  <w:del w:id="826" w:author="MIR Caroline" w:date="2025-01-23T16:44:00Z">
                    <w:rPr>
                      <w:rFonts w:ascii="Cambria Math" w:hAnsi="Cambria Math"/>
                    </w:rPr>
                    <m:t>E</m:t>
                  </w:del>
                </m:r>
              </m:e>
              <m:sub>
                <m:r>
                  <w:del w:id="827" w:author="MIR Caroline" w:date="2025-01-23T16:44:00Z">
                    <w:rPr>
                      <w:rFonts w:ascii="Cambria Math" w:hAnsi="Cambria Math"/>
                    </w:rPr>
                    <m:t>recEoL</m:t>
                  </w:del>
                </m:r>
              </m:sub>
            </m:sSub>
            <m:r>
              <w:del w:id="828" w:author="MIR Caroline" w:date="2025-01-23T16:44:00Z">
                <w:rPr>
                  <w:rFonts w:ascii="Cambria Math" w:hAnsi="Cambria Math"/>
                </w:rPr>
                <m:t>-</m:t>
              </w:del>
            </m:r>
            <m:sSubSup>
              <m:sSubSupPr>
                <m:ctrlPr>
                  <w:del w:id="829" w:author="MIR Caroline" w:date="2025-01-23T16:44:00Z">
                    <w:rPr>
                      <w:rFonts w:ascii="Cambria Math" w:hAnsi="Cambria Math"/>
                      <w:i/>
                    </w:rPr>
                  </w:del>
                </m:ctrlPr>
              </m:sSubSupPr>
              <m:e>
                <m:r>
                  <w:del w:id="830" w:author="MIR Caroline" w:date="2025-01-23T16:44:00Z">
                    <w:rPr>
                      <w:rFonts w:ascii="Cambria Math" w:hAnsi="Cambria Math"/>
                    </w:rPr>
                    <m:t>E</m:t>
                  </w:del>
                </m:r>
              </m:e>
              <m:sub>
                <m:r>
                  <w:del w:id="831" w:author="MIR Caroline" w:date="2025-01-23T16:44:00Z">
                    <w:rPr>
                      <w:rFonts w:ascii="Cambria Math" w:hAnsi="Cambria Math"/>
                    </w:rPr>
                    <m:t>V</m:t>
                  </w:del>
                </m:r>
              </m:sub>
              <m:sup>
                <m:r>
                  <w:del w:id="832" w:author="MIR Caroline" w:date="2025-01-23T16:44:00Z">
                    <w:rPr>
                      <w:rFonts w:ascii="Cambria Math" w:hAnsi="Cambria Math"/>
                    </w:rPr>
                    <m:t>*</m:t>
                  </w:del>
                </m:r>
              </m:sup>
            </m:sSubSup>
            <m:r>
              <w:del w:id="833" w:author="MIR Caroline" w:date="2025-01-23T16:44:00Z">
                <w:rPr>
                  <w:rFonts w:ascii="Cambria Math" w:hAnsi="Cambria Math"/>
                </w:rPr>
                <m:t>×</m:t>
              </w:del>
            </m:r>
            <m:f>
              <m:fPr>
                <m:ctrlPr>
                  <w:del w:id="834" w:author="MIR Caroline" w:date="2025-01-23T16:44:00Z">
                    <w:rPr>
                      <w:rFonts w:ascii="Cambria Math" w:hAnsi="Cambria Math"/>
                      <w:i/>
                    </w:rPr>
                  </w:del>
                </m:ctrlPr>
              </m:fPr>
              <m:num>
                <m:sSub>
                  <m:sSubPr>
                    <m:ctrlPr>
                      <w:del w:id="835" w:author="MIR Caroline" w:date="2025-01-23T16:44:00Z">
                        <w:rPr>
                          <w:rFonts w:ascii="Cambria Math" w:hAnsi="Cambria Math"/>
                          <w:i/>
                        </w:rPr>
                      </w:del>
                    </m:ctrlPr>
                  </m:sSubPr>
                  <m:e>
                    <m:r>
                      <w:del w:id="836" w:author="MIR Caroline" w:date="2025-01-23T16:44:00Z">
                        <w:rPr>
                          <w:rFonts w:ascii="Cambria Math" w:hAnsi="Cambria Math"/>
                        </w:rPr>
                        <m:t>Q</m:t>
                      </w:del>
                    </m:r>
                  </m:e>
                  <m:sub>
                    <m:r>
                      <w:del w:id="837" w:author="MIR Caroline" w:date="2025-01-23T16:44:00Z">
                        <w:rPr>
                          <w:rFonts w:ascii="Cambria Math" w:hAnsi="Cambria Math"/>
                        </w:rPr>
                        <m:t>sout</m:t>
                      </w:del>
                    </m:r>
                  </m:sub>
                </m:sSub>
              </m:num>
              <m:den>
                <m:sSub>
                  <m:sSubPr>
                    <m:ctrlPr>
                      <w:del w:id="838" w:author="MIR Caroline" w:date="2025-01-23T16:44:00Z">
                        <w:rPr>
                          <w:rFonts w:ascii="Cambria Math" w:hAnsi="Cambria Math"/>
                          <w:i/>
                        </w:rPr>
                      </w:del>
                    </m:ctrlPr>
                  </m:sSubPr>
                  <m:e>
                    <m:r>
                      <w:del w:id="839" w:author="MIR Caroline" w:date="2025-01-23T16:44:00Z">
                        <w:rPr>
                          <w:rFonts w:ascii="Cambria Math" w:hAnsi="Cambria Math"/>
                        </w:rPr>
                        <m:t>Q</m:t>
                      </w:del>
                    </m:r>
                  </m:e>
                  <m:sub>
                    <m:r>
                      <w:del w:id="840" w:author="MIR Caroline" w:date="2025-01-23T16:44:00Z">
                        <w:rPr>
                          <w:rFonts w:ascii="Cambria Math" w:hAnsi="Cambria Math"/>
                        </w:rPr>
                        <m:t>p</m:t>
                      </w:del>
                    </m:r>
                  </m:sub>
                </m:sSub>
              </m:den>
            </m:f>
          </m:e>
        </m:d>
      </m:oMath>
    </w:p>
    <w:p w14:paraId="3F483FF7" w14:textId="77777777" w:rsidR="00813666" w:rsidDel="00605480" w:rsidRDefault="00813666" w:rsidP="00A035E3">
      <w:pPr>
        <w:ind w:right="1134"/>
        <w:rPr>
          <w:del w:id="841" w:author="MIR Caroline" w:date="2025-01-23T16:44:00Z"/>
          <w:rFonts w:eastAsia="Meiryo UI"/>
          <w:b/>
          <w:color w:val="000000"/>
          <w:kern w:val="24"/>
        </w:rPr>
      </w:pPr>
      <w:del w:id="842" w:author="MIR Caroline" w:date="2025-01-23T16:44:00Z">
        <w:r w:rsidRPr="005A7A6E" w:rsidDel="00605480">
          <w:rPr>
            <w:rFonts w:eastAsia="Meiryo UI"/>
            <w:color w:val="000000"/>
            <w:kern w:val="24"/>
          </w:rPr>
          <w:delText>secondary materials output</w:delText>
        </w:r>
      </w:del>
    </w:p>
    <w:p w14:paraId="51CABCAC" w14:textId="69489452" w:rsidR="00813666" w:rsidRPr="005A7A6E" w:rsidDel="00605480" w:rsidRDefault="00813666" w:rsidP="00A035E3">
      <w:pPr>
        <w:ind w:right="1134"/>
        <w:rPr>
          <w:del w:id="843" w:author="MIR Caroline" w:date="2025-01-23T16:44:00Z"/>
          <w:rFonts w:eastAsiaTheme="minorEastAsia"/>
          <w:b/>
          <w:noProof/>
        </w:rPr>
      </w:pPr>
    </w:p>
    <w:p w14:paraId="69B4F96F" w14:textId="6F84F2A8" w:rsidR="00813666" w:rsidDel="00605480" w:rsidRDefault="00813666" w:rsidP="00A035E3">
      <w:pPr>
        <w:ind w:right="1134"/>
        <w:rPr>
          <w:del w:id="844" w:author="MIR Caroline" w:date="2025-01-23T16:44:00Z"/>
          <w:rFonts w:eastAsia="Meiryo UI"/>
          <w:bCs/>
          <w:i/>
          <w:iCs/>
          <w:color w:val="000000"/>
          <w:kern w:val="24"/>
        </w:rPr>
      </w:pPr>
      <w:del w:id="845" w:author="MIR Caroline" w:date="2025-01-23T16:44:00Z">
        <w:r w:rsidRPr="005A7A6E" w:rsidDel="00605480">
          <w:rPr>
            <w:rFonts w:eastAsia="Meiryo UI"/>
            <w:bCs/>
            <w:color w:val="000000"/>
            <w:kern w:val="24"/>
          </w:rPr>
          <w:delText xml:space="preserve">Product Environmental Footprint Category 1 Rules Guidance 2 </w:delText>
        </w:r>
        <w:r w:rsidRPr="005A7A6E" w:rsidDel="00605480">
          <w:rPr>
            <w:rFonts w:eastAsia="Meiryo UI"/>
            <w:bCs/>
            <w:i/>
            <w:iCs/>
            <w:color w:val="000000"/>
            <w:kern w:val="24"/>
          </w:rPr>
          <w:delText>Version 6.3 – May 2018</w:delText>
        </w:r>
        <w:commentRangeEnd w:id="767"/>
        <w:r w:rsidR="00B57B0B" w:rsidDel="00605480">
          <w:rPr>
            <w:rStyle w:val="af1"/>
          </w:rPr>
          <w:commentReference w:id="767"/>
        </w:r>
      </w:del>
    </w:p>
    <w:p w14:paraId="5ED20731" w14:textId="4F283EC3" w:rsidR="00813666" w:rsidRPr="005A7A6E" w:rsidDel="00605480" w:rsidRDefault="00813666" w:rsidP="00A035E3">
      <w:pPr>
        <w:ind w:right="1134"/>
        <w:rPr>
          <w:del w:id="846" w:author="MIR Caroline" w:date="2025-01-23T16:44:00Z"/>
          <w:rFonts w:eastAsia="Meiryo UI"/>
          <w:bCs/>
          <w:color w:val="000000"/>
          <w:kern w:val="24"/>
        </w:rPr>
      </w:pPr>
      <w:del w:id="847" w:author="MIR Caroline" w:date="2025-01-23T16:44:00Z">
        <w:r w:rsidRPr="005A7A6E" w:rsidDel="00605480">
          <w:rPr>
            <w:rFonts w:eastAsia="Meiryo UI"/>
            <w:bCs/>
            <w:i/>
            <w:iCs/>
            <w:color w:val="000000"/>
            <w:kern w:val="24"/>
          </w:rPr>
          <w:delText xml:space="preserve"> </w:delText>
        </w:r>
      </w:del>
    </w:p>
    <w:p w14:paraId="3A6AC3E9" w14:textId="570218FB" w:rsidR="00813666" w:rsidRPr="005A7A6E" w:rsidDel="00605480" w:rsidRDefault="00813666" w:rsidP="00A035E3">
      <w:pPr>
        <w:spacing w:before="120" w:after="120"/>
        <w:ind w:left="3402" w:right="1134" w:hanging="1134"/>
        <w:rPr>
          <w:del w:id="848" w:author="MIR Caroline" w:date="2025-01-23T16:44:00Z"/>
          <w:b/>
          <w:lang w:bidi="th-TH"/>
        </w:rPr>
      </w:pPr>
      <w:del w:id="849" w:author="MIR Caroline" w:date="2025-01-23T16:44:00Z">
        <w:r w:rsidRPr="005A7A6E" w:rsidDel="00605480">
          <w:rPr>
            <w:lang w:bidi="th-TH"/>
          </w:rPr>
          <w:delText xml:space="preserve">- </w:delText>
        </w:r>
      </w:del>
      <m:oMath>
        <m:r>
          <w:del w:id="850" w:author="MIR Caroline" w:date="2025-01-23T16:44:00Z">
            <w:rPr>
              <w:rFonts w:ascii="Cambria Math" w:hAnsi="Cambria Math"/>
            </w:rPr>
            <m:t>A</m:t>
          </w:del>
        </m:r>
      </m:oMath>
      <w:del w:id="851" w:author="MIR Caroline" w:date="2025-01-23T16:44:00Z">
        <w:r w:rsidRPr="005A7A6E" w:rsidDel="00605480">
          <w:rPr>
            <w:lang w:bidi="th-TH"/>
          </w:rPr>
          <w:delText xml:space="preserve">; </w:delText>
        </w:r>
        <w:r w:rsidR="00B57B0B" w:rsidDel="00605480">
          <w:rPr>
            <w:lang w:bidi="th-TH"/>
          </w:rPr>
          <w:tab/>
        </w:r>
        <w:r w:rsidRPr="005A7A6E" w:rsidDel="00605480">
          <w:rPr>
            <w:lang w:bidi="th-TH"/>
          </w:rPr>
          <w:delText xml:space="preserve">Allocation factor of burdens and credits between supplier and user of recycled  materials. </w:delText>
        </w:r>
      </w:del>
    </w:p>
    <w:p w14:paraId="2CEA84B5" w14:textId="2718BF69" w:rsidR="00813666" w:rsidRPr="005A7A6E" w:rsidDel="00605480" w:rsidRDefault="00813666" w:rsidP="00A035E3">
      <w:pPr>
        <w:spacing w:before="120" w:after="120"/>
        <w:ind w:left="3402" w:right="1134" w:hanging="1134"/>
        <w:rPr>
          <w:del w:id="852" w:author="MIR Caroline" w:date="2025-01-23T16:44:00Z"/>
          <w:b/>
        </w:rPr>
      </w:pPr>
      <w:del w:id="853" w:author="MIR Caroline" w:date="2025-01-23T16:44:00Z">
        <w:r w:rsidRPr="005A7A6E" w:rsidDel="00605480">
          <w:delText>-</w:delText>
        </w:r>
      </w:del>
      <m:oMath>
        <m:sSub>
          <m:sSubPr>
            <m:ctrlPr>
              <w:del w:id="854" w:author="MIR Caroline" w:date="2025-01-23T16:44:00Z">
                <w:rPr>
                  <w:rFonts w:ascii="Cambria Math" w:hAnsi="Cambria Math"/>
                  <w:i/>
                </w:rPr>
              </w:del>
            </m:ctrlPr>
          </m:sSubPr>
          <m:e>
            <m:r>
              <w:del w:id="855" w:author="MIR Caroline" w:date="2025-01-23T16:44:00Z">
                <w:rPr>
                  <w:rFonts w:ascii="Cambria Math" w:hAnsi="Cambria Math"/>
                </w:rPr>
                <m:t xml:space="preserve"> Q</m:t>
              </w:del>
            </m:r>
          </m:e>
          <m:sub>
            <m:r>
              <w:del w:id="856" w:author="MIR Caroline" w:date="2025-01-23T16:44:00Z">
                <w:rPr>
                  <w:rFonts w:ascii="Cambria Math" w:hAnsi="Cambria Math"/>
                </w:rPr>
                <m:t>sin</m:t>
              </w:del>
            </m:r>
          </m:sub>
        </m:sSub>
      </m:oMath>
      <w:del w:id="857" w:author="MIR Caroline" w:date="2025-01-23T16:44:00Z">
        <w:r w:rsidRPr="005A7A6E" w:rsidDel="00605480">
          <w:delText xml:space="preserve">; </w:delText>
        </w:r>
        <w:r w:rsidR="00B57B0B" w:rsidDel="00605480">
          <w:tab/>
        </w:r>
        <w:r w:rsidRPr="005A7A6E" w:rsidDel="00605480">
          <w:delText>Quality of the ingoing secondary material, i.e. the quality of the recycled material at  the point of substitution.</w:delText>
        </w:r>
      </w:del>
    </w:p>
    <w:p w14:paraId="48B96E79" w14:textId="4C40940A" w:rsidR="00813666" w:rsidRPr="005A7A6E" w:rsidDel="00605480" w:rsidRDefault="00813666" w:rsidP="00A035E3">
      <w:pPr>
        <w:spacing w:before="120" w:after="120"/>
        <w:ind w:left="3402" w:right="1134" w:hanging="1134"/>
        <w:rPr>
          <w:del w:id="858" w:author="MIR Caroline" w:date="2025-01-23T16:44:00Z"/>
          <w:rFonts w:eastAsiaTheme="minorEastAsia"/>
          <w:b/>
          <w:lang w:bidi="th-TH"/>
        </w:rPr>
      </w:pPr>
      <w:del w:id="859" w:author="MIR Caroline" w:date="2025-01-23T16:44:00Z">
        <w:r w:rsidRPr="005A7A6E" w:rsidDel="00605480">
          <w:rPr>
            <w:rFonts w:eastAsiaTheme="minorEastAsia"/>
          </w:rPr>
          <w:delText>-</w:delText>
        </w:r>
      </w:del>
      <m:oMath>
        <m:sSub>
          <m:sSubPr>
            <m:ctrlPr>
              <w:del w:id="860" w:author="MIR Caroline" w:date="2025-01-23T16:44:00Z">
                <w:rPr>
                  <w:rFonts w:ascii="Cambria Math" w:hAnsi="Cambria Math"/>
                  <w:i/>
                </w:rPr>
              </w:del>
            </m:ctrlPr>
          </m:sSubPr>
          <m:e>
            <m:r>
              <w:del w:id="861" w:author="MIR Caroline" w:date="2025-01-23T16:44:00Z">
                <w:rPr>
                  <w:rFonts w:ascii="Cambria Math" w:hAnsi="Cambria Math"/>
                </w:rPr>
                <m:t xml:space="preserve"> Q</m:t>
              </w:del>
            </m:r>
          </m:e>
          <m:sub>
            <m:r>
              <w:del w:id="862" w:author="MIR Caroline" w:date="2025-01-23T16:44:00Z">
                <w:rPr>
                  <w:rFonts w:ascii="Cambria Math" w:hAnsi="Cambria Math"/>
                </w:rPr>
                <m:t>sout</m:t>
              </w:del>
            </m:r>
          </m:sub>
        </m:sSub>
      </m:oMath>
      <w:del w:id="863" w:author="MIR Caroline" w:date="2025-01-23T16: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Quality of the outgoing secondary material, i.e. the quality of the recyclable</w:delText>
        </w:r>
        <w:r w:rsidR="00B57B0B" w:rsidDel="00605480">
          <w:rPr>
            <w:rFonts w:eastAsiaTheme="minorEastAsia"/>
            <w:lang w:bidi="th-TH"/>
          </w:rPr>
          <w:delText xml:space="preserve"> </w:delText>
        </w:r>
        <w:r w:rsidRPr="005A7A6E" w:rsidDel="00605480">
          <w:rPr>
            <w:rFonts w:eastAsiaTheme="minorEastAsia"/>
            <w:lang w:bidi="th-TH"/>
          </w:rPr>
          <w:delText>material at the point of substitution.</w:delText>
        </w:r>
      </w:del>
    </w:p>
    <w:p w14:paraId="0CCFE762" w14:textId="15800AC5" w:rsidR="00813666" w:rsidRPr="005A7A6E" w:rsidDel="00605480" w:rsidRDefault="00813666" w:rsidP="00A035E3">
      <w:pPr>
        <w:spacing w:before="120" w:after="120"/>
        <w:ind w:left="3402" w:right="1134" w:hanging="1134"/>
        <w:rPr>
          <w:del w:id="864" w:author="MIR Caroline" w:date="2025-01-23T16:44:00Z"/>
          <w:rFonts w:eastAsiaTheme="minorEastAsia"/>
          <w:b/>
          <w:lang w:bidi="th-TH"/>
        </w:rPr>
      </w:pPr>
      <w:del w:id="865" w:author="MIR Caroline" w:date="2025-01-23T16:44:00Z">
        <w:r w:rsidRPr="005A7A6E" w:rsidDel="00605480">
          <w:rPr>
            <w:rFonts w:eastAsiaTheme="minorEastAsia"/>
            <w:lang w:bidi="th-TH"/>
          </w:rPr>
          <w:delText>-</w:delText>
        </w:r>
      </w:del>
      <m:oMath>
        <m:sSub>
          <m:sSubPr>
            <m:ctrlPr>
              <w:del w:id="866" w:author="MIR Caroline" w:date="2025-01-23T16:44:00Z">
                <w:rPr>
                  <w:rFonts w:ascii="Cambria Math" w:hAnsi="Cambria Math"/>
                  <w:i/>
                </w:rPr>
              </w:del>
            </m:ctrlPr>
          </m:sSubPr>
          <m:e>
            <m:r>
              <w:del w:id="867" w:author="MIR Caroline" w:date="2025-01-23T16:44:00Z">
                <w:rPr>
                  <w:rFonts w:ascii="Cambria Math" w:hAnsi="Cambria Math"/>
                </w:rPr>
                <m:t xml:space="preserve"> Q</m:t>
              </w:del>
            </m:r>
          </m:e>
          <m:sub>
            <m:r>
              <w:del w:id="868" w:author="MIR Caroline" w:date="2025-01-23T16:44:00Z">
                <w:rPr>
                  <w:rFonts w:ascii="Cambria Math" w:hAnsi="Cambria Math"/>
                </w:rPr>
                <m:t>p</m:t>
              </w:del>
            </m:r>
          </m:sub>
        </m:sSub>
      </m:oMath>
      <w:del w:id="869" w:author="MIR Caroline" w:date="2025-01-23T16: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Quality of the primary material, i.e. quality of the virgin material.</w:delText>
        </w:r>
      </w:del>
    </w:p>
    <w:p w14:paraId="6D95833E" w14:textId="2DD78464" w:rsidR="00813666" w:rsidRPr="005A7A6E" w:rsidDel="00605480" w:rsidRDefault="00813666" w:rsidP="00A035E3">
      <w:pPr>
        <w:spacing w:before="120" w:after="120"/>
        <w:ind w:left="3402" w:right="1134" w:hanging="1134"/>
        <w:rPr>
          <w:del w:id="870" w:author="MIR Caroline" w:date="2025-01-23T16:44:00Z"/>
          <w:rFonts w:eastAsiaTheme="minorEastAsia"/>
          <w:b/>
          <w:lang w:bidi="th-TH"/>
        </w:rPr>
      </w:pPr>
      <w:del w:id="871" w:author="MIR Caroline" w:date="2025-01-23T16:44:00Z">
        <w:r w:rsidRPr="005A7A6E" w:rsidDel="00605480">
          <w:rPr>
            <w:rFonts w:eastAsiaTheme="minorEastAsia"/>
            <w:lang w:bidi="th-TH"/>
          </w:rPr>
          <w:delText>-</w:delText>
        </w:r>
      </w:del>
      <m:oMath>
        <m:sSub>
          <m:sSubPr>
            <m:ctrlPr>
              <w:del w:id="872" w:author="MIR Caroline" w:date="2025-01-23T16:44:00Z">
                <w:rPr>
                  <w:rFonts w:ascii="Cambria Math" w:hAnsi="Cambria Math"/>
                  <w:i/>
                </w:rPr>
              </w:del>
            </m:ctrlPr>
          </m:sSubPr>
          <m:e>
            <m:r>
              <w:del w:id="873" w:author="MIR Caroline" w:date="2025-01-23T16:44:00Z">
                <w:rPr>
                  <w:rFonts w:ascii="Cambria Math" w:hAnsi="Cambria Math"/>
                </w:rPr>
                <m:t xml:space="preserve"> R</m:t>
              </w:del>
            </m:r>
          </m:e>
          <m:sub>
            <m:r>
              <w:del w:id="874" w:author="MIR Caroline" w:date="2025-01-23T16:44:00Z">
                <w:rPr>
                  <w:rFonts w:ascii="Cambria Math" w:hAnsi="Cambria Math"/>
                </w:rPr>
                <m:t>1</m:t>
              </w:del>
            </m:r>
          </m:sub>
        </m:sSub>
      </m:oMath>
      <w:del w:id="875" w:author="MIR Caroline" w:date="2025-01-23T16: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Proportion of material input to the product that has been recycled from a previous system. </w:delText>
        </w:r>
        <w:r w:rsidRPr="005A7A6E" w:rsidDel="00605480">
          <w:rPr>
            <w:rFonts w:eastAsiaTheme="minorEastAsia"/>
          </w:rPr>
          <w:delText xml:space="preserve">[%] </w:delText>
        </w:r>
      </w:del>
    </w:p>
    <w:p w14:paraId="1BD8C867" w14:textId="1F2C91C2" w:rsidR="00813666" w:rsidRPr="005A7A6E" w:rsidDel="00605480" w:rsidRDefault="00813666" w:rsidP="00A035E3">
      <w:pPr>
        <w:spacing w:before="120" w:after="120"/>
        <w:ind w:left="3402" w:right="1134" w:hanging="1134"/>
        <w:rPr>
          <w:del w:id="876" w:author="MIR Caroline" w:date="2025-01-23T16:44:00Z"/>
          <w:rFonts w:eastAsiaTheme="minorEastAsia"/>
          <w:b/>
          <w:lang w:bidi="th-TH"/>
        </w:rPr>
      </w:pPr>
      <w:del w:id="877" w:author="MIR Caroline" w:date="2025-01-23T16:44:00Z">
        <w:r w:rsidRPr="005A7A6E" w:rsidDel="00605480">
          <w:rPr>
            <w:rFonts w:eastAsiaTheme="minorEastAsia"/>
            <w:lang w:bidi="th-TH"/>
          </w:rPr>
          <w:delText>-</w:delText>
        </w:r>
      </w:del>
      <m:oMath>
        <m:sSub>
          <m:sSubPr>
            <m:ctrlPr>
              <w:del w:id="878" w:author="MIR Caroline" w:date="2025-01-23T16:44:00Z">
                <w:rPr>
                  <w:rFonts w:ascii="Cambria Math" w:hAnsi="Cambria Math"/>
                  <w:i/>
                </w:rPr>
              </w:del>
            </m:ctrlPr>
          </m:sSubPr>
          <m:e>
            <m:r>
              <w:del w:id="879" w:author="MIR Caroline" w:date="2025-01-23T16:44:00Z">
                <w:rPr>
                  <w:rFonts w:ascii="Cambria Math" w:hAnsi="Cambria Math"/>
                </w:rPr>
                <m:t xml:space="preserve"> R</m:t>
              </w:del>
            </m:r>
          </m:e>
          <m:sub>
            <m:r>
              <w:del w:id="880" w:author="MIR Caroline" w:date="2025-01-23T16:44:00Z">
                <w:rPr>
                  <w:rFonts w:ascii="Cambria Math" w:hAnsi="Cambria Math"/>
                </w:rPr>
                <m:t>2</m:t>
              </w:del>
            </m:r>
          </m:sub>
        </m:sSub>
      </m:oMath>
      <w:del w:id="881" w:author="MIR Caroline" w:date="2025-01-23T16: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Proportion of the material in the product that will be recycled (or reused) in a subsequent system.</w:delText>
        </w:r>
        <w:r w:rsidRPr="005A7A6E" w:rsidDel="00605480">
          <w:rPr>
            <w:rFonts w:eastAsiaTheme="minorEastAsia"/>
          </w:rPr>
          <w:delText xml:space="preserve"> [%] </w:delText>
        </w:r>
      </w:del>
    </w:p>
    <w:p w14:paraId="668CDA07" w14:textId="66B7F7A8" w:rsidR="00813666" w:rsidRPr="005A7A6E" w:rsidDel="00605480" w:rsidRDefault="00813666" w:rsidP="00A035E3">
      <w:pPr>
        <w:spacing w:before="120" w:after="120"/>
        <w:ind w:left="3402" w:right="1134" w:hanging="1134"/>
        <w:rPr>
          <w:del w:id="882" w:author="MIR Caroline" w:date="2025-01-23T16:44:00Z"/>
          <w:rFonts w:eastAsiaTheme="minorEastAsia"/>
          <w:b/>
          <w:lang w:bidi="th-TH"/>
        </w:rPr>
      </w:pPr>
      <w:del w:id="883" w:author="MIR Caroline" w:date="2025-01-23T16:44:00Z">
        <w:r w:rsidRPr="005A7A6E" w:rsidDel="00605480">
          <w:rPr>
            <w:rFonts w:eastAsiaTheme="minorEastAsia"/>
            <w:lang w:bidi="th-TH"/>
          </w:rPr>
          <w:delText>-</w:delText>
        </w:r>
      </w:del>
      <m:oMath>
        <m:sSub>
          <m:sSubPr>
            <m:ctrlPr>
              <w:del w:id="884" w:author="MIR Caroline" w:date="2025-01-23T16:44:00Z">
                <w:rPr>
                  <w:rFonts w:ascii="Cambria Math" w:hAnsi="Cambria Math"/>
                  <w:i/>
                </w:rPr>
              </w:del>
            </m:ctrlPr>
          </m:sSubPr>
          <m:e>
            <m:r>
              <w:del w:id="885" w:author="MIR Caroline" w:date="2025-01-23T16:44:00Z">
                <w:rPr>
                  <w:rFonts w:ascii="Cambria Math" w:hAnsi="Cambria Math"/>
                </w:rPr>
                <m:t xml:space="preserve"> E</m:t>
              </w:del>
            </m:r>
          </m:e>
          <m:sub>
            <m:r>
              <w:del w:id="886" w:author="MIR Caroline" w:date="2025-01-23T16:44:00Z">
                <w:rPr>
                  <w:rFonts w:ascii="Cambria Math" w:hAnsi="Cambria Math"/>
                </w:rPr>
                <m:t>rec</m:t>
              </w:del>
            </m:r>
          </m:sub>
        </m:sSub>
      </m:oMath>
      <w:del w:id="887" w:author="MIR Caroline" w:date="2025-01-23T16: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Specific emissions and resources consumed (per unit of analysis) arising from the recycling process of the recycled (reused) material, including collection, sorting and transportation process.</w:delText>
        </w:r>
        <w:r w:rsidRPr="005A7A6E" w:rsidDel="00605480">
          <w:rPr>
            <w:rFonts w:eastAsiaTheme="minorEastAsia"/>
          </w:rPr>
          <w:delText xml:space="preserve"> [kgCO</w:delText>
        </w:r>
        <w:r w:rsidRPr="005A7A6E" w:rsidDel="00605480">
          <w:rPr>
            <w:rFonts w:eastAsiaTheme="minorEastAsia"/>
            <w:vertAlign w:val="subscript"/>
          </w:rPr>
          <w:delText>2</w:delText>
        </w:r>
        <w:r w:rsidRPr="005A7A6E" w:rsidDel="00605480">
          <w:rPr>
            <w:rFonts w:eastAsiaTheme="minorEastAsia"/>
          </w:rPr>
          <w:delText>e/kg]</w:delText>
        </w:r>
      </w:del>
    </w:p>
    <w:p w14:paraId="66666308" w14:textId="4F17D649" w:rsidR="00813666" w:rsidRPr="005A7A6E" w:rsidDel="00605480" w:rsidRDefault="00813666" w:rsidP="00A035E3">
      <w:pPr>
        <w:spacing w:before="120" w:after="120"/>
        <w:ind w:left="3402" w:right="1134" w:hanging="1134"/>
        <w:rPr>
          <w:del w:id="888" w:author="MIR Caroline" w:date="2025-01-23T16:44:00Z"/>
          <w:rFonts w:eastAsiaTheme="minorEastAsia"/>
          <w:b/>
          <w:lang w:bidi="th-TH"/>
        </w:rPr>
      </w:pPr>
      <w:del w:id="889" w:author="MIR Caroline" w:date="2025-01-23T16:44:00Z">
        <w:r w:rsidRPr="005A7A6E" w:rsidDel="00605480">
          <w:rPr>
            <w:rFonts w:eastAsiaTheme="minorEastAsia"/>
          </w:rPr>
          <w:delText>-</w:delText>
        </w:r>
      </w:del>
      <m:oMath>
        <m:sSub>
          <m:sSubPr>
            <m:ctrlPr>
              <w:del w:id="890" w:author="MIR Caroline" w:date="2025-01-23T16:44:00Z">
                <w:rPr>
                  <w:rFonts w:ascii="Cambria Math" w:hAnsi="Cambria Math"/>
                  <w:i/>
                </w:rPr>
              </w:del>
            </m:ctrlPr>
          </m:sSubPr>
          <m:e>
            <m:r>
              <w:del w:id="891" w:author="MIR Caroline" w:date="2025-01-23T16:44:00Z">
                <w:rPr>
                  <w:rFonts w:ascii="Cambria Math" w:hAnsi="Cambria Math"/>
                </w:rPr>
                <m:t xml:space="preserve"> E</m:t>
              </w:del>
            </m:r>
          </m:e>
          <m:sub>
            <m:r>
              <w:del w:id="892" w:author="MIR Caroline" w:date="2025-01-23T16:44:00Z">
                <w:rPr>
                  <w:rFonts w:ascii="Cambria Math" w:hAnsi="Cambria Math"/>
                </w:rPr>
                <m:t>recEoL</m:t>
              </w:del>
            </m:r>
          </m:sub>
        </m:sSub>
      </m:oMath>
      <w:del w:id="893" w:author="MIR Caroline" w:date="2025-01-23T16:44:00Z">
        <w:r w:rsidRPr="005A7A6E" w:rsidDel="00605480">
          <w:rPr>
            <w:rFonts w:eastAsiaTheme="minorEastAsia"/>
          </w:rPr>
          <w:delText xml:space="preserve">; </w:delText>
        </w:r>
        <w:r w:rsidR="00B57B0B" w:rsidDel="00605480">
          <w:rPr>
            <w:rFonts w:eastAsiaTheme="minorEastAsia"/>
          </w:rPr>
          <w:tab/>
        </w:r>
        <w:r w:rsidRPr="005A7A6E" w:rsidDel="00605480">
          <w:rPr>
            <w:rFonts w:eastAsiaTheme="minorEastAsia"/>
            <w:lang w:bidi="th-TH"/>
          </w:rPr>
          <w:delText>Specific emissions and resources consumed (per unit of</w:delText>
        </w:r>
        <w:r w:rsidR="00B57B0B" w:rsidDel="00605480">
          <w:rPr>
            <w:rFonts w:eastAsiaTheme="minorEastAsia"/>
            <w:lang w:bidi="th-TH"/>
          </w:rPr>
          <w:delText xml:space="preserve"> </w:delText>
        </w:r>
        <w:r w:rsidRPr="005A7A6E" w:rsidDel="00605480">
          <w:rPr>
            <w:rFonts w:eastAsiaTheme="minorEastAsia"/>
            <w:lang w:bidi="th-TH"/>
          </w:rPr>
          <w:delText>analysis) arising from the recycling process at EoL, including collection, sorting and transportation process.</w:delText>
        </w:r>
        <w:r w:rsidRPr="005A7A6E" w:rsidDel="00605480">
          <w:rPr>
            <w:rFonts w:eastAsiaTheme="minorEastAsia"/>
          </w:rPr>
          <w:delText xml:space="preserve"> [kgCO</w:delText>
        </w:r>
        <w:r w:rsidRPr="005A7A6E" w:rsidDel="00605480">
          <w:rPr>
            <w:rFonts w:eastAsiaTheme="minorEastAsia"/>
            <w:vertAlign w:val="subscript"/>
          </w:rPr>
          <w:delText>2</w:delText>
        </w:r>
        <w:r w:rsidRPr="005A7A6E" w:rsidDel="00605480">
          <w:rPr>
            <w:rFonts w:eastAsiaTheme="minorEastAsia"/>
          </w:rPr>
          <w:delText>e/kg]</w:delText>
        </w:r>
      </w:del>
    </w:p>
    <w:p w14:paraId="00F20732" w14:textId="4302E770" w:rsidR="00813666" w:rsidRPr="005A7A6E" w:rsidDel="00605480" w:rsidRDefault="00813666" w:rsidP="00A035E3">
      <w:pPr>
        <w:spacing w:before="120" w:after="120"/>
        <w:ind w:left="3402" w:right="1134" w:hanging="1134"/>
        <w:rPr>
          <w:del w:id="894" w:author="MIR Caroline" w:date="2025-01-23T16:44:00Z"/>
          <w:rFonts w:eastAsiaTheme="minorEastAsia"/>
          <w:b/>
          <w:lang w:bidi="th-TH"/>
        </w:rPr>
      </w:pPr>
      <w:del w:id="895" w:author="MIR Caroline" w:date="2025-01-23T16:44:00Z">
        <w:r w:rsidRPr="005A7A6E" w:rsidDel="00605480">
          <w:rPr>
            <w:rFonts w:eastAsiaTheme="minorEastAsia"/>
            <w:lang w:bidi="th-TH"/>
          </w:rPr>
          <w:delText>-</w:delText>
        </w:r>
      </w:del>
      <m:oMath>
        <m:sSub>
          <m:sSubPr>
            <m:ctrlPr>
              <w:del w:id="896" w:author="MIR Caroline" w:date="2025-01-23T16:44:00Z">
                <w:rPr>
                  <w:rFonts w:ascii="Cambria Math" w:hAnsi="Cambria Math"/>
                  <w:i/>
                </w:rPr>
              </w:del>
            </m:ctrlPr>
          </m:sSubPr>
          <m:e>
            <m:r>
              <w:del w:id="897" w:author="MIR Caroline" w:date="2025-01-23T16:44:00Z">
                <w:rPr>
                  <w:rFonts w:ascii="Cambria Math" w:hAnsi="Cambria Math"/>
                </w:rPr>
                <m:t xml:space="preserve"> E</m:t>
              </w:del>
            </m:r>
          </m:e>
          <m:sub>
            <m:r>
              <w:del w:id="898" w:author="MIR Caroline" w:date="2025-01-23T16:44:00Z">
                <w:rPr>
                  <w:rFonts w:ascii="Cambria Math" w:hAnsi="Cambria Math"/>
                </w:rPr>
                <m:t>V</m:t>
              </w:del>
            </m:r>
          </m:sub>
        </m:sSub>
      </m:oMath>
      <w:del w:id="899" w:author="MIR Caroline" w:date="2025-01-23T16: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Specific emissions and resources consumed (per unit of analysis) arising from the acquisition and pre-processing of virgin material. </w:delText>
        </w:r>
        <w:r w:rsidRPr="005A7A6E" w:rsidDel="00605480">
          <w:rPr>
            <w:rFonts w:eastAsiaTheme="minorEastAsia"/>
          </w:rPr>
          <w:delText>[kgCO</w:delText>
        </w:r>
        <w:r w:rsidRPr="005A7A6E" w:rsidDel="00605480">
          <w:rPr>
            <w:rFonts w:eastAsiaTheme="minorEastAsia"/>
            <w:vertAlign w:val="subscript"/>
          </w:rPr>
          <w:delText>2</w:delText>
        </w:r>
        <w:r w:rsidRPr="005A7A6E" w:rsidDel="00605480">
          <w:rPr>
            <w:rFonts w:eastAsiaTheme="minorEastAsia"/>
          </w:rPr>
          <w:delText xml:space="preserve">e/kg] </w:delText>
        </w:r>
      </w:del>
    </w:p>
    <w:p w14:paraId="600AC21C" w14:textId="5F5F365F" w:rsidR="00813666" w:rsidRPr="00D270BE" w:rsidDel="00605480" w:rsidRDefault="00813666" w:rsidP="00A035E3">
      <w:pPr>
        <w:spacing w:before="120" w:after="120"/>
        <w:ind w:left="3402" w:right="1134" w:hanging="1134"/>
        <w:rPr>
          <w:del w:id="900" w:author="MIR Caroline" w:date="2025-01-23T16:44:00Z"/>
          <w:b/>
          <w:lang w:eastAsia="ja-JP"/>
        </w:rPr>
      </w:pPr>
      <w:del w:id="901" w:author="MIR Caroline" w:date="2025-01-23T16:44:00Z">
        <w:r w:rsidRPr="005A7A6E" w:rsidDel="00605480">
          <w:rPr>
            <w:rFonts w:eastAsiaTheme="minorEastAsia"/>
            <w:lang w:bidi="th-TH"/>
          </w:rPr>
          <w:delText>-</w:delText>
        </w:r>
      </w:del>
      <m:oMath>
        <m:r>
          <w:del w:id="902" w:author="MIR Caroline" w:date="2025-01-23T16:44:00Z">
            <w:rPr>
              <w:rFonts w:ascii="Cambria Math" w:eastAsiaTheme="minorEastAsia" w:hAnsi="Cambria Math"/>
              <w:lang w:bidi="th-TH"/>
            </w:rPr>
            <m:t xml:space="preserve"> </m:t>
          </w:del>
        </m:r>
        <m:sSubSup>
          <m:sSubSupPr>
            <m:ctrlPr>
              <w:del w:id="903" w:author="MIR Caroline" w:date="2025-01-23T16:44:00Z">
                <w:rPr>
                  <w:rFonts w:ascii="Cambria Math" w:hAnsi="Cambria Math"/>
                  <w:i/>
                </w:rPr>
              </w:del>
            </m:ctrlPr>
          </m:sSubSupPr>
          <m:e>
            <m:r>
              <w:del w:id="904" w:author="MIR Caroline" w:date="2025-01-23T16:44:00Z">
                <w:rPr>
                  <w:rFonts w:ascii="Cambria Math" w:hAnsi="Cambria Math"/>
                </w:rPr>
                <m:t>E</m:t>
              </w:del>
            </m:r>
          </m:e>
          <m:sub>
            <m:r>
              <w:del w:id="905" w:author="MIR Caroline" w:date="2025-01-23T16:44:00Z">
                <w:rPr>
                  <w:rFonts w:ascii="Cambria Math" w:hAnsi="Cambria Math"/>
                </w:rPr>
                <m:t>V</m:t>
              </w:del>
            </m:r>
          </m:sub>
          <m:sup>
            <m:r>
              <w:del w:id="906" w:author="MIR Caroline" w:date="2025-01-23T16:44:00Z">
                <w:rPr>
                  <w:rFonts w:ascii="Cambria Math" w:hAnsi="Cambria Math"/>
                </w:rPr>
                <m:t>*</m:t>
              </w:del>
            </m:r>
          </m:sup>
        </m:sSubSup>
      </m:oMath>
      <w:del w:id="907" w:author="MIR Caroline" w:date="2025-01-23T16:44:00Z">
        <w:r w:rsidRPr="005A7A6E" w:rsidDel="00605480">
          <w:rPr>
            <w:rFonts w:eastAsiaTheme="minorEastAsia"/>
            <w:lang w:bidi="th-TH"/>
          </w:rPr>
          <w:delText xml:space="preserve">; </w:delText>
        </w:r>
        <w:r w:rsidR="00B57B0B" w:rsidDel="00605480">
          <w:rPr>
            <w:rFonts w:eastAsiaTheme="minorEastAsia"/>
            <w:lang w:bidi="th-TH"/>
          </w:rPr>
          <w:tab/>
        </w:r>
        <w:r w:rsidRPr="005A7A6E" w:rsidDel="00605480">
          <w:rPr>
            <w:rFonts w:eastAsiaTheme="minorEastAsia"/>
            <w:lang w:bidi="th-TH"/>
          </w:rPr>
          <w:delText xml:space="preserve">Specific emissions and resources consumed (per unit of analysis) arising from the acquisition and pre-processing of </w:delText>
        </w:r>
        <w:r w:rsidRPr="005A7A6E" w:rsidDel="00605480">
          <w:rPr>
            <w:rFonts w:eastAsiaTheme="minorEastAsia"/>
            <w:lang w:bidi="th-TH"/>
          </w:rPr>
          <w:lastRenderedPageBreak/>
          <w:delText xml:space="preserve">virgin material assumed to be substituted by recyclable materials. </w:delText>
        </w:r>
        <w:r w:rsidRPr="005A7A6E" w:rsidDel="00605480">
          <w:rPr>
            <w:rFonts w:eastAsiaTheme="minorEastAsia"/>
          </w:rPr>
          <w:delText>[kgCO</w:delText>
        </w:r>
        <w:r w:rsidRPr="005A7A6E" w:rsidDel="00605480">
          <w:rPr>
            <w:rFonts w:eastAsiaTheme="minorEastAsia"/>
            <w:vertAlign w:val="subscript"/>
          </w:rPr>
          <w:delText>2</w:delText>
        </w:r>
        <w:r w:rsidRPr="005A7A6E" w:rsidDel="00605480">
          <w:rPr>
            <w:rFonts w:eastAsiaTheme="minorEastAsia"/>
          </w:rPr>
          <w:delText xml:space="preserve">e/kg] </w:delText>
        </w:r>
      </w:del>
    </w:p>
    <w:p w14:paraId="17C587D0" w14:textId="78F161EA" w:rsidR="00813666" w:rsidRPr="008F2CA0" w:rsidDel="00605480" w:rsidRDefault="00813666" w:rsidP="00A035E3">
      <w:pPr>
        <w:spacing w:before="120" w:after="120"/>
        <w:ind w:left="3402" w:right="1134"/>
        <w:rPr>
          <w:del w:id="908" w:author="MIR Caroline" w:date="2025-01-23T16:44:00Z"/>
          <w:b/>
          <w:lang w:bidi="th-TH"/>
        </w:rPr>
      </w:pPr>
      <w:del w:id="909" w:author="MIR Caroline" w:date="2025-01-23T16:44:00Z">
        <w:r w:rsidRPr="008F2CA0" w:rsidDel="00605480">
          <w:rPr>
            <w:rFonts w:eastAsiaTheme="minorEastAsia"/>
            <w:noProof/>
          </w:rPr>
          <w:delText>Data set (</w:delText>
        </w:r>
      </w:del>
      <m:oMath>
        <m:sSub>
          <m:sSubPr>
            <m:ctrlPr>
              <w:del w:id="910" w:author="MIR Caroline" w:date="2025-01-23T16:44:00Z">
                <w:rPr>
                  <w:rFonts w:ascii="Cambria Math" w:hAnsi="Cambria Math"/>
                  <w:i/>
                </w:rPr>
              </w:del>
            </m:ctrlPr>
          </m:sSubPr>
          <m:e>
            <m:r>
              <w:del w:id="911" w:author="MIR Caroline" w:date="2025-01-23T16:44:00Z">
                <w:rPr>
                  <w:rFonts w:ascii="Cambria Math" w:hAnsi="Cambria Math"/>
                </w:rPr>
                <m:t>E</m:t>
              </w:del>
            </m:r>
          </m:e>
          <m:sub>
            <m:r>
              <w:del w:id="912" w:author="MIR Caroline" w:date="2025-01-23T16:44:00Z">
                <w:rPr>
                  <w:rFonts w:ascii="Cambria Math" w:hAnsi="Cambria Math"/>
                </w:rPr>
                <m:t>V</m:t>
              </w:del>
            </m:r>
          </m:sub>
        </m:sSub>
        <m:r>
          <w:del w:id="913" w:author="MIR Caroline" w:date="2025-01-23T16:44:00Z">
            <w:rPr>
              <w:rFonts w:ascii="Cambria Math" w:hAnsi="Cambria Math"/>
            </w:rPr>
            <m:t>,</m:t>
          </w:del>
        </m:r>
        <m:sSubSup>
          <m:sSubSupPr>
            <m:ctrlPr>
              <w:del w:id="914" w:author="MIR Caroline" w:date="2025-01-23T16:44:00Z">
                <w:rPr>
                  <w:rFonts w:ascii="Cambria Math" w:hAnsi="Cambria Math"/>
                  <w:i/>
                </w:rPr>
              </w:del>
            </m:ctrlPr>
          </m:sSubSupPr>
          <m:e>
            <m:r>
              <w:del w:id="915" w:author="MIR Caroline" w:date="2025-01-23T16:44:00Z">
                <w:rPr>
                  <w:rFonts w:ascii="Cambria Math" w:hAnsi="Cambria Math"/>
                </w:rPr>
                <m:t>E</m:t>
              </w:del>
            </m:r>
          </m:e>
          <m:sub>
            <m:r>
              <w:del w:id="916" w:author="MIR Caroline" w:date="2025-01-23T16:44:00Z">
                <w:rPr>
                  <w:rFonts w:ascii="Cambria Math" w:hAnsi="Cambria Math"/>
                </w:rPr>
                <m:t>V</m:t>
              </w:del>
            </m:r>
          </m:sub>
          <m:sup>
            <m:r>
              <w:del w:id="917" w:author="MIR Caroline" w:date="2025-01-23T16:44:00Z">
                <w:rPr>
                  <w:rFonts w:ascii="Cambria Math" w:hAnsi="Cambria Math"/>
                </w:rPr>
                <m:t>*</m:t>
              </w:del>
            </m:r>
          </m:sup>
        </m:sSubSup>
        <m:r>
          <w:del w:id="918" w:author="MIR Caroline" w:date="2025-01-23T16:44:00Z">
            <w:rPr>
              <w:rFonts w:ascii="Cambria Math" w:hAnsi="Cambria Math"/>
            </w:rPr>
            <m:t xml:space="preserve">, </m:t>
          </w:del>
        </m:r>
        <m:sSub>
          <m:sSubPr>
            <m:ctrlPr>
              <w:del w:id="919" w:author="MIR Caroline" w:date="2025-01-23T16:44:00Z">
                <w:rPr>
                  <w:rFonts w:ascii="Cambria Math" w:hAnsi="Cambria Math"/>
                  <w:i/>
                </w:rPr>
              </w:del>
            </m:ctrlPr>
          </m:sSubPr>
          <m:e>
            <m:r>
              <w:del w:id="920" w:author="MIR Caroline" w:date="2025-01-23T16:44:00Z">
                <w:rPr>
                  <w:rFonts w:ascii="Cambria Math" w:hAnsi="Cambria Math"/>
                </w:rPr>
                <m:t>E</m:t>
              </w:del>
            </m:r>
          </m:e>
          <m:sub>
            <m:r>
              <w:del w:id="921" w:author="MIR Caroline" w:date="2025-01-23T16:44:00Z">
                <w:rPr>
                  <w:rFonts w:ascii="Cambria Math" w:hAnsi="Cambria Math"/>
                </w:rPr>
                <m:t>rec</m:t>
              </w:del>
            </m:r>
          </m:sub>
        </m:sSub>
        <m:r>
          <w:del w:id="922" w:author="MIR Caroline" w:date="2025-01-23T16:44:00Z">
            <w:rPr>
              <w:rFonts w:ascii="Cambria Math" w:hAnsi="Cambria Math"/>
            </w:rPr>
            <m:t>,</m:t>
          </w:del>
        </m:r>
        <m:sSub>
          <m:sSubPr>
            <m:ctrlPr>
              <w:del w:id="923" w:author="MIR Caroline" w:date="2025-01-23T16:44:00Z">
                <w:rPr>
                  <w:rFonts w:ascii="Cambria Math" w:hAnsi="Cambria Math"/>
                  <w:i/>
                </w:rPr>
              </w:del>
            </m:ctrlPr>
          </m:sSubPr>
          <m:e>
            <m:r>
              <w:del w:id="924" w:author="MIR Caroline" w:date="2025-01-23T16:44:00Z">
                <w:rPr>
                  <w:rFonts w:ascii="Cambria Math" w:hAnsi="Cambria Math"/>
                </w:rPr>
                <m:t>E</m:t>
              </w:del>
            </m:r>
          </m:e>
          <m:sub>
            <m:r>
              <w:del w:id="925" w:author="MIR Caroline" w:date="2025-01-23T16:44:00Z">
                <w:rPr>
                  <w:rFonts w:ascii="Cambria Math" w:hAnsi="Cambria Math"/>
                </w:rPr>
                <m:t>recEoL</m:t>
              </w:del>
            </m:r>
          </m:sub>
        </m:sSub>
      </m:oMath>
      <w:del w:id="926" w:author="MIR Caroline" w:date="2025-01-23T16:44:00Z">
        <w:r w:rsidRPr="008F2CA0" w:rsidDel="00605480">
          <w:rPr>
            <w:rFonts w:eastAsiaTheme="minorEastAsia"/>
            <w:noProof/>
          </w:rPr>
          <w:delText>) to be used in CFF and CFF parameter (</w:delText>
        </w:r>
      </w:del>
      <m:oMath>
        <m:r>
          <w:del w:id="927" w:author="MIR Caroline" w:date="2025-01-23T16:44:00Z">
            <w:rPr>
              <w:rFonts w:ascii="Cambria Math" w:hAnsi="Cambria Math"/>
            </w:rPr>
            <m:t>A,</m:t>
          </w:del>
        </m:r>
        <m:sSub>
          <m:sSubPr>
            <m:ctrlPr>
              <w:del w:id="928" w:author="MIR Caroline" w:date="2025-01-23T16:44:00Z">
                <w:rPr>
                  <w:rFonts w:ascii="Cambria Math" w:hAnsi="Cambria Math"/>
                  <w:i/>
                </w:rPr>
              </w:del>
            </m:ctrlPr>
          </m:sSubPr>
          <m:e>
            <m:r>
              <w:del w:id="929" w:author="MIR Caroline" w:date="2025-01-23T16:44:00Z">
                <w:rPr>
                  <w:rFonts w:ascii="Cambria Math" w:hAnsi="Cambria Math"/>
                </w:rPr>
                <m:t>R</m:t>
              </w:del>
            </m:r>
          </m:e>
          <m:sub>
            <m:r>
              <w:del w:id="930" w:author="MIR Caroline" w:date="2025-01-23T16:44:00Z">
                <w:rPr>
                  <w:rFonts w:ascii="Cambria Math" w:hAnsi="Cambria Math"/>
                </w:rPr>
                <m:t>1</m:t>
              </w:del>
            </m:r>
          </m:sub>
        </m:sSub>
        <m:r>
          <w:del w:id="931" w:author="MIR Caroline" w:date="2025-01-23T16:44:00Z">
            <w:rPr>
              <w:rFonts w:ascii="Cambria Math" w:hAnsi="Cambria Math"/>
            </w:rPr>
            <m:t xml:space="preserve">, </m:t>
          </w:del>
        </m:r>
        <m:sSub>
          <m:sSubPr>
            <m:ctrlPr>
              <w:del w:id="932" w:author="MIR Caroline" w:date="2025-01-23T16:44:00Z">
                <w:rPr>
                  <w:rFonts w:ascii="Cambria Math" w:hAnsi="Cambria Math"/>
                  <w:i/>
                </w:rPr>
              </w:del>
            </m:ctrlPr>
          </m:sSubPr>
          <m:e>
            <m:r>
              <w:del w:id="933" w:author="MIR Caroline" w:date="2025-01-23T16:44:00Z">
                <w:rPr>
                  <w:rFonts w:ascii="Cambria Math" w:hAnsi="Cambria Math"/>
                </w:rPr>
                <m:t>R</m:t>
              </w:del>
            </m:r>
          </m:e>
          <m:sub>
            <m:r>
              <w:del w:id="934" w:author="MIR Caroline" w:date="2025-01-23T16:44:00Z">
                <w:rPr>
                  <w:rFonts w:ascii="Cambria Math" w:hAnsi="Cambria Math"/>
                </w:rPr>
                <m:t>2</m:t>
              </w:del>
            </m:r>
          </m:sub>
        </m:sSub>
        <m:r>
          <w:del w:id="935" w:author="MIR Caroline" w:date="2025-01-23T16:44:00Z">
            <w:rPr>
              <w:rFonts w:ascii="Cambria Math" w:hAnsi="Cambria Math"/>
            </w:rPr>
            <m:t>,</m:t>
          </w:del>
        </m:r>
        <m:sSub>
          <m:sSubPr>
            <m:ctrlPr>
              <w:del w:id="936" w:author="MIR Caroline" w:date="2025-01-23T16:44:00Z">
                <w:rPr>
                  <w:rFonts w:ascii="Cambria Math" w:hAnsi="Cambria Math"/>
                  <w:i/>
                </w:rPr>
              </w:del>
            </m:ctrlPr>
          </m:sSubPr>
          <m:e>
            <m:r>
              <w:del w:id="937" w:author="MIR Caroline" w:date="2025-01-23T16:44:00Z">
                <w:rPr>
                  <w:rFonts w:ascii="Cambria Math" w:hAnsi="Cambria Math"/>
                </w:rPr>
                <m:t>Q</m:t>
              </w:del>
            </m:r>
          </m:e>
          <m:sub>
            <m:r>
              <w:del w:id="938" w:author="MIR Caroline" w:date="2025-01-23T16:44:00Z">
                <w:rPr>
                  <w:rFonts w:ascii="Cambria Math" w:hAnsi="Cambria Math"/>
                </w:rPr>
                <m:t>sin</m:t>
              </w:del>
            </m:r>
          </m:sub>
        </m:sSub>
        <m:r>
          <w:del w:id="939" w:author="MIR Caroline" w:date="2025-01-23T16:44:00Z">
            <w:rPr>
              <w:rFonts w:ascii="Cambria Math" w:hAnsi="Cambria Math"/>
            </w:rPr>
            <m:t>,</m:t>
          </w:del>
        </m:r>
        <m:sSub>
          <m:sSubPr>
            <m:ctrlPr>
              <w:del w:id="940" w:author="MIR Caroline" w:date="2025-01-23T16:44:00Z">
                <w:rPr>
                  <w:rFonts w:ascii="Cambria Math" w:hAnsi="Cambria Math"/>
                  <w:i/>
                </w:rPr>
              </w:del>
            </m:ctrlPr>
          </m:sSubPr>
          <m:e>
            <m:r>
              <w:del w:id="941" w:author="MIR Caroline" w:date="2025-01-23T16:44:00Z">
                <w:rPr>
                  <w:rFonts w:ascii="Cambria Math" w:hAnsi="Cambria Math"/>
                </w:rPr>
                <m:t>Q</m:t>
              </w:del>
            </m:r>
          </m:e>
          <m:sub>
            <m:r>
              <w:del w:id="942" w:author="MIR Caroline" w:date="2025-01-23T16:44:00Z">
                <w:rPr>
                  <w:rFonts w:ascii="Cambria Math" w:hAnsi="Cambria Math"/>
                </w:rPr>
                <m:t>sout</m:t>
              </w:del>
            </m:r>
          </m:sub>
        </m:sSub>
        <m:r>
          <w:del w:id="943" w:author="MIR Caroline" w:date="2025-01-23T16:44:00Z">
            <w:rPr>
              <w:rFonts w:ascii="Cambria Math" w:hAnsi="Cambria Math"/>
            </w:rPr>
            <m:t xml:space="preserve">, </m:t>
          </w:del>
        </m:r>
        <m:sSub>
          <m:sSubPr>
            <m:ctrlPr>
              <w:del w:id="944" w:author="MIR Caroline" w:date="2025-01-23T16:44:00Z">
                <w:rPr>
                  <w:rFonts w:ascii="Cambria Math" w:hAnsi="Cambria Math"/>
                  <w:i/>
                </w:rPr>
              </w:del>
            </m:ctrlPr>
          </m:sSubPr>
          <m:e>
            <m:r>
              <w:del w:id="945" w:author="MIR Caroline" w:date="2025-01-23T16:44:00Z">
                <w:rPr>
                  <w:rFonts w:ascii="Cambria Math" w:hAnsi="Cambria Math"/>
                </w:rPr>
                <m:t>Q</m:t>
              </w:del>
            </m:r>
          </m:e>
          <m:sub>
            <m:r>
              <w:del w:id="946" w:author="MIR Caroline" w:date="2025-01-23T16:44:00Z">
                <w:rPr>
                  <w:rFonts w:ascii="Cambria Math" w:hAnsi="Cambria Math"/>
                </w:rPr>
                <m:t>p</m:t>
              </w:del>
            </m:r>
          </m:sub>
        </m:sSub>
      </m:oMath>
      <w:del w:id="947" w:author="MIR Caroline" w:date="2025-01-23T16:44:00Z">
        <w:r w:rsidRPr="008F2CA0" w:rsidDel="00605480">
          <w:rPr>
            <w:rFonts w:eastAsiaTheme="minorEastAsia"/>
            <w:noProof/>
          </w:rPr>
          <w:delText>) may be referred, among others, to the following data set and reference documents.</w:delText>
        </w:r>
      </w:del>
    </w:p>
    <w:p w14:paraId="0FF7FB20" w14:textId="61E1CD1F" w:rsidR="00813666" w:rsidRPr="00B57B0B" w:rsidDel="00605480" w:rsidRDefault="00813666" w:rsidP="00A035E3">
      <w:pPr>
        <w:spacing w:before="120" w:after="120"/>
        <w:ind w:left="3402" w:right="1134" w:hanging="1134"/>
        <w:rPr>
          <w:del w:id="948" w:author="MIR Caroline" w:date="2025-01-23T16:44:00Z"/>
          <w:rFonts w:eastAsiaTheme="minorEastAsia"/>
          <w:lang w:bidi="th-TH"/>
        </w:rPr>
      </w:pPr>
      <w:del w:id="949" w:author="MIR Caroline" w:date="2025-01-23T16:44:00Z">
        <w:r w:rsidRPr="008F2CA0" w:rsidDel="00605480">
          <w:rPr>
            <w:rFonts w:eastAsiaTheme="minorEastAsia"/>
            <w:noProof/>
          </w:rPr>
          <w:delText xml:space="preserve">- Data set ; </w:delText>
        </w:r>
        <w:r w:rsidR="00B57B0B" w:rsidDel="00605480">
          <w:rPr>
            <w:rFonts w:eastAsiaTheme="minorEastAsia"/>
            <w:noProof/>
          </w:rPr>
          <w:tab/>
        </w:r>
        <w:r w:rsidRPr="008F2CA0" w:rsidDel="00605480">
          <w:rPr>
            <w:lang w:bidi="th-TH"/>
          </w:rPr>
          <w:delText xml:space="preserve">EF </w:delText>
        </w:r>
        <w:r w:rsidRPr="00B57B0B" w:rsidDel="00605480">
          <w:rPr>
            <w:rFonts w:eastAsiaTheme="minorEastAsia"/>
            <w:lang w:bidi="th-TH"/>
          </w:rPr>
          <w:delText xml:space="preserve">compliant data sets, </w:delText>
        </w:r>
        <w:r w:rsidRPr="008F2CA0" w:rsidDel="00605480">
          <w:rPr>
            <w:rFonts w:eastAsiaTheme="minorEastAsia"/>
            <w:lang w:bidi="th-TH"/>
          </w:rPr>
          <w:delText xml:space="preserve">IDEA </w:delText>
        </w:r>
      </w:del>
    </w:p>
    <w:p w14:paraId="7F750260" w14:textId="77777777" w:rsidR="00B57B0B" w:rsidDel="00605480" w:rsidRDefault="00813666" w:rsidP="00A035E3">
      <w:pPr>
        <w:ind w:left="3402" w:right="1134" w:hanging="1134"/>
        <w:jc w:val="left"/>
        <w:rPr>
          <w:del w:id="950" w:author="MIR Caroline" w:date="2025-01-23T16:44:00Z"/>
          <w:rFonts w:eastAsiaTheme="minorEastAsia"/>
          <w:lang w:bidi="th-TH"/>
        </w:rPr>
      </w:pPr>
      <w:del w:id="951" w:author="MIR Caroline" w:date="2025-01-23T16:44:00Z">
        <w:r w:rsidRPr="00B57B0B" w:rsidDel="00605480">
          <w:rPr>
            <w:rFonts w:eastAsiaTheme="minorEastAsia"/>
            <w:lang w:bidi="th-TH"/>
          </w:rPr>
          <w:delText>-</w:delText>
        </w:r>
        <w:r w:rsidR="00B57B0B" w:rsidDel="00605480">
          <w:rPr>
            <w:rFonts w:eastAsiaTheme="minorEastAsia"/>
            <w:lang w:bidi="th-TH"/>
          </w:rPr>
          <w:delText xml:space="preserve"> </w:delText>
        </w:r>
        <w:r w:rsidRPr="00B57B0B" w:rsidDel="00605480">
          <w:rPr>
            <w:rFonts w:eastAsiaTheme="minorEastAsia"/>
            <w:lang w:bidi="th-TH"/>
          </w:rPr>
          <w:delText>Referenc</w:delText>
        </w:r>
        <w:r w:rsidR="00B57B0B" w:rsidDel="00605480">
          <w:rPr>
            <w:rFonts w:eastAsiaTheme="minorEastAsia"/>
            <w:lang w:bidi="th-TH"/>
          </w:rPr>
          <w:delText xml:space="preserve">e </w:delText>
        </w:r>
      </w:del>
    </w:p>
    <w:p w14:paraId="3769B5D2" w14:textId="060F9BCE" w:rsidR="00813666" w:rsidRPr="00B57B0B" w:rsidDel="00605480" w:rsidRDefault="00813666" w:rsidP="00A035E3">
      <w:pPr>
        <w:ind w:left="3402" w:right="1134" w:hanging="1134"/>
        <w:jc w:val="left"/>
        <w:rPr>
          <w:del w:id="952" w:author="MIR Caroline" w:date="2025-01-23T16:44:00Z"/>
          <w:rFonts w:eastAsiaTheme="minorEastAsia"/>
          <w:lang w:bidi="th-TH"/>
        </w:rPr>
      </w:pPr>
      <w:del w:id="953" w:author="MIR Caroline" w:date="2025-01-23T16:44:00Z">
        <w:r w:rsidRPr="00B57B0B" w:rsidDel="00605480">
          <w:rPr>
            <w:rFonts w:eastAsiaTheme="minorEastAsia"/>
            <w:lang w:bidi="th-TH"/>
          </w:rPr>
          <w:delText>docu</w:delText>
        </w:r>
        <w:r w:rsidRPr="008F2CA0" w:rsidDel="00605480">
          <w:rPr>
            <w:lang w:bidi="th-TH"/>
          </w:rPr>
          <w:delText xml:space="preserve">ments; </w:delText>
        </w:r>
        <w:r w:rsidR="00B57B0B" w:rsidDel="00605480">
          <w:rPr>
            <w:lang w:bidi="th-TH"/>
          </w:rPr>
          <w:tab/>
        </w:r>
        <w:r w:rsidRPr="008F2CA0" w:rsidDel="00605480">
          <w:rPr>
            <w:lang w:bidi="th-TH"/>
          </w:rPr>
          <w:delText xml:space="preserve">PEFCR Annex C, </w:delText>
        </w:r>
        <w:r w:rsidRPr="008F2CA0" w:rsidDel="00605480">
          <w:rPr>
            <w:rFonts w:eastAsiaTheme="minorEastAsia"/>
            <w:noProof/>
          </w:rPr>
          <w:delText>JAMA CFP guideline</w:delText>
        </w:r>
      </w:del>
    </w:p>
    <w:p w14:paraId="3A716E07" w14:textId="5EA61A16" w:rsidR="000D65D4" w:rsidRPr="00B57B0B" w:rsidRDefault="00B57B0B" w:rsidP="00A035E3">
      <w:pPr>
        <w:spacing w:before="120" w:after="120"/>
        <w:ind w:left="2268" w:right="1134" w:hanging="1134"/>
        <w:rPr>
          <w:b/>
          <w:bCs/>
        </w:rPr>
      </w:pPr>
      <w:bookmarkStart w:id="954" w:name="_Ref183183168"/>
      <w:r w:rsidRPr="00B57B0B">
        <w:rPr>
          <w:b/>
          <w:bCs/>
        </w:rPr>
        <w:t>3.2.10.2.</w:t>
      </w:r>
      <w:r w:rsidRPr="00B57B0B">
        <w:rPr>
          <w:b/>
          <w:bCs/>
        </w:rPr>
        <w:tab/>
      </w:r>
      <w:r w:rsidR="00337D4B" w:rsidRPr="00B57B0B">
        <w:rPr>
          <w:b/>
          <w:bCs/>
        </w:rPr>
        <w:t>Incineration with energy recovery</w:t>
      </w:r>
      <w:bookmarkEnd w:id="954"/>
      <w:r w:rsidR="00D45BDF" w:rsidRPr="00B57B0B">
        <w:rPr>
          <w:b/>
          <w:bCs/>
        </w:rPr>
        <w:t xml:space="preserve"> [SG5]</w:t>
      </w:r>
    </w:p>
    <w:p w14:paraId="30FA2157" w14:textId="4DA6D6B2" w:rsidR="002E3CBD" w:rsidRDefault="002E3CBD" w:rsidP="002E3CBD">
      <w:pPr>
        <w:ind w:left="2268" w:right="1134"/>
        <w:rPr>
          <w:ins w:id="955" w:author="MIR Caroline" w:date="2025-01-23T16:46:00Z"/>
          <w:rFonts w:eastAsiaTheme="minorEastAsia"/>
          <w:noProof/>
        </w:rPr>
      </w:pPr>
      <w:ins w:id="956" w:author="MIR Caroline" w:date="2025-01-23T16:45:00Z">
        <w:r w:rsidRPr="005A7A6E">
          <w:rPr>
            <w:rFonts w:eastAsiaTheme="minorEastAsia"/>
            <w:noProof/>
          </w:rPr>
          <w:t xml:space="preserve">The incineration with energy recoverry </w:t>
        </w:r>
        <w:commentRangeStart w:id="957"/>
        <w:del w:id="958" w:author="YAMAMOTO, KATSUYA" w:date="2025-01-20T15:17:00Z">
          <w:r w:rsidRPr="00EB54EC" w:rsidDel="003B75BE">
            <w:rPr>
              <w:rFonts w:eastAsiaTheme="minorEastAsia"/>
              <w:noProof/>
              <w:highlight w:val="yellow"/>
            </w:rPr>
            <w:delText xml:space="preserve">for tyre, oil and ASR disposal </w:delText>
          </w:r>
          <w:commentRangeEnd w:id="957"/>
          <w:r w:rsidRPr="00EB54EC" w:rsidDel="003B75BE">
            <w:rPr>
              <w:rStyle w:val="af1"/>
              <w:highlight w:val="yellow"/>
            </w:rPr>
            <w:commentReference w:id="957"/>
          </w:r>
        </w:del>
        <w:r w:rsidRPr="005A7A6E">
          <w:rPr>
            <w:rFonts w:eastAsiaTheme="minorEastAsia"/>
            <w:noProof/>
          </w:rPr>
          <w:t>shall be evaluated by followin</w:t>
        </w:r>
        <w:r w:rsidRPr="005B5162">
          <w:rPr>
            <w:rFonts w:eastAsiaTheme="minorEastAsia"/>
            <w:noProof/>
          </w:rPr>
          <w:t xml:space="preserve">g </w:t>
        </w:r>
        <w:r w:rsidRPr="005B5162">
          <w:rPr>
            <w:rFonts w:hint="eastAsia"/>
            <w:noProof/>
            <w:lang w:eastAsia="ja-JP"/>
          </w:rPr>
          <w:t xml:space="preserve">energy formular in </w:t>
        </w:r>
        <w:r w:rsidRPr="005B5162">
          <w:rPr>
            <w:lang w:bidi="th-TH"/>
          </w:rPr>
          <w:t>Circular Footprint Formula</w:t>
        </w:r>
        <w:r w:rsidRPr="005B5162">
          <w:rPr>
            <w:rFonts w:hint="eastAsia"/>
            <w:lang w:eastAsia="ja-JP" w:bidi="th-TH"/>
          </w:rPr>
          <w:t xml:space="preserve"> (CFF)</w:t>
        </w:r>
        <w:r w:rsidRPr="005B5162">
          <w:rPr>
            <w:rFonts w:eastAsiaTheme="minorEastAsia"/>
            <w:noProof/>
          </w:rPr>
          <w:t>.</w:t>
        </w:r>
        <w:del w:id="959" w:author="YAMAMOTO, KATSUYA" w:date="2025-01-20T15:16:00Z">
          <w:r w:rsidRPr="005A7A6E" w:rsidDel="003B75BE">
            <w:rPr>
              <w:rFonts w:eastAsiaTheme="minorEastAsia"/>
              <w:noProof/>
            </w:rPr>
            <w:delText>CFF equation</w:delText>
          </w:r>
        </w:del>
      </w:ins>
    </w:p>
    <w:p w14:paraId="7D16E684" w14:textId="77777777" w:rsidR="0073706E" w:rsidRPr="005A7A6E" w:rsidRDefault="0073706E" w:rsidP="002E3CBD">
      <w:pPr>
        <w:ind w:left="2268" w:right="1134"/>
        <w:rPr>
          <w:ins w:id="960" w:author="MIR Caroline" w:date="2025-01-23T16:45:00Z"/>
          <w:b/>
          <w:lang w:bidi="th-TH"/>
        </w:rPr>
      </w:pPr>
    </w:p>
    <w:p w14:paraId="0203F12F" w14:textId="77777777" w:rsidR="00CA2B65" w:rsidRPr="005A7A6E" w:rsidDel="002E3CBD" w:rsidRDefault="00CA2B65" w:rsidP="00A035E3">
      <w:pPr>
        <w:spacing w:before="120" w:after="120"/>
        <w:ind w:left="2268" w:right="1134"/>
        <w:rPr>
          <w:del w:id="961" w:author="MIR Caroline" w:date="2025-01-23T16:45:00Z"/>
          <w:b/>
          <w:lang w:bidi="th-TH"/>
        </w:rPr>
      </w:pPr>
      <w:del w:id="962" w:author="MIR Caroline" w:date="2025-01-23T16:45:00Z">
        <w:r w:rsidRPr="005A7A6E" w:rsidDel="002E3CBD">
          <w:rPr>
            <w:rFonts w:eastAsiaTheme="minorEastAsia"/>
            <w:noProof/>
          </w:rPr>
          <w:delText xml:space="preserve">The incineration with energy recoverry </w:delText>
        </w:r>
        <w:commentRangeStart w:id="963"/>
        <w:r w:rsidRPr="00EB54EC" w:rsidDel="002E3CBD">
          <w:rPr>
            <w:rFonts w:eastAsiaTheme="minorEastAsia"/>
            <w:noProof/>
            <w:highlight w:val="yellow"/>
          </w:rPr>
          <w:delText xml:space="preserve">for tyre, oil and ASR disposal </w:delText>
        </w:r>
        <w:commentRangeEnd w:id="963"/>
        <w:r w:rsidR="008A6628" w:rsidRPr="00EB54EC" w:rsidDel="002E3CBD">
          <w:rPr>
            <w:rStyle w:val="af1"/>
            <w:highlight w:val="yellow"/>
          </w:rPr>
          <w:commentReference w:id="963"/>
        </w:r>
        <w:r w:rsidRPr="005A7A6E" w:rsidDel="002E3CBD">
          <w:rPr>
            <w:rFonts w:eastAsiaTheme="minorEastAsia"/>
            <w:noProof/>
          </w:rPr>
          <w:delText>shall be evaluated by following CFF equation.</w:delText>
        </w:r>
      </w:del>
    </w:p>
    <w:p w14:paraId="02BC1D3D" w14:textId="77777777" w:rsidR="0073706E" w:rsidRDefault="0073706E" w:rsidP="0073706E">
      <w:pPr>
        <w:ind w:right="0"/>
        <w:rPr>
          <w:ins w:id="964" w:author="MIR Caroline" w:date="2025-01-23T16:46:00Z"/>
          <w:bCs/>
          <w:i/>
          <w:noProof/>
        </w:rPr>
      </w:pPr>
      <w:ins w:id="965" w:author="MIR Caroline" w:date="2025-01-23T16:46:00Z">
        <w:r w:rsidRPr="005A7A6E">
          <w:rPr>
            <w:bCs/>
            <w:noProof/>
          </w:rPr>
          <w:t xml:space="preserve">    </w:t>
        </w:r>
        <w:r w:rsidRPr="005A7A6E">
          <w:rPr>
            <w:bCs/>
            <w:i/>
            <w:noProof/>
          </w:rPr>
          <w:t xml:space="preserve"> </w:t>
        </w:r>
      </w:ins>
      <m:oMath>
        <m:d>
          <m:dPr>
            <m:ctrlPr>
              <w:ins w:id="966" w:author="MIR Caroline" w:date="2025-01-23T16:46:00Z">
                <w:del w:id="967" w:author="YAMAMOTO, KATSUYA" w:date="2025-01-20T15:17:00Z">
                  <w:rPr>
                    <w:rFonts w:ascii="Cambria Math" w:hAnsi="Cambria Math"/>
                    <w:bCs/>
                    <w:i/>
                    <w:noProof/>
                  </w:rPr>
                </w:del>
              </w:ins>
            </m:ctrlPr>
          </m:dPr>
          <m:e>
            <m:r>
              <w:ins w:id="968" w:author="MIR Caroline" w:date="2025-01-23T16:46:00Z">
                <w:del w:id="969" w:author="YAMAMOTO, KATSUYA" w:date="2025-01-20T15:17:00Z">
                  <w:rPr>
                    <w:rFonts w:ascii="Cambria Math" w:hAnsi="Cambria Math"/>
                    <w:noProof/>
                  </w:rPr>
                  <m:t>1-B</m:t>
                </w:del>
              </w:ins>
            </m:r>
          </m:e>
        </m:d>
        <m:sSub>
          <m:sSubPr>
            <m:ctrlPr>
              <w:ins w:id="970" w:author="MIR Caroline" w:date="2025-01-23T16:46:00Z">
                <w:rPr>
                  <w:rFonts w:ascii="Cambria Math" w:hAnsi="Cambria Math"/>
                  <w:bCs/>
                  <w:i/>
                  <w:noProof/>
                </w:rPr>
              </w:ins>
            </m:ctrlPr>
          </m:sSubPr>
          <m:e>
            <m:r>
              <w:ins w:id="971" w:author="MIR Caroline" w:date="2025-01-23T16:46:00Z">
                <w:rPr>
                  <w:rFonts w:ascii="Cambria Math" w:hAnsi="Cambria Math"/>
                  <w:noProof/>
                </w:rPr>
                <m:t>R</m:t>
              </w:ins>
            </m:r>
          </m:e>
          <m:sub>
            <m:r>
              <w:ins w:id="972" w:author="MIR Caroline" w:date="2025-01-23T16:46:00Z">
                <w:rPr>
                  <w:rFonts w:ascii="Cambria Math" w:hAnsi="Cambria Math"/>
                  <w:noProof/>
                </w:rPr>
                <m:t>3</m:t>
              </w:ins>
            </m:r>
          </m:sub>
        </m:sSub>
        <m:r>
          <w:ins w:id="973" w:author="MIR Caroline" w:date="2025-01-23T16:46:00Z">
            <w:rPr>
              <w:rFonts w:ascii="Cambria Math" w:hAnsi="Cambria Math"/>
              <w:noProof/>
            </w:rPr>
            <m:t>×</m:t>
          </w:ins>
        </m:r>
        <m:d>
          <m:dPr>
            <m:ctrlPr>
              <w:ins w:id="974" w:author="MIR Caroline" w:date="2025-01-23T16:46:00Z">
                <w:rPr>
                  <w:rFonts w:ascii="Cambria Math" w:hAnsi="Cambria Math"/>
                  <w:bCs/>
                  <w:i/>
                  <w:noProof/>
                </w:rPr>
              </w:ins>
            </m:ctrlPr>
          </m:dPr>
          <m:e>
            <m:sSub>
              <m:sSubPr>
                <m:ctrlPr>
                  <w:ins w:id="975" w:author="MIR Caroline" w:date="2025-01-23T16:46:00Z">
                    <w:rPr>
                      <w:rFonts w:ascii="Cambria Math" w:hAnsi="Cambria Math"/>
                      <w:bCs/>
                      <w:i/>
                      <w:noProof/>
                    </w:rPr>
                  </w:ins>
                </m:ctrlPr>
              </m:sSubPr>
              <m:e>
                <m:r>
                  <w:ins w:id="976" w:author="MIR Caroline" w:date="2025-01-23T16:46:00Z">
                    <w:rPr>
                      <w:rFonts w:ascii="Cambria Math" w:hAnsi="Cambria Math"/>
                      <w:noProof/>
                    </w:rPr>
                    <m:t>E</m:t>
                  </w:ins>
                </m:r>
              </m:e>
              <m:sub>
                <m:r>
                  <w:ins w:id="977" w:author="MIR Caroline" w:date="2025-01-23T16:46:00Z">
                    <w:rPr>
                      <w:rFonts w:ascii="Cambria Math" w:hAnsi="Cambria Math"/>
                      <w:noProof/>
                    </w:rPr>
                    <m:t>ER</m:t>
                  </w:ins>
                </m:r>
              </m:sub>
            </m:sSub>
            <m:r>
              <w:ins w:id="978" w:author="MIR Caroline" w:date="2025-01-23T16:46:00Z">
                <w:rPr>
                  <w:rFonts w:ascii="Cambria Math" w:hAnsi="Cambria Math"/>
                  <w:noProof/>
                </w:rPr>
                <m:t>-LHV×</m:t>
              </w:ins>
            </m:r>
            <m:sSub>
              <m:sSubPr>
                <m:ctrlPr>
                  <w:ins w:id="979" w:author="MIR Caroline" w:date="2025-01-23T16:46:00Z">
                    <w:rPr>
                      <w:rFonts w:ascii="Cambria Math" w:hAnsi="Cambria Math"/>
                      <w:bCs/>
                      <w:i/>
                      <w:noProof/>
                    </w:rPr>
                  </w:ins>
                </m:ctrlPr>
              </m:sSubPr>
              <m:e>
                <m:r>
                  <w:ins w:id="980" w:author="MIR Caroline" w:date="2025-01-23T16:46:00Z">
                    <w:rPr>
                      <w:rFonts w:ascii="Cambria Math" w:hAnsi="Cambria Math"/>
                      <w:noProof/>
                    </w:rPr>
                    <m:t>X</m:t>
                  </w:ins>
                </m:r>
              </m:e>
              <m:sub>
                <m:r>
                  <w:ins w:id="981" w:author="MIR Caroline" w:date="2025-01-23T16:46:00Z">
                    <w:rPr>
                      <w:rFonts w:ascii="Cambria Math" w:hAnsi="Cambria Math"/>
                      <w:noProof/>
                    </w:rPr>
                    <m:t>ER,heat</m:t>
                  </w:ins>
                </m:r>
              </m:sub>
            </m:sSub>
            <m:r>
              <w:ins w:id="982" w:author="MIR Caroline" w:date="2025-01-23T16:46:00Z">
                <w:rPr>
                  <w:rFonts w:ascii="Cambria Math" w:hAnsi="Cambria Math"/>
                  <w:noProof/>
                </w:rPr>
                <m:t>×</m:t>
              </w:ins>
            </m:r>
            <m:sSub>
              <m:sSubPr>
                <m:ctrlPr>
                  <w:ins w:id="983" w:author="MIR Caroline" w:date="2025-01-23T16:46:00Z">
                    <w:rPr>
                      <w:rFonts w:ascii="Cambria Math" w:hAnsi="Cambria Math"/>
                      <w:bCs/>
                      <w:i/>
                      <w:noProof/>
                    </w:rPr>
                  </w:ins>
                </m:ctrlPr>
              </m:sSubPr>
              <m:e>
                <m:r>
                  <w:ins w:id="984" w:author="MIR Caroline" w:date="2025-01-23T16:46:00Z">
                    <w:rPr>
                      <w:rFonts w:ascii="Cambria Math" w:hAnsi="Cambria Math"/>
                      <w:noProof/>
                    </w:rPr>
                    <m:t>E</m:t>
                  </w:ins>
                </m:r>
              </m:e>
              <m:sub>
                <m:r>
                  <w:ins w:id="985" w:author="MIR Caroline" w:date="2025-01-23T16:46:00Z">
                    <w:rPr>
                      <w:rFonts w:ascii="Cambria Math" w:hAnsi="Cambria Math"/>
                      <w:noProof/>
                    </w:rPr>
                    <m:t>SE,heat</m:t>
                  </w:ins>
                </m:r>
              </m:sub>
            </m:sSub>
            <m:r>
              <w:ins w:id="986" w:author="MIR Caroline" w:date="2025-01-23T16:46:00Z">
                <w:rPr>
                  <w:rFonts w:ascii="Cambria Math" w:hAnsi="Cambria Math"/>
                  <w:noProof/>
                </w:rPr>
                <m:t>-LHV×</m:t>
              </w:ins>
            </m:r>
            <m:sSub>
              <m:sSubPr>
                <m:ctrlPr>
                  <w:ins w:id="987" w:author="MIR Caroline" w:date="2025-01-23T16:46:00Z">
                    <w:rPr>
                      <w:rFonts w:ascii="Cambria Math" w:hAnsi="Cambria Math"/>
                      <w:bCs/>
                      <w:i/>
                      <w:noProof/>
                    </w:rPr>
                  </w:ins>
                </m:ctrlPr>
              </m:sSubPr>
              <m:e>
                <m:r>
                  <w:ins w:id="988" w:author="MIR Caroline" w:date="2025-01-23T16:46:00Z">
                    <w:rPr>
                      <w:rFonts w:ascii="Cambria Math" w:hAnsi="Cambria Math"/>
                      <w:noProof/>
                    </w:rPr>
                    <m:t>X</m:t>
                  </w:ins>
                </m:r>
              </m:e>
              <m:sub>
                <m:r>
                  <w:ins w:id="989" w:author="MIR Caroline" w:date="2025-01-23T16:46:00Z">
                    <w:rPr>
                      <w:rFonts w:ascii="Cambria Math" w:hAnsi="Cambria Math"/>
                      <w:noProof/>
                    </w:rPr>
                    <m:t>ER,elec</m:t>
                  </w:ins>
                </m:r>
              </m:sub>
            </m:sSub>
            <m:r>
              <w:ins w:id="990" w:author="MIR Caroline" w:date="2025-01-23T16:46:00Z">
                <w:rPr>
                  <w:rFonts w:ascii="Cambria Math" w:hAnsi="Cambria Math"/>
                  <w:noProof/>
                </w:rPr>
                <m:t>×</m:t>
              </w:ins>
            </m:r>
            <m:sSub>
              <m:sSubPr>
                <m:ctrlPr>
                  <w:ins w:id="991" w:author="MIR Caroline" w:date="2025-01-23T16:46:00Z">
                    <w:rPr>
                      <w:rFonts w:ascii="Cambria Math" w:hAnsi="Cambria Math"/>
                      <w:bCs/>
                      <w:i/>
                      <w:noProof/>
                    </w:rPr>
                  </w:ins>
                </m:ctrlPr>
              </m:sSubPr>
              <m:e>
                <m:r>
                  <w:ins w:id="992" w:author="MIR Caroline" w:date="2025-01-23T16:46:00Z">
                    <w:rPr>
                      <w:rFonts w:ascii="Cambria Math" w:hAnsi="Cambria Math"/>
                      <w:noProof/>
                    </w:rPr>
                    <m:t>E</m:t>
                  </w:ins>
                </m:r>
              </m:e>
              <m:sub>
                <m:r>
                  <w:ins w:id="993" w:author="MIR Caroline" w:date="2025-01-23T16:46:00Z">
                    <w:rPr>
                      <w:rFonts w:ascii="Cambria Math" w:hAnsi="Cambria Math"/>
                      <w:noProof/>
                    </w:rPr>
                    <m:t>SE,elec</m:t>
                  </w:ins>
                </m:r>
              </m:sub>
            </m:sSub>
          </m:e>
        </m:d>
      </m:oMath>
    </w:p>
    <w:p w14:paraId="4075AB19" w14:textId="77777777" w:rsidR="0073706E" w:rsidRPr="005A7A6E" w:rsidRDefault="0073706E" w:rsidP="0073706E">
      <w:pPr>
        <w:ind w:right="0"/>
        <w:rPr>
          <w:ins w:id="994" w:author="MIR Caroline" w:date="2025-01-23T16:46:00Z"/>
          <w:bCs/>
          <w:i/>
          <w:noProof/>
        </w:rPr>
      </w:pPr>
    </w:p>
    <w:p w14:paraId="6C4843FB" w14:textId="3B172A3C" w:rsidR="00CA2B65" w:rsidRPr="005A7A6E" w:rsidDel="0073706E" w:rsidRDefault="00CA2B65" w:rsidP="00A035E3">
      <w:pPr>
        <w:spacing w:before="120" w:after="120"/>
        <w:ind w:left="2268" w:right="1134" w:hanging="1134"/>
        <w:rPr>
          <w:del w:id="995" w:author="MIR Caroline" w:date="2025-01-23T16:46:00Z"/>
          <w:bCs/>
          <w:i/>
          <w:noProof/>
        </w:rPr>
      </w:pPr>
      <w:del w:id="996" w:author="MIR Caroline" w:date="2025-01-23T16:46:00Z">
        <w:r w:rsidRPr="005A7A6E" w:rsidDel="0073706E">
          <w:rPr>
            <w:bCs/>
            <w:noProof/>
          </w:rPr>
          <w:delText xml:space="preserve">      </w:delText>
        </w:r>
        <w:r w:rsidRPr="005A7A6E" w:rsidDel="0073706E">
          <w:rPr>
            <w:bCs/>
            <w:i/>
            <w:noProof/>
          </w:rPr>
          <w:delText xml:space="preserve"> </w:delText>
        </w:r>
      </w:del>
      <m:oMath>
        <m:d>
          <m:dPr>
            <m:ctrlPr>
              <w:del w:id="997" w:author="MIR Caroline" w:date="2025-01-23T16:46:00Z">
                <w:rPr>
                  <w:rFonts w:ascii="Cambria Math" w:hAnsi="Cambria Math"/>
                  <w:bCs/>
                  <w:i/>
                  <w:noProof/>
                </w:rPr>
              </w:del>
            </m:ctrlPr>
          </m:dPr>
          <m:e>
            <m:r>
              <w:del w:id="998" w:author="MIR Caroline" w:date="2025-01-23T16:46:00Z">
                <w:rPr>
                  <w:rFonts w:ascii="Cambria Math" w:hAnsi="Cambria Math"/>
                  <w:noProof/>
                </w:rPr>
                <m:t>1-B</m:t>
              </w:del>
            </m:r>
          </m:e>
        </m:d>
        <m:sSub>
          <m:sSubPr>
            <m:ctrlPr>
              <w:del w:id="999" w:author="MIR Caroline" w:date="2025-01-23T16:46:00Z">
                <w:rPr>
                  <w:rFonts w:ascii="Cambria Math" w:hAnsi="Cambria Math"/>
                  <w:bCs/>
                  <w:i/>
                  <w:noProof/>
                </w:rPr>
              </w:del>
            </m:ctrlPr>
          </m:sSubPr>
          <m:e>
            <m:r>
              <w:del w:id="1000" w:author="MIR Caroline" w:date="2025-01-23T16:46:00Z">
                <w:rPr>
                  <w:rFonts w:ascii="Cambria Math" w:hAnsi="Cambria Math"/>
                  <w:noProof/>
                </w:rPr>
                <m:t>R</m:t>
              </w:del>
            </m:r>
          </m:e>
          <m:sub>
            <m:r>
              <w:del w:id="1001" w:author="MIR Caroline" w:date="2025-01-23T16:46:00Z">
                <w:rPr>
                  <w:rFonts w:ascii="Cambria Math" w:hAnsi="Cambria Math"/>
                  <w:noProof/>
                </w:rPr>
                <m:t>3</m:t>
              </w:del>
            </m:r>
          </m:sub>
        </m:sSub>
        <m:r>
          <w:del w:id="1002" w:author="MIR Caroline" w:date="2025-01-23T16:46:00Z">
            <w:rPr>
              <w:rFonts w:ascii="Cambria Math" w:hAnsi="Cambria Math"/>
              <w:noProof/>
            </w:rPr>
            <m:t>×</m:t>
          </w:del>
        </m:r>
        <m:d>
          <m:dPr>
            <m:ctrlPr>
              <w:del w:id="1003" w:author="MIR Caroline" w:date="2025-01-23T16:46:00Z">
                <w:rPr>
                  <w:rFonts w:ascii="Cambria Math" w:hAnsi="Cambria Math"/>
                  <w:bCs/>
                  <w:i/>
                  <w:noProof/>
                </w:rPr>
              </w:del>
            </m:ctrlPr>
          </m:dPr>
          <m:e>
            <m:sSub>
              <m:sSubPr>
                <m:ctrlPr>
                  <w:del w:id="1004" w:author="MIR Caroline" w:date="2025-01-23T16:46:00Z">
                    <w:rPr>
                      <w:rFonts w:ascii="Cambria Math" w:hAnsi="Cambria Math"/>
                      <w:bCs/>
                      <w:i/>
                      <w:noProof/>
                    </w:rPr>
                  </w:del>
                </m:ctrlPr>
              </m:sSubPr>
              <m:e>
                <m:r>
                  <w:del w:id="1005" w:author="MIR Caroline" w:date="2025-01-23T16:46:00Z">
                    <w:rPr>
                      <w:rFonts w:ascii="Cambria Math" w:hAnsi="Cambria Math"/>
                      <w:noProof/>
                    </w:rPr>
                    <m:t>E</m:t>
                  </w:del>
                </m:r>
              </m:e>
              <m:sub>
                <m:r>
                  <w:del w:id="1006" w:author="MIR Caroline" w:date="2025-01-23T16:46:00Z">
                    <w:rPr>
                      <w:rFonts w:ascii="Cambria Math" w:hAnsi="Cambria Math"/>
                      <w:noProof/>
                    </w:rPr>
                    <m:t>ER</m:t>
                  </w:del>
                </m:r>
              </m:sub>
            </m:sSub>
            <m:r>
              <w:del w:id="1007" w:author="MIR Caroline" w:date="2025-01-23T16:46:00Z">
                <w:rPr>
                  <w:rFonts w:ascii="Cambria Math" w:hAnsi="Cambria Math"/>
                  <w:noProof/>
                </w:rPr>
                <m:t>-LHV×</m:t>
              </w:del>
            </m:r>
            <m:sSub>
              <m:sSubPr>
                <m:ctrlPr>
                  <w:del w:id="1008" w:author="MIR Caroline" w:date="2025-01-23T16:46:00Z">
                    <w:rPr>
                      <w:rFonts w:ascii="Cambria Math" w:hAnsi="Cambria Math"/>
                      <w:bCs/>
                      <w:i/>
                      <w:noProof/>
                    </w:rPr>
                  </w:del>
                </m:ctrlPr>
              </m:sSubPr>
              <m:e>
                <m:r>
                  <w:del w:id="1009" w:author="MIR Caroline" w:date="2025-01-23T16:46:00Z">
                    <w:rPr>
                      <w:rFonts w:ascii="Cambria Math" w:hAnsi="Cambria Math"/>
                      <w:noProof/>
                    </w:rPr>
                    <m:t>X</m:t>
                  </w:del>
                </m:r>
              </m:e>
              <m:sub>
                <m:r>
                  <w:del w:id="1010" w:author="MIR Caroline" w:date="2025-01-23T16:46:00Z">
                    <w:rPr>
                      <w:rFonts w:ascii="Cambria Math" w:hAnsi="Cambria Math"/>
                      <w:noProof/>
                    </w:rPr>
                    <m:t>ER,heat</m:t>
                  </w:del>
                </m:r>
              </m:sub>
            </m:sSub>
            <m:r>
              <w:del w:id="1011" w:author="MIR Caroline" w:date="2025-01-23T16:46:00Z">
                <w:rPr>
                  <w:rFonts w:ascii="Cambria Math" w:hAnsi="Cambria Math"/>
                  <w:noProof/>
                </w:rPr>
                <m:t>×</m:t>
              </w:del>
            </m:r>
            <m:sSub>
              <m:sSubPr>
                <m:ctrlPr>
                  <w:del w:id="1012" w:author="MIR Caroline" w:date="2025-01-23T16:46:00Z">
                    <w:rPr>
                      <w:rFonts w:ascii="Cambria Math" w:hAnsi="Cambria Math"/>
                      <w:bCs/>
                      <w:i/>
                      <w:noProof/>
                    </w:rPr>
                  </w:del>
                </m:ctrlPr>
              </m:sSubPr>
              <m:e>
                <m:r>
                  <w:del w:id="1013" w:author="MIR Caroline" w:date="2025-01-23T16:46:00Z">
                    <w:rPr>
                      <w:rFonts w:ascii="Cambria Math" w:hAnsi="Cambria Math"/>
                      <w:noProof/>
                    </w:rPr>
                    <m:t>E</m:t>
                  </w:del>
                </m:r>
              </m:e>
              <m:sub>
                <m:r>
                  <w:del w:id="1014" w:author="MIR Caroline" w:date="2025-01-23T16:46:00Z">
                    <w:rPr>
                      <w:rFonts w:ascii="Cambria Math" w:hAnsi="Cambria Math"/>
                      <w:noProof/>
                    </w:rPr>
                    <m:t>SE,heat</m:t>
                  </w:del>
                </m:r>
              </m:sub>
            </m:sSub>
            <m:r>
              <w:del w:id="1015" w:author="MIR Caroline" w:date="2025-01-23T16:46:00Z">
                <w:rPr>
                  <w:rFonts w:ascii="Cambria Math" w:hAnsi="Cambria Math"/>
                  <w:noProof/>
                </w:rPr>
                <m:t>-LHV×</m:t>
              </w:del>
            </m:r>
            <m:sSub>
              <m:sSubPr>
                <m:ctrlPr>
                  <w:del w:id="1016" w:author="MIR Caroline" w:date="2025-01-23T16:46:00Z">
                    <w:rPr>
                      <w:rFonts w:ascii="Cambria Math" w:hAnsi="Cambria Math"/>
                      <w:bCs/>
                      <w:i/>
                      <w:noProof/>
                    </w:rPr>
                  </w:del>
                </m:ctrlPr>
              </m:sSubPr>
              <m:e>
                <m:r>
                  <w:del w:id="1017" w:author="MIR Caroline" w:date="2025-01-23T16:46:00Z">
                    <w:rPr>
                      <w:rFonts w:ascii="Cambria Math" w:hAnsi="Cambria Math"/>
                      <w:noProof/>
                    </w:rPr>
                    <m:t>X</m:t>
                  </w:del>
                </m:r>
              </m:e>
              <m:sub>
                <m:r>
                  <w:del w:id="1018" w:author="MIR Caroline" w:date="2025-01-23T16:46:00Z">
                    <w:rPr>
                      <w:rFonts w:ascii="Cambria Math" w:hAnsi="Cambria Math"/>
                      <w:noProof/>
                    </w:rPr>
                    <m:t>ER,elec</m:t>
                  </w:del>
                </m:r>
              </m:sub>
            </m:sSub>
            <m:r>
              <w:del w:id="1019" w:author="MIR Caroline" w:date="2025-01-23T16:46:00Z">
                <w:rPr>
                  <w:rFonts w:ascii="Cambria Math" w:hAnsi="Cambria Math"/>
                  <w:noProof/>
                </w:rPr>
                <m:t>×</m:t>
              </w:del>
            </m:r>
            <m:sSub>
              <m:sSubPr>
                <m:ctrlPr>
                  <w:del w:id="1020" w:author="MIR Caroline" w:date="2025-01-23T16:46:00Z">
                    <w:rPr>
                      <w:rFonts w:ascii="Cambria Math" w:hAnsi="Cambria Math"/>
                      <w:bCs/>
                      <w:i/>
                      <w:noProof/>
                    </w:rPr>
                  </w:del>
                </m:ctrlPr>
              </m:sSubPr>
              <m:e>
                <m:r>
                  <w:del w:id="1021" w:author="MIR Caroline" w:date="2025-01-23T16:46:00Z">
                    <w:rPr>
                      <w:rFonts w:ascii="Cambria Math" w:hAnsi="Cambria Math"/>
                      <w:noProof/>
                    </w:rPr>
                    <m:t>E</m:t>
                  </w:del>
                </m:r>
              </m:e>
              <m:sub>
                <m:r>
                  <w:del w:id="1022" w:author="MIR Caroline" w:date="2025-01-23T16:46:00Z">
                    <w:rPr>
                      <w:rFonts w:ascii="Cambria Math" w:hAnsi="Cambria Math"/>
                      <w:noProof/>
                    </w:rPr>
                    <m:t>SE,elec</m:t>
                  </w:del>
                </m:r>
              </m:sub>
            </m:sSub>
          </m:e>
        </m:d>
      </m:oMath>
    </w:p>
    <w:p w14:paraId="2B64DEF6" w14:textId="32D4DB4F" w:rsidR="00CA2B65" w:rsidRPr="00B57B0B" w:rsidDel="0073706E" w:rsidRDefault="00CA2B65" w:rsidP="00A035E3">
      <w:pPr>
        <w:spacing w:before="120" w:after="120"/>
        <w:ind w:left="3402" w:right="1134" w:hanging="1134"/>
        <w:rPr>
          <w:del w:id="1023" w:author="MIR Caroline" w:date="2025-01-23T16:46:00Z"/>
          <w:lang w:bidi="th-TH"/>
        </w:rPr>
      </w:pPr>
      <w:del w:id="1024" w:author="MIR Caroline" w:date="2025-01-23T16:46:00Z">
        <w:r w:rsidRPr="005A7A6E" w:rsidDel="0073706E">
          <w:rPr>
            <w:bCs/>
          </w:rPr>
          <w:delText>-</w:delText>
        </w:r>
        <w:r w:rsidRPr="005A7A6E" w:rsidDel="0073706E">
          <w:rPr>
            <w:bCs/>
            <w:i/>
            <w:noProof/>
          </w:rPr>
          <w:delText xml:space="preserve"> </w:delText>
        </w:r>
      </w:del>
      <m:oMath>
        <m:r>
          <w:del w:id="1025" w:author="MIR Caroline" w:date="2025-01-23T16:46:00Z">
            <w:rPr>
              <w:rFonts w:ascii="Cambria Math" w:hAnsi="Cambria Math"/>
              <w:noProof/>
            </w:rPr>
            <m:t>B</m:t>
          </w:del>
        </m:r>
      </m:oMath>
      <w:del w:id="1026" w:author="MIR Caroline" w:date="2025-01-23T16:46:00Z">
        <w:r w:rsidRPr="005A7A6E" w:rsidDel="0073706E">
          <w:rPr>
            <w:bCs/>
          </w:rPr>
          <w:delText xml:space="preserve">: </w:delText>
        </w:r>
        <w:r w:rsidR="00B57B0B" w:rsidDel="0073706E">
          <w:rPr>
            <w:bCs/>
          </w:rPr>
          <w:tab/>
        </w:r>
        <w:r w:rsidRPr="00B57B0B" w:rsidDel="0073706E">
          <w:rPr>
            <w:lang w:bidi="th-TH"/>
          </w:rPr>
          <w:delText>Allocation factor of energy recovery processes. Zero is always applied in the environmental footprint framework.</w:delText>
        </w:r>
      </w:del>
    </w:p>
    <w:p w14:paraId="57CA47A0" w14:textId="11BD42AB" w:rsidR="00CA2B65" w:rsidRPr="00B57B0B" w:rsidRDefault="00CA2B65" w:rsidP="00A035E3">
      <w:pPr>
        <w:spacing w:before="120" w:after="120"/>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R</m:t>
            </m:r>
          </m:e>
          <m:sub>
            <m:r>
              <m:rPr>
                <m:sty m:val="p"/>
              </m:rPr>
              <w:rPr>
                <w:rFonts w:ascii="Cambria Math" w:hAnsi="Cambria Math"/>
                <w:lang w:bidi="th-TH"/>
              </w:rPr>
              <m:t>3</m:t>
            </m:r>
          </m:sub>
        </m:sSub>
      </m:oMath>
      <w:r w:rsidRPr="00B57B0B">
        <w:rPr>
          <w:lang w:bidi="th-TH"/>
        </w:rPr>
        <w:t xml:space="preserve">; </w:t>
      </w:r>
      <w:r w:rsidR="00B57B0B">
        <w:rPr>
          <w:lang w:bidi="th-TH"/>
        </w:rPr>
        <w:tab/>
      </w:r>
      <w:r w:rsidRPr="00B57B0B">
        <w:rPr>
          <w:lang w:bidi="th-TH"/>
        </w:rPr>
        <w:t xml:space="preserve">Proportion of the material in the product that is used for energy recovery at </w:t>
      </w:r>
      <w:proofErr w:type="spellStart"/>
      <w:r w:rsidRPr="00B57B0B">
        <w:rPr>
          <w:lang w:bidi="th-TH"/>
        </w:rPr>
        <w:t>EoL</w:t>
      </w:r>
      <w:proofErr w:type="spellEnd"/>
      <w:r w:rsidRPr="00B57B0B">
        <w:rPr>
          <w:lang w:bidi="th-TH"/>
        </w:rPr>
        <w:t>.</w:t>
      </w:r>
    </w:p>
    <w:p w14:paraId="062AB12D" w14:textId="0A025146" w:rsidR="00CA2B65" w:rsidRPr="00B57B0B" w:rsidRDefault="00CA2B65" w:rsidP="00A035E3">
      <w:pPr>
        <w:spacing w:before="120" w:after="120"/>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E</m:t>
            </m:r>
          </m:e>
          <m:sub>
            <m:r>
              <w:rPr>
                <w:rFonts w:ascii="Cambria Math" w:hAnsi="Cambria Math"/>
                <w:lang w:bidi="th-TH"/>
              </w:rPr>
              <m:t>ER</m:t>
            </m:r>
          </m:sub>
        </m:sSub>
      </m:oMath>
      <w:r w:rsidRPr="00B57B0B">
        <w:rPr>
          <w:lang w:bidi="th-TH"/>
        </w:rPr>
        <w:t xml:space="preserve">; </w:t>
      </w:r>
      <w:r w:rsidR="00B57B0B">
        <w:rPr>
          <w:lang w:bidi="th-TH"/>
        </w:rPr>
        <w:tab/>
      </w:r>
      <w:r w:rsidRPr="00B57B0B">
        <w:rPr>
          <w:lang w:bidi="th-TH"/>
        </w:rPr>
        <w:t>Specific emissions and resources consumed (per unit of analysis) arising from the energy recovery process (e.g. incineration with energy recovery, landfill with energy recovery, …). [kgCO2e/kg]</w:t>
      </w:r>
    </w:p>
    <w:p w14:paraId="312F9F1C" w14:textId="77777777" w:rsidR="00B57B0B" w:rsidRDefault="00CA2B65" w:rsidP="00A035E3">
      <w:pPr>
        <w:ind w:left="3402" w:right="1134" w:hanging="1134"/>
        <w:rPr>
          <w:lang w:bidi="th-TH"/>
        </w:rPr>
      </w:pPr>
      <w:r w:rsidRPr="00B57B0B">
        <w:rPr>
          <w:lang w:bidi="th-TH"/>
        </w:rPr>
        <w:t>-</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Pr="00B57B0B">
        <w:rPr>
          <w:lang w:bidi="th-TH"/>
        </w:rPr>
        <w:t>,</w:t>
      </w:r>
    </w:p>
    <w:p w14:paraId="2EDBBBFA" w14:textId="14644DFB" w:rsidR="00CA2B65" w:rsidRPr="00B57B0B" w:rsidRDefault="00000000" w:rsidP="00A035E3">
      <w:pPr>
        <w:ind w:left="3402" w:right="1134"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CA2B65" w:rsidRPr="00B57B0B">
        <w:rPr>
          <w:lang w:bidi="th-TH"/>
        </w:rPr>
        <w:t xml:space="preserve">; </w:t>
      </w:r>
      <w:r w:rsidR="00B57B0B">
        <w:rPr>
          <w:lang w:bidi="th-TH"/>
        </w:rPr>
        <w:tab/>
      </w:r>
      <w:r w:rsidR="00CA2B65" w:rsidRPr="00B57B0B">
        <w:rPr>
          <w:lang w:bidi="th-TH"/>
        </w:rPr>
        <w:t>Specific emissions and resources consumed (per unit of analysis) that would have arisen from the specific substituted energy source, heat and electricity respectively. [kgCO2e/MJ]</w:t>
      </w:r>
    </w:p>
    <w:p w14:paraId="2AC89A8F" w14:textId="77777777" w:rsidR="00B57B0B" w:rsidRDefault="00CA2B65" w:rsidP="00A035E3">
      <w:pPr>
        <w:ind w:left="3402" w:right="1134" w:hanging="1134"/>
        <w:rPr>
          <w:lang w:bidi="th-TH"/>
        </w:rPr>
      </w:pPr>
      <w:r w:rsidRPr="00B57B0B">
        <w:rPr>
          <w:lang w:bidi="th-TH"/>
        </w:rPr>
        <w:t>-</w:t>
      </w:r>
      <m:oMath>
        <m:r>
          <m:rPr>
            <m:sty m:val="p"/>
          </m:rPr>
          <w:rPr>
            <w:rFonts w:ascii="Cambria Math" w:hAnsi="Cambria Math"/>
            <w:lang w:bidi="th-TH"/>
          </w:rPr>
          <m:t xml:space="preserve"> </m:t>
        </m:r>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Pr="00B57B0B">
        <w:rPr>
          <w:lang w:bidi="th-TH"/>
        </w:rPr>
        <w:t>,</w:t>
      </w:r>
    </w:p>
    <w:p w14:paraId="3EC73B3D" w14:textId="20562D02" w:rsidR="00CA2B65" w:rsidRPr="00B57B0B" w:rsidRDefault="00000000" w:rsidP="00A035E3">
      <w:pPr>
        <w:ind w:left="3402" w:right="1134"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CA2B65" w:rsidRPr="00B57B0B">
        <w:rPr>
          <w:lang w:bidi="th-TH"/>
        </w:rPr>
        <w:t xml:space="preserve"> : </w:t>
      </w:r>
      <w:r w:rsidR="00B57B0B">
        <w:rPr>
          <w:lang w:bidi="th-TH"/>
        </w:rPr>
        <w:tab/>
      </w:r>
      <w:r w:rsidR="00CA2B65" w:rsidRPr="00B57B0B">
        <w:rPr>
          <w:lang w:bidi="th-TH"/>
        </w:rPr>
        <w:t>The efficiency of the energy recovery process for both heat and electricity.</w:t>
      </w:r>
    </w:p>
    <w:p w14:paraId="7C386FB1" w14:textId="0A0343E8" w:rsidR="00CA2B65" w:rsidRPr="00B57B0B" w:rsidRDefault="00CA2B65" w:rsidP="00A035E3">
      <w:pPr>
        <w:spacing w:before="120" w:after="120"/>
        <w:ind w:left="3402" w:right="1134" w:hanging="1134"/>
        <w:rPr>
          <w:lang w:bidi="th-TH"/>
        </w:rPr>
      </w:pPr>
      <w:r w:rsidRPr="00B57B0B">
        <w:rPr>
          <w:lang w:bidi="th-TH"/>
        </w:rPr>
        <w:t xml:space="preserve">- </w:t>
      </w:r>
      <m:oMath>
        <m:r>
          <w:rPr>
            <w:rFonts w:ascii="Cambria Math" w:hAnsi="Cambria Math"/>
            <w:lang w:bidi="th-TH"/>
          </w:rPr>
          <m:t>LHV</m:t>
        </m:r>
      </m:oMath>
      <w:r w:rsidRPr="00B57B0B">
        <w:rPr>
          <w:lang w:bidi="th-TH"/>
        </w:rPr>
        <w:t xml:space="preserve">; </w:t>
      </w:r>
      <w:r w:rsidR="00B57B0B">
        <w:rPr>
          <w:lang w:bidi="th-TH"/>
        </w:rPr>
        <w:tab/>
      </w:r>
      <w:r w:rsidRPr="00B57B0B">
        <w:rPr>
          <w:lang w:bidi="th-TH"/>
        </w:rPr>
        <w:t>Lower Heating Value of the material in the product that is used for energy recovery. [MJ/kg]</w:t>
      </w:r>
    </w:p>
    <w:p w14:paraId="1C21E605" w14:textId="77777777" w:rsidR="00CA2B65" w:rsidRPr="008F2CA0" w:rsidRDefault="00CA2B65" w:rsidP="00A035E3">
      <w:pPr>
        <w:spacing w:before="120" w:after="120"/>
        <w:ind w:left="2268" w:right="1134"/>
        <w:rPr>
          <w:b/>
          <w:color w:val="000000" w:themeColor="text1"/>
          <w:lang w:bidi="th-TH"/>
        </w:rPr>
      </w:pPr>
      <w:r w:rsidRPr="008F2CA0">
        <w:rPr>
          <w:noProof/>
          <w:color w:val="000000" w:themeColor="text1"/>
        </w:rPr>
        <w:t xml:space="preserve">Thermal energy deduction </w:t>
      </w:r>
      <m:oMath>
        <m:d>
          <m:dPr>
            <m:ctrlPr>
              <w:rPr>
                <w:rFonts w:ascii="Cambria Math" w:hAnsi="Cambria Math"/>
                <w:i/>
                <w:noProof/>
                <w:color w:val="000000" w:themeColor="text1"/>
                <w:kern w:val="2"/>
              </w:rPr>
            </m:ctrlPr>
          </m:dPr>
          <m:e>
            <m:r>
              <w:rPr>
                <w:rFonts w:ascii="Cambria Math" w:hAnsi="Cambria Math"/>
                <w:noProof/>
                <w:color w:val="000000" w:themeColor="text1"/>
              </w:rPr>
              <m:t>-LHV×</m:t>
            </m:r>
            <m:sSub>
              <m:sSubPr>
                <m:ctrlPr>
                  <w:rPr>
                    <w:rFonts w:ascii="Cambria Math" w:hAnsi="Cambria Math"/>
                    <w:i/>
                    <w:noProof/>
                    <w:color w:val="000000" w:themeColor="text1"/>
                    <w:kern w:val="2"/>
                  </w:rPr>
                </m:ctrlPr>
              </m:sSubPr>
              <m:e>
                <m:r>
                  <w:rPr>
                    <w:rFonts w:ascii="Cambria Math" w:hAnsi="Cambria Math"/>
                    <w:noProof/>
                    <w:color w:val="000000" w:themeColor="text1"/>
                  </w:rPr>
                  <m:t>X</m:t>
                </m:r>
              </m:e>
              <m:sub>
                <m:r>
                  <w:rPr>
                    <w:rFonts w:ascii="Cambria Math" w:hAnsi="Cambria Math"/>
                    <w:noProof/>
                    <w:color w:val="000000" w:themeColor="text1"/>
                  </w:rPr>
                  <m:t>ER,heat</m:t>
                </m:r>
              </m:sub>
            </m:sSub>
            <m:r>
              <w:rPr>
                <w:rFonts w:ascii="Cambria Math" w:hAnsi="Cambria Math"/>
                <w:noProof/>
                <w:color w:val="000000" w:themeColor="text1"/>
              </w:rPr>
              <m:t>×</m:t>
            </m:r>
            <m:sSub>
              <m:sSubPr>
                <m:ctrlPr>
                  <w:rPr>
                    <w:rFonts w:ascii="Cambria Math" w:hAnsi="Cambria Math"/>
                    <w:i/>
                    <w:noProof/>
                    <w:color w:val="000000" w:themeColor="text1"/>
                    <w:kern w:val="2"/>
                  </w:rPr>
                </m:ctrlPr>
              </m:sSubPr>
              <m:e>
                <m:r>
                  <w:rPr>
                    <w:rFonts w:ascii="Cambria Math" w:hAnsi="Cambria Math"/>
                    <w:noProof/>
                    <w:color w:val="000000" w:themeColor="text1"/>
                  </w:rPr>
                  <m:t>E</m:t>
                </m:r>
              </m:e>
              <m:sub>
                <m:r>
                  <w:rPr>
                    <w:rFonts w:ascii="Cambria Math" w:hAnsi="Cambria Math"/>
                    <w:noProof/>
                    <w:color w:val="000000" w:themeColor="text1"/>
                  </w:rPr>
                  <m:t>SE,heat</m:t>
                </m:r>
              </m:sub>
            </m:sSub>
          </m:e>
        </m:d>
      </m:oMath>
      <w:r w:rsidRPr="008F2CA0">
        <w:rPr>
          <w:noProof/>
          <w:color w:val="000000" w:themeColor="text1"/>
          <w:kern w:val="2"/>
        </w:rPr>
        <w:t xml:space="preserve"> </w:t>
      </w:r>
      <w:r w:rsidRPr="008F2CA0">
        <w:rPr>
          <w:noProof/>
          <w:color w:val="000000" w:themeColor="text1"/>
        </w:rPr>
        <w:t>and electric energy</w:t>
      </w:r>
      <w:r w:rsidRPr="008F2CA0">
        <w:rPr>
          <w:rFonts w:ascii="ＭＳ 明朝" w:eastAsia="ＭＳ 明朝" w:hAnsi="ＭＳ 明朝" w:cs="ＭＳ 明朝" w:hint="eastAsia"/>
          <w:noProof/>
          <w:color w:val="000000" w:themeColor="text1"/>
        </w:rPr>
        <w:t xml:space="preserve">　</w:t>
      </w:r>
      <w:r w:rsidRPr="008F2CA0">
        <w:rPr>
          <w:noProof/>
          <w:color w:val="000000" w:themeColor="text1"/>
        </w:rPr>
        <w:t>deduction (</w:t>
      </w:r>
      <m:oMath>
        <m:r>
          <w:rPr>
            <w:rFonts w:ascii="Cambria Math" w:hAnsi="Cambria Math"/>
            <w:noProof/>
            <w:color w:val="000000" w:themeColor="text1"/>
          </w:rPr>
          <m:t>-LHV×</m:t>
        </m:r>
        <m:sSub>
          <m:sSubPr>
            <m:ctrlPr>
              <w:rPr>
                <w:rFonts w:ascii="Cambria Math" w:hAnsi="Cambria Math"/>
                <w:i/>
                <w:noProof/>
                <w:color w:val="000000" w:themeColor="text1"/>
                <w:kern w:val="2"/>
              </w:rPr>
            </m:ctrlPr>
          </m:sSubPr>
          <m:e>
            <m:r>
              <w:rPr>
                <w:rFonts w:ascii="Cambria Math" w:hAnsi="Cambria Math"/>
                <w:noProof/>
                <w:color w:val="000000" w:themeColor="text1"/>
              </w:rPr>
              <m:t>X</m:t>
            </m:r>
          </m:e>
          <m:sub>
            <m:r>
              <w:rPr>
                <w:rFonts w:ascii="Cambria Math" w:hAnsi="Cambria Math"/>
                <w:noProof/>
                <w:color w:val="000000" w:themeColor="text1"/>
              </w:rPr>
              <m:t>ER,elec</m:t>
            </m:r>
          </m:sub>
        </m:sSub>
        <m:r>
          <w:rPr>
            <w:rFonts w:ascii="Cambria Math" w:hAnsi="Cambria Math"/>
            <w:noProof/>
            <w:color w:val="000000" w:themeColor="text1"/>
          </w:rPr>
          <m:t>×</m:t>
        </m:r>
        <m:sSub>
          <m:sSubPr>
            <m:ctrlPr>
              <w:rPr>
                <w:rFonts w:ascii="Cambria Math" w:hAnsi="Cambria Math"/>
                <w:i/>
                <w:noProof/>
                <w:color w:val="000000" w:themeColor="text1"/>
                <w:kern w:val="2"/>
              </w:rPr>
            </m:ctrlPr>
          </m:sSubPr>
          <m:e>
            <m:r>
              <w:rPr>
                <w:rFonts w:ascii="Cambria Math" w:hAnsi="Cambria Math"/>
                <w:noProof/>
                <w:color w:val="000000" w:themeColor="text1"/>
              </w:rPr>
              <m:t>E</m:t>
            </m:r>
          </m:e>
          <m:sub>
            <m:r>
              <w:rPr>
                <w:rFonts w:ascii="Cambria Math" w:hAnsi="Cambria Math"/>
                <w:noProof/>
                <w:color w:val="000000" w:themeColor="text1"/>
              </w:rPr>
              <m:t>SE,elec</m:t>
            </m:r>
          </m:sub>
        </m:sSub>
      </m:oMath>
      <w:r w:rsidRPr="008F2CA0">
        <w:rPr>
          <w:noProof/>
          <w:color w:val="000000" w:themeColor="text1"/>
        </w:rPr>
        <w:t xml:space="preserve">) shall be evaluated and merged as energy Modular Burdens and Benefits method. Energy Modular Burdens and Benefits method shall be merged to material Modular Burdens and Benefits method. Modular Burdens and Benefits method separately reported and included into total vehicle CFP . </w:t>
      </w:r>
    </w:p>
    <w:p w14:paraId="5B820616" w14:textId="77777777" w:rsidR="00CA2B65" w:rsidRPr="008F2CA0" w:rsidRDefault="00CA2B65" w:rsidP="00A035E3">
      <w:pPr>
        <w:spacing w:before="120" w:after="120"/>
        <w:ind w:left="2268" w:right="1134"/>
        <w:rPr>
          <w:b/>
          <w:color w:val="000000" w:themeColor="text1"/>
          <w:lang w:bidi="th-TH"/>
        </w:rPr>
      </w:pPr>
      <w:r w:rsidRPr="008F2CA0">
        <w:rPr>
          <w:rFonts w:eastAsiaTheme="minorEastAsia"/>
          <w:noProof/>
          <w:color w:val="000000" w:themeColor="text1"/>
        </w:rPr>
        <w:t>Data set (</w:t>
      </w:r>
      <m:oMath>
        <m:sSub>
          <m:sSubPr>
            <m:ctrlPr>
              <w:rPr>
                <w:rFonts w:ascii="Cambria Math" w:hAnsi="Cambria Math"/>
                <w:i/>
                <w:noProof/>
                <w:color w:val="000000" w:themeColor="text1"/>
              </w:rPr>
            </m:ctrlPr>
          </m:sSubPr>
          <m:e>
            <m:r>
              <w:rPr>
                <w:rFonts w:ascii="Cambria Math" w:hAnsi="Cambria Math"/>
                <w:noProof/>
                <w:color w:val="000000" w:themeColor="text1"/>
              </w:rPr>
              <m:t xml:space="preserve"> E</m:t>
            </m:r>
          </m:e>
          <m:sub>
            <m:r>
              <w:rPr>
                <w:rFonts w:ascii="Cambria Math" w:hAnsi="Cambria Math"/>
                <w:noProof/>
                <w:color w:val="000000" w:themeColor="text1"/>
              </w:rPr>
              <m:t>ER</m:t>
            </m:r>
          </m:sub>
        </m:sSub>
        <m:r>
          <w:rPr>
            <w:rFonts w:ascii="Cambria Math" w:hAnsi="Cambria Math"/>
            <w:noProof/>
            <w:color w:val="000000" w:themeColor="text1"/>
          </w:rPr>
          <m:t xml:space="preserve">, </m:t>
        </m:r>
        <m:sSub>
          <m:sSubPr>
            <m:ctrlPr>
              <w:rPr>
                <w:rFonts w:ascii="Cambria Math" w:hAnsi="Cambria Math"/>
                <w:i/>
                <w:noProof/>
                <w:color w:val="000000" w:themeColor="text1"/>
              </w:rPr>
            </m:ctrlPr>
          </m:sSubPr>
          <m:e>
            <m:r>
              <w:rPr>
                <w:rFonts w:ascii="Cambria Math" w:hAnsi="Cambria Math"/>
                <w:noProof/>
                <w:color w:val="000000" w:themeColor="text1"/>
              </w:rPr>
              <m:t xml:space="preserve"> E</m:t>
            </m:r>
          </m:e>
          <m:sub>
            <m:r>
              <w:rPr>
                <w:rFonts w:ascii="Cambria Math" w:hAnsi="Cambria Math"/>
                <w:noProof/>
                <w:color w:val="000000" w:themeColor="text1"/>
              </w:rPr>
              <m:t>SE,heat</m:t>
            </m:r>
          </m:sub>
        </m:sSub>
      </m:oMath>
      <w:r w:rsidRPr="008F2CA0">
        <w:rPr>
          <w:rFonts w:eastAsiaTheme="minorEastAsia"/>
          <w:color w:val="000000" w:themeColor="text1"/>
        </w:rPr>
        <w:t>,</w:t>
      </w:r>
      <m:oMath>
        <m:sSub>
          <m:sSubPr>
            <m:ctrlPr>
              <w:rPr>
                <w:rFonts w:ascii="Cambria Math" w:hAnsi="Cambria Math"/>
                <w:i/>
                <w:noProof/>
                <w:color w:val="000000" w:themeColor="text1"/>
              </w:rPr>
            </m:ctrlPr>
          </m:sSubPr>
          <m:e>
            <m:r>
              <w:rPr>
                <w:rFonts w:ascii="Cambria Math" w:hAnsi="Cambria Math"/>
                <w:noProof/>
                <w:color w:val="000000" w:themeColor="text1"/>
              </w:rPr>
              <m:t>E</m:t>
            </m:r>
          </m:e>
          <m:sub>
            <m:r>
              <w:rPr>
                <w:rFonts w:ascii="Cambria Math" w:hAnsi="Cambria Math"/>
                <w:noProof/>
                <w:color w:val="000000" w:themeColor="text1"/>
              </w:rPr>
              <m:t>SE,elec</m:t>
            </m:r>
          </m:sub>
        </m:sSub>
      </m:oMath>
      <w:r w:rsidRPr="008F2CA0">
        <w:rPr>
          <w:rFonts w:eastAsiaTheme="minorEastAsia"/>
          <w:noProof/>
          <w:color w:val="000000" w:themeColor="text1"/>
        </w:rPr>
        <w:t>) to be used in CFF and CFF parameter (</w:t>
      </w:r>
      <m:oMath>
        <m:r>
          <w:rPr>
            <w:rFonts w:ascii="Cambria Math" w:eastAsiaTheme="minorEastAsia" w:hAnsi="Cambria Math"/>
            <w:noProof/>
            <w:color w:val="000000" w:themeColor="text1"/>
          </w:rPr>
          <m:t xml:space="preserve"> </m:t>
        </m:r>
        <m:r>
          <w:rPr>
            <w:rFonts w:ascii="Cambria Math" w:hAnsi="Cambria Math"/>
            <w:noProof/>
            <w:color w:val="000000" w:themeColor="text1"/>
          </w:rPr>
          <m:t>B,</m:t>
        </m:r>
        <m:sSub>
          <m:sSubPr>
            <m:ctrlPr>
              <w:rPr>
                <w:rFonts w:ascii="Cambria Math" w:hAnsi="Cambria Math"/>
                <w:i/>
                <w:noProof/>
                <w:color w:val="000000" w:themeColor="text1"/>
              </w:rPr>
            </m:ctrlPr>
          </m:sSubPr>
          <m:e>
            <m:r>
              <w:rPr>
                <w:rFonts w:ascii="Cambria Math" w:hAnsi="Cambria Math"/>
                <w:noProof/>
                <w:color w:val="000000" w:themeColor="text1"/>
              </w:rPr>
              <m:t>R</m:t>
            </m:r>
          </m:e>
          <m:sub>
            <m:r>
              <w:rPr>
                <w:rFonts w:ascii="Cambria Math" w:hAnsi="Cambria Math"/>
                <w:noProof/>
                <w:color w:val="000000" w:themeColor="text1"/>
              </w:rPr>
              <m:t>3</m:t>
            </m:r>
          </m:sub>
        </m:sSub>
        <m:r>
          <w:rPr>
            <w:rFonts w:ascii="Cambria Math" w:hAnsi="Cambria Math"/>
            <w:noProof/>
            <w:color w:val="000000" w:themeColor="text1"/>
          </w:rPr>
          <m:t>,</m:t>
        </m:r>
        <m:sSub>
          <m:sSubPr>
            <m:ctrlPr>
              <w:rPr>
                <w:rFonts w:ascii="Cambria Math" w:hAnsi="Cambria Math"/>
                <w:i/>
                <w:noProof/>
                <w:color w:val="000000" w:themeColor="text1"/>
              </w:rPr>
            </m:ctrlPr>
          </m:sSubPr>
          <m:e>
            <m:r>
              <w:rPr>
                <w:rFonts w:ascii="Cambria Math" w:hAnsi="Cambria Math"/>
                <w:noProof/>
                <w:color w:val="000000" w:themeColor="text1"/>
              </w:rPr>
              <m:t>X</m:t>
            </m:r>
          </m:e>
          <m:sub>
            <m:r>
              <w:rPr>
                <w:rFonts w:ascii="Cambria Math" w:hAnsi="Cambria Math"/>
                <w:noProof/>
                <w:color w:val="000000" w:themeColor="text1"/>
              </w:rPr>
              <m:t>ER,heat</m:t>
            </m:r>
          </m:sub>
        </m:sSub>
      </m:oMath>
      <w:r w:rsidRPr="008F2CA0">
        <w:rPr>
          <w:color w:val="000000" w:themeColor="text1"/>
        </w:rPr>
        <w:t>,</w:t>
      </w:r>
      <m:oMath>
        <m:sSub>
          <m:sSubPr>
            <m:ctrlPr>
              <w:rPr>
                <w:rFonts w:ascii="Cambria Math" w:hAnsi="Cambria Math"/>
                <w:i/>
                <w:noProof/>
                <w:color w:val="000000" w:themeColor="text1"/>
              </w:rPr>
            </m:ctrlPr>
          </m:sSubPr>
          <m:e>
            <m:r>
              <w:rPr>
                <w:rFonts w:ascii="Cambria Math" w:hAnsi="Cambria Math"/>
                <w:noProof/>
                <w:color w:val="000000" w:themeColor="text1"/>
              </w:rPr>
              <m:t xml:space="preserve"> X</m:t>
            </m:r>
          </m:e>
          <m:sub>
            <m:r>
              <w:rPr>
                <w:rFonts w:ascii="Cambria Math" w:hAnsi="Cambria Math"/>
                <w:noProof/>
                <w:color w:val="000000" w:themeColor="text1"/>
              </w:rPr>
              <m:t>ER,elec</m:t>
            </m:r>
          </m:sub>
        </m:sSub>
        <m:r>
          <w:rPr>
            <w:rFonts w:ascii="Cambria Math" w:hAnsi="Cambria Math"/>
            <w:noProof/>
            <w:color w:val="000000" w:themeColor="text1"/>
          </w:rPr>
          <m:t xml:space="preserve">, LHV </m:t>
        </m:r>
      </m:oMath>
      <w:r w:rsidRPr="008F2CA0">
        <w:rPr>
          <w:rFonts w:eastAsiaTheme="minorEastAsia"/>
          <w:noProof/>
          <w:color w:val="000000" w:themeColor="text1"/>
        </w:rPr>
        <w:t>) may be referred, among others, to the following data set and reference documents.</w:t>
      </w:r>
    </w:p>
    <w:p w14:paraId="263063A5" w14:textId="27B9F4BB" w:rsidR="00CA2B65" w:rsidRPr="00B57B0B" w:rsidRDefault="00CA2B65" w:rsidP="00A035E3">
      <w:pPr>
        <w:spacing w:before="120" w:after="120"/>
        <w:ind w:left="3402" w:right="1134" w:hanging="1134"/>
        <w:rPr>
          <w:lang w:bidi="th-TH"/>
        </w:rPr>
      </w:pPr>
      <w:r w:rsidRPr="008F2CA0">
        <w:rPr>
          <w:rFonts w:eastAsiaTheme="minorEastAsia"/>
          <w:noProof/>
          <w:color w:val="000000" w:themeColor="text1"/>
        </w:rPr>
        <w:lastRenderedPageBreak/>
        <w:t xml:space="preserve">- Data </w:t>
      </w:r>
      <w:proofErr w:type="gramStart"/>
      <w:r w:rsidRPr="00B57B0B">
        <w:rPr>
          <w:lang w:bidi="th-TH"/>
        </w:rPr>
        <w:t>set ;</w:t>
      </w:r>
      <w:proofErr w:type="gramEnd"/>
      <w:r w:rsidRPr="00B57B0B">
        <w:rPr>
          <w:lang w:bidi="th-TH"/>
        </w:rPr>
        <w:t xml:space="preserve"> </w:t>
      </w:r>
      <w:r w:rsidR="00B57B0B">
        <w:rPr>
          <w:lang w:bidi="th-TH"/>
        </w:rPr>
        <w:tab/>
      </w:r>
      <w:r w:rsidRPr="00B57B0B">
        <w:rPr>
          <w:lang w:bidi="th-TH"/>
        </w:rPr>
        <w:t xml:space="preserve">EF compliant data sets, IDEA </w:t>
      </w:r>
    </w:p>
    <w:p w14:paraId="65D8296A" w14:textId="77777777" w:rsidR="00B57B0B" w:rsidRDefault="00CA2B65" w:rsidP="00A035E3">
      <w:pPr>
        <w:ind w:left="3402" w:right="1134" w:hanging="1134"/>
        <w:rPr>
          <w:color w:val="000000" w:themeColor="text1"/>
          <w:lang w:bidi="th-TH"/>
        </w:rPr>
      </w:pPr>
      <w:r w:rsidRPr="00B57B0B">
        <w:rPr>
          <w:lang w:bidi="th-TH"/>
        </w:rPr>
        <w:t>- Reference</w:t>
      </w:r>
    </w:p>
    <w:p w14:paraId="296B68C4" w14:textId="34F38E87" w:rsidR="00CA2B65" w:rsidRPr="008F2CA0" w:rsidRDefault="00CA2B65" w:rsidP="00A035E3">
      <w:pPr>
        <w:ind w:left="3402" w:right="1134" w:hanging="1134"/>
        <w:rPr>
          <w:b/>
          <w:color w:val="000000" w:themeColor="text1"/>
          <w:lang w:bidi="th-TH"/>
        </w:rPr>
      </w:pPr>
      <w:r w:rsidRPr="008F2CA0">
        <w:rPr>
          <w:color w:val="000000" w:themeColor="text1"/>
          <w:lang w:bidi="th-TH"/>
        </w:rPr>
        <w:t xml:space="preserve">documents; </w:t>
      </w:r>
      <w:r w:rsidR="00B57B0B">
        <w:rPr>
          <w:color w:val="000000" w:themeColor="text1"/>
          <w:lang w:bidi="th-TH"/>
        </w:rPr>
        <w:tab/>
      </w:r>
      <w:r w:rsidRPr="008F2CA0">
        <w:rPr>
          <w:color w:val="000000" w:themeColor="text1"/>
          <w:lang w:bidi="th-TH"/>
        </w:rPr>
        <w:t xml:space="preserve">PEFCR Annex C, </w:t>
      </w:r>
      <w:r w:rsidRPr="008F2CA0">
        <w:rPr>
          <w:rFonts w:eastAsiaTheme="minorEastAsia"/>
          <w:noProof/>
          <w:color w:val="000000" w:themeColor="text1"/>
        </w:rPr>
        <w:t xml:space="preserve">JAMA CFP guideline </w:t>
      </w:r>
    </w:p>
    <w:p w14:paraId="1CA9E609" w14:textId="31EBE5E0" w:rsidR="001D7741" w:rsidRPr="00B57B0B" w:rsidRDefault="00B57B0B" w:rsidP="00A035E3">
      <w:pPr>
        <w:spacing w:before="120" w:after="120"/>
        <w:ind w:left="2268" w:right="1134" w:hanging="1134"/>
        <w:rPr>
          <w:b/>
          <w:bCs/>
        </w:rPr>
      </w:pPr>
      <w:r w:rsidRPr="00B57B0B">
        <w:rPr>
          <w:b/>
          <w:bCs/>
        </w:rPr>
        <w:t>3.2.10.3.</w:t>
      </w:r>
      <w:r w:rsidRPr="00B57B0B">
        <w:rPr>
          <w:b/>
          <w:bCs/>
        </w:rPr>
        <w:tab/>
      </w:r>
      <w:r w:rsidR="001D7741" w:rsidRPr="00B57B0B">
        <w:rPr>
          <w:b/>
          <w:bCs/>
        </w:rPr>
        <w:t xml:space="preserve">Disposal </w:t>
      </w:r>
      <w:r w:rsidR="00D45BDF" w:rsidRPr="00B57B0B">
        <w:rPr>
          <w:b/>
          <w:bCs/>
        </w:rPr>
        <w:t>[SG5]</w:t>
      </w:r>
    </w:p>
    <w:p w14:paraId="26F25ED2" w14:textId="77777777" w:rsidR="00D10958" w:rsidRPr="005B5162" w:rsidRDefault="00D10958" w:rsidP="00D10958">
      <w:pPr>
        <w:ind w:left="2268" w:right="1134"/>
        <w:rPr>
          <w:ins w:id="1027" w:author="MIR Caroline" w:date="2025-01-23T16:46:00Z"/>
          <w:b/>
          <w:lang w:bidi="th-TH"/>
        </w:rPr>
      </w:pPr>
      <w:ins w:id="1028" w:author="MIR Caroline" w:date="2025-01-23T16:46:00Z">
        <w:r w:rsidRPr="005B5162">
          <w:rPr>
            <w:lang w:bidi="th-TH"/>
          </w:rPr>
          <w:t xml:space="preserve">The disposal </w:t>
        </w:r>
        <w:r w:rsidRPr="005B5162">
          <w:rPr>
            <w:rFonts w:hint="eastAsia"/>
            <w:lang w:eastAsia="ja-JP" w:bidi="th-TH"/>
          </w:rPr>
          <w:t xml:space="preserve">shall include all of waste </w:t>
        </w:r>
        <w:r w:rsidRPr="005B5162">
          <w:rPr>
            <w:lang w:eastAsia="ja-JP" w:bidi="th-TH"/>
          </w:rPr>
          <w:t>treatment</w:t>
        </w:r>
        <w:r w:rsidRPr="005B5162">
          <w:rPr>
            <w:rFonts w:hint="eastAsia"/>
            <w:lang w:eastAsia="ja-JP" w:bidi="th-TH"/>
          </w:rPr>
          <w:t xml:space="preserve"> except for the material and parts recycling and the incineration with energy recovery, e.g. landfill. </w:t>
        </w:r>
        <w:r w:rsidRPr="005B5162">
          <w:rPr>
            <w:lang w:bidi="th-TH"/>
          </w:rPr>
          <w:t xml:space="preserve">The disposal shall be evaluated by following </w:t>
        </w:r>
        <w:r w:rsidRPr="005B5162">
          <w:rPr>
            <w:rFonts w:hint="eastAsia"/>
            <w:lang w:eastAsia="ja-JP" w:bidi="th-TH"/>
          </w:rPr>
          <w:t xml:space="preserve">disposal formular in </w:t>
        </w:r>
        <w:r w:rsidRPr="005B5162">
          <w:rPr>
            <w:lang w:bidi="th-TH"/>
          </w:rPr>
          <w:t>Circular Footprint Formula</w:t>
        </w:r>
        <w:r w:rsidRPr="005B5162">
          <w:rPr>
            <w:rFonts w:hint="eastAsia"/>
            <w:lang w:eastAsia="ja-JP" w:bidi="th-TH"/>
          </w:rPr>
          <w:t xml:space="preserve"> (CFF)</w:t>
        </w:r>
        <w:del w:id="1029" w:author="YAMAMOTO, KATSUYA" w:date="2025-01-20T15:18:00Z">
          <w:r w:rsidRPr="005B5162" w:rsidDel="003B75BE">
            <w:rPr>
              <w:lang w:bidi="th-TH"/>
            </w:rPr>
            <w:delText>equation.</w:delText>
          </w:r>
        </w:del>
      </w:ins>
    </w:p>
    <w:p w14:paraId="3B2C5763" w14:textId="77777777" w:rsidR="00D10958" w:rsidRPr="005B5162" w:rsidRDefault="00000000" w:rsidP="00D10958">
      <w:pPr>
        <w:ind w:left="2268" w:right="1134"/>
        <w:jc w:val="center"/>
        <w:rPr>
          <w:ins w:id="1030" w:author="MIR Caroline" w:date="2025-01-23T16:46:00Z"/>
          <w:b/>
          <w:lang w:bidi="th-TH"/>
        </w:rPr>
      </w:pPr>
      <m:oMathPara>
        <m:oMath>
          <m:d>
            <m:dPr>
              <m:ctrlPr>
                <w:ins w:id="1031" w:author="MIR Caroline" w:date="2025-01-23T16:46:00Z">
                  <w:rPr>
                    <w:rFonts w:ascii="Cambria Math" w:hAnsi="Cambria Math"/>
                    <w:i/>
                    <w:noProof/>
                  </w:rPr>
                </w:ins>
              </m:ctrlPr>
            </m:dPr>
            <m:e>
              <m:r>
                <w:ins w:id="1032" w:author="MIR Caroline" w:date="2025-01-23T16:46:00Z">
                  <w:rPr>
                    <w:rFonts w:ascii="Cambria Math" w:hAnsi="Cambria Math"/>
                    <w:noProof/>
                  </w:rPr>
                  <m:t>1-</m:t>
                </w:ins>
              </m:r>
              <m:sSub>
                <m:sSubPr>
                  <m:ctrlPr>
                    <w:ins w:id="1033" w:author="MIR Caroline" w:date="2025-01-23T16:46:00Z">
                      <w:rPr>
                        <w:rFonts w:ascii="Cambria Math" w:hAnsi="Cambria Math"/>
                        <w:i/>
                        <w:noProof/>
                      </w:rPr>
                    </w:ins>
                  </m:ctrlPr>
                </m:sSubPr>
                <m:e>
                  <m:r>
                    <w:ins w:id="1034" w:author="MIR Caroline" w:date="2025-01-23T16:46:00Z">
                      <w:rPr>
                        <w:rFonts w:ascii="Cambria Math" w:hAnsi="Cambria Math"/>
                        <w:noProof/>
                      </w:rPr>
                      <m:t>R</m:t>
                    </w:ins>
                  </m:r>
                </m:e>
                <m:sub>
                  <m:r>
                    <w:ins w:id="1035" w:author="MIR Caroline" w:date="2025-01-23T16:46:00Z">
                      <w:rPr>
                        <w:rFonts w:ascii="Cambria Math" w:hAnsi="Cambria Math"/>
                        <w:noProof/>
                      </w:rPr>
                      <m:t>2</m:t>
                    </w:ins>
                  </m:r>
                </m:sub>
              </m:sSub>
              <m:sSub>
                <m:sSubPr>
                  <m:ctrlPr>
                    <w:ins w:id="1036" w:author="MIR Caroline" w:date="2025-01-23T16:46:00Z">
                      <w:rPr>
                        <w:rFonts w:ascii="Cambria Math" w:hAnsi="Cambria Math"/>
                        <w:i/>
                        <w:noProof/>
                      </w:rPr>
                    </w:ins>
                  </m:ctrlPr>
                </m:sSubPr>
                <m:e>
                  <m:r>
                    <w:ins w:id="1037" w:author="MIR Caroline" w:date="2025-01-23T16:46:00Z">
                      <w:rPr>
                        <w:rFonts w:ascii="Cambria Math" w:hAnsi="Cambria Math"/>
                        <w:noProof/>
                      </w:rPr>
                      <m:t>-R</m:t>
                    </w:ins>
                  </m:r>
                </m:e>
                <m:sub>
                  <m:r>
                    <w:ins w:id="1038" w:author="MIR Caroline" w:date="2025-01-23T16:46:00Z">
                      <w:rPr>
                        <w:rFonts w:ascii="Cambria Math" w:hAnsi="Cambria Math"/>
                        <w:noProof/>
                      </w:rPr>
                      <m:t>3</m:t>
                    </w:ins>
                  </m:r>
                </m:sub>
              </m:sSub>
            </m:e>
          </m:d>
          <m:r>
            <w:ins w:id="1039" w:author="MIR Caroline" w:date="2025-01-23T16:46:00Z">
              <w:rPr>
                <w:rFonts w:ascii="Cambria Math" w:hAnsi="Cambria Math"/>
                <w:noProof/>
              </w:rPr>
              <m:t>×</m:t>
            </w:ins>
          </m:r>
          <m:sSub>
            <m:sSubPr>
              <m:ctrlPr>
                <w:ins w:id="1040" w:author="MIR Caroline" w:date="2025-01-23T16:46:00Z">
                  <w:rPr>
                    <w:rFonts w:ascii="Cambria Math" w:hAnsi="Cambria Math"/>
                    <w:i/>
                    <w:noProof/>
                  </w:rPr>
                </w:ins>
              </m:ctrlPr>
            </m:sSubPr>
            <m:e>
              <m:r>
                <w:ins w:id="1041" w:author="MIR Caroline" w:date="2025-01-23T16:46:00Z">
                  <w:rPr>
                    <w:rFonts w:ascii="Cambria Math" w:hAnsi="Cambria Math"/>
                    <w:noProof/>
                  </w:rPr>
                  <m:t>E</m:t>
                </w:ins>
              </m:r>
            </m:e>
            <m:sub>
              <m:r>
                <w:ins w:id="1042" w:author="MIR Caroline" w:date="2025-01-23T16:46:00Z">
                  <w:rPr>
                    <w:rFonts w:ascii="Cambria Math" w:hAnsi="Cambria Math"/>
                    <w:noProof/>
                  </w:rPr>
                  <m:t>D</m:t>
                </w:ins>
              </m:r>
            </m:sub>
          </m:sSub>
        </m:oMath>
      </m:oMathPara>
    </w:p>
    <w:p w14:paraId="2F21342D" w14:textId="77777777" w:rsidR="00D10958" w:rsidRPr="005B5162" w:rsidRDefault="00D10958" w:rsidP="00D10958">
      <w:pPr>
        <w:ind w:left="2268" w:right="1134"/>
        <w:rPr>
          <w:ins w:id="1043" w:author="MIR Caroline" w:date="2025-01-23T16:46:00Z"/>
          <w:rFonts w:eastAsiaTheme="minorEastAsia"/>
          <w:lang w:bidi="th-TH"/>
        </w:rPr>
      </w:pPr>
    </w:p>
    <w:p w14:paraId="27DB7991" w14:textId="77777777" w:rsidR="00D10958" w:rsidRPr="005B5162" w:rsidRDefault="00D10958" w:rsidP="00D10958">
      <w:pPr>
        <w:ind w:left="2268" w:right="1134"/>
        <w:rPr>
          <w:ins w:id="1044" w:author="MIR Caroline" w:date="2025-01-23T16:46:00Z"/>
          <w:rFonts w:eastAsiaTheme="minorEastAsia"/>
          <w:b/>
          <w:lang w:bidi="th-TH"/>
        </w:rPr>
      </w:pPr>
      <w:ins w:id="1045" w:author="MIR Caroline" w:date="2025-01-23T16:46:00Z">
        <w:r w:rsidRPr="005B5162">
          <w:rPr>
            <w:rFonts w:eastAsiaTheme="minorEastAsia"/>
            <w:lang w:bidi="th-TH"/>
          </w:rPr>
          <w:t>-</w:t>
        </w:r>
      </w:ins>
      <m:oMath>
        <m:sSub>
          <m:sSubPr>
            <m:ctrlPr>
              <w:ins w:id="1046" w:author="MIR Caroline" w:date="2025-01-23T16:46:00Z">
                <w:rPr>
                  <w:rFonts w:ascii="Cambria Math" w:hAnsi="Cambria Math"/>
                  <w:i/>
                </w:rPr>
              </w:ins>
            </m:ctrlPr>
          </m:sSubPr>
          <m:e>
            <m:r>
              <w:ins w:id="1047" w:author="MIR Caroline" w:date="2025-01-23T16:46:00Z">
                <w:rPr>
                  <w:rFonts w:ascii="Cambria Math" w:hAnsi="Cambria Math"/>
                </w:rPr>
                <m:t xml:space="preserve"> R</m:t>
              </w:ins>
            </m:r>
          </m:e>
          <m:sub>
            <m:r>
              <w:ins w:id="1048" w:author="MIR Caroline" w:date="2025-01-23T16:46:00Z">
                <w:rPr>
                  <w:rFonts w:ascii="Cambria Math" w:hAnsi="Cambria Math"/>
                </w:rPr>
                <m:t>2</m:t>
              </w:ins>
            </m:r>
          </m:sub>
        </m:sSub>
      </m:oMath>
      <w:ins w:id="1049" w:author="MIR Caroline" w:date="2025-01-23T16:46:00Z">
        <w:r w:rsidRPr="005B5162">
          <w:rPr>
            <w:rFonts w:eastAsiaTheme="minorEastAsia"/>
            <w:lang w:bidi="th-TH"/>
          </w:rPr>
          <w:t>; Proportion of the material in the product that will be recycled (or reused) in a subsequent system.</w:t>
        </w:r>
        <w:r w:rsidRPr="005B5162">
          <w:rPr>
            <w:rFonts w:eastAsiaTheme="minorEastAsia"/>
          </w:rPr>
          <w:t xml:space="preserve"> [%] </w:t>
        </w:r>
      </w:ins>
    </w:p>
    <w:p w14:paraId="29D373A3" w14:textId="77777777" w:rsidR="00D10958" w:rsidRPr="005B5162" w:rsidRDefault="00D10958" w:rsidP="00D10958">
      <w:pPr>
        <w:ind w:left="2268" w:right="1134"/>
        <w:rPr>
          <w:ins w:id="1050" w:author="MIR Caroline" w:date="2025-01-23T16:46:00Z"/>
          <w:bCs/>
        </w:rPr>
      </w:pPr>
      <w:ins w:id="1051" w:author="MIR Caroline" w:date="2025-01-23T16:46:00Z">
        <w:r w:rsidRPr="005B5162">
          <w:rPr>
            <w:bCs/>
          </w:rPr>
          <w:t>-</w:t>
        </w:r>
      </w:ins>
      <m:oMath>
        <m:sSub>
          <m:sSubPr>
            <m:ctrlPr>
              <w:ins w:id="1052" w:author="MIR Caroline" w:date="2025-01-23T16:46:00Z">
                <w:rPr>
                  <w:rFonts w:ascii="Cambria Math" w:hAnsi="Cambria Math"/>
                  <w:bCs/>
                  <w:i/>
                  <w:noProof/>
                </w:rPr>
              </w:ins>
            </m:ctrlPr>
          </m:sSubPr>
          <m:e>
            <m:r>
              <w:ins w:id="1053" w:author="MIR Caroline" w:date="2025-01-23T16:46:00Z">
                <w:rPr>
                  <w:rFonts w:ascii="Cambria Math" w:hAnsi="Cambria Math"/>
                  <w:noProof/>
                </w:rPr>
                <m:t xml:space="preserve"> R</m:t>
              </w:ins>
            </m:r>
          </m:e>
          <m:sub>
            <m:r>
              <w:ins w:id="1054" w:author="MIR Caroline" w:date="2025-01-23T16:46:00Z">
                <w:rPr>
                  <w:rFonts w:ascii="Cambria Math" w:hAnsi="Cambria Math"/>
                  <w:noProof/>
                </w:rPr>
                <m:t>3</m:t>
              </w:ins>
            </m:r>
          </m:sub>
        </m:sSub>
      </m:oMath>
      <w:ins w:id="1055" w:author="MIR Caroline" w:date="2025-01-23T16:46:00Z">
        <w:r w:rsidRPr="005B5162">
          <w:rPr>
            <w:bCs/>
          </w:rPr>
          <w:t>; Proportion of the material in the product that is used for energy recovery at EoL.</w:t>
        </w:r>
      </w:ins>
    </w:p>
    <w:p w14:paraId="30080464" w14:textId="77777777" w:rsidR="00D10958" w:rsidRPr="005B5162" w:rsidRDefault="00D10958" w:rsidP="00D10958">
      <w:pPr>
        <w:ind w:left="2268" w:right="1134"/>
        <w:rPr>
          <w:ins w:id="1056" w:author="MIR Caroline" w:date="2025-01-23T16:46:00Z"/>
          <w:bCs/>
        </w:rPr>
      </w:pPr>
      <w:ins w:id="1057" w:author="MIR Caroline" w:date="2025-01-23T16:46:00Z">
        <w:r w:rsidRPr="005B5162">
          <w:rPr>
            <w:bCs/>
          </w:rPr>
          <w:t>-</w:t>
        </w:r>
      </w:ins>
      <m:oMath>
        <m:sSub>
          <m:sSubPr>
            <m:ctrlPr>
              <w:ins w:id="1058" w:author="MIR Caroline" w:date="2025-01-23T16:46:00Z">
                <w:rPr>
                  <w:rFonts w:ascii="Cambria Math" w:hAnsi="Cambria Math"/>
                  <w:bCs/>
                  <w:i/>
                  <w:noProof/>
                </w:rPr>
              </w:ins>
            </m:ctrlPr>
          </m:sSubPr>
          <m:e>
            <m:r>
              <w:ins w:id="1059" w:author="MIR Caroline" w:date="2025-01-23T16:46:00Z">
                <w:rPr>
                  <w:rFonts w:ascii="Cambria Math" w:hAnsi="Cambria Math"/>
                  <w:noProof/>
                </w:rPr>
                <m:t xml:space="preserve"> E</m:t>
              </w:ins>
            </m:r>
          </m:e>
          <m:sub>
            <m:r>
              <w:ins w:id="1060" w:author="MIR Caroline" w:date="2025-01-23T16:46:00Z">
                <w:rPr>
                  <w:rFonts w:ascii="Cambria Math" w:hAnsi="Cambria Math"/>
                  <w:noProof/>
                </w:rPr>
                <m:t>D</m:t>
              </w:ins>
            </m:r>
          </m:sub>
        </m:sSub>
      </m:oMath>
      <w:ins w:id="1061" w:author="MIR Caroline" w:date="2025-01-23T16:46:00Z">
        <w:r w:rsidRPr="005B5162">
          <w:rPr>
            <w:bCs/>
          </w:rPr>
          <w:t xml:space="preserve">: specific emissions and resources consumed (per functional unit) arising from disposal of waste material at the EoL of the analysed product, without energy recovery. </w:t>
        </w:r>
      </w:ins>
    </w:p>
    <w:p w14:paraId="3E9D3171" w14:textId="77777777" w:rsidR="00D10958" w:rsidRPr="005B5162" w:rsidRDefault="00D10958" w:rsidP="00D10958">
      <w:pPr>
        <w:ind w:left="2268" w:right="1134"/>
        <w:rPr>
          <w:ins w:id="1062" w:author="MIR Caroline" w:date="2025-01-23T16:46:00Z"/>
          <w:iCs/>
        </w:rPr>
      </w:pPr>
      <w:ins w:id="1063" w:author="MIR Caroline" w:date="2025-01-23T16:46:00Z">
        <w:r w:rsidRPr="005B5162">
          <w:rPr>
            <w:iCs/>
          </w:rPr>
          <w:t>Dataset (E</w:t>
        </w:r>
        <w:r w:rsidRPr="005B5162">
          <w:rPr>
            <w:iCs/>
            <w:vertAlign w:val="subscript"/>
          </w:rPr>
          <w:t>D</w:t>
        </w:r>
        <w:r w:rsidRPr="005B5162">
          <w:rPr>
            <w:iCs/>
          </w:rPr>
          <w:t>) to be used in CFF and CFF parameter (R2, R3) may be referred, among others, to the following datasets and reference documents.</w:t>
        </w:r>
      </w:ins>
    </w:p>
    <w:p w14:paraId="2F7E8FF9" w14:textId="77777777" w:rsidR="00D10958" w:rsidRPr="005B5162" w:rsidRDefault="00D10958" w:rsidP="00D10958">
      <w:pPr>
        <w:ind w:left="2268" w:right="1134"/>
        <w:rPr>
          <w:ins w:id="1064" w:author="MIR Caroline" w:date="2025-01-23T16:46:00Z"/>
          <w:iCs/>
        </w:rPr>
      </w:pPr>
      <w:ins w:id="1065" w:author="MIR Caroline" w:date="2025-01-23T16:46:00Z">
        <w:r w:rsidRPr="005B5162">
          <w:rPr>
            <w:iCs/>
          </w:rPr>
          <w:t xml:space="preserve">- Data set; EF compliant data sets, IDEA </w:t>
        </w:r>
      </w:ins>
    </w:p>
    <w:p w14:paraId="256607B8" w14:textId="77777777" w:rsidR="00D10958" w:rsidRPr="005B5162" w:rsidDel="00D10958" w:rsidRDefault="00D10958" w:rsidP="00D10958">
      <w:pPr>
        <w:ind w:left="2268" w:right="1134" w:hanging="1134"/>
        <w:rPr>
          <w:del w:id="1066" w:author="YAMAMOTO, KATSUYA" w:date="2025-01-20T15:19:00Z"/>
          <w:iCs/>
        </w:rPr>
      </w:pPr>
      <w:ins w:id="1067" w:author="MIR Caroline" w:date="2025-01-23T16:46:00Z">
        <w:r w:rsidRPr="005B5162">
          <w:rPr>
            <w:iCs/>
          </w:rPr>
          <w:t>- Reference documents; PEFCR Annex C, JAMA CFP guideline "</w:t>
        </w:r>
        <w:commentRangeStart w:id="1068"/>
        <w:commentRangeEnd w:id="1068"/>
        <w:r w:rsidRPr="005B5162">
          <w:rPr>
            <w:rStyle w:val="af1"/>
          </w:rPr>
          <w:commentReference w:id="1068"/>
        </w:r>
      </w:ins>
    </w:p>
    <w:p w14:paraId="4C71837E" w14:textId="77777777" w:rsidR="00D10958" w:rsidRPr="005B5162" w:rsidRDefault="00D10958" w:rsidP="00D10958">
      <w:pPr>
        <w:ind w:left="2268" w:right="1134"/>
        <w:rPr>
          <w:ins w:id="1069" w:author="MIR Caroline" w:date="2025-01-23T16:46:00Z"/>
          <w:iCs/>
        </w:rPr>
      </w:pPr>
    </w:p>
    <w:p w14:paraId="2DF7C9AC" w14:textId="77777777" w:rsidR="00D10958" w:rsidRPr="003B75BE" w:rsidRDefault="00D10958" w:rsidP="00D10958">
      <w:pPr>
        <w:rPr>
          <w:ins w:id="1070" w:author="MIR Caroline" w:date="2025-01-23T16:46:00Z"/>
          <w:iCs/>
          <w:color w:val="FF0000"/>
          <w:lang w:eastAsia="ja-JP"/>
        </w:rPr>
      </w:pPr>
    </w:p>
    <w:p w14:paraId="64F736A2" w14:textId="03013589" w:rsidR="00E658CF" w:rsidRPr="008F2CA0" w:rsidDel="00D10958" w:rsidRDefault="00E658CF" w:rsidP="00A035E3">
      <w:pPr>
        <w:spacing w:before="120" w:after="120"/>
        <w:ind w:left="2268" w:right="1134"/>
        <w:rPr>
          <w:del w:id="1071" w:author="MIR Caroline" w:date="2025-01-23T16:46:00Z"/>
          <w:b/>
          <w:lang w:bidi="th-TH"/>
        </w:rPr>
      </w:pPr>
      <w:del w:id="1072" w:author="MIR Caroline" w:date="2025-01-23T16:46:00Z">
        <w:r w:rsidRPr="008F2CA0" w:rsidDel="00D10958">
          <w:rPr>
            <w:lang w:bidi="th-TH"/>
          </w:rPr>
          <w:delText>The disposal shall be evaluated by following equation.</w:delText>
        </w:r>
      </w:del>
    </w:p>
    <w:p w14:paraId="7AF7D83D" w14:textId="4876CBCC" w:rsidR="00E658CF" w:rsidRPr="008F2CA0" w:rsidDel="00D10958" w:rsidRDefault="00000000" w:rsidP="00A035E3">
      <w:pPr>
        <w:spacing w:before="120" w:after="120"/>
        <w:ind w:left="2268" w:right="1134" w:hanging="1134"/>
        <w:rPr>
          <w:del w:id="1073" w:author="MIR Caroline" w:date="2025-01-23T16:46:00Z"/>
          <w:b/>
          <w:lang w:bidi="th-TH"/>
        </w:rPr>
      </w:pPr>
      <m:oMathPara>
        <m:oMath>
          <m:d>
            <m:dPr>
              <m:ctrlPr>
                <w:del w:id="1074" w:author="MIR Caroline" w:date="2025-01-23T16:46:00Z">
                  <w:rPr>
                    <w:rFonts w:ascii="Cambria Math" w:hAnsi="Cambria Math"/>
                    <w:i/>
                    <w:noProof/>
                  </w:rPr>
                </w:del>
              </m:ctrlPr>
            </m:dPr>
            <m:e>
              <m:r>
                <w:del w:id="1075" w:author="MIR Caroline" w:date="2025-01-23T16:46:00Z">
                  <w:rPr>
                    <w:rFonts w:ascii="Cambria Math" w:hAnsi="Cambria Math"/>
                    <w:noProof/>
                  </w:rPr>
                  <m:t>1-</m:t>
                </w:del>
              </m:r>
              <m:sSub>
                <m:sSubPr>
                  <m:ctrlPr>
                    <w:del w:id="1076" w:author="MIR Caroline" w:date="2025-01-23T16:46:00Z">
                      <w:rPr>
                        <w:rFonts w:ascii="Cambria Math" w:hAnsi="Cambria Math"/>
                        <w:i/>
                        <w:noProof/>
                      </w:rPr>
                    </w:del>
                  </m:ctrlPr>
                </m:sSubPr>
                <m:e>
                  <m:r>
                    <w:del w:id="1077" w:author="MIR Caroline" w:date="2025-01-23T16:46:00Z">
                      <w:rPr>
                        <w:rFonts w:ascii="Cambria Math" w:hAnsi="Cambria Math"/>
                        <w:noProof/>
                      </w:rPr>
                      <m:t>R</m:t>
                    </w:del>
                  </m:r>
                </m:e>
                <m:sub>
                  <m:r>
                    <w:del w:id="1078" w:author="MIR Caroline" w:date="2025-01-23T16:46:00Z">
                      <w:rPr>
                        <w:rFonts w:ascii="Cambria Math" w:hAnsi="Cambria Math"/>
                        <w:noProof/>
                      </w:rPr>
                      <m:t>2</m:t>
                    </w:del>
                  </m:r>
                </m:sub>
              </m:sSub>
              <m:sSub>
                <m:sSubPr>
                  <m:ctrlPr>
                    <w:del w:id="1079" w:author="MIR Caroline" w:date="2025-01-23T16:46:00Z">
                      <w:rPr>
                        <w:rFonts w:ascii="Cambria Math" w:hAnsi="Cambria Math"/>
                        <w:i/>
                        <w:noProof/>
                      </w:rPr>
                    </w:del>
                  </m:ctrlPr>
                </m:sSubPr>
                <m:e>
                  <m:r>
                    <w:del w:id="1080" w:author="MIR Caroline" w:date="2025-01-23T16:46:00Z">
                      <w:rPr>
                        <w:rFonts w:ascii="Cambria Math" w:hAnsi="Cambria Math"/>
                        <w:noProof/>
                      </w:rPr>
                      <m:t>-R</m:t>
                    </w:del>
                  </m:r>
                </m:e>
                <m:sub>
                  <m:r>
                    <w:del w:id="1081" w:author="MIR Caroline" w:date="2025-01-23T16:46:00Z">
                      <w:rPr>
                        <w:rFonts w:ascii="Cambria Math" w:hAnsi="Cambria Math"/>
                        <w:noProof/>
                      </w:rPr>
                      <m:t>3</m:t>
                    </w:del>
                  </m:r>
                </m:sub>
              </m:sSub>
            </m:e>
          </m:d>
          <m:r>
            <w:del w:id="1082" w:author="MIR Caroline" w:date="2025-01-23T16:46:00Z">
              <w:rPr>
                <w:rFonts w:ascii="Cambria Math" w:hAnsi="Cambria Math"/>
                <w:noProof/>
              </w:rPr>
              <m:t>×</m:t>
            </w:del>
          </m:r>
          <m:sSub>
            <m:sSubPr>
              <m:ctrlPr>
                <w:del w:id="1083" w:author="MIR Caroline" w:date="2025-01-23T16:46:00Z">
                  <w:rPr>
                    <w:rFonts w:ascii="Cambria Math" w:hAnsi="Cambria Math"/>
                    <w:i/>
                    <w:noProof/>
                  </w:rPr>
                </w:del>
              </m:ctrlPr>
            </m:sSubPr>
            <m:e>
              <m:r>
                <w:del w:id="1084" w:author="MIR Caroline" w:date="2025-01-23T16:46:00Z">
                  <w:rPr>
                    <w:rFonts w:ascii="Cambria Math" w:hAnsi="Cambria Math"/>
                    <w:noProof/>
                  </w:rPr>
                  <m:t>E</m:t>
                </w:del>
              </m:r>
            </m:e>
            <m:sub>
              <m:r>
                <w:del w:id="1085" w:author="MIR Caroline" w:date="2025-01-23T16:46:00Z">
                  <w:rPr>
                    <w:rFonts w:ascii="Cambria Math" w:hAnsi="Cambria Math"/>
                    <w:noProof/>
                  </w:rPr>
                  <m:t>D</m:t>
                </w:del>
              </m:r>
            </m:sub>
          </m:sSub>
        </m:oMath>
      </m:oMathPara>
    </w:p>
    <w:p w14:paraId="112F91E0" w14:textId="29BEF3A0" w:rsidR="00E658CF" w:rsidRPr="00B57B0B" w:rsidDel="00D10958" w:rsidRDefault="00E658CF" w:rsidP="00A035E3">
      <w:pPr>
        <w:spacing w:before="120" w:after="120"/>
        <w:ind w:left="3402" w:right="1134" w:hanging="1134"/>
        <w:rPr>
          <w:del w:id="1086" w:author="MIR Caroline" w:date="2025-01-23T16:46:00Z"/>
          <w:lang w:bidi="th-TH"/>
        </w:rPr>
      </w:pPr>
      <w:del w:id="1087" w:author="MIR Caroline" w:date="2025-01-23T16:46:00Z">
        <w:r w:rsidRPr="008F2CA0" w:rsidDel="00D10958">
          <w:rPr>
            <w:rFonts w:eastAsiaTheme="minorEastAsia"/>
            <w:lang w:bidi="th-TH"/>
          </w:rPr>
          <w:delText>-</w:delText>
        </w:r>
      </w:del>
      <m:oMath>
        <m:sSub>
          <m:sSubPr>
            <m:ctrlPr>
              <w:del w:id="1088" w:author="MIR Caroline" w:date="2025-01-23T16:46:00Z">
                <w:rPr>
                  <w:rFonts w:ascii="Cambria Math" w:hAnsi="Cambria Math"/>
                  <w:i/>
                </w:rPr>
              </w:del>
            </m:ctrlPr>
          </m:sSubPr>
          <m:e>
            <m:r>
              <w:del w:id="1089" w:author="MIR Caroline" w:date="2025-01-23T16:46:00Z">
                <w:rPr>
                  <w:rFonts w:ascii="Cambria Math" w:hAnsi="Cambria Math"/>
                </w:rPr>
                <m:t xml:space="preserve"> R</m:t>
              </w:del>
            </m:r>
          </m:e>
          <m:sub>
            <m:r>
              <w:del w:id="1090" w:author="MIR Caroline" w:date="2025-01-23T16:46:00Z">
                <w:rPr>
                  <w:rFonts w:ascii="Cambria Math" w:hAnsi="Cambria Math"/>
                </w:rPr>
                <m:t>2</m:t>
              </w:del>
            </m:r>
          </m:sub>
        </m:sSub>
      </m:oMath>
      <w:del w:id="1091" w:author="MIR Caroline" w:date="2025-01-23T16:46:00Z">
        <w:r w:rsidRPr="008F2CA0" w:rsidDel="00D10958">
          <w:rPr>
            <w:rFonts w:eastAsiaTheme="minorEastAsia"/>
            <w:lang w:bidi="th-TH"/>
          </w:rPr>
          <w:delText xml:space="preserve">; </w:delText>
        </w:r>
        <w:r w:rsidR="00B57B0B" w:rsidDel="00D10958">
          <w:rPr>
            <w:rFonts w:eastAsiaTheme="minorEastAsia"/>
            <w:lang w:bidi="th-TH"/>
          </w:rPr>
          <w:tab/>
        </w:r>
        <w:r w:rsidRPr="008F2CA0" w:rsidDel="00D10958">
          <w:rPr>
            <w:rFonts w:eastAsiaTheme="minorEastAsia"/>
            <w:lang w:bidi="th-TH"/>
          </w:rPr>
          <w:delText xml:space="preserve">Proportion of the material </w:delText>
        </w:r>
        <w:r w:rsidRPr="00B57B0B" w:rsidDel="00D10958">
          <w:rPr>
            <w:lang w:bidi="th-TH"/>
          </w:rPr>
          <w:delText xml:space="preserve">in the product that will be recycled (or reused) in a subsequent system. [%] </w:delText>
        </w:r>
      </w:del>
    </w:p>
    <w:p w14:paraId="68FBFFA3" w14:textId="4653EA67" w:rsidR="00E658CF" w:rsidRPr="008F2CA0" w:rsidDel="00D10958" w:rsidRDefault="00E658CF" w:rsidP="00A035E3">
      <w:pPr>
        <w:spacing w:before="120" w:after="120"/>
        <w:ind w:left="3402" w:right="1134" w:hanging="1134"/>
        <w:rPr>
          <w:del w:id="1092" w:author="MIR Caroline" w:date="2025-01-23T16:46:00Z"/>
          <w:bCs/>
        </w:rPr>
      </w:pPr>
      <w:del w:id="1093" w:author="MIR Caroline" w:date="2025-01-23T16:46:00Z">
        <w:r w:rsidRPr="00B57B0B" w:rsidDel="00D10958">
          <w:rPr>
            <w:lang w:bidi="th-TH"/>
          </w:rPr>
          <w:delText>-</w:delText>
        </w:r>
      </w:del>
      <m:oMath>
        <m:sSub>
          <m:sSubPr>
            <m:ctrlPr>
              <w:del w:id="1094" w:author="MIR Caroline" w:date="2025-01-23T16:46:00Z">
                <w:rPr>
                  <w:rFonts w:ascii="Cambria Math" w:hAnsi="Cambria Math"/>
                  <w:lang w:bidi="th-TH"/>
                </w:rPr>
              </w:del>
            </m:ctrlPr>
          </m:sSubPr>
          <m:e>
            <m:r>
              <w:del w:id="1095" w:author="MIR Caroline" w:date="2025-01-23T16:46:00Z">
                <m:rPr>
                  <m:sty m:val="p"/>
                </m:rPr>
                <w:rPr>
                  <w:rFonts w:ascii="Cambria Math" w:hAnsi="Cambria Math"/>
                  <w:lang w:bidi="th-TH"/>
                </w:rPr>
                <m:t xml:space="preserve"> </m:t>
              </w:del>
            </m:r>
            <m:r>
              <w:del w:id="1096" w:author="MIR Caroline" w:date="2025-01-23T16:46:00Z">
                <w:rPr>
                  <w:rFonts w:ascii="Cambria Math" w:hAnsi="Cambria Math"/>
                  <w:lang w:bidi="th-TH"/>
                </w:rPr>
                <m:t>R</m:t>
              </w:del>
            </m:r>
          </m:e>
          <m:sub>
            <m:r>
              <w:del w:id="1097" w:author="MIR Caroline" w:date="2025-01-23T16:46:00Z">
                <m:rPr>
                  <m:sty m:val="p"/>
                </m:rPr>
                <w:rPr>
                  <w:rFonts w:ascii="Cambria Math" w:hAnsi="Cambria Math"/>
                  <w:lang w:bidi="th-TH"/>
                </w:rPr>
                <m:t>3</m:t>
              </w:del>
            </m:r>
          </m:sub>
        </m:sSub>
      </m:oMath>
      <w:del w:id="1098" w:author="MIR Caroline" w:date="2025-01-23T16:46:00Z">
        <w:r w:rsidRPr="00B57B0B" w:rsidDel="00D10958">
          <w:rPr>
            <w:lang w:bidi="th-TH"/>
          </w:rPr>
          <w:delText xml:space="preserve">; </w:delText>
        </w:r>
        <w:r w:rsidR="00B57B0B" w:rsidDel="00D10958">
          <w:rPr>
            <w:lang w:bidi="th-TH"/>
          </w:rPr>
          <w:tab/>
        </w:r>
        <w:r w:rsidRPr="00B57B0B" w:rsidDel="00D10958">
          <w:rPr>
            <w:lang w:bidi="th-TH"/>
          </w:rPr>
          <w:delText>Proportion of the material in the</w:delText>
        </w:r>
        <w:r w:rsidRPr="008F2CA0" w:rsidDel="00D10958">
          <w:rPr>
            <w:bCs/>
          </w:rPr>
          <w:delText xml:space="preserve"> product that is used for energy recovery at EoL.</w:delText>
        </w:r>
      </w:del>
    </w:p>
    <w:p w14:paraId="268AF213" w14:textId="3A534106" w:rsidR="00E658CF" w:rsidRPr="008F2CA0" w:rsidDel="00D10958" w:rsidRDefault="00E658CF" w:rsidP="00A035E3">
      <w:pPr>
        <w:spacing w:before="120" w:after="120"/>
        <w:ind w:left="3402" w:right="1134" w:hanging="1134"/>
        <w:rPr>
          <w:del w:id="1099" w:author="MIR Caroline" w:date="2025-01-23T16:46:00Z"/>
          <w:bCs/>
        </w:rPr>
      </w:pPr>
      <w:del w:id="1100" w:author="MIR Caroline" w:date="2025-01-23T16:46:00Z">
        <w:r w:rsidRPr="008F2CA0" w:rsidDel="00D10958">
          <w:rPr>
            <w:bCs/>
          </w:rPr>
          <w:delText>-</w:delText>
        </w:r>
      </w:del>
      <m:oMath>
        <m:sSub>
          <m:sSubPr>
            <m:ctrlPr>
              <w:del w:id="1101" w:author="MIR Caroline" w:date="2025-01-23T16:46:00Z">
                <w:rPr>
                  <w:rFonts w:ascii="Cambria Math" w:hAnsi="Cambria Math"/>
                  <w:bCs/>
                  <w:i/>
                  <w:noProof/>
                </w:rPr>
              </w:del>
            </m:ctrlPr>
          </m:sSubPr>
          <m:e>
            <m:r>
              <w:del w:id="1102" w:author="MIR Caroline" w:date="2025-01-23T16:46:00Z">
                <w:rPr>
                  <w:rFonts w:ascii="Cambria Math" w:hAnsi="Cambria Math"/>
                  <w:noProof/>
                </w:rPr>
                <m:t xml:space="preserve"> E</m:t>
              </w:del>
            </m:r>
          </m:e>
          <m:sub>
            <m:r>
              <w:del w:id="1103" w:author="MIR Caroline" w:date="2025-01-23T16:46:00Z">
                <w:rPr>
                  <w:rFonts w:ascii="Cambria Math" w:hAnsi="Cambria Math"/>
                  <w:noProof/>
                </w:rPr>
                <m:t>D</m:t>
              </w:del>
            </m:r>
          </m:sub>
        </m:sSub>
      </m:oMath>
      <w:del w:id="1104" w:author="MIR Caroline" w:date="2025-01-23T16:46:00Z">
        <w:r w:rsidRPr="008F2CA0" w:rsidDel="00D10958">
          <w:rPr>
            <w:bCs/>
          </w:rPr>
          <w:delText xml:space="preserve">: </w:delText>
        </w:r>
        <w:r w:rsidR="00B57B0B" w:rsidDel="00D10958">
          <w:rPr>
            <w:bCs/>
          </w:rPr>
          <w:tab/>
        </w:r>
        <w:r w:rsidRPr="008F2CA0" w:rsidDel="00D10958">
          <w:rPr>
            <w:bCs/>
          </w:rPr>
          <w:delText xml:space="preserve">specific emissions and resources consumed (per functional unit) arising from disposal of waste material at the EoL of the analysed product, without energy recovery. </w:delText>
        </w:r>
      </w:del>
    </w:p>
    <w:p w14:paraId="2208B0FB" w14:textId="1DE7C614" w:rsidR="00CC7140" w:rsidRPr="00B57B0B" w:rsidRDefault="00B57B0B" w:rsidP="00A035E3">
      <w:pPr>
        <w:ind w:left="2268" w:right="1134" w:hanging="1134"/>
        <w:rPr>
          <w:b/>
          <w:bCs/>
        </w:rPr>
      </w:pPr>
      <w:bookmarkStart w:id="1105" w:name="_Toc183530279"/>
      <w:r w:rsidRPr="00B57B0B">
        <w:rPr>
          <w:b/>
          <w:bCs/>
        </w:rPr>
        <w:t>3.2.11.</w:t>
      </w:r>
      <w:r w:rsidRPr="00B57B0B">
        <w:rPr>
          <w:b/>
          <w:bCs/>
        </w:rPr>
        <w:tab/>
      </w:r>
      <w:commentRangeStart w:id="1106"/>
      <w:r w:rsidR="00463BE2" w:rsidRPr="00B57B0B">
        <w:rPr>
          <w:b/>
          <w:bCs/>
        </w:rPr>
        <w:t xml:space="preserve">Chain of Custody </w:t>
      </w:r>
      <w:r w:rsidR="00F8666F" w:rsidRPr="00B57B0B">
        <w:rPr>
          <w:b/>
          <w:bCs/>
        </w:rPr>
        <w:t>[SG</w:t>
      </w:r>
      <w:r w:rsidR="00D45BDF" w:rsidRPr="00B57B0B">
        <w:rPr>
          <w:b/>
          <w:bCs/>
        </w:rPr>
        <w:t>3</w:t>
      </w:r>
      <w:r w:rsidR="00F8666F" w:rsidRPr="00B57B0B">
        <w:rPr>
          <w:b/>
          <w:bCs/>
        </w:rPr>
        <w:t>]</w:t>
      </w:r>
      <w:commentRangeEnd w:id="1106"/>
      <w:r w:rsidR="0001614D" w:rsidRPr="00B57B0B">
        <w:rPr>
          <w:rStyle w:val="af1"/>
          <w:b/>
          <w:bCs/>
        </w:rPr>
        <w:commentReference w:id="1106"/>
      </w:r>
      <w:bookmarkEnd w:id="1105"/>
    </w:p>
    <w:p w14:paraId="53A17815" w14:textId="3C6F9C04" w:rsidR="00065ACC" w:rsidRDefault="00FD23EA" w:rsidP="00A035E3">
      <w:pPr>
        <w:ind w:left="2268" w:right="1134"/>
      </w:pPr>
      <w:r w:rsidRPr="00FD23EA">
        <w:t xml:space="preserve">Chain of custody is an administrative process by which information about materials is transferred, monitored, and controlled as those materials move through supply chains [ISO 22095:2020]. There are, in principle, four possible chain of custody models, illustrated in </w:t>
      </w:r>
      <w:r w:rsidR="00D358DC">
        <w:fldChar w:fldCharType="begin"/>
      </w:r>
      <w:r w:rsidR="00D358DC">
        <w:instrText xml:space="preserve"> REF _Ref183183595 \h </w:instrText>
      </w:r>
      <w:r w:rsidR="005C2C36">
        <w:instrText xml:space="preserve"> \* MERGEFORMAT </w:instrText>
      </w:r>
      <w:r w:rsidR="00D358DC">
        <w:fldChar w:fldCharType="separate"/>
      </w:r>
      <w:r w:rsidR="00B21BBA">
        <w:t xml:space="preserve">Figure </w:t>
      </w:r>
      <w:r w:rsidR="00B21BBA">
        <w:rPr>
          <w:noProof/>
        </w:rPr>
        <w:t>3.2.11</w:t>
      </w:r>
      <w:r w:rsidR="00B21BBA">
        <w:noBreakHyphen/>
      </w:r>
      <w:r w:rsidR="00B21BBA">
        <w:rPr>
          <w:noProof/>
        </w:rPr>
        <w:t>1</w:t>
      </w:r>
      <w:r w:rsidR="00D358DC">
        <w:fldChar w:fldCharType="end"/>
      </w:r>
      <w:r w:rsidRPr="00FD23EA">
        <w:t>. Their common objective is to guarantee correct accounting and corroborate a link between ingoing content, e.g., ‘sustainable’, ‘recycled’ or ‘organic’ by harmonized definitions, and the final outgoing product. They differ whether it is a physical or administrative link. Furthermore, they differ in the set of rules for balancing, and the option to keep materials streams segregated or not</w:t>
      </w:r>
      <w:r>
        <w:rPr>
          <w:rStyle w:val="a5"/>
        </w:rPr>
        <w:footnoteReference w:id="3"/>
      </w:r>
      <w:r w:rsidR="00261335">
        <w:t>.</w:t>
      </w:r>
    </w:p>
    <w:p w14:paraId="2BB0420C" w14:textId="77777777" w:rsidR="0001614D" w:rsidRDefault="0001614D" w:rsidP="00A035E3">
      <w:pPr>
        <w:ind w:right="1134"/>
      </w:pPr>
    </w:p>
    <w:p w14:paraId="466DEA1E" w14:textId="6C955681" w:rsidR="0001614D" w:rsidRDefault="0001614D" w:rsidP="00A035E3">
      <w:pPr>
        <w:ind w:right="1134"/>
      </w:pPr>
      <w:bookmarkStart w:id="1107" w:name="_Ref183183595"/>
      <w:r>
        <w:t xml:space="preserve">Figure </w:t>
      </w:r>
      <w:r w:rsidR="000448C2">
        <w:fldChar w:fldCharType="begin"/>
      </w:r>
      <w:r w:rsidR="000448C2">
        <w:instrText xml:space="preserve"> STYLEREF 3 \s </w:instrText>
      </w:r>
      <w:r w:rsidR="000448C2">
        <w:fldChar w:fldCharType="separate"/>
      </w:r>
      <w:r w:rsidR="00B21BBA">
        <w:rPr>
          <w:noProof/>
        </w:rPr>
        <w:t>3.2.11</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1107"/>
      <w:r>
        <w:t xml:space="preserve"> : </w:t>
      </w:r>
      <w:r w:rsidR="00550811" w:rsidRPr="00550811">
        <w:t>Overview of chain of custody models</w:t>
      </w:r>
    </w:p>
    <w:p w14:paraId="1604E56D" w14:textId="4D28CB4C" w:rsidR="00CC73D8" w:rsidRDefault="00B002BC" w:rsidP="00A035E3">
      <w:pPr>
        <w:ind w:right="1134"/>
        <w:rPr>
          <w:lang w:eastAsia="de-DE"/>
        </w:rPr>
      </w:pPr>
      <w:r>
        <w:rPr>
          <w:noProof/>
          <w:lang w:eastAsia="de-DE"/>
        </w:rPr>
        <mc:AlternateContent>
          <mc:Choice Requires="wps">
            <w:drawing>
              <wp:anchor distT="0" distB="0" distL="114300" distR="114300" simplePos="0" relativeHeight="251658638" behindDoc="0" locked="0" layoutInCell="1" allowOverlap="1" wp14:anchorId="07665BE0" wp14:editId="33C0FADF">
                <wp:simplePos x="0" y="0"/>
                <wp:positionH relativeFrom="column">
                  <wp:posOffset>3225220</wp:posOffset>
                </wp:positionH>
                <wp:positionV relativeFrom="paragraph">
                  <wp:posOffset>138540</wp:posOffset>
                </wp:positionV>
                <wp:extent cx="1087755" cy="196215"/>
                <wp:effectExtent l="0" t="0" r="0" b="0"/>
                <wp:wrapNone/>
                <wp:docPr id="1327867078"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65E46A47" w14:textId="46755181" w:rsidR="00B002BC" w:rsidRPr="00B002BC" w:rsidRDefault="00B002BC" w:rsidP="00707562">
                            <w:pPr>
                              <w:ind w:left="0" w:right="47"/>
                              <w:rPr>
                                <w:sz w:val="16"/>
                                <w:szCs w:val="16"/>
                                <w:lang w:val="de-DE"/>
                              </w:rPr>
                            </w:pPr>
                            <w:r>
                              <w:rPr>
                                <w:sz w:val="16"/>
                                <w:szCs w:val="16"/>
                                <w:lang w:val="de-DE"/>
                              </w:rPr>
                              <w:t>Mass Balance</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65BE0" id="_x0000_s1061" type="#_x0000_t202" style="position:absolute;left:0;text-align:left;margin-left:253.95pt;margin-top:10.9pt;width:85.65pt;height:15.45pt;z-index:2516586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" filled="f" stroked="f" strokeweight=".5pt">
                <v:textbox inset=",0">
                  <w:txbxContent>
                    <w:p w14:paraId="65E46A47" w14:textId="46755181" w:rsidR="00B002BC" w:rsidRPr="00B002BC" w:rsidRDefault="00B002BC" w:rsidP="00707562">
                      <w:pPr>
                        <w:ind w:left="0" w:right="47"/>
                        <w:rPr>
                          <w:sz w:val="16"/>
                          <w:szCs w:val="16"/>
                          <w:lang w:val="de-DE"/>
                        </w:rPr>
                      </w:pPr>
                      <w:r>
                        <w:rPr>
                          <w:sz w:val="16"/>
                          <w:szCs w:val="16"/>
                          <w:lang w:val="de-DE"/>
                        </w:rPr>
                        <w:t>Mass Balance</w:t>
                      </w:r>
                    </w:p>
                  </w:txbxContent>
                </v:textbox>
              </v:shape>
            </w:pict>
          </mc:Fallback>
        </mc:AlternateContent>
      </w:r>
      <w:r>
        <w:rPr>
          <w:noProof/>
          <w:lang w:eastAsia="de-DE"/>
        </w:rPr>
        <mc:AlternateContent>
          <mc:Choice Requires="wps">
            <w:drawing>
              <wp:anchor distT="0" distB="0" distL="114300" distR="114300" simplePos="0" relativeHeight="251658634" behindDoc="0" locked="0" layoutInCell="1" allowOverlap="1" wp14:anchorId="09D57C50" wp14:editId="7147C9B4">
                <wp:simplePos x="0" y="0"/>
                <wp:positionH relativeFrom="column">
                  <wp:posOffset>902970</wp:posOffset>
                </wp:positionH>
                <wp:positionV relativeFrom="paragraph">
                  <wp:posOffset>116735</wp:posOffset>
                </wp:positionV>
                <wp:extent cx="1087755" cy="196215"/>
                <wp:effectExtent l="0" t="0" r="0" b="0"/>
                <wp:wrapNone/>
                <wp:docPr id="88883198"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20D4557E" w14:textId="6C2F06C6" w:rsidR="00707562" w:rsidRPr="00B92A64" w:rsidRDefault="00707562" w:rsidP="00707562">
                            <w:pPr>
                              <w:ind w:left="0" w:right="47"/>
                              <w:rPr>
                                <w:sz w:val="16"/>
                                <w:szCs w:val="16"/>
                              </w:rPr>
                            </w:pPr>
                            <w:r w:rsidRPr="00B92A64">
                              <w:rPr>
                                <w:sz w:val="16"/>
                                <w:szCs w:val="16"/>
                              </w:rPr>
                              <w:t>Identity Preservation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57C50" id="_x0000_s1062" type="#_x0000_t202" style="position:absolute;left:0;text-align:left;margin-left:71.1pt;margin-top:9.2pt;width:85.65pt;height:15.45pt;z-index:2516586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" filled="f" stroked="f" strokeweight=".5pt">
                <v:textbox inset=",0">
                  <w:txbxContent>
                    <w:p w14:paraId="20D4557E" w14:textId="6C2F06C6" w:rsidR="00707562" w:rsidRPr="00B92A64" w:rsidRDefault="00707562" w:rsidP="00707562">
                      <w:pPr>
                        <w:ind w:left="0" w:right="47"/>
                        <w:rPr>
                          <w:sz w:val="16"/>
                          <w:szCs w:val="16"/>
                        </w:rPr>
                      </w:pPr>
                      <w:r w:rsidRPr="00B92A64">
                        <w:rPr>
                          <w:sz w:val="16"/>
                          <w:szCs w:val="16"/>
                        </w:rPr>
                        <w:t>Identity Preservation</w:t>
                      </w:r>
                    </w:p>
                  </w:txbxContent>
                </v:textbox>
              </v:shape>
            </w:pict>
          </mc:Fallback>
        </mc:AlternateContent>
      </w:r>
    </w:p>
    <w:p w14:paraId="444A9940" w14:textId="77777777" w:rsidR="00B002BC" w:rsidRDefault="00B002BC" w:rsidP="00A035E3">
      <w:pPr>
        <w:ind w:right="1134"/>
        <w:rPr>
          <w:lang w:eastAsia="de-DE"/>
        </w:rPr>
      </w:pPr>
    </w:p>
    <w:p w14:paraId="32F452AC" w14:textId="74069984" w:rsidR="00CC73D8" w:rsidRDefault="00BA4DB5" w:rsidP="00A035E3">
      <w:pPr>
        <w:ind w:right="1134"/>
        <w:rPr>
          <w:lang w:eastAsia="de-DE"/>
        </w:rPr>
      </w:pPr>
      <w:r>
        <w:rPr>
          <w:noProof/>
          <w:lang w:eastAsia="de-DE"/>
        </w:rPr>
        <w:lastRenderedPageBreak/>
        <mc:AlternateContent>
          <mc:Choice Requires="wps">
            <w:drawing>
              <wp:anchor distT="0" distB="0" distL="114300" distR="114300" simplePos="0" relativeHeight="251658636" behindDoc="0" locked="0" layoutInCell="1" allowOverlap="1" wp14:anchorId="69954645" wp14:editId="09EA8762">
                <wp:simplePos x="0" y="0"/>
                <wp:positionH relativeFrom="column">
                  <wp:posOffset>2544445</wp:posOffset>
                </wp:positionH>
                <wp:positionV relativeFrom="paragraph">
                  <wp:posOffset>616055</wp:posOffset>
                </wp:positionV>
                <wp:extent cx="420370" cy="196215"/>
                <wp:effectExtent l="0" t="0" r="0" b="0"/>
                <wp:wrapNone/>
                <wp:docPr id="1270388032"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0B9B2AB3" w14:textId="6DC119C0" w:rsidR="00B92A64" w:rsidRPr="00B92A64" w:rsidRDefault="00B92A64"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54645" id="_x0000_s1063" type="#_x0000_t202" style="position:absolute;left:0;text-align:left;margin-left:200.35pt;margin-top:48.5pt;width:33.1pt;height:15.45pt;z-index:2516586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" filled="f" stroked="f" strokeweight=".5pt">
                <v:textbox inset=",0">
                  <w:txbxContent>
                    <w:p w14:paraId="0B9B2AB3" w14:textId="6DC119C0" w:rsidR="00B92A64" w:rsidRPr="00B92A64" w:rsidRDefault="00B92A64" w:rsidP="00707562">
                      <w:pPr>
                        <w:ind w:left="0" w:right="47"/>
                        <w:rPr>
                          <w:sz w:val="16"/>
                          <w:szCs w:val="16"/>
                          <w:lang w:val="de-DE"/>
                        </w:rPr>
                      </w:pPr>
                      <w:r>
                        <w:rPr>
                          <w:sz w:val="16"/>
                          <w:szCs w:val="16"/>
                          <w:lang w:val="de-DE"/>
                        </w:rPr>
                        <w:t>Out</w:t>
                      </w:r>
                    </w:p>
                  </w:txbxContent>
                </v:textbox>
              </v:shape>
            </w:pict>
          </mc:Fallback>
        </mc:AlternateContent>
      </w:r>
      <w:r w:rsidR="007F2751">
        <w:rPr>
          <w:noProof/>
          <w:lang w:eastAsia="de-DE"/>
        </w:rPr>
        <mc:AlternateContent>
          <mc:Choice Requires="wps">
            <w:drawing>
              <wp:anchor distT="0" distB="0" distL="114300" distR="114300" simplePos="0" relativeHeight="251658641" behindDoc="0" locked="0" layoutInCell="1" allowOverlap="1" wp14:anchorId="166DE6BF" wp14:editId="49D3240A">
                <wp:simplePos x="0" y="0"/>
                <wp:positionH relativeFrom="column">
                  <wp:posOffset>3924394</wp:posOffset>
                </wp:positionH>
                <wp:positionV relativeFrom="paragraph">
                  <wp:posOffset>465926</wp:posOffset>
                </wp:positionV>
                <wp:extent cx="622690" cy="196215"/>
                <wp:effectExtent l="0" t="0" r="0" b="0"/>
                <wp:wrapNone/>
                <wp:docPr id="988362766" name="Textfeld 4"/>
                <wp:cNvGraphicFramePr/>
                <a:graphic xmlns:a="http://schemas.openxmlformats.org/drawingml/2006/main">
                  <a:graphicData uri="http://schemas.microsoft.com/office/word/2010/wordprocessingShape">
                    <wps:wsp>
                      <wps:cNvSpPr txBox="1"/>
                      <wps:spPr>
                        <a:xfrm>
                          <a:off x="0" y="0"/>
                          <a:ext cx="622690" cy="196215"/>
                        </a:xfrm>
                        <a:prstGeom prst="rect">
                          <a:avLst/>
                        </a:prstGeom>
                        <a:noFill/>
                        <a:ln w="6350">
                          <a:noFill/>
                        </a:ln>
                      </wps:spPr>
                      <wps:txbx>
                        <w:txbxContent>
                          <w:p w14:paraId="483D7822" w14:textId="468E705A" w:rsidR="007F2751" w:rsidRPr="007F2751" w:rsidRDefault="007F2751" w:rsidP="00707562">
                            <w:pPr>
                              <w:ind w:left="0" w:right="47"/>
                              <w:rPr>
                                <w:sz w:val="16"/>
                                <w:szCs w:val="16"/>
                              </w:rPr>
                            </w:pPr>
                            <w:r w:rsidRPr="007F2751">
                              <w:rPr>
                                <w:sz w:val="16"/>
                                <w:szCs w:val="16"/>
                              </w:rPr>
                              <w:t>Process</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DE6BF" id="_x0000_s1064" type="#_x0000_t202" style="position:absolute;left:0;text-align:left;margin-left:309pt;margin-top:36.7pt;width:49.05pt;height:15.45pt;z-index:2516586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" filled="f" stroked="f" strokeweight=".5pt">
                <v:textbox inset=",0">
                  <w:txbxContent>
                    <w:p w14:paraId="483D7822" w14:textId="468E705A" w:rsidR="007F2751" w:rsidRPr="007F2751" w:rsidRDefault="007F2751" w:rsidP="00707562">
                      <w:pPr>
                        <w:ind w:left="0" w:right="47"/>
                        <w:rPr>
                          <w:sz w:val="16"/>
                          <w:szCs w:val="16"/>
                        </w:rPr>
                      </w:pPr>
                      <w:r w:rsidRPr="007F2751">
                        <w:rPr>
                          <w:sz w:val="16"/>
                          <w:szCs w:val="16"/>
                        </w:rPr>
                        <w:t>Process</w:t>
                      </w:r>
                    </w:p>
                  </w:txbxContent>
                </v:textbox>
              </v:shape>
            </w:pict>
          </mc:Fallback>
        </mc:AlternateContent>
      </w:r>
      <w:r w:rsidR="00B002BC">
        <w:rPr>
          <w:noProof/>
          <w:lang w:eastAsia="de-DE"/>
        </w:rPr>
        <mc:AlternateContent>
          <mc:Choice Requires="wps">
            <w:drawing>
              <wp:anchor distT="0" distB="0" distL="114300" distR="114300" simplePos="0" relativeHeight="251658639" behindDoc="0" locked="0" layoutInCell="1" allowOverlap="1" wp14:anchorId="4551AD0D" wp14:editId="441A6441">
                <wp:simplePos x="0" y="0"/>
                <wp:positionH relativeFrom="column">
                  <wp:posOffset>3384550</wp:posOffset>
                </wp:positionH>
                <wp:positionV relativeFrom="paragraph">
                  <wp:posOffset>620500</wp:posOffset>
                </wp:positionV>
                <wp:extent cx="330835" cy="196215"/>
                <wp:effectExtent l="0" t="0" r="0" b="0"/>
                <wp:wrapNone/>
                <wp:docPr id="176192179"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38887B33" w14:textId="77777777" w:rsidR="00B002BC" w:rsidRPr="00B92A64" w:rsidRDefault="00B002B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1AD0D" id="_x0000_s1065" type="#_x0000_t202" style="position:absolute;left:0;text-align:left;margin-left:266.5pt;margin-top:48.85pt;width:26.05pt;height:15.45pt;z-index:251658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" filled="f" stroked="f" strokeweight=".5pt">
                <v:textbox inset=",0">
                  <w:txbxContent>
                    <w:p w14:paraId="38887B33" w14:textId="77777777" w:rsidR="00B002BC" w:rsidRPr="00B92A64" w:rsidRDefault="00B002BC" w:rsidP="00707562">
                      <w:pPr>
                        <w:ind w:left="0" w:right="47"/>
                        <w:rPr>
                          <w:sz w:val="16"/>
                          <w:szCs w:val="16"/>
                        </w:rPr>
                      </w:pPr>
                      <w:r w:rsidRPr="00B92A64">
                        <w:rPr>
                          <w:sz w:val="16"/>
                          <w:szCs w:val="16"/>
                        </w:rPr>
                        <w:t>I</w:t>
                      </w:r>
                      <w:r>
                        <w:rPr>
                          <w:sz w:val="16"/>
                          <w:szCs w:val="16"/>
                        </w:rPr>
                        <w:t>n</w:t>
                      </w:r>
                    </w:p>
                  </w:txbxContent>
                </v:textbox>
              </v:shape>
            </w:pict>
          </mc:Fallback>
        </mc:AlternateContent>
      </w:r>
      <w:r w:rsidR="00B002BC">
        <w:rPr>
          <w:noProof/>
          <w:lang w:eastAsia="de-DE"/>
        </w:rPr>
        <w:drawing>
          <wp:anchor distT="0" distB="0" distL="114300" distR="114300" simplePos="0" relativeHeight="251658637" behindDoc="0" locked="0" layoutInCell="1" allowOverlap="1" wp14:anchorId="5B78DECE" wp14:editId="4384FC89">
            <wp:simplePos x="0" y="0"/>
            <wp:positionH relativeFrom="column">
              <wp:posOffset>3285319</wp:posOffset>
            </wp:positionH>
            <wp:positionV relativeFrom="paragraph">
              <wp:posOffset>6378</wp:posOffset>
            </wp:positionV>
            <wp:extent cx="2013557" cy="602022"/>
            <wp:effectExtent l="0" t="0" r="6350" b="7620"/>
            <wp:wrapNone/>
            <wp:docPr id="859326695" name="Grafik 7" descr="Ein Bild, das Design, Wasser, Grafike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6695" name="Grafik 7" descr="Ein Bild, das Design, Wasser, Grafiken, Blau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2456" cy="604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0D4">
        <w:rPr>
          <w:noProof/>
          <w:lang w:eastAsia="de-DE"/>
        </w:rPr>
        <mc:AlternateContent>
          <mc:Choice Requires="wps">
            <w:drawing>
              <wp:anchor distT="0" distB="0" distL="114300" distR="114300" simplePos="0" relativeHeight="251658635" behindDoc="0" locked="0" layoutInCell="1" allowOverlap="1" wp14:anchorId="473CBF8A" wp14:editId="5FD8F553">
                <wp:simplePos x="0" y="0"/>
                <wp:positionH relativeFrom="column">
                  <wp:posOffset>1051560</wp:posOffset>
                </wp:positionH>
                <wp:positionV relativeFrom="paragraph">
                  <wp:posOffset>593195</wp:posOffset>
                </wp:positionV>
                <wp:extent cx="330835" cy="196215"/>
                <wp:effectExtent l="0" t="0" r="0" b="0"/>
                <wp:wrapNone/>
                <wp:docPr id="212490668"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108DD64C" w14:textId="05B7A8D4" w:rsidR="00B92A64" w:rsidRPr="00B92A64" w:rsidRDefault="00B92A64"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3CBF8A" id="_x0000_s1066" type="#_x0000_t202" style="position:absolute;left:0;text-align:left;margin-left:82.8pt;margin-top:46.7pt;width:26.05pt;height:15.45pt;z-index:2516586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" filled="f" stroked="f" strokeweight=".5pt">
                <v:textbox inset=",0">
                  <w:txbxContent>
                    <w:p w14:paraId="108DD64C" w14:textId="05B7A8D4" w:rsidR="00B92A64" w:rsidRPr="00B92A64" w:rsidRDefault="00B92A64" w:rsidP="00707562">
                      <w:pPr>
                        <w:ind w:left="0" w:right="47"/>
                        <w:rPr>
                          <w:sz w:val="16"/>
                          <w:szCs w:val="16"/>
                        </w:rPr>
                      </w:pPr>
                      <w:r w:rsidRPr="00B92A64">
                        <w:rPr>
                          <w:sz w:val="16"/>
                          <w:szCs w:val="16"/>
                        </w:rPr>
                        <w:t>I</w:t>
                      </w:r>
                      <w:r>
                        <w:rPr>
                          <w:sz w:val="16"/>
                          <w:szCs w:val="16"/>
                        </w:rPr>
                        <w:t>n</w:t>
                      </w:r>
                    </w:p>
                  </w:txbxContent>
                </v:textbox>
              </v:shape>
            </w:pict>
          </mc:Fallback>
        </mc:AlternateContent>
      </w:r>
      <w:r w:rsidR="000B60D4">
        <w:rPr>
          <w:noProof/>
          <w:lang w:eastAsia="de-DE"/>
        </w:rPr>
        <w:drawing>
          <wp:inline distT="0" distB="0" distL="0" distR="0" wp14:anchorId="603E927A" wp14:editId="21485E06">
            <wp:extent cx="2031295" cy="622690"/>
            <wp:effectExtent l="0" t="0" r="7620" b="6350"/>
            <wp:docPr id="17912817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4255" cy="629728"/>
                    </a:xfrm>
                    <a:prstGeom prst="rect">
                      <a:avLst/>
                    </a:prstGeom>
                    <a:noFill/>
                    <a:ln>
                      <a:noFill/>
                    </a:ln>
                  </pic:spPr>
                </pic:pic>
              </a:graphicData>
            </a:graphic>
          </wp:inline>
        </w:drawing>
      </w:r>
    </w:p>
    <w:p w14:paraId="1768A211" w14:textId="13C7D36C" w:rsidR="00CC73D8" w:rsidRDefault="007F2751" w:rsidP="00A035E3">
      <w:pPr>
        <w:ind w:right="1134"/>
        <w:rPr>
          <w:lang w:eastAsia="de-DE"/>
        </w:rPr>
      </w:pPr>
      <w:r>
        <w:rPr>
          <w:noProof/>
          <w:lang w:eastAsia="de-DE"/>
        </w:rPr>
        <mc:AlternateContent>
          <mc:Choice Requires="wps">
            <w:drawing>
              <wp:anchor distT="0" distB="0" distL="114300" distR="114300" simplePos="0" relativeHeight="251658640" behindDoc="0" locked="0" layoutInCell="1" allowOverlap="1" wp14:anchorId="6F7BED48" wp14:editId="513D2893">
                <wp:simplePos x="0" y="0"/>
                <wp:positionH relativeFrom="column">
                  <wp:posOffset>4877435</wp:posOffset>
                </wp:positionH>
                <wp:positionV relativeFrom="paragraph">
                  <wp:posOffset>14710</wp:posOffset>
                </wp:positionV>
                <wp:extent cx="420370" cy="196215"/>
                <wp:effectExtent l="0" t="0" r="0" b="0"/>
                <wp:wrapNone/>
                <wp:docPr id="160059657"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68E1ADAE" w14:textId="77777777" w:rsidR="00B002BC" w:rsidRPr="00B92A64" w:rsidRDefault="00B002B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BED48" id="_x0000_s1067" type="#_x0000_t202" style="position:absolute;left:0;text-align:left;margin-left:384.05pt;margin-top:1.15pt;width:33.1pt;height:15.45pt;z-index:25165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BlsGwIAAC8EAAAOAAAAZHJzL2Uyb0RvYy54bWysU8tu2zAQvBfoPxC815Ic20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" filled="f" stroked="f" strokeweight=".5pt">
                <v:textbox inset=",0">
                  <w:txbxContent>
                    <w:p w14:paraId="68E1ADAE" w14:textId="77777777" w:rsidR="00B002BC" w:rsidRPr="00B92A64" w:rsidRDefault="00B002BC" w:rsidP="00707562">
                      <w:pPr>
                        <w:ind w:left="0" w:right="47"/>
                        <w:rPr>
                          <w:sz w:val="16"/>
                          <w:szCs w:val="16"/>
                          <w:lang w:val="de-DE"/>
                        </w:rPr>
                      </w:pPr>
                      <w:r>
                        <w:rPr>
                          <w:sz w:val="16"/>
                          <w:szCs w:val="16"/>
                          <w:lang w:val="de-DE"/>
                        </w:rPr>
                        <w:t>Out</w:t>
                      </w:r>
                    </w:p>
                  </w:txbxContent>
                </v:textbox>
              </v:shape>
            </w:pict>
          </mc:Fallback>
        </mc:AlternateContent>
      </w:r>
    </w:p>
    <w:p w14:paraId="1C0F1199" w14:textId="1365D9A2" w:rsidR="00CC73D8" w:rsidRDefault="00CC73D8" w:rsidP="00A035E3">
      <w:pPr>
        <w:ind w:right="1134"/>
        <w:rPr>
          <w:lang w:eastAsia="de-DE"/>
        </w:rPr>
      </w:pPr>
    </w:p>
    <w:p w14:paraId="555B582B" w14:textId="274C23D8" w:rsidR="00CC73D8" w:rsidRDefault="00B8563C" w:rsidP="00A035E3">
      <w:pPr>
        <w:ind w:right="1134"/>
        <w:rPr>
          <w:lang w:eastAsia="de-DE"/>
        </w:rPr>
      </w:pPr>
      <w:r>
        <w:rPr>
          <w:noProof/>
          <w:lang w:eastAsia="de-DE"/>
        </w:rPr>
        <w:drawing>
          <wp:anchor distT="0" distB="0" distL="114300" distR="114300" simplePos="0" relativeHeight="251658645" behindDoc="0" locked="0" layoutInCell="1" allowOverlap="1" wp14:anchorId="4B2D591E" wp14:editId="6D7E4FB6">
            <wp:simplePos x="0" y="0"/>
            <wp:positionH relativeFrom="column">
              <wp:posOffset>3408415</wp:posOffset>
            </wp:positionH>
            <wp:positionV relativeFrom="paragraph">
              <wp:posOffset>152330</wp:posOffset>
            </wp:positionV>
            <wp:extent cx="2052955" cy="608330"/>
            <wp:effectExtent l="0" t="0" r="4445" b="1270"/>
            <wp:wrapNone/>
            <wp:docPr id="11036795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955" cy="608330"/>
                    </a:xfrm>
                    <a:prstGeom prst="rect">
                      <a:avLst/>
                    </a:prstGeom>
                    <a:noFill/>
                    <a:ln>
                      <a:noFill/>
                    </a:ln>
                  </pic:spPr>
                </pic:pic>
              </a:graphicData>
            </a:graphic>
          </wp:anchor>
        </w:drawing>
      </w:r>
      <w:r w:rsidR="009318F2">
        <w:rPr>
          <w:noProof/>
          <w:lang w:eastAsia="de-DE"/>
        </w:rPr>
        <mc:AlternateContent>
          <mc:Choice Requires="wps">
            <w:drawing>
              <wp:anchor distT="0" distB="0" distL="114300" distR="114300" simplePos="0" relativeHeight="251658642" behindDoc="0" locked="0" layoutInCell="1" allowOverlap="1" wp14:anchorId="02A57CBC" wp14:editId="22D2BAAE">
                <wp:simplePos x="0" y="0"/>
                <wp:positionH relativeFrom="column">
                  <wp:posOffset>925195</wp:posOffset>
                </wp:positionH>
                <wp:positionV relativeFrom="paragraph">
                  <wp:posOffset>2540</wp:posOffset>
                </wp:positionV>
                <wp:extent cx="1087755" cy="196215"/>
                <wp:effectExtent l="0" t="0" r="0" b="0"/>
                <wp:wrapNone/>
                <wp:docPr id="2004474071" name="Textfeld 4"/>
                <wp:cNvGraphicFramePr/>
                <a:graphic xmlns:a="http://schemas.openxmlformats.org/drawingml/2006/main">
                  <a:graphicData uri="http://schemas.microsoft.com/office/word/2010/wordprocessingShape">
                    <wps:wsp>
                      <wps:cNvSpPr txBox="1"/>
                      <wps:spPr>
                        <a:xfrm>
                          <a:off x="0" y="0"/>
                          <a:ext cx="1087755" cy="196215"/>
                        </a:xfrm>
                        <a:prstGeom prst="rect">
                          <a:avLst/>
                        </a:prstGeom>
                        <a:noFill/>
                        <a:ln w="6350">
                          <a:noFill/>
                        </a:ln>
                      </wps:spPr>
                      <wps:txbx>
                        <w:txbxContent>
                          <w:p w14:paraId="21B37C11" w14:textId="7276C7BA" w:rsidR="009318F2" w:rsidRPr="009318F2" w:rsidRDefault="009318F2" w:rsidP="00707562">
                            <w:pPr>
                              <w:ind w:left="0" w:right="47"/>
                              <w:rPr>
                                <w:sz w:val="16"/>
                                <w:szCs w:val="16"/>
                                <w:lang w:val="de-DE"/>
                              </w:rPr>
                            </w:pPr>
                            <w:r>
                              <w:rPr>
                                <w:sz w:val="16"/>
                                <w:szCs w:val="16"/>
                                <w:lang w:val="de-DE"/>
                              </w:rPr>
                              <w:t>Segregation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57CBC" id="_x0000_s1068" type="#_x0000_t202" style="position:absolute;left:0;text-align:left;margin-left:72.85pt;margin-top:.2pt;width:85.65pt;height:15.45pt;z-index:251658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" filled="f" stroked="f" strokeweight=".5pt">
                <v:textbox inset=",0">
                  <w:txbxContent>
                    <w:p w14:paraId="21B37C11" w14:textId="7276C7BA" w:rsidR="009318F2" w:rsidRPr="009318F2" w:rsidRDefault="009318F2" w:rsidP="00707562">
                      <w:pPr>
                        <w:ind w:left="0" w:right="47"/>
                        <w:rPr>
                          <w:sz w:val="16"/>
                          <w:szCs w:val="16"/>
                          <w:lang w:val="de-DE"/>
                        </w:rPr>
                      </w:pPr>
                      <w:r>
                        <w:rPr>
                          <w:sz w:val="16"/>
                          <w:szCs w:val="16"/>
                          <w:lang w:val="de-DE"/>
                        </w:rPr>
                        <w:t>Segregation</w:t>
                      </w:r>
                    </w:p>
                  </w:txbxContent>
                </v:textbox>
              </v:shape>
            </w:pict>
          </mc:Fallback>
        </mc:AlternateContent>
      </w:r>
    </w:p>
    <w:p w14:paraId="24A1B5B5" w14:textId="183768D5" w:rsidR="00CC73D8" w:rsidRDefault="00007010" w:rsidP="00A035E3">
      <w:pPr>
        <w:ind w:right="1134"/>
        <w:rPr>
          <w:lang w:eastAsia="de-DE"/>
        </w:rPr>
      </w:pPr>
      <w:r>
        <w:rPr>
          <w:noProof/>
          <w:lang w:eastAsia="de-DE"/>
        </w:rPr>
        <mc:AlternateContent>
          <mc:Choice Requires="wps">
            <w:drawing>
              <wp:anchor distT="0" distB="0" distL="114300" distR="114300" simplePos="0" relativeHeight="251658644" behindDoc="0" locked="0" layoutInCell="1" allowOverlap="1" wp14:anchorId="361D9A91" wp14:editId="72AD9EC9">
                <wp:simplePos x="0" y="0"/>
                <wp:positionH relativeFrom="column">
                  <wp:posOffset>2538095</wp:posOffset>
                </wp:positionH>
                <wp:positionV relativeFrom="paragraph">
                  <wp:posOffset>602720</wp:posOffset>
                </wp:positionV>
                <wp:extent cx="420370" cy="196215"/>
                <wp:effectExtent l="0" t="0" r="0" b="0"/>
                <wp:wrapNone/>
                <wp:docPr id="364467919"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526310AD" w14:textId="77777777" w:rsidR="00B8563C" w:rsidRPr="00B92A64" w:rsidRDefault="00B8563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D9A91" id="_x0000_s1069" type="#_x0000_t202" style="position:absolute;left:0;text-align:left;margin-left:199.85pt;margin-top:47.45pt;width:33.1pt;height:15.45pt;z-index:2516586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" filled="f" stroked="f" strokeweight=".5pt">
                <v:textbox inset=",0">
                  <w:txbxContent>
                    <w:p w14:paraId="526310AD" w14:textId="77777777" w:rsidR="00B8563C" w:rsidRPr="00B92A64" w:rsidRDefault="00B8563C" w:rsidP="00707562">
                      <w:pPr>
                        <w:ind w:left="0" w:right="47"/>
                        <w:rPr>
                          <w:sz w:val="16"/>
                          <w:szCs w:val="16"/>
                          <w:lang w:val="de-DE"/>
                        </w:rPr>
                      </w:pPr>
                      <w:r>
                        <w:rPr>
                          <w:sz w:val="16"/>
                          <w:szCs w:val="16"/>
                          <w:lang w:val="de-DE"/>
                        </w:rPr>
                        <w:t>Out</w:t>
                      </w:r>
                    </w:p>
                  </w:txbxContent>
                </v:textbox>
              </v:shape>
            </w:pict>
          </mc:Fallback>
        </mc:AlternateContent>
      </w:r>
      <w:r>
        <w:rPr>
          <w:noProof/>
          <w:lang w:eastAsia="de-DE"/>
        </w:rPr>
        <mc:AlternateContent>
          <mc:Choice Requires="wps">
            <w:drawing>
              <wp:anchor distT="0" distB="0" distL="114300" distR="114300" simplePos="0" relativeHeight="251658647" behindDoc="0" locked="0" layoutInCell="1" allowOverlap="1" wp14:anchorId="3BFF4B36" wp14:editId="5C368FF9">
                <wp:simplePos x="0" y="0"/>
                <wp:positionH relativeFrom="column">
                  <wp:posOffset>5022850</wp:posOffset>
                </wp:positionH>
                <wp:positionV relativeFrom="paragraph">
                  <wp:posOffset>607060</wp:posOffset>
                </wp:positionV>
                <wp:extent cx="420370" cy="196215"/>
                <wp:effectExtent l="0" t="0" r="0" b="0"/>
                <wp:wrapNone/>
                <wp:docPr id="1368792633" name="Textfeld 4"/>
                <wp:cNvGraphicFramePr/>
                <a:graphic xmlns:a="http://schemas.openxmlformats.org/drawingml/2006/main">
                  <a:graphicData uri="http://schemas.microsoft.com/office/word/2010/wordprocessingShape">
                    <wps:wsp>
                      <wps:cNvSpPr txBox="1"/>
                      <wps:spPr>
                        <a:xfrm>
                          <a:off x="0" y="0"/>
                          <a:ext cx="420370" cy="196215"/>
                        </a:xfrm>
                        <a:prstGeom prst="rect">
                          <a:avLst/>
                        </a:prstGeom>
                        <a:noFill/>
                        <a:ln w="6350">
                          <a:noFill/>
                        </a:ln>
                      </wps:spPr>
                      <wps:txbx>
                        <w:txbxContent>
                          <w:p w14:paraId="15CA63AB" w14:textId="77777777" w:rsidR="00B8563C" w:rsidRPr="00B92A64" w:rsidRDefault="00B8563C" w:rsidP="00707562">
                            <w:pPr>
                              <w:ind w:left="0" w:right="47"/>
                              <w:rPr>
                                <w:sz w:val="16"/>
                                <w:szCs w:val="16"/>
                                <w:lang w:val="de-DE"/>
                              </w:rPr>
                            </w:pPr>
                            <w:r>
                              <w:rPr>
                                <w:sz w:val="16"/>
                                <w:szCs w:val="16"/>
                                <w:lang w:val="de-DE"/>
                              </w:rPr>
                              <w:t>Out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F4B36" id="_x0000_s1070" type="#_x0000_t202" style="position:absolute;left:0;text-align:left;margin-left:395.5pt;margin-top:47.8pt;width:33.1pt;height:15.45pt;z-index:251658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0bHAIAAC8EAAAOAAAAZHJzL2Uyb0RvYy54bWysU8tu2zAQvBfoPxC815Ic20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" filled="f" stroked="f" strokeweight=".5pt">
                <v:textbox inset=",0">
                  <w:txbxContent>
                    <w:p w14:paraId="15CA63AB" w14:textId="77777777" w:rsidR="00B8563C" w:rsidRPr="00B92A64" w:rsidRDefault="00B8563C" w:rsidP="00707562">
                      <w:pPr>
                        <w:ind w:left="0" w:right="47"/>
                        <w:rPr>
                          <w:sz w:val="16"/>
                          <w:szCs w:val="16"/>
                          <w:lang w:val="de-DE"/>
                        </w:rPr>
                      </w:pPr>
                      <w:r>
                        <w:rPr>
                          <w:sz w:val="16"/>
                          <w:szCs w:val="16"/>
                          <w:lang w:val="de-DE"/>
                        </w:rPr>
                        <w:t>Out</w:t>
                      </w:r>
                    </w:p>
                  </w:txbxContent>
                </v:textbox>
              </v:shape>
            </w:pict>
          </mc:Fallback>
        </mc:AlternateContent>
      </w:r>
      <w:r w:rsidR="00B8563C">
        <w:rPr>
          <w:noProof/>
          <w:lang w:eastAsia="de-DE"/>
        </w:rPr>
        <mc:AlternateContent>
          <mc:Choice Requires="wps">
            <w:drawing>
              <wp:anchor distT="0" distB="0" distL="114300" distR="114300" simplePos="0" relativeHeight="251658643" behindDoc="0" locked="0" layoutInCell="1" allowOverlap="1" wp14:anchorId="56F5AA27" wp14:editId="54508F65">
                <wp:simplePos x="0" y="0"/>
                <wp:positionH relativeFrom="column">
                  <wp:posOffset>1045635</wp:posOffset>
                </wp:positionH>
                <wp:positionV relativeFrom="paragraph">
                  <wp:posOffset>580195</wp:posOffset>
                </wp:positionV>
                <wp:extent cx="330835" cy="196215"/>
                <wp:effectExtent l="0" t="0" r="0" b="0"/>
                <wp:wrapNone/>
                <wp:docPr id="1092199120"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4F1267DD" w14:textId="77777777" w:rsidR="00B8563C" w:rsidRPr="00B92A64" w:rsidRDefault="00B8563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5AA27" id="_x0000_s1071" type="#_x0000_t202" style="position:absolute;left:0;text-align:left;margin-left:82.35pt;margin-top:45.7pt;width:26.05pt;height:15.45pt;z-index:2516586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" filled="f" stroked="f" strokeweight=".5pt">
                <v:textbox inset=",0">
                  <w:txbxContent>
                    <w:p w14:paraId="4F1267DD" w14:textId="77777777" w:rsidR="00B8563C" w:rsidRPr="00B92A64" w:rsidRDefault="00B8563C" w:rsidP="00707562">
                      <w:pPr>
                        <w:ind w:left="0" w:right="47"/>
                        <w:rPr>
                          <w:sz w:val="16"/>
                          <w:szCs w:val="16"/>
                        </w:rPr>
                      </w:pPr>
                      <w:r w:rsidRPr="00B92A64">
                        <w:rPr>
                          <w:sz w:val="16"/>
                          <w:szCs w:val="16"/>
                        </w:rPr>
                        <w:t>I</w:t>
                      </w:r>
                      <w:r>
                        <w:rPr>
                          <w:sz w:val="16"/>
                          <w:szCs w:val="16"/>
                        </w:rPr>
                        <w:t>n</w:t>
                      </w:r>
                    </w:p>
                  </w:txbxContent>
                </v:textbox>
              </v:shape>
            </w:pict>
          </mc:Fallback>
        </mc:AlternateContent>
      </w:r>
      <w:r w:rsidR="009318F2">
        <w:rPr>
          <w:noProof/>
          <w:lang w:eastAsia="de-DE"/>
        </w:rPr>
        <w:drawing>
          <wp:inline distT="0" distB="0" distL="0" distR="0" wp14:anchorId="7ADEEDEC" wp14:editId="319A0662">
            <wp:extent cx="2019533" cy="600379"/>
            <wp:effectExtent l="0" t="0" r="0" b="9525"/>
            <wp:docPr id="1373816414" name="Grafik 8"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16414" name="Grafik 8" descr="Ein Bild, das Screenshot, Design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1972" cy="604077"/>
                    </a:xfrm>
                    <a:prstGeom prst="rect">
                      <a:avLst/>
                    </a:prstGeom>
                    <a:noFill/>
                    <a:ln>
                      <a:noFill/>
                    </a:ln>
                  </pic:spPr>
                </pic:pic>
              </a:graphicData>
            </a:graphic>
          </wp:inline>
        </w:drawing>
      </w:r>
    </w:p>
    <w:p w14:paraId="1BF39989" w14:textId="251B0263" w:rsidR="00CC73D8" w:rsidRDefault="00B8563C" w:rsidP="00A035E3">
      <w:pPr>
        <w:ind w:right="1134"/>
        <w:rPr>
          <w:lang w:eastAsia="de-DE"/>
        </w:rPr>
      </w:pPr>
      <w:r>
        <w:rPr>
          <w:noProof/>
          <w:lang w:eastAsia="de-DE"/>
        </w:rPr>
        <mc:AlternateContent>
          <mc:Choice Requires="wps">
            <w:drawing>
              <wp:anchor distT="0" distB="0" distL="114300" distR="114300" simplePos="0" relativeHeight="251658646" behindDoc="0" locked="0" layoutInCell="1" allowOverlap="1" wp14:anchorId="03926FE7" wp14:editId="53177E10">
                <wp:simplePos x="0" y="0"/>
                <wp:positionH relativeFrom="column">
                  <wp:posOffset>3530145</wp:posOffset>
                </wp:positionH>
                <wp:positionV relativeFrom="paragraph">
                  <wp:posOffset>14904</wp:posOffset>
                </wp:positionV>
                <wp:extent cx="330835" cy="196215"/>
                <wp:effectExtent l="0" t="0" r="0" b="0"/>
                <wp:wrapNone/>
                <wp:docPr id="1002625122" name="Textfeld 4"/>
                <wp:cNvGraphicFramePr/>
                <a:graphic xmlns:a="http://schemas.openxmlformats.org/drawingml/2006/main">
                  <a:graphicData uri="http://schemas.microsoft.com/office/word/2010/wordprocessingShape">
                    <wps:wsp>
                      <wps:cNvSpPr txBox="1"/>
                      <wps:spPr>
                        <a:xfrm>
                          <a:off x="0" y="0"/>
                          <a:ext cx="330835" cy="196215"/>
                        </a:xfrm>
                        <a:prstGeom prst="rect">
                          <a:avLst/>
                        </a:prstGeom>
                        <a:noFill/>
                        <a:ln w="6350">
                          <a:noFill/>
                        </a:ln>
                      </wps:spPr>
                      <wps:txbx>
                        <w:txbxContent>
                          <w:p w14:paraId="02C707DB" w14:textId="77777777" w:rsidR="00B8563C" w:rsidRPr="00B92A64" w:rsidRDefault="00B8563C" w:rsidP="00707562">
                            <w:pPr>
                              <w:ind w:left="0" w:right="47"/>
                              <w:rPr>
                                <w:sz w:val="16"/>
                                <w:szCs w:val="16"/>
                              </w:rPr>
                            </w:pPr>
                            <w:r w:rsidRPr="00B92A64">
                              <w:rPr>
                                <w:sz w:val="16"/>
                                <w:szCs w:val="16"/>
                              </w:rPr>
                              <w:t>I</w:t>
                            </w:r>
                            <w:r>
                              <w:rPr>
                                <w:sz w:val="16"/>
                                <w:szCs w:val="16"/>
                              </w:rPr>
                              <w:t>n</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26FE7" id="_x0000_s1072" type="#_x0000_t202" style="position:absolute;left:0;text-align:left;margin-left:277.95pt;margin-top:1.15pt;width:26.05pt;height:15.45pt;z-index:2516586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" filled="f" stroked="f" strokeweight=".5pt">
                <v:textbox inset=",0">
                  <w:txbxContent>
                    <w:p w14:paraId="02C707DB" w14:textId="77777777" w:rsidR="00B8563C" w:rsidRPr="00B92A64" w:rsidRDefault="00B8563C" w:rsidP="00707562">
                      <w:pPr>
                        <w:ind w:left="0" w:right="47"/>
                        <w:rPr>
                          <w:sz w:val="16"/>
                          <w:szCs w:val="16"/>
                        </w:rPr>
                      </w:pPr>
                      <w:r w:rsidRPr="00B92A64">
                        <w:rPr>
                          <w:sz w:val="16"/>
                          <w:szCs w:val="16"/>
                        </w:rPr>
                        <w:t>I</w:t>
                      </w:r>
                      <w:r>
                        <w:rPr>
                          <w:sz w:val="16"/>
                          <w:szCs w:val="16"/>
                        </w:rPr>
                        <w:t>n</w:t>
                      </w:r>
                    </w:p>
                  </w:txbxContent>
                </v:textbox>
              </v:shape>
            </w:pict>
          </mc:Fallback>
        </mc:AlternateContent>
      </w:r>
    </w:p>
    <w:p w14:paraId="230BAA14" w14:textId="77777777" w:rsidR="00CC73D8" w:rsidRDefault="00CC73D8" w:rsidP="00A035E3">
      <w:pPr>
        <w:ind w:right="1134"/>
        <w:rPr>
          <w:lang w:eastAsia="de-DE"/>
        </w:rPr>
      </w:pPr>
    </w:p>
    <w:p w14:paraId="3343BF5D" w14:textId="038110FD" w:rsidR="002E336A" w:rsidRDefault="002E336A" w:rsidP="00A035E3">
      <w:pPr>
        <w:ind w:left="2268" w:right="1134"/>
      </w:pPr>
      <w:r w:rsidRPr="00090E1E">
        <w:t xml:space="preserve">The following table was adapted from </w:t>
      </w:r>
      <w:r>
        <w:t>Ellen Macarthur Foundation</w:t>
      </w:r>
      <w:r w:rsidRPr="00090E1E">
        <w:t xml:space="preserve"> </w:t>
      </w:r>
      <w:r w:rsidRPr="0057444D">
        <w:rPr>
          <w:rFonts w:hint="eastAsia"/>
          <w:highlight w:val="yellow"/>
        </w:rPr>
        <w:t>Whitepaper</w:t>
      </w:r>
      <w:r w:rsidRPr="0057444D">
        <w:rPr>
          <w:highlight w:val="yellow"/>
        </w:rPr>
        <w:t xml:space="preserve"> [ref]</w:t>
      </w:r>
      <w:r>
        <w:t xml:space="preserve"> </w:t>
      </w:r>
      <w:r w:rsidRPr="00090E1E">
        <w:t>and provides high-level explanations and differentiations for the four chain of custody models:</w:t>
      </w:r>
    </w:p>
    <w:p w14:paraId="29D6A6DD" w14:textId="77777777" w:rsidR="00A966DD" w:rsidRPr="00090E1E" w:rsidRDefault="00A966DD" w:rsidP="00A035E3">
      <w:pPr>
        <w:ind w:left="2268" w:right="1134" w:hanging="1134"/>
      </w:pPr>
    </w:p>
    <w:p w14:paraId="1A2B192A" w14:textId="77777777" w:rsidR="00791953" w:rsidRDefault="00791953" w:rsidP="00A035E3">
      <w:pPr>
        <w:suppressAutoHyphens w:val="0"/>
        <w:spacing w:line="240" w:lineRule="auto"/>
        <w:ind w:left="0" w:right="1134"/>
        <w:jc w:val="left"/>
      </w:pPr>
      <w:bookmarkStart w:id="1108" w:name="_Toc179535093"/>
      <w:r>
        <w:br w:type="page"/>
      </w:r>
    </w:p>
    <w:p w14:paraId="4911329E" w14:textId="35D72820" w:rsidR="002E336A" w:rsidRPr="002E336A" w:rsidRDefault="002E336A" w:rsidP="00A035E3">
      <w:pPr>
        <w:ind w:left="2268" w:right="1134" w:hanging="1134"/>
      </w:pPr>
      <w:r w:rsidRPr="002E336A">
        <w:lastRenderedPageBreak/>
        <w:t xml:space="preserve">Table </w:t>
      </w:r>
      <w:r w:rsidR="004B77F9">
        <w:fldChar w:fldCharType="begin"/>
      </w:r>
      <w:r w:rsidR="004B77F9">
        <w:instrText xml:space="preserve"> STYLEREF 3 \s </w:instrText>
      </w:r>
      <w:r w:rsidR="004B77F9">
        <w:fldChar w:fldCharType="separate"/>
      </w:r>
      <w:r w:rsidR="00B21BBA">
        <w:rPr>
          <w:noProof/>
        </w:rPr>
        <w:t>3.2.11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rsidRPr="002E336A">
        <w:t>: Explanation chain of custody models</w:t>
      </w:r>
      <w:bookmarkEnd w:id="1108"/>
      <w:r w:rsidRPr="002E336A">
        <w:t xml:space="preserve"> </w:t>
      </w:r>
    </w:p>
    <w:p w14:paraId="33CFBD74" w14:textId="6E378D1E" w:rsidR="002E336A" w:rsidRDefault="002E336A" w:rsidP="00A035E3">
      <w:pPr>
        <w:ind w:left="2268" w:right="1134" w:hanging="1134"/>
      </w:pPr>
      <w:r w:rsidRPr="002E336A">
        <w:t xml:space="preserve">[adapted from the above-cited </w:t>
      </w:r>
      <w:hyperlink r:id="rId28" w:history="1">
        <w:r w:rsidRPr="002E336A">
          <w:rPr>
            <w:rStyle w:val="aa"/>
            <w:rFonts w:eastAsiaTheme="majorEastAsia"/>
          </w:rPr>
          <w:t>EMF Whitepaper</w:t>
        </w:r>
      </w:hyperlink>
      <w:r w:rsidRPr="002E336A">
        <w:t>, page 11]</w:t>
      </w:r>
    </w:p>
    <w:tbl>
      <w:tblPr>
        <w:tblStyle w:val="Cantena-X"/>
        <w:tblpPr w:leftFromText="141" w:rightFromText="141" w:vertAnchor="text" w:horzAnchor="margin" w:tblpXSpec="center" w:tblpY="89"/>
        <w:tblW w:w="44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4005"/>
        <w:gridCol w:w="2720"/>
      </w:tblGrid>
      <w:tr w:rsidR="00791953" w:rsidRPr="00D358DC" w14:paraId="13D467F0" w14:textId="77777777" w:rsidTr="00791953">
        <w:trPr>
          <w:cnfStyle w:val="100000000000" w:firstRow="1" w:lastRow="0" w:firstColumn="0" w:lastColumn="0" w:oddVBand="0" w:evenVBand="0" w:oddHBand="0" w:evenHBand="0" w:firstRowFirstColumn="0" w:firstRowLastColumn="0" w:lastRowFirstColumn="0" w:lastRowLastColumn="0"/>
          <w:trHeight w:val="20"/>
          <w:tblHeader/>
        </w:trPr>
        <w:tc>
          <w:tcPr>
            <w:tcW w:w="1052" w:type="pct"/>
            <w:tcBorders>
              <w:bottom w:val="single" w:sz="4" w:space="0" w:color="auto"/>
            </w:tcBorders>
            <w:shd w:val="clear" w:color="auto" w:fill="D0CECE" w:themeFill="background2" w:themeFillShade="E6"/>
          </w:tcPr>
          <w:p w14:paraId="7E9F1D7F" w14:textId="77777777" w:rsidR="002E336A" w:rsidRPr="00D358DC" w:rsidRDefault="002E336A" w:rsidP="00BA3A55">
            <w:pPr>
              <w:ind w:left="0" w:right="0"/>
              <w:rPr>
                <w:rFonts w:eastAsiaTheme="majorEastAsia"/>
                <w:b/>
                <w:bCs/>
                <w:color w:val="000000" w:themeColor="text1"/>
                <w:szCs w:val="20"/>
                <w:lang w:val="en-US"/>
              </w:rPr>
            </w:pPr>
            <w:r w:rsidRPr="00D358DC">
              <w:rPr>
                <w:rFonts w:eastAsiaTheme="majorEastAsia"/>
                <w:b/>
                <w:bCs/>
                <w:color w:val="000000" w:themeColor="text1"/>
                <w:szCs w:val="20"/>
                <w:lang w:val="en-US"/>
              </w:rPr>
              <w:t>Model</w:t>
            </w:r>
          </w:p>
        </w:tc>
        <w:tc>
          <w:tcPr>
            <w:tcW w:w="2351" w:type="pct"/>
            <w:tcBorders>
              <w:bottom w:val="single" w:sz="4" w:space="0" w:color="auto"/>
            </w:tcBorders>
            <w:shd w:val="clear" w:color="auto" w:fill="D0CECE" w:themeFill="background2" w:themeFillShade="E6"/>
          </w:tcPr>
          <w:p w14:paraId="393B9A55" w14:textId="77777777" w:rsidR="002E336A" w:rsidRPr="00D358DC" w:rsidRDefault="002E336A" w:rsidP="00BA3A55">
            <w:pPr>
              <w:ind w:left="0" w:right="0"/>
              <w:rPr>
                <w:rFonts w:eastAsiaTheme="majorEastAsia"/>
                <w:b/>
                <w:bCs/>
                <w:iCs/>
                <w:color w:val="000000" w:themeColor="text1"/>
                <w:szCs w:val="20"/>
                <w:lang w:val="en-US"/>
              </w:rPr>
            </w:pPr>
            <w:r w:rsidRPr="00D358DC">
              <w:rPr>
                <w:rFonts w:eastAsiaTheme="majorEastAsia"/>
                <w:b/>
                <w:bCs/>
                <w:iCs/>
                <w:color w:val="000000" w:themeColor="text1"/>
                <w:szCs w:val="20"/>
                <w:lang w:val="en-US"/>
              </w:rPr>
              <w:t>Explanation</w:t>
            </w:r>
          </w:p>
        </w:tc>
        <w:tc>
          <w:tcPr>
            <w:tcW w:w="1597" w:type="pct"/>
            <w:tcBorders>
              <w:bottom w:val="single" w:sz="4" w:space="0" w:color="auto"/>
            </w:tcBorders>
            <w:shd w:val="clear" w:color="auto" w:fill="D0CECE" w:themeFill="background2" w:themeFillShade="E6"/>
          </w:tcPr>
          <w:p w14:paraId="3E9C78D5" w14:textId="77777777" w:rsidR="002E336A" w:rsidRPr="00D358DC" w:rsidRDefault="002E336A" w:rsidP="00BA3A55">
            <w:pPr>
              <w:ind w:left="0" w:right="0"/>
              <w:rPr>
                <w:rFonts w:eastAsiaTheme="majorEastAsia"/>
                <w:b/>
                <w:bCs/>
                <w:color w:val="000000" w:themeColor="text1"/>
                <w:szCs w:val="20"/>
                <w:lang w:val="en-US"/>
              </w:rPr>
            </w:pPr>
            <w:r w:rsidRPr="00D358DC">
              <w:rPr>
                <w:rFonts w:eastAsiaTheme="majorEastAsia"/>
                <w:b/>
                <w:bCs/>
                <w:color w:val="000000" w:themeColor="text1"/>
                <w:szCs w:val="20"/>
                <w:lang w:val="en-US"/>
              </w:rPr>
              <w:t>Example</w:t>
            </w:r>
          </w:p>
        </w:tc>
      </w:tr>
      <w:tr w:rsidR="00791953" w:rsidRPr="00D358DC" w14:paraId="790E3F41" w14:textId="77777777" w:rsidTr="00791953">
        <w:trPr>
          <w:cnfStyle w:val="000000100000" w:firstRow="0" w:lastRow="0" w:firstColumn="0" w:lastColumn="0" w:oddVBand="0" w:evenVBand="0" w:oddHBand="1" w:evenHBand="0" w:firstRowFirstColumn="0" w:firstRowLastColumn="0" w:lastRowFirstColumn="0" w:lastRowLastColumn="0"/>
          <w:trHeight w:val="20"/>
        </w:trPr>
        <w:tc>
          <w:tcPr>
            <w:tcW w:w="1052" w:type="pct"/>
            <w:tcBorders>
              <w:right w:val="single" w:sz="4" w:space="0" w:color="auto"/>
            </w:tcBorders>
          </w:tcPr>
          <w:p w14:paraId="56A40C85" w14:textId="77777777" w:rsidR="002E336A" w:rsidRPr="00D358DC" w:rsidRDefault="002E336A" w:rsidP="00BA3A55">
            <w:pPr>
              <w:ind w:left="0" w:right="0"/>
              <w:rPr>
                <w:rStyle w:val="aff3"/>
                <w:rFonts w:ascii="Times New Roman" w:eastAsiaTheme="majorEastAsia" w:hAnsi="Times New Roman" w:cs="Times New Roman"/>
                <w:color w:val="000000" w:themeColor="text1"/>
                <w:sz w:val="20"/>
                <w:szCs w:val="20"/>
                <w:lang w:val="en-US"/>
              </w:rPr>
            </w:pPr>
            <w:r w:rsidRPr="00D358DC">
              <w:rPr>
                <w:rStyle w:val="aff3"/>
                <w:rFonts w:ascii="Times New Roman" w:eastAsiaTheme="majorEastAsia" w:hAnsi="Times New Roman" w:cs="Times New Roman"/>
                <w:color w:val="000000" w:themeColor="text1"/>
                <w:sz w:val="20"/>
                <w:szCs w:val="20"/>
                <w:lang w:val="en-US"/>
              </w:rPr>
              <w:t>Identity preservation</w:t>
            </w:r>
          </w:p>
        </w:tc>
        <w:tc>
          <w:tcPr>
            <w:tcW w:w="2351" w:type="pct"/>
            <w:tcBorders>
              <w:left w:val="single" w:sz="4" w:space="0" w:color="auto"/>
              <w:right w:val="single" w:sz="4" w:space="0" w:color="auto"/>
            </w:tcBorders>
          </w:tcPr>
          <w:p w14:paraId="6E813C34"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It is possible to physically track the product to its desired origin, ensuring unique trace</w:t>
            </w:r>
            <w:r w:rsidRPr="00D358DC">
              <w:rPr>
                <w:rFonts w:eastAsiaTheme="majorEastAsia"/>
                <w:color w:val="000000" w:themeColor="text1"/>
                <w:sz w:val="20"/>
                <w:szCs w:val="20"/>
                <w:lang w:val="en-US"/>
              </w:rPr>
              <w:softHyphen/>
              <w:t>ability and physical separation of products from other sources along the supply chain.</w:t>
            </w:r>
          </w:p>
        </w:tc>
        <w:tc>
          <w:tcPr>
            <w:tcW w:w="1597" w:type="pct"/>
            <w:tcBorders>
              <w:left w:val="single" w:sz="4" w:space="0" w:color="auto"/>
            </w:tcBorders>
          </w:tcPr>
          <w:p w14:paraId="6EEF9AB0"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 xml:space="preserve">Buying food from a single certified </w:t>
            </w:r>
            <w:r w:rsidRPr="00D358DC">
              <w:rPr>
                <w:rFonts w:eastAsiaTheme="majorEastAsia"/>
                <w:iCs/>
                <w:color w:val="000000" w:themeColor="text1"/>
                <w:sz w:val="20"/>
                <w:szCs w:val="20"/>
                <w:lang w:val="en-US"/>
              </w:rPr>
              <w:t>producer</w:t>
            </w:r>
            <w:r w:rsidRPr="00D358DC">
              <w:rPr>
                <w:rFonts w:eastAsiaTheme="majorEastAsia"/>
                <w:color w:val="000000" w:themeColor="text1"/>
                <w:sz w:val="20"/>
                <w:szCs w:val="20"/>
                <w:lang w:val="en-US"/>
              </w:rPr>
              <w:t>.</w:t>
            </w:r>
          </w:p>
        </w:tc>
      </w:tr>
      <w:tr w:rsidR="00791953" w:rsidRPr="00D358DC" w14:paraId="59D09332" w14:textId="77777777" w:rsidTr="00791953">
        <w:trPr>
          <w:cnfStyle w:val="000000010000" w:firstRow="0" w:lastRow="0" w:firstColumn="0" w:lastColumn="0" w:oddVBand="0" w:evenVBand="0" w:oddHBand="0" w:evenHBand="1" w:firstRowFirstColumn="0" w:firstRowLastColumn="0" w:lastRowFirstColumn="0" w:lastRowLastColumn="0"/>
          <w:trHeight w:val="20"/>
        </w:trPr>
        <w:tc>
          <w:tcPr>
            <w:tcW w:w="1052" w:type="pct"/>
            <w:tcBorders>
              <w:bottom w:val="single" w:sz="4" w:space="0" w:color="auto"/>
            </w:tcBorders>
          </w:tcPr>
          <w:p w14:paraId="329DA16B" w14:textId="77777777" w:rsidR="002E336A" w:rsidRPr="00D358DC" w:rsidRDefault="002E336A" w:rsidP="00BA3A55">
            <w:pPr>
              <w:ind w:left="0" w:right="0"/>
              <w:rPr>
                <w:rStyle w:val="aff3"/>
                <w:rFonts w:ascii="Times New Roman" w:eastAsiaTheme="majorEastAsia" w:hAnsi="Times New Roman" w:cs="Times New Roman"/>
                <w:color w:val="000000" w:themeColor="text1"/>
                <w:sz w:val="20"/>
                <w:szCs w:val="20"/>
                <w:lang w:val="en-US"/>
              </w:rPr>
            </w:pPr>
            <w:r w:rsidRPr="00D358DC">
              <w:rPr>
                <w:rStyle w:val="aff3"/>
                <w:rFonts w:ascii="Times New Roman" w:eastAsiaTheme="majorEastAsia" w:hAnsi="Times New Roman" w:cs="Times New Roman"/>
                <w:color w:val="000000" w:themeColor="text1"/>
                <w:sz w:val="20"/>
                <w:szCs w:val="20"/>
                <w:lang w:val="en-US"/>
              </w:rPr>
              <w:t>Segregation</w:t>
            </w:r>
          </w:p>
        </w:tc>
        <w:tc>
          <w:tcPr>
            <w:tcW w:w="2351" w:type="pct"/>
            <w:tcBorders>
              <w:bottom w:val="single" w:sz="4" w:space="0" w:color="auto"/>
            </w:tcBorders>
          </w:tcPr>
          <w:p w14:paraId="644642A3"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Consists in the aggregation of volumes of products of identical origin or produced accor</w:t>
            </w:r>
            <w:r w:rsidRPr="00D358DC">
              <w:rPr>
                <w:rFonts w:eastAsiaTheme="majorEastAsia"/>
                <w:color w:val="000000" w:themeColor="text1"/>
                <w:sz w:val="20"/>
                <w:szCs w:val="20"/>
                <w:lang w:val="en-US"/>
              </w:rPr>
              <w:softHyphen/>
              <w:t>ding to the same standards in one stock item.</w:t>
            </w:r>
          </w:p>
        </w:tc>
        <w:tc>
          <w:tcPr>
            <w:tcW w:w="1597" w:type="pct"/>
            <w:tcBorders>
              <w:bottom w:val="single" w:sz="4" w:space="0" w:color="auto"/>
            </w:tcBorders>
          </w:tcPr>
          <w:p w14:paraId="76774CF7"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food from a trader that exclusively handles identically certified supplies</w:t>
            </w:r>
          </w:p>
        </w:tc>
      </w:tr>
      <w:tr w:rsidR="00791953" w:rsidRPr="00D358DC" w14:paraId="5DDD554A" w14:textId="77777777" w:rsidTr="00791953">
        <w:trPr>
          <w:cnfStyle w:val="000000100000" w:firstRow="0" w:lastRow="0" w:firstColumn="0" w:lastColumn="0" w:oddVBand="0" w:evenVBand="0" w:oddHBand="1" w:evenHBand="0" w:firstRowFirstColumn="0" w:firstRowLastColumn="0" w:lastRowFirstColumn="0" w:lastRowLastColumn="0"/>
          <w:cantSplit/>
          <w:trHeight w:val="20"/>
        </w:trPr>
        <w:tc>
          <w:tcPr>
            <w:tcW w:w="1052" w:type="pct"/>
            <w:tcBorders>
              <w:right w:val="single" w:sz="4" w:space="0" w:color="auto"/>
            </w:tcBorders>
          </w:tcPr>
          <w:p w14:paraId="31ABBB8F" w14:textId="77777777" w:rsidR="002E336A" w:rsidRPr="00D358DC" w:rsidRDefault="002E336A" w:rsidP="00BA3A55">
            <w:pPr>
              <w:ind w:left="0" w:right="0"/>
              <w:rPr>
                <w:rStyle w:val="aff3"/>
                <w:rFonts w:ascii="Times New Roman" w:eastAsiaTheme="majorEastAsia" w:hAnsi="Times New Roman" w:cs="Times New Roman"/>
                <w:color w:val="000000" w:themeColor="text1"/>
                <w:sz w:val="20"/>
                <w:szCs w:val="20"/>
                <w:lang w:val="en-US"/>
              </w:rPr>
            </w:pPr>
            <w:r w:rsidRPr="00D358DC">
              <w:rPr>
                <w:rStyle w:val="aff3"/>
                <w:rFonts w:ascii="Times New Roman" w:eastAsiaTheme="majorEastAsia" w:hAnsi="Times New Roman" w:cs="Times New Roman"/>
                <w:color w:val="000000" w:themeColor="text1"/>
                <w:sz w:val="20"/>
                <w:szCs w:val="20"/>
                <w:lang w:val="en-US"/>
              </w:rPr>
              <w:t>Mass balance</w:t>
            </w:r>
          </w:p>
        </w:tc>
        <w:tc>
          <w:tcPr>
            <w:tcW w:w="2351" w:type="pct"/>
            <w:tcBorders>
              <w:left w:val="single" w:sz="4" w:space="0" w:color="auto"/>
              <w:right w:val="single" w:sz="4" w:space="0" w:color="auto"/>
            </w:tcBorders>
          </w:tcPr>
          <w:p w14:paraId="244720FC"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Considering the output, no physical or che</w:t>
            </w:r>
            <w:r w:rsidRPr="00D358DC">
              <w:rPr>
                <w:rFonts w:eastAsiaTheme="majorEastAsia"/>
                <w:color w:val="000000" w:themeColor="text1"/>
                <w:sz w:val="20"/>
                <w:szCs w:val="20"/>
                <w:lang w:val="en-US"/>
              </w:rPr>
              <w:softHyphen/>
              <w:t xml:space="preserve">mical difference exists between in-scope and out-of-scope. It involves balancing volume reconciliation to ensure the exact volumes of in and out-of-scope source </w:t>
            </w:r>
            <w:proofErr w:type="gramStart"/>
            <w:r w:rsidRPr="00D358DC">
              <w:rPr>
                <w:rFonts w:eastAsiaTheme="majorEastAsia"/>
                <w:color w:val="000000" w:themeColor="text1"/>
                <w:sz w:val="20"/>
                <w:szCs w:val="20"/>
                <w:lang w:val="en-US"/>
              </w:rPr>
              <w:t>is</w:t>
            </w:r>
            <w:proofErr w:type="gramEnd"/>
            <w:r w:rsidRPr="00D358DC">
              <w:rPr>
                <w:rFonts w:eastAsiaTheme="majorEastAsia"/>
                <w:color w:val="000000" w:themeColor="text1"/>
                <w:sz w:val="20"/>
                <w:szCs w:val="20"/>
                <w:lang w:val="en-US"/>
              </w:rPr>
              <w:t xml:space="preserve"> maintained along the supply chain. Given that the </w:t>
            </w:r>
            <w:proofErr w:type="gramStart"/>
            <w:r w:rsidRPr="00D358DC">
              <w:rPr>
                <w:rFonts w:eastAsiaTheme="majorEastAsia"/>
                <w:color w:val="000000" w:themeColor="text1"/>
                <w:sz w:val="20"/>
                <w:szCs w:val="20"/>
                <w:lang w:val="en-US"/>
              </w:rPr>
              <w:t>volume or the ratio</w:t>
            </w:r>
            <w:proofErr w:type="gramEnd"/>
            <w:r w:rsidRPr="00D358DC">
              <w:rPr>
                <w:rFonts w:eastAsiaTheme="majorEastAsia"/>
                <w:color w:val="000000" w:themeColor="text1"/>
                <w:sz w:val="20"/>
                <w:szCs w:val="20"/>
                <w:lang w:val="en-US"/>
              </w:rPr>
              <w:t xml:space="preserve"> of sustainable material integrated is reflected in the product produced and sold to customers. This model requires that a reconciliation period is defined (e.g., a month, a year).</w:t>
            </w:r>
          </w:p>
        </w:tc>
        <w:tc>
          <w:tcPr>
            <w:tcW w:w="1597" w:type="pct"/>
            <w:tcBorders>
              <w:left w:val="single" w:sz="4" w:space="0" w:color="auto"/>
            </w:tcBorders>
          </w:tcPr>
          <w:p w14:paraId="57C93AB0"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a certain percentage of a supply from certified origin. Applies to, e.g., sustainable forestry for wooden materials, recycled, bio-based or renew</w:t>
            </w:r>
            <w:r w:rsidRPr="00D358DC">
              <w:rPr>
                <w:rFonts w:eastAsiaTheme="majorEastAsia"/>
                <w:color w:val="000000" w:themeColor="text1"/>
                <w:sz w:val="20"/>
                <w:szCs w:val="20"/>
                <w:lang w:val="en-US"/>
              </w:rPr>
              <w:softHyphen/>
              <w:t>able materials, organic cotton</w:t>
            </w:r>
          </w:p>
        </w:tc>
      </w:tr>
      <w:tr w:rsidR="00791953" w:rsidRPr="00D358DC" w14:paraId="25B5320A" w14:textId="77777777" w:rsidTr="002E336A">
        <w:trPr>
          <w:cnfStyle w:val="000000010000" w:firstRow="0" w:lastRow="0" w:firstColumn="0" w:lastColumn="0" w:oddVBand="0" w:evenVBand="0" w:oddHBand="0" w:evenHBand="1" w:firstRowFirstColumn="0" w:firstRowLastColumn="0" w:lastRowFirstColumn="0" w:lastRowLastColumn="0"/>
          <w:trHeight w:val="20"/>
        </w:trPr>
        <w:tc>
          <w:tcPr>
            <w:tcW w:w="1052" w:type="pct"/>
          </w:tcPr>
          <w:p w14:paraId="0F1DF28B" w14:textId="77777777" w:rsidR="002E336A" w:rsidRPr="00D358DC" w:rsidRDefault="002E336A" w:rsidP="00BA3A55">
            <w:pPr>
              <w:ind w:left="0" w:right="0"/>
              <w:rPr>
                <w:rStyle w:val="aff3"/>
                <w:rFonts w:ascii="Times New Roman" w:eastAsiaTheme="majorEastAsia" w:hAnsi="Times New Roman" w:cs="Times New Roman"/>
                <w:color w:val="000000" w:themeColor="text1"/>
                <w:sz w:val="20"/>
                <w:szCs w:val="20"/>
                <w:lang w:val="en-US"/>
              </w:rPr>
            </w:pPr>
            <w:r w:rsidRPr="00D358DC">
              <w:rPr>
                <w:rStyle w:val="aff3"/>
                <w:rFonts w:ascii="Times New Roman" w:eastAsiaTheme="majorEastAsia" w:hAnsi="Times New Roman" w:cs="Times New Roman"/>
                <w:color w:val="000000" w:themeColor="text1"/>
                <w:sz w:val="20"/>
                <w:szCs w:val="20"/>
                <w:lang w:val="en-US"/>
              </w:rPr>
              <w:t xml:space="preserve">Book and claim – </w:t>
            </w:r>
            <w:r w:rsidRPr="00D358DC">
              <w:rPr>
                <w:rStyle w:val="aff3"/>
                <w:rFonts w:ascii="Times New Roman" w:hAnsi="Times New Roman" w:cs="Times New Roman"/>
                <w:color w:val="000000" w:themeColor="text1"/>
                <w:sz w:val="20"/>
                <w:szCs w:val="20"/>
                <w:lang w:val="en-US"/>
              </w:rPr>
              <w:t xml:space="preserve">restricted </w:t>
            </w:r>
            <w:r w:rsidRPr="00D358DC">
              <w:rPr>
                <w:rStyle w:val="aff3"/>
                <w:rFonts w:ascii="Times New Roman" w:eastAsiaTheme="majorEastAsia" w:hAnsi="Times New Roman" w:cs="Times New Roman"/>
                <w:color w:val="000000" w:themeColor="text1"/>
                <w:sz w:val="20"/>
                <w:szCs w:val="20"/>
                <w:lang w:val="en-US"/>
              </w:rPr>
              <w:t>certi</w:t>
            </w:r>
            <w:r w:rsidRPr="00D358DC">
              <w:rPr>
                <w:rStyle w:val="aff3"/>
                <w:rFonts w:ascii="Times New Roman" w:eastAsiaTheme="majorEastAsia" w:hAnsi="Times New Roman" w:cs="Times New Roman"/>
                <w:color w:val="000000" w:themeColor="text1"/>
                <w:sz w:val="20"/>
                <w:szCs w:val="20"/>
                <w:lang w:val="en-US"/>
              </w:rPr>
              <w:softHyphen/>
              <w:t>ficate trading</w:t>
            </w:r>
          </w:p>
        </w:tc>
        <w:tc>
          <w:tcPr>
            <w:tcW w:w="2351" w:type="pct"/>
          </w:tcPr>
          <w:p w14:paraId="0AEE7F3D"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 xml:space="preserve">The certified product/component is disconnected from the certification data but belongs to the same production system or value chain. The certified product evolves in separate flows from the certified supply. Certificates are issued at the beginning of the supply chain by an independent body reflecting the sustainable content of supplies. The intended outcome is that </w:t>
            </w:r>
            <w:proofErr w:type="gramStart"/>
            <w:r w:rsidRPr="00D358DC">
              <w:rPr>
                <w:rFonts w:eastAsiaTheme="majorEastAsia"/>
                <w:color w:val="000000" w:themeColor="text1"/>
                <w:sz w:val="20"/>
                <w:szCs w:val="20"/>
                <w:lang w:val="en-US"/>
              </w:rPr>
              <w:t>outputs</w:t>
            </w:r>
            <w:proofErr w:type="gramEnd"/>
            <w:r w:rsidRPr="00D358DC">
              <w:rPr>
                <w:rFonts w:eastAsiaTheme="majorEastAsia"/>
                <w:color w:val="000000" w:themeColor="text1"/>
                <w:sz w:val="20"/>
                <w:szCs w:val="20"/>
                <w:lang w:val="en-US"/>
              </w:rPr>
              <w:t xml:space="preserve"> from one supply chain is associated with total claims corresponding to the certified input.</w:t>
            </w:r>
          </w:p>
        </w:tc>
        <w:tc>
          <w:tcPr>
            <w:tcW w:w="1597" w:type="pct"/>
          </w:tcPr>
          <w:p w14:paraId="7A93F83C"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Buying material with renewable/recycled/ biobased content.</w:t>
            </w:r>
          </w:p>
          <w:p w14:paraId="19A71507"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 xml:space="preserve">Certificates with guarantee of origin </w:t>
            </w:r>
            <w:r w:rsidRPr="00D358DC">
              <w:rPr>
                <w:rStyle w:val="aff3"/>
                <w:rFonts w:ascii="Times New Roman" w:hAnsi="Times New Roman" w:cs="Times New Roman"/>
                <w:color w:val="000000" w:themeColor="text1"/>
                <w:sz w:val="20"/>
                <w:szCs w:val="20"/>
                <w:lang w:val="en-US"/>
              </w:rPr>
              <w:t>or comparable certifications</w:t>
            </w:r>
            <w:r w:rsidRPr="00D358DC">
              <w:rPr>
                <w:color w:val="000000" w:themeColor="text1"/>
                <w:sz w:val="20"/>
                <w:szCs w:val="20"/>
                <w:lang w:val="en-US"/>
              </w:rPr>
              <w:t xml:space="preserve"> </w:t>
            </w:r>
            <w:r w:rsidRPr="00D358DC">
              <w:rPr>
                <w:rFonts w:eastAsiaTheme="majorEastAsia"/>
                <w:color w:val="000000" w:themeColor="text1"/>
                <w:sz w:val="20"/>
                <w:szCs w:val="20"/>
                <w:lang w:val="en-US"/>
              </w:rPr>
              <w:t>declaring e.g., recycled, renewable, biobased content.</w:t>
            </w:r>
          </w:p>
          <w:p w14:paraId="39DE7181" w14:textId="77777777" w:rsidR="002E336A" w:rsidRPr="00D358DC" w:rsidRDefault="002E336A" w:rsidP="00BA3A55">
            <w:pPr>
              <w:ind w:left="0" w:right="0"/>
              <w:rPr>
                <w:rFonts w:eastAsiaTheme="majorEastAsia"/>
                <w:color w:val="000000" w:themeColor="text1"/>
                <w:sz w:val="20"/>
                <w:szCs w:val="20"/>
                <w:lang w:val="en-US"/>
              </w:rPr>
            </w:pPr>
            <w:r w:rsidRPr="00D358DC">
              <w:rPr>
                <w:rFonts w:eastAsiaTheme="majorEastAsia"/>
                <w:color w:val="000000" w:themeColor="text1"/>
                <w:sz w:val="20"/>
                <w:szCs w:val="20"/>
                <w:lang w:val="en-US"/>
              </w:rPr>
              <w:t>CO</w:t>
            </w:r>
            <w:r w:rsidRPr="00D358DC">
              <w:rPr>
                <w:rFonts w:eastAsiaTheme="majorEastAsia"/>
                <w:color w:val="000000" w:themeColor="text1"/>
                <w:sz w:val="20"/>
                <w:szCs w:val="20"/>
                <w:vertAlign w:val="subscript"/>
                <w:lang w:val="en-US"/>
              </w:rPr>
              <w:t>2</w:t>
            </w:r>
            <w:r w:rsidRPr="00D358DC">
              <w:rPr>
                <w:rFonts w:eastAsiaTheme="majorEastAsia"/>
                <w:color w:val="000000" w:themeColor="text1"/>
                <w:sz w:val="20"/>
                <w:szCs w:val="20"/>
                <w:lang w:val="en-US"/>
              </w:rPr>
              <w:t xml:space="preserve"> capture certificates from a production </w:t>
            </w:r>
            <w:proofErr w:type="gramStart"/>
            <w:r w:rsidRPr="00D358DC">
              <w:rPr>
                <w:rFonts w:eastAsiaTheme="majorEastAsia"/>
                <w:color w:val="000000" w:themeColor="text1"/>
                <w:sz w:val="20"/>
                <w:szCs w:val="20"/>
                <w:lang w:val="en-US"/>
              </w:rPr>
              <w:t>system con</w:t>
            </w:r>
            <w:r w:rsidRPr="00D358DC">
              <w:rPr>
                <w:rFonts w:eastAsiaTheme="majorEastAsia"/>
                <w:color w:val="000000" w:themeColor="text1"/>
                <w:sz w:val="20"/>
                <w:szCs w:val="20"/>
                <w:lang w:val="en-US"/>
              </w:rPr>
              <w:softHyphen/>
            </w:r>
            <w:proofErr w:type="gramEnd"/>
            <w:r w:rsidRPr="00D358DC">
              <w:rPr>
                <w:rFonts w:eastAsiaTheme="majorEastAsia"/>
                <w:color w:val="000000" w:themeColor="text1"/>
                <w:sz w:val="20"/>
                <w:szCs w:val="20"/>
                <w:lang w:val="en-US"/>
              </w:rPr>
              <w:t>trolled by the company, e.g., carbon capture and storage.</w:t>
            </w:r>
          </w:p>
        </w:tc>
      </w:tr>
    </w:tbl>
    <w:p w14:paraId="0541AEC7" w14:textId="03484F8E" w:rsidR="002E336A" w:rsidRPr="00090E1E" w:rsidRDefault="002E336A" w:rsidP="00A035E3">
      <w:pPr>
        <w:spacing w:before="120" w:after="120"/>
        <w:ind w:left="2268" w:right="1134"/>
      </w:pPr>
      <w:r w:rsidRPr="00090E1E">
        <w:t xml:space="preserve">To calculate the PCF according to this </w:t>
      </w:r>
      <w:r w:rsidR="0057444D">
        <w:t>R</w:t>
      </w:r>
      <w:r w:rsidRPr="00090E1E">
        <w:t xml:space="preserve">esolution, </w:t>
      </w:r>
      <w:commentRangeStart w:id="1109"/>
      <w:r w:rsidRPr="005A642D">
        <w:rPr>
          <w:rFonts w:hint="eastAsia"/>
          <w:highlight w:val="yellow"/>
        </w:rPr>
        <w:t xml:space="preserve">all types of models may be </w:t>
      </w:r>
      <w:proofErr w:type="gramStart"/>
      <w:r w:rsidRPr="005A642D">
        <w:rPr>
          <w:rFonts w:hint="eastAsia"/>
          <w:highlight w:val="yellow"/>
        </w:rPr>
        <w:t>taken into account</w:t>
      </w:r>
      <w:proofErr w:type="gramEnd"/>
      <w:r w:rsidRPr="005A642D">
        <w:rPr>
          <w:rFonts w:hint="eastAsia"/>
          <w:highlight w:val="yellow"/>
        </w:rPr>
        <w:t xml:space="preserve"> if the requirements listed below are met and an independent third-party chain of custody verification for the balance of materials is available</w:t>
      </w:r>
      <w:commentRangeEnd w:id="1109"/>
      <w:r>
        <w:rPr>
          <w:rStyle w:val="af1"/>
        </w:rPr>
        <w:commentReference w:id="1109"/>
      </w:r>
      <w:r w:rsidRPr="005A642D">
        <w:rPr>
          <w:rFonts w:hint="eastAsia"/>
          <w:highlight w:val="yellow"/>
        </w:rPr>
        <w:t>.</w:t>
      </w:r>
      <w:r w:rsidRPr="00090E1E">
        <w:t xml:space="preserve"> The balance between input and output shall be correct.</w:t>
      </w:r>
    </w:p>
    <w:p w14:paraId="43DAA9B6" w14:textId="77777777" w:rsidR="002E336A" w:rsidRPr="00090E1E" w:rsidRDefault="002E336A" w:rsidP="00A035E3">
      <w:pPr>
        <w:spacing w:before="120" w:after="120"/>
        <w:ind w:left="2268" w:right="1134"/>
      </w:pPr>
      <w:r w:rsidRPr="00090E1E">
        <w:t>The mass balance approach helps enable fossil raw materials to be replaced by more sustainable alternative materials (e.g., with recycled content, bio-content). In contrast to a segregated use of alternative raw materials, mass balance enables the use of existing production networks with low or no investments into new process technologies and production facilities. A book and claim model can be applied when there is no direct connection between the final product and the certified supply. An example of a book and claim model is applied in green electricity markets and receives more attention in other sectors as way to support circular transformation of the industry; therefore, it is accepted as a solution.</w:t>
      </w:r>
    </w:p>
    <w:p w14:paraId="5A9D1B2E" w14:textId="77777777" w:rsidR="0001614D" w:rsidRDefault="0001614D" w:rsidP="00A035E3">
      <w:pPr>
        <w:spacing w:before="120" w:after="120"/>
        <w:ind w:left="2268" w:right="1134" w:hanging="1134"/>
      </w:pPr>
    </w:p>
    <w:p w14:paraId="73AABB30" w14:textId="77777777" w:rsidR="00B86CFF" w:rsidRDefault="00B86CFF" w:rsidP="00A035E3">
      <w:pPr>
        <w:spacing w:before="120" w:after="120"/>
        <w:ind w:left="2268" w:right="1134"/>
      </w:pPr>
      <w:r>
        <w:lastRenderedPageBreak/>
        <w:t>In implementing chain-of-custody methods, including mass balancing, the following set of guiding principles shall be fulfilled:</w:t>
      </w:r>
    </w:p>
    <w:p w14:paraId="77DC1745" w14:textId="4B4CAD36" w:rsidR="00B86CFF" w:rsidRDefault="00B86CFF" w:rsidP="00A035E3">
      <w:pPr>
        <w:spacing w:before="120" w:after="120"/>
        <w:ind w:left="2835" w:right="1134" w:hanging="567"/>
      </w:pPr>
      <w:r>
        <w:t>1.</w:t>
      </w:r>
      <w:r>
        <w:tab/>
        <w:t>The use of chain-of-custody approaches shall achieve significant changes and an effective transition towards a more circular, more bio-based and lower GHG emissions production in complex value chains.</w:t>
      </w:r>
    </w:p>
    <w:p w14:paraId="5175B591" w14:textId="240B2A73" w:rsidR="00B86CFF" w:rsidRDefault="00B86CFF" w:rsidP="00A035E3">
      <w:pPr>
        <w:spacing w:before="120" w:after="120"/>
        <w:ind w:left="2835" w:right="1134" w:hanging="567"/>
      </w:pPr>
      <w:r>
        <w:t>2.</w:t>
      </w:r>
      <w:r>
        <w:tab/>
        <w:t xml:space="preserve">The choice and implementation of chain-of-custody approaches and models shall be transparent, clear, and credible – abiding by relevant standards such as ISO and CEN. </w:t>
      </w:r>
    </w:p>
    <w:p w14:paraId="2BC34D20" w14:textId="77777777" w:rsidR="00B86CFF" w:rsidRDefault="00B86CFF" w:rsidP="00A035E3">
      <w:pPr>
        <w:spacing w:before="120" w:after="120"/>
        <w:ind w:left="2268" w:right="1134" w:firstLine="567"/>
      </w:pPr>
      <w:r>
        <w:t xml:space="preserve">Note: Certification schemes are not yet available in all sectors. </w:t>
      </w:r>
    </w:p>
    <w:p w14:paraId="7E72891B" w14:textId="3F377518" w:rsidR="00B86CFF" w:rsidRDefault="00B86CFF" w:rsidP="00A035E3">
      <w:pPr>
        <w:spacing w:before="120" w:after="120"/>
        <w:ind w:left="2835" w:right="1134" w:hanging="567"/>
      </w:pPr>
      <w:r>
        <w:t>3.</w:t>
      </w:r>
      <w:r>
        <w:tab/>
        <w:t xml:space="preserve">Labels and claims referring to chain-of-custody controlled specified characteristics and used on products shall </w:t>
      </w:r>
      <w:r w:rsidR="00BA4DB5">
        <w:t>fulfil</w:t>
      </w:r>
      <w:r>
        <w:t xml:space="preserve"> the following requirements:</w:t>
      </w:r>
    </w:p>
    <w:p w14:paraId="628D2C28" w14:textId="77777777" w:rsidR="00791953" w:rsidRDefault="00B86CFF" w:rsidP="00A035E3">
      <w:pPr>
        <w:pStyle w:val="aff1"/>
        <w:numPr>
          <w:ilvl w:val="0"/>
          <w:numId w:val="11"/>
        </w:numPr>
        <w:spacing w:before="120" w:after="120"/>
        <w:ind w:left="3402" w:right="1134" w:hanging="567"/>
      </w:pPr>
      <w:r>
        <w:t>description of the chain-of-custody approaches and models</w:t>
      </w:r>
    </w:p>
    <w:p w14:paraId="4BF1C49A" w14:textId="77777777" w:rsidR="00791953" w:rsidRDefault="00B86CFF" w:rsidP="00A035E3">
      <w:pPr>
        <w:pStyle w:val="aff1"/>
        <w:numPr>
          <w:ilvl w:val="0"/>
          <w:numId w:val="11"/>
        </w:numPr>
        <w:spacing w:before="120" w:after="120"/>
        <w:ind w:left="3402" w:right="1134" w:hanging="567"/>
      </w:pPr>
      <w:r>
        <w:t>accurate and appropriate implementation of the chain-of-custody model</w:t>
      </w:r>
      <w:r w:rsidR="00791953">
        <w:t xml:space="preserve"> </w:t>
      </w:r>
    </w:p>
    <w:p w14:paraId="21F68EB3" w14:textId="77777777" w:rsidR="00791953" w:rsidRDefault="00B86CFF" w:rsidP="00A035E3">
      <w:pPr>
        <w:pStyle w:val="aff1"/>
        <w:numPr>
          <w:ilvl w:val="0"/>
          <w:numId w:val="11"/>
        </w:numPr>
        <w:spacing w:before="120" w:after="120"/>
        <w:ind w:left="3402" w:right="1134" w:hanging="567"/>
      </w:pPr>
      <w:r>
        <w:t>compliant with existing standards and regulations</w:t>
      </w:r>
      <w:r w:rsidR="00791953">
        <w:t xml:space="preserve"> </w:t>
      </w:r>
    </w:p>
    <w:p w14:paraId="39403494" w14:textId="459FE3E4" w:rsidR="00B86CFF" w:rsidRDefault="00791953" w:rsidP="00A035E3">
      <w:pPr>
        <w:pStyle w:val="aff1"/>
        <w:numPr>
          <w:ilvl w:val="0"/>
          <w:numId w:val="11"/>
        </w:numPr>
        <w:spacing w:before="120" w:after="120"/>
        <w:ind w:left="3402" w:right="1134" w:hanging="567"/>
      </w:pPr>
      <w:r>
        <w:t>n</w:t>
      </w:r>
      <w:r w:rsidR="00B86CFF">
        <w:t>on-misleading</w:t>
      </w:r>
    </w:p>
    <w:p w14:paraId="4E1F1D37" w14:textId="77777777" w:rsidR="00B86CFF" w:rsidRDefault="00B86CFF" w:rsidP="00A035E3">
      <w:pPr>
        <w:spacing w:before="120" w:after="120"/>
        <w:ind w:left="2268" w:right="1134"/>
      </w:pPr>
      <w:r>
        <w:t xml:space="preserve">If the “specified characteristic” content in products cannot be measured and verified, labels and claims shall mention this. For example, this often applies to mass balancing (e.g., chemically recycled content in plastics). </w:t>
      </w:r>
    </w:p>
    <w:p w14:paraId="1AB0A611" w14:textId="6D926C1F" w:rsidR="00B86CFF" w:rsidRDefault="00B86CFF" w:rsidP="00A035E3">
      <w:pPr>
        <w:spacing w:before="120" w:after="120"/>
        <w:ind w:left="2835" w:right="1134" w:hanging="567"/>
      </w:pPr>
      <w:r>
        <w:t>4.</w:t>
      </w:r>
      <w:r>
        <w:tab/>
        <w:t>No double counting: A reliable accounting system shall be installed at each operating site to ensure that the claimed volume on the output side exactly matches the actual volume on the input side within the declared time and regional scope.</w:t>
      </w:r>
    </w:p>
    <w:p w14:paraId="05DFA0E9" w14:textId="447EE690" w:rsidR="00B86CFF" w:rsidRDefault="00B86CFF" w:rsidP="00A035E3">
      <w:pPr>
        <w:spacing w:before="120" w:after="120"/>
        <w:ind w:left="2268" w:right="1134"/>
      </w:pPr>
      <w:r>
        <w:t>Additional requirements for a mass balance chain of custody approach:</w:t>
      </w:r>
    </w:p>
    <w:p w14:paraId="6F2CD01A" w14:textId="77777777" w:rsidR="00B86CFF" w:rsidRDefault="00B86CFF" w:rsidP="00A035E3">
      <w:pPr>
        <w:spacing w:before="120" w:after="120"/>
        <w:ind w:left="2835" w:right="1134" w:hanging="567"/>
      </w:pPr>
      <w:r>
        <w:t>1.</w:t>
      </w:r>
      <w:r>
        <w:tab/>
        <w:t>The operating sites in the spatial boundaries for mass balancing are under the operational control of the same company/corporate group/joint venture.</w:t>
      </w:r>
    </w:p>
    <w:p w14:paraId="25385DE6" w14:textId="77777777" w:rsidR="00B86CFF" w:rsidRDefault="00B86CFF" w:rsidP="00A035E3">
      <w:pPr>
        <w:spacing w:before="120" w:after="120"/>
        <w:ind w:left="2835" w:right="1134" w:hanging="567"/>
      </w:pPr>
      <w:r>
        <w:t>2.</w:t>
      </w:r>
      <w:r>
        <w:tab/>
        <w:t>It shall be technically possible according to standard industry practice to produce a mass-balanced product from an alternative feedstock. Share of mass-balanced material can be technically lower than the attributed share.</w:t>
      </w:r>
    </w:p>
    <w:p w14:paraId="71434A07" w14:textId="7E76FC1F" w:rsidR="0001614D" w:rsidRDefault="00B86CFF" w:rsidP="00A035E3">
      <w:pPr>
        <w:spacing w:before="120" w:after="120"/>
        <w:ind w:left="2268" w:right="1134"/>
      </w:pPr>
      <w:r>
        <w:t>3.</w:t>
      </w:r>
      <w:r>
        <w:tab/>
        <w:t>Applied emissions factors for the mass-balance system boundaries shall be product and process specific.</w:t>
      </w:r>
    </w:p>
    <w:p w14:paraId="537CBD76" w14:textId="0C76EE95" w:rsidR="004A59E5" w:rsidRPr="003B16B7" w:rsidRDefault="004A7EED" w:rsidP="00A035E3">
      <w:pPr>
        <w:spacing w:before="120" w:after="120"/>
        <w:ind w:left="2268" w:right="1134"/>
        <w:rPr>
          <w:highlight w:val="yellow"/>
        </w:rPr>
      </w:pPr>
      <w:r w:rsidRPr="003B16B7">
        <w:rPr>
          <w:highlight w:val="yellow"/>
        </w:rPr>
        <w:t>[</w:t>
      </w:r>
      <w:r w:rsidR="004A59E5" w:rsidRPr="003B16B7">
        <w:rPr>
          <w:highlight w:val="yellow"/>
        </w:rPr>
        <w:t>Proposal from SG</w:t>
      </w:r>
      <w:proofErr w:type="gramStart"/>
      <w:r w:rsidR="004A59E5" w:rsidRPr="003B16B7">
        <w:rPr>
          <w:highlight w:val="yellow"/>
        </w:rPr>
        <w:t>2</w:t>
      </w:r>
      <w:r w:rsidRPr="003B16B7">
        <w:rPr>
          <w:highlight w:val="yellow"/>
        </w:rPr>
        <w:t xml:space="preserve"> :</w:t>
      </w:r>
      <w:proofErr w:type="gramEnd"/>
      <w:r w:rsidRPr="003B16B7">
        <w:rPr>
          <w:highlight w:val="yellow"/>
        </w:rPr>
        <w:t xml:space="preserve"> </w:t>
      </w:r>
    </w:p>
    <w:p w14:paraId="08A893B4" w14:textId="77777777" w:rsidR="00A42444" w:rsidRPr="003B16B7" w:rsidRDefault="00A42444" w:rsidP="00A035E3">
      <w:pPr>
        <w:ind w:left="2268" w:right="1134"/>
        <w:rPr>
          <w:rStyle w:val="rynqvb"/>
          <w:color w:val="3C4043"/>
          <w:highlight w:val="yellow"/>
          <w:shd w:val="clear" w:color="auto" w:fill="F5F5F5"/>
        </w:rPr>
      </w:pPr>
      <w:r w:rsidRPr="003B16B7">
        <w:rPr>
          <w:rStyle w:val="rynqvb"/>
          <w:color w:val="3C4043"/>
          <w:highlight w:val="yellow"/>
          <w:shd w:val="clear" w:color="auto" w:fill="F5F5F5"/>
        </w:rPr>
        <w:t>The LCA methodology guidelines for automobiles assume that the inputs (input resources), outputs (products), and processes are not each a single system, but a complex system with multiple inputs and outputs. In a complex system, we believe it is necessary to introduce the concept of Chain of Custody to increase the transparency and reliability of distribution.</w:t>
      </w:r>
    </w:p>
    <w:p w14:paraId="46371DFB" w14:textId="77777777" w:rsidR="00A42444" w:rsidRPr="003B16B7" w:rsidRDefault="00A42444" w:rsidP="00A035E3">
      <w:pPr>
        <w:ind w:left="2268" w:right="1134"/>
        <w:rPr>
          <w:highlight w:val="yellow"/>
          <w:shd w:val="clear" w:color="auto" w:fill="F5F5F5"/>
          <w:lang w:eastAsia="ja-JP"/>
        </w:rPr>
      </w:pPr>
      <w:r w:rsidRPr="003B16B7">
        <w:rPr>
          <w:highlight w:val="yellow"/>
          <w:shd w:val="clear" w:color="auto" w:fill="F5F5F5"/>
        </w:rPr>
        <w:t xml:space="preserve">Chain of Custody is classified into the following five categories, the definitions in [ </w:t>
      </w:r>
      <w:proofErr w:type="gramStart"/>
      <w:r w:rsidRPr="003B16B7">
        <w:rPr>
          <w:highlight w:val="yellow"/>
          <w:shd w:val="clear" w:color="auto" w:fill="F5F5F5"/>
        </w:rPr>
        <w:t>Chart  xx</w:t>
      </w:r>
      <w:proofErr w:type="gramEnd"/>
      <w:r w:rsidRPr="003B16B7">
        <w:rPr>
          <w:highlight w:val="yellow"/>
          <w:shd w:val="clear" w:color="auto" w:fill="F5F5F5"/>
        </w:rPr>
        <w:t>1</w:t>
      </w:r>
      <w:r w:rsidRPr="003B16B7">
        <w:rPr>
          <w:highlight w:val="yellow"/>
          <w:shd w:val="clear" w:color="auto" w:fill="F5F5F5"/>
          <w:lang w:eastAsia="ja-JP"/>
        </w:rPr>
        <w:t xml:space="preserve"> ], </w:t>
      </w:r>
      <w:r w:rsidRPr="003B16B7">
        <w:rPr>
          <w:highlight w:val="yellow"/>
          <w:shd w:val="clear" w:color="auto" w:fill="F5F5F5"/>
        </w:rPr>
        <w:t>according to ISO22095</w:t>
      </w:r>
      <w:r w:rsidRPr="003B16B7">
        <w:rPr>
          <w:highlight w:val="yellow"/>
          <w:shd w:val="clear" w:color="auto" w:fill="F5F5F5"/>
          <w:lang w:eastAsia="ja-JP"/>
        </w:rPr>
        <w:t>.</w:t>
      </w:r>
    </w:p>
    <w:p w14:paraId="4B860BDC" w14:textId="77777777" w:rsidR="00A42444" w:rsidRPr="003B16B7" w:rsidRDefault="00A42444" w:rsidP="00A035E3">
      <w:pPr>
        <w:ind w:left="2268" w:right="1134"/>
        <w:rPr>
          <w:highlight w:val="yellow"/>
          <w:shd w:val="clear" w:color="auto" w:fill="F5F5F5"/>
          <w:lang w:eastAsia="ja-JP"/>
        </w:rPr>
      </w:pPr>
    </w:p>
    <w:p w14:paraId="28A255AA" w14:textId="77777777" w:rsidR="00AA21F4" w:rsidRPr="003B16B7" w:rsidRDefault="00AA21F4" w:rsidP="00AA21F4">
      <w:pPr>
        <w:ind w:right="1134"/>
        <w:rPr>
          <w:moveTo w:id="1110" w:author="MIR Caroline" w:date="2025-01-23T17:06:00Z"/>
          <w:highlight w:val="yellow"/>
          <w:shd w:val="clear" w:color="auto" w:fill="F5F5F5"/>
          <w:lang w:eastAsia="ja-JP"/>
        </w:rPr>
      </w:pPr>
      <w:moveToRangeStart w:id="1111" w:author="MIR Caroline" w:date="2025-01-23T17:06:00Z" w:name="move188544423"/>
      <w:moveTo w:id="1112" w:author="MIR Caroline" w:date="2025-01-23T17:06:00Z">
        <w:r w:rsidRPr="003B16B7">
          <w:rPr>
            <w:highlight w:val="yellow"/>
            <w:u w:val="single"/>
            <w:shd w:val="clear" w:color="auto" w:fill="F5F5F5"/>
            <w:lang w:eastAsia="ja-JP"/>
          </w:rPr>
          <w:t>[Table XX]: Chain of Custody Classification and Definition</w:t>
        </w:r>
      </w:moveTo>
    </w:p>
    <w:moveToRangeEnd w:id="1111"/>
    <w:p w14:paraId="7081E36A" w14:textId="225572D0" w:rsidR="00A42444" w:rsidRPr="003B16B7" w:rsidRDefault="00A42444" w:rsidP="00A035E3">
      <w:pPr>
        <w:ind w:left="2268" w:right="1134"/>
        <w:rPr>
          <w:highlight w:val="yellow"/>
          <w:u w:val="single"/>
          <w:shd w:val="clear" w:color="auto" w:fill="F5F5F5"/>
          <w:lang w:eastAsia="ja-JP"/>
        </w:rPr>
      </w:pPr>
    </w:p>
    <w:tbl>
      <w:tblPr>
        <w:tblStyle w:val="TableGrid1"/>
        <w:tblW w:w="7973" w:type="dxa"/>
        <w:tblInd w:w="821" w:type="dxa"/>
        <w:tblLayout w:type="fixed"/>
        <w:tblLook w:val="0420" w:firstRow="1" w:lastRow="0" w:firstColumn="0" w:lastColumn="0" w:noHBand="0" w:noVBand="1"/>
      </w:tblPr>
      <w:tblGrid>
        <w:gridCol w:w="2718"/>
        <w:gridCol w:w="1051"/>
        <w:gridCol w:w="1051"/>
        <w:gridCol w:w="1051"/>
        <w:gridCol w:w="1051"/>
        <w:gridCol w:w="1051"/>
      </w:tblGrid>
      <w:tr w:rsidR="00270D9A" w:rsidRPr="00AA21F4" w14:paraId="0B27EF2A" w14:textId="77777777" w:rsidTr="004942EA">
        <w:trPr>
          <w:trHeight w:val="612"/>
        </w:trPr>
        <w:tc>
          <w:tcPr>
            <w:tcW w:w="2718" w:type="dxa"/>
            <w:shd w:val="clear" w:color="auto" w:fill="C9C9C9" w:themeFill="accent3" w:themeFillTint="99"/>
            <w:hideMark/>
          </w:tcPr>
          <w:p w14:paraId="41FE5A4F"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lastRenderedPageBreak/>
              <w:t>Definition</w:t>
            </w:r>
          </w:p>
        </w:tc>
        <w:tc>
          <w:tcPr>
            <w:tcW w:w="1051" w:type="dxa"/>
            <w:shd w:val="clear" w:color="auto" w:fill="C9C9C9" w:themeFill="accent3" w:themeFillTint="99"/>
            <w:hideMark/>
          </w:tcPr>
          <w:p w14:paraId="55DB6BD4"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Identity preserved</w:t>
            </w:r>
          </w:p>
        </w:tc>
        <w:tc>
          <w:tcPr>
            <w:tcW w:w="1051" w:type="dxa"/>
            <w:shd w:val="clear" w:color="auto" w:fill="C9C9C9" w:themeFill="accent3" w:themeFillTint="99"/>
            <w:hideMark/>
          </w:tcPr>
          <w:p w14:paraId="5DC489C4"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Segregated</w:t>
            </w:r>
          </w:p>
        </w:tc>
        <w:tc>
          <w:tcPr>
            <w:tcW w:w="1051" w:type="dxa"/>
            <w:shd w:val="clear" w:color="auto" w:fill="C9C9C9" w:themeFill="accent3" w:themeFillTint="99"/>
            <w:hideMark/>
          </w:tcPr>
          <w:p w14:paraId="57E617AB"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Controlled blending</w:t>
            </w:r>
          </w:p>
        </w:tc>
        <w:tc>
          <w:tcPr>
            <w:tcW w:w="1051" w:type="dxa"/>
            <w:shd w:val="clear" w:color="auto" w:fill="C9C9C9" w:themeFill="accent3" w:themeFillTint="99"/>
            <w:hideMark/>
          </w:tcPr>
          <w:p w14:paraId="3126D17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Mass balance</w:t>
            </w:r>
          </w:p>
        </w:tc>
        <w:tc>
          <w:tcPr>
            <w:tcW w:w="1051" w:type="dxa"/>
            <w:shd w:val="clear" w:color="auto" w:fill="C9C9C9" w:themeFill="accent3" w:themeFillTint="99"/>
            <w:hideMark/>
          </w:tcPr>
          <w:p w14:paraId="393D991E"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Book and claim</w:t>
            </w:r>
          </w:p>
        </w:tc>
      </w:tr>
      <w:tr w:rsidR="00270D9A" w:rsidRPr="00AA21F4" w14:paraId="4C3DD673" w14:textId="77777777" w:rsidTr="004942EA">
        <w:trPr>
          <w:trHeight w:val="612"/>
        </w:trPr>
        <w:tc>
          <w:tcPr>
            <w:tcW w:w="2718" w:type="dxa"/>
            <w:hideMark/>
          </w:tcPr>
          <w:p w14:paraId="160EDAE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Identify source of input material</w:t>
            </w:r>
          </w:p>
        </w:tc>
        <w:tc>
          <w:tcPr>
            <w:tcW w:w="1051" w:type="dxa"/>
            <w:hideMark/>
          </w:tcPr>
          <w:p w14:paraId="52EF9B31"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4D217C2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18A46D03"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6F6D032"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59E12A2"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ＭＳ ゴシック" w:hAnsi="Times New Roman"/>
                <w:sz w:val="20"/>
                <w:szCs w:val="20"/>
                <w:highlight w:val="yellow"/>
              </w:rPr>
              <w:t>ー</w:t>
            </w:r>
          </w:p>
        </w:tc>
      </w:tr>
      <w:tr w:rsidR="00270D9A" w:rsidRPr="00AA21F4" w14:paraId="74D18AB0" w14:textId="77777777" w:rsidTr="004942EA">
        <w:trPr>
          <w:trHeight w:val="612"/>
        </w:trPr>
        <w:tc>
          <w:tcPr>
            <w:tcW w:w="2718" w:type="dxa"/>
            <w:hideMark/>
          </w:tcPr>
          <w:p w14:paraId="7B58CE8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Mixing input material with non-specified characteristic</w:t>
            </w:r>
          </w:p>
        </w:tc>
        <w:tc>
          <w:tcPr>
            <w:tcW w:w="1051" w:type="dxa"/>
            <w:hideMark/>
          </w:tcPr>
          <w:p w14:paraId="18F7AEDE"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70FC3983"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17373FA4"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3D91438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08D880CA"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r>
      <w:tr w:rsidR="00270D9A" w:rsidRPr="00AA21F4" w14:paraId="05FDBF28" w14:textId="77777777" w:rsidTr="004942EA">
        <w:trPr>
          <w:trHeight w:val="865"/>
        </w:trPr>
        <w:tc>
          <w:tcPr>
            <w:tcW w:w="2718" w:type="dxa"/>
            <w:hideMark/>
          </w:tcPr>
          <w:p w14:paraId="25C282D1"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Physical separation of output material to ensure specified characteristics</w:t>
            </w:r>
          </w:p>
        </w:tc>
        <w:tc>
          <w:tcPr>
            <w:tcW w:w="1051" w:type="dxa"/>
            <w:hideMark/>
          </w:tcPr>
          <w:p w14:paraId="32214F96"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42F7082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A00B821"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28A49C69"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w:t>
            </w:r>
          </w:p>
        </w:tc>
        <w:tc>
          <w:tcPr>
            <w:tcW w:w="1051" w:type="dxa"/>
            <w:hideMark/>
          </w:tcPr>
          <w:p w14:paraId="4E113A7D"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ＭＳ ゴシック" w:hAnsi="Times New Roman"/>
                <w:sz w:val="20"/>
                <w:szCs w:val="20"/>
                <w:highlight w:val="yellow"/>
              </w:rPr>
              <w:t>ー</w:t>
            </w:r>
          </w:p>
        </w:tc>
      </w:tr>
      <w:tr w:rsidR="00270D9A" w:rsidRPr="00AA21F4" w14:paraId="06E42021" w14:textId="77777777" w:rsidTr="004942EA">
        <w:trPr>
          <w:trHeight w:val="359"/>
        </w:trPr>
        <w:tc>
          <w:tcPr>
            <w:tcW w:w="2718" w:type="dxa"/>
            <w:hideMark/>
          </w:tcPr>
          <w:p w14:paraId="729B0AAA"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hAnsi="Times New Roman"/>
                <w:sz w:val="20"/>
                <w:szCs w:val="20"/>
                <w:highlight w:val="yellow"/>
              </w:rPr>
              <w:t>Physical connection</w:t>
            </w:r>
          </w:p>
        </w:tc>
        <w:tc>
          <w:tcPr>
            <w:tcW w:w="1051" w:type="dxa"/>
            <w:hideMark/>
          </w:tcPr>
          <w:p w14:paraId="40F5113F"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4A37089"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5D20F8A8"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54F02A69" w14:textId="77777777" w:rsidR="00A42444" w:rsidRPr="00AA21F4" w:rsidRDefault="00A42444" w:rsidP="00AA21F4">
            <w:pPr>
              <w:pStyle w:val="TableText"/>
              <w:rPr>
                <w:rFonts w:ascii="Times New Roman" w:hAnsi="Times New Roman"/>
                <w:sz w:val="20"/>
                <w:szCs w:val="20"/>
                <w:highlight w:val="yellow"/>
              </w:rPr>
            </w:pPr>
            <w:r w:rsidRPr="00AA21F4">
              <w:rPr>
                <w:rFonts w:ascii="Segoe UI Symbol" w:hAnsi="Segoe UI Symbol" w:cs="Segoe UI Symbol"/>
                <w:sz w:val="20"/>
                <w:szCs w:val="20"/>
                <w:highlight w:val="yellow"/>
              </w:rPr>
              <w:t>✓</w:t>
            </w:r>
          </w:p>
        </w:tc>
        <w:tc>
          <w:tcPr>
            <w:tcW w:w="1051" w:type="dxa"/>
            <w:hideMark/>
          </w:tcPr>
          <w:p w14:paraId="1C97CEC5" w14:textId="77777777" w:rsidR="00A42444" w:rsidRPr="00AA21F4" w:rsidRDefault="00A42444" w:rsidP="00AA21F4">
            <w:pPr>
              <w:pStyle w:val="TableText"/>
              <w:rPr>
                <w:rFonts w:ascii="Times New Roman" w:hAnsi="Times New Roman"/>
                <w:sz w:val="20"/>
                <w:szCs w:val="20"/>
                <w:highlight w:val="yellow"/>
              </w:rPr>
            </w:pPr>
            <w:r w:rsidRPr="00AA21F4">
              <w:rPr>
                <w:rFonts w:ascii="Times New Roman" w:eastAsia="ＭＳ ゴシック" w:hAnsi="Times New Roman"/>
                <w:sz w:val="20"/>
                <w:szCs w:val="20"/>
                <w:highlight w:val="yellow"/>
              </w:rPr>
              <w:t>ー</w:t>
            </w:r>
          </w:p>
        </w:tc>
      </w:tr>
    </w:tbl>
    <w:p w14:paraId="78B14D2E" w14:textId="6B28A10F" w:rsidR="00A42444" w:rsidRPr="003B16B7" w:rsidDel="00AA21F4" w:rsidRDefault="00270D9A" w:rsidP="00A035E3">
      <w:pPr>
        <w:ind w:left="2268" w:right="1134"/>
        <w:rPr>
          <w:moveFrom w:id="1113" w:author="MIR Caroline" w:date="2025-01-23T17:06:00Z"/>
          <w:highlight w:val="yellow"/>
          <w:shd w:val="clear" w:color="auto" w:fill="F5F5F5"/>
          <w:lang w:eastAsia="ja-JP"/>
        </w:rPr>
      </w:pPr>
      <w:moveFromRangeStart w:id="1114" w:author="MIR Caroline" w:date="2025-01-23T17:06:00Z" w:name="move188544423"/>
      <w:moveFrom w:id="1115" w:author="MIR Caroline" w:date="2025-01-23T17:06:00Z">
        <w:r w:rsidRPr="003B16B7" w:rsidDel="00AA21F4">
          <w:rPr>
            <w:highlight w:val="yellow"/>
            <w:u w:val="single"/>
            <w:shd w:val="clear" w:color="auto" w:fill="F5F5F5"/>
            <w:lang w:eastAsia="ja-JP"/>
          </w:rPr>
          <w:t>[Table XX]: Chain of Custody Classification and Definition</w:t>
        </w:r>
      </w:moveFrom>
    </w:p>
    <w:moveFromRangeEnd w:id="1114"/>
    <w:p w14:paraId="44EACA95" w14:textId="77777777" w:rsidR="00A42444" w:rsidRPr="003B16B7" w:rsidRDefault="00A42444" w:rsidP="00A035E3">
      <w:pPr>
        <w:ind w:left="2268" w:right="1134"/>
        <w:rPr>
          <w:highlight w:val="yellow"/>
          <w:shd w:val="clear" w:color="auto" w:fill="F5F5F5"/>
          <w:lang w:eastAsia="ja-JP"/>
        </w:rPr>
      </w:pPr>
    </w:p>
    <w:p w14:paraId="7E6A8D1E" w14:textId="77777777" w:rsidR="00A42444" w:rsidRPr="003B16B7" w:rsidRDefault="00A42444" w:rsidP="00A035E3">
      <w:pPr>
        <w:ind w:left="2268" w:right="1134"/>
        <w:rPr>
          <w:highlight w:val="yellow"/>
          <w:shd w:val="clear" w:color="auto" w:fill="F5F5F5"/>
          <w:lang w:eastAsia="ja-JP"/>
        </w:rPr>
      </w:pPr>
    </w:p>
    <w:p w14:paraId="58B4B3AE" w14:textId="77777777" w:rsidR="00A42444" w:rsidRPr="003B16B7" w:rsidRDefault="00A42444" w:rsidP="00A035E3">
      <w:pPr>
        <w:ind w:left="2268" w:right="1134"/>
        <w:rPr>
          <w:highlight w:val="yellow"/>
          <w:shd w:val="clear" w:color="auto" w:fill="F5F5F5"/>
          <w:lang w:eastAsia="ja-JP"/>
        </w:rPr>
      </w:pPr>
      <w:r w:rsidRPr="003B16B7">
        <w:rPr>
          <w:rStyle w:val="rynqvb"/>
          <w:highlight w:val="yellow"/>
          <w:shd w:val="clear" w:color="auto" w:fill="F5F5F5"/>
        </w:rPr>
        <w:t>Of the five Chain of Custody, we believe that it is necessary to clarify the interpretation and usage of two, Mass balance and Book and claim, as LCA guidelines for automobiles.</w:t>
      </w:r>
      <w:r w:rsidRPr="003B16B7">
        <w:rPr>
          <w:highlight w:val="yellow"/>
          <w:shd w:val="clear" w:color="auto" w:fill="F5F5F5"/>
        </w:rPr>
        <w:t xml:space="preserve"> </w:t>
      </w:r>
      <w:r w:rsidRPr="003B16B7">
        <w:rPr>
          <w:rStyle w:val="rynqvb"/>
          <w:highlight w:val="yellow"/>
          <w:shd w:val="clear" w:color="auto" w:fill="F5F5F5"/>
        </w:rPr>
        <w:t>In addition, although Book and claim is generally used only for electricity, however it should be allowed to be used for purposes other than electricity as well.</w:t>
      </w:r>
    </w:p>
    <w:p w14:paraId="343B25CD" w14:textId="77777777" w:rsidR="00AA21F4" w:rsidRDefault="00AA21F4" w:rsidP="00AA21F4">
      <w:pPr>
        <w:ind w:right="1134"/>
        <w:rPr>
          <w:ins w:id="1116" w:author="MIR Caroline" w:date="2025-01-23T17:06:00Z"/>
          <w:highlight w:val="yellow"/>
          <w:u w:val="single"/>
          <w:shd w:val="clear" w:color="auto" w:fill="F5F5F5"/>
          <w:lang w:eastAsia="ja-JP"/>
        </w:rPr>
      </w:pPr>
    </w:p>
    <w:p w14:paraId="28C19D04" w14:textId="14D46BE0" w:rsidR="00AA21F4" w:rsidRDefault="00AA21F4" w:rsidP="00AA21F4">
      <w:pPr>
        <w:ind w:right="1134"/>
        <w:rPr>
          <w:moveTo w:id="1117" w:author="MIR Caroline" w:date="2025-01-23T17:06:00Z"/>
          <w:lang w:eastAsia="ja-JP"/>
        </w:rPr>
      </w:pPr>
      <w:moveToRangeStart w:id="1118" w:author="MIR Caroline" w:date="2025-01-23T17:06:00Z" w:name="move188544431"/>
      <w:moveTo w:id="1119" w:author="MIR Caroline" w:date="2025-01-23T17:06:00Z">
        <w:r w:rsidRPr="003B16B7">
          <w:rPr>
            <w:highlight w:val="yellow"/>
            <w:u w:val="single"/>
            <w:shd w:val="clear" w:color="auto" w:fill="F5F5F5"/>
            <w:lang w:eastAsia="ja-JP"/>
          </w:rPr>
          <w:t>[Table XX]: Interpretation and usage of Mass balance and Book and claim</w:t>
        </w:r>
      </w:moveTo>
    </w:p>
    <w:moveToRangeEnd w:id="1118"/>
    <w:p w14:paraId="275DF6C0" w14:textId="77777777" w:rsidR="00A42444" w:rsidRPr="003B16B7" w:rsidRDefault="00A42444" w:rsidP="00A035E3">
      <w:pPr>
        <w:ind w:left="2268" w:right="1134"/>
        <w:rPr>
          <w:highlight w:val="yellow"/>
          <w:u w:val="single"/>
          <w:shd w:val="clear" w:color="auto" w:fill="F5F5F5"/>
          <w:lang w:eastAsia="ja-JP"/>
        </w:rPr>
      </w:pPr>
    </w:p>
    <w:tbl>
      <w:tblPr>
        <w:tblStyle w:val="TableGrid1"/>
        <w:tblpPr w:leftFromText="141" w:rightFromText="141" w:vertAnchor="text" w:horzAnchor="page" w:tblpX="2506" w:tblpY="66"/>
        <w:tblW w:w="7742" w:type="dxa"/>
        <w:tblLook w:val="0420" w:firstRow="1" w:lastRow="0" w:firstColumn="0" w:lastColumn="0" w:noHBand="0" w:noVBand="1"/>
      </w:tblPr>
      <w:tblGrid>
        <w:gridCol w:w="3676"/>
        <w:gridCol w:w="2127"/>
        <w:gridCol w:w="1939"/>
      </w:tblGrid>
      <w:tr w:rsidR="003B16B7" w:rsidRPr="004942EA" w14:paraId="73F707ED" w14:textId="77777777" w:rsidTr="003B16B7">
        <w:trPr>
          <w:trHeight w:val="305"/>
        </w:trPr>
        <w:tc>
          <w:tcPr>
            <w:tcW w:w="3676" w:type="dxa"/>
            <w:shd w:val="clear" w:color="auto" w:fill="C9C9C9" w:themeFill="accent3" w:themeFillTint="99"/>
            <w:hideMark/>
          </w:tcPr>
          <w:p w14:paraId="5D37C31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Definition</w:t>
            </w:r>
          </w:p>
        </w:tc>
        <w:tc>
          <w:tcPr>
            <w:tcW w:w="2127" w:type="dxa"/>
            <w:shd w:val="clear" w:color="auto" w:fill="C9C9C9" w:themeFill="accent3" w:themeFillTint="99"/>
            <w:hideMark/>
          </w:tcPr>
          <w:p w14:paraId="3F4538E1"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Mass balance</w:t>
            </w:r>
          </w:p>
        </w:tc>
        <w:tc>
          <w:tcPr>
            <w:tcW w:w="1939" w:type="dxa"/>
            <w:shd w:val="clear" w:color="auto" w:fill="C9C9C9" w:themeFill="accent3" w:themeFillTint="99"/>
            <w:hideMark/>
          </w:tcPr>
          <w:p w14:paraId="5DA3E78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Book and claim</w:t>
            </w:r>
          </w:p>
        </w:tc>
      </w:tr>
      <w:tr w:rsidR="003B16B7" w:rsidRPr="004942EA" w14:paraId="7DFFA853" w14:textId="77777777" w:rsidTr="003B16B7">
        <w:trPr>
          <w:trHeight w:val="520"/>
        </w:trPr>
        <w:tc>
          <w:tcPr>
            <w:tcW w:w="3676" w:type="dxa"/>
            <w:hideMark/>
          </w:tcPr>
          <w:p w14:paraId="66F80B07"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physical connection and output specified characteristic</w:t>
            </w:r>
            <w:r w:rsidRPr="004942EA">
              <w:rPr>
                <w:rFonts w:ascii="Times New Roman" w:eastAsia="ＭＳ ゴシック" w:hAnsi="Times New Roman"/>
                <w:sz w:val="20"/>
                <w:szCs w:val="20"/>
                <w:highlight w:val="yellow"/>
              </w:rPr>
              <w:t>（</w:t>
            </w:r>
            <w:r w:rsidRPr="004942EA">
              <w:rPr>
                <w:rFonts w:ascii="Times New Roman" w:hAnsi="Times New Roman"/>
                <w:sz w:val="20"/>
                <w:szCs w:val="20"/>
                <w:highlight w:val="yellow"/>
              </w:rPr>
              <w:t>single location</w:t>
            </w:r>
            <w:r w:rsidRPr="004942EA">
              <w:rPr>
                <w:rFonts w:ascii="Times New Roman" w:eastAsia="ＭＳ ゴシック" w:hAnsi="Times New Roman"/>
                <w:sz w:val="20"/>
                <w:szCs w:val="20"/>
                <w:highlight w:val="yellow"/>
              </w:rPr>
              <w:t>）</w:t>
            </w:r>
          </w:p>
        </w:tc>
        <w:tc>
          <w:tcPr>
            <w:tcW w:w="2127" w:type="dxa"/>
            <w:hideMark/>
          </w:tcPr>
          <w:p w14:paraId="54CBF62A"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2FAF954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r>
      <w:tr w:rsidR="003B16B7" w:rsidRPr="004942EA" w14:paraId="142E316B" w14:textId="77777777" w:rsidTr="003B16B7">
        <w:trPr>
          <w:trHeight w:val="305"/>
        </w:trPr>
        <w:tc>
          <w:tcPr>
            <w:tcW w:w="3676" w:type="dxa"/>
            <w:hideMark/>
          </w:tcPr>
          <w:p w14:paraId="53E973EF"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 xml:space="preserve">Need to stay within </w:t>
            </w:r>
            <w:proofErr w:type="gramStart"/>
            <w:r w:rsidRPr="004942EA">
              <w:rPr>
                <w:rFonts w:ascii="Times New Roman" w:hAnsi="Times New Roman"/>
                <w:sz w:val="20"/>
                <w:szCs w:val="20"/>
                <w:highlight w:val="yellow"/>
              </w:rPr>
              <w:t>same</w:t>
            </w:r>
            <w:proofErr w:type="gramEnd"/>
            <w:r w:rsidRPr="004942EA">
              <w:rPr>
                <w:rFonts w:ascii="Times New Roman" w:hAnsi="Times New Roman"/>
                <w:sz w:val="20"/>
                <w:szCs w:val="20"/>
                <w:highlight w:val="yellow"/>
              </w:rPr>
              <w:t xml:space="preserve"> product system</w:t>
            </w:r>
          </w:p>
        </w:tc>
        <w:tc>
          <w:tcPr>
            <w:tcW w:w="2127" w:type="dxa"/>
            <w:hideMark/>
          </w:tcPr>
          <w:p w14:paraId="3E11745C"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3EA9D3C6"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3C1E4768" w14:textId="77777777" w:rsidTr="003B16B7">
        <w:trPr>
          <w:trHeight w:val="305"/>
        </w:trPr>
        <w:tc>
          <w:tcPr>
            <w:tcW w:w="3676" w:type="dxa"/>
            <w:hideMark/>
          </w:tcPr>
          <w:p w14:paraId="4B2A8B38"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input and output balancing between a certain period</w:t>
            </w:r>
          </w:p>
        </w:tc>
        <w:tc>
          <w:tcPr>
            <w:tcW w:w="2127" w:type="dxa"/>
            <w:hideMark/>
          </w:tcPr>
          <w:p w14:paraId="3A2BC9C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3CE8700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66DAABA7" w14:textId="77777777" w:rsidTr="003B16B7">
        <w:trPr>
          <w:trHeight w:val="305"/>
        </w:trPr>
        <w:tc>
          <w:tcPr>
            <w:tcW w:w="3676" w:type="dxa"/>
            <w:hideMark/>
          </w:tcPr>
          <w:p w14:paraId="70A64795"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of traceability</w:t>
            </w:r>
          </w:p>
        </w:tc>
        <w:tc>
          <w:tcPr>
            <w:tcW w:w="2127" w:type="dxa"/>
            <w:hideMark/>
          </w:tcPr>
          <w:p w14:paraId="36150110"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5ED685DF"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r w:rsidR="003B16B7" w:rsidRPr="004942EA" w14:paraId="2C282C0E" w14:textId="77777777" w:rsidTr="003B16B7">
        <w:trPr>
          <w:trHeight w:val="305"/>
        </w:trPr>
        <w:tc>
          <w:tcPr>
            <w:tcW w:w="3676" w:type="dxa"/>
            <w:hideMark/>
          </w:tcPr>
          <w:p w14:paraId="6DF8183B"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self-certification</w:t>
            </w:r>
          </w:p>
        </w:tc>
        <w:tc>
          <w:tcPr>
            <w:tcW w:w="2127" w:type="dxa"/>
            <w:hideMark/>
          </w:tcPr>
          <w:p w14:paraId="61C68538"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c>
          <w:tcPr>
            <w:tcW w:w="1939" w:type="dxa"/>
            <w:hideMark/>
          </w:tcPr>
          <w:p w14:paraId="17F1A3DE"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r>
      <w:tr w:rsidR="003B16B7" w:rsidRPr="004942EA" w14:paraId="3C5629B2" w14:textId="77777777" w:rsidTr="003B16B7">
        <w:trPr>
          <w:trHeight w:val="305"/>
        </w:trPr>
        <w:tc>
          <w:tcPr>
            <w:tcW w:w="3676" w:type="dxa"/>
            <w:hideMark/>
          </w:tcPr>
          <w:p w14:paraId="1C2ED59A"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Need third party certification</w:t>
            </w:r>
          </w:p>
        </w:tc>
        <w:tc>
          <w:tcPr>
            <w:tcW w:w="2127" w:type="dxa"/>
            <w:hideMark/>
          </w:tcPr>
          <w:p w14:paraId="4BC5377B"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Times New Roman" w:hAnsi="Times New Roman"/>
                <w:sz w:val="20"/>
                <w:szCs w:val="20"/>
                <w:highlight w:val="yellow"/>
              </w:rPr>
              <w:t>-</w:t>
            </w:r>
          </w:p>
        </w:tc>
        <w:tc>
          <w:tcPr>
            <w:tcW w:w="1939" w:type="dxa"/>
            <w:hideMark/>
          </w:tcPr>
          <w:p w14:paraId="67EE4EE9" w14:textId="77777777" w:rsidR="003B16B7" w:rsidRPr="004942EA" w:rsidRDefault="003B16B7" w:rsidP="00A035E3">
            <w:pPr>
              <w:pStyle w:val="TableText"/>
              <w:ind w:right="1134"/>
              <w:rPr>
                <w:rFonts w:ascii="Times New Roman" w:hAnsi="Times New Roman"/>
                <w:sz w:val="20"/>
                <w:szCs w:val="20"/>
                <w:highlight w:val="yellow"/>
              </w:rPr>
            </w:pPr>
            <w:r w:rsidRPr="004942EA">
              <w:rPr>
                <w:rFonts w:ascii="Segoe UI Symbol" w:hAnsi="Segoe UI Symbol" w:cs="Segoe UI Symbol"/>
                <w:sz w:val="20"/>
                <w:szCs w:val="20"/>
                <w:highlight w:val="yellow"/>
              </w:rPr>
              <w:t>✓</w:t>
            </w:r>
          </w:p>
        </w:tc>
      </w:tr>
    </w:tbl>
    <w:p w14:paraId="5ACFE3BD" w14:textId="124524E5" w:rsidR="00A42444" w:rsidRPr="003B16B7" w:rsidRDefault="00A42444" w:rsidP="00A035E3">
      <w:pPr>
        <w:ind w:left="2268" w:right="1134"/>
        <w:rPr>
          <w:highlight w:val="yellow"/>
          <w:u w:val="single"/>
          <w:shd w:val="clear" w:color="auto" w:fill="F5F5F5"/>
          <w:lang w:eastAsia="ja-JP"/>
        </w:rPr>
      </w:pPr>
    </w:p>
    <w:p w14:paraId="047D210F" w14:textId="0F78CF9E" w:rsidR="00A42444" w:rsidDel="00AA21F4" w:rsidRDefault="00270D9A" w:rsidP="00A035E3">
      <w:pPr>
        <w:ind w:left="2041" w:right="1134" w:firstLine="227"/>
        <w:rPr>
          <w:moveFrom w:id="1120" w:author="MIR Caroline" w:date="2025-01-23T17:06:00Z"/>
          <w:lang w:eastAsia="ja-JP"/>
        </w:rPr>
      </w:pPr>
      <w:moveFromRangeStart w:id="1121" w:author="MIR Caroline" w:date="2025-01-23T17:06:00Z" w:name="move188544431"/>
      <w:moveFrom w:id="1122" w:author="MIR Caroline" w:date="2025-01-23T17:06:00Z">
        <w:r w:rsidRPr="003B16B7" w:rsidDel="00AA21F4">
          <w:rPr>
            <w:highlight w:val="yellow"/>
            <w:u w:val="single"/>
            <w:shd w:val="clear" w:color="auto" w:fill="F5F5F5"/>
            <w:lang w:eastAsia="ja-JP"/>
          </w:rPr>
          <w:t>[Table XX]: Interpretation and usage of Mass balance and Book and claim</w:t>
        </w:r>
      </w:moveFrom>
    </w:p>
    <w:moveFromRangeEnd w:id="1121"/>
    <w:p w14:paraId="5E7B9B2D" w14:textId="77777777" w:rsidR="004A59E5" w:rsidRDefault="004A59E5" w:rsidP="00A035E3">
      <w:pPr>
        <w:spacing w:before="120" w:after="120"/>
        <w:ind w:left="2268" w:right="1134"/>
      </w:pPr>
    </w:p>
    <w:p w14:paraId="7AD523FB" w14:textId="33A448CE" w:rsidR="0023777A" w:rsidRPr="00791953" w:rsidRDefault="00791953" w:rsidP="00A035E3">
      <w:pPr>
        <w:spacing w:before="120" w:after="120"/>
        <w:ind w:left="2268" w:right="1134" w:hanging="1134"/>
        <w:rPr>
          <w:b/>
          <w:bCs/>
        </w:rPr>
      </w:pPr>
      <w:bookmarkStart w:id="1123" w:name="_Ref183185583"/>
      <w:bookmarkStart w:id="1124" w:name="_Toc183530280"/>
      <w:r w:rsidRPr="00791953">
        <w:rPr>
          <w:b/>
          <w:bCs/>
        </w:rPr>
        <w:t>3.2.12.</w:t>
      </w:r>
      <w:r w:rsidRPr="00791953">
        <w:rPr>
          <w:b/>
          <w:bCs/>
        </w:rPr>
        <w:tab/>
      </w:r>
      <w:r w:rsidR="0023777A" w:rsidRPr="00791953">
        <w:rPr>
          <w:b/>
          <w:bCs/>
        </w:rPr>
        <w:t>Logistics</w:t>
      </w:r>
      <w:r w:rsidR="00F8666F" w:rsidRPr="00791953">
        <w:rPr>
          <w:b/>
          <w:bCs/>
        </w:rPr>
        <w:t xml:space="preserve"> [</w:t>
      </w:r>
      <w:r w:rsidR="003C0303" w:rsidRPr="00791953">
        <w:rPr>
          <w:b/>
          <w:bCs/>
        </w:rPr>
        <w:t>SG1]</w:t>
      </w:r>
      <w:bookmarkEnd w:id="1123"/>
      <w:bookmarkEnd w:id="1124"/>
      <w:r w:rsidR="003C0303" w:rsidRPr="00791953">
        <w:rPr>
          <w:b/>
          <w:bCs/>
        </w:rPr>
        <w:t xml:space="preserve"> </w:t>
      </w:r>
    </w:p>
    <w:p w14:paraId="3610D4D0" w14:textId="4D7735DA" w:rsidR="00065ACC" w:rsidRDefault="00EF3D48" w:rsidP="00A035E3">
      <w:pPr>
        <w:spacing w:before="120" w:after="120"/>
        <w:ind w:left="2268" w:right="1134"/>
      </w:pPr>
      <w:r w:rsidRPr="009F4639">
        <w:rPr>
          <w:highlight w:val="yellow"/>
        </w:rPr>
        <w:t>[Proposal from SG3:</w:t>
      </w:r>
      <w:r>
        <w:t xml:space="preserve"> </w:t>
      </w:r>
    </w:p>
    <w:p w14:paraId="48D77A2D" w14:textId="77777777" w:rsidR="009F4639" w:rsidRPr="009F4639" w:rsidRDefault="00EF3D48" w:rsidP="00A035E3">
      <w:pPr>
        <w:spacing w:before="120" w:after="120"/>
        <w:ind w:left="2268" w:right="1134"/>
        <w:rPr>
          <w:i/>
          <w:iCs/>
          <w:highlight w:val="yellow"/>
        </w:rPr>
      </w:pPr>
      <w:r w:rsidRPr="009F4639">
        <w:rPr>
          <w:i/>
          <w:iCs/>
          <w:highlight w:val="yellow"/>
        </w:rPr>
        <w:t>“</w:t>
      </w:r>
      <w:r w:rsidR="009F4639" w:rsidRPr="009F4639">
        <w:rPr>
          <w:i/>
          <w:iCs/>
          <w:highlight w:val="yellow"/>
        </w:rPr>
        <w:t xml:space="preserve">In addition to emissions from production, manufacturing, use stage and end of life, there are also emissions from the transportation and logistics of vehicles, products, or materials. </w:t>
      </w:r>
    </w:p>
    <w:p w14:paraId="0D76FD26" w14:textId="6BFE34AA" w:rsidR="009F4639" w:rsidRPr="009F4639" w:rsidRDefault="009F4639" w:rsidP="00A035E3">
      <w:pPr>
        <w:spacing w:before="120" w:after="120"/>
        <w:ind w:left="2268" w:right="1134"/>
        <w:rPr>
          <w:i/>
          <w:iCs/>
          <w:highlight w:val="yellow"/>
        </w:rPr>
      </w:pPr>
      <w:r w:rsidRPr="009F4639">
        <w:rPr>
          <w:i/>
          <w:iCs/>
          <w:highlight w:val="yellow"/>
        </w:rPr>
        <w:lastRenderedPageBreak/>
        <w:t xml:space="preserve">Emissions from transportation shall cover emissions from well-to-wheel, i.e., the system boundaries span from energy provision, production and distribution ending at the transportation operation itself. Emissions from the production of the transportation means and infrastructure, e.g., roads, vehicles, ships and railways, shall not be included. </w:t>
      </w:r>
    </w:p>
    <w:p w14:paraId="28DA4464" w14:textId="38183276" w:rsidR="009F4639" w:rsidRPr="009F4639" w:rsidDel="00AA21F4" w:rsidRDefault="009F4639" w:rsidP="00AA21F4">
      <w:pPr>
        <w:ind w:right="1134"/>
        <w:rPr>
          <w:del w:id="1125" w:author="MIR Caroline" w:date="2025-01-23T17:07:00Z"/>
          <w:i/>
          <w:iCs/>
          <w:highlight w:val="yellow"/>
        </w:rPr>
      </w:pPr>
    </w:p>
    <w:p w14:paraId="587E82E6" w14:textId="529C1C22" w:rsidR="009F4639" w:rsidRDefault="009F4639" w:rsidP="00AA21F4">
      <w:pPr>
        <w:ind w:right="1134"/>
        <w:rPr>
          <w:i/>
          <w:iCs/>
          <w:highlight w:val="yellow"/>
        </w:rPr>
      </w:pPr>
      <w:bookmarkStart w:id="1126" w:name="_Toc178673567"/>
      <w:r w:rsidRPr="009F4639">
        <w:rPr>
          <w:i/>
          <w:iCs/>
          <w:highlight w:val="yellow"/>
        </w:rPr>
        <w:t xml:space="preserve">Figure </w:t>
      </w:r>
      <w:r w:rsidR="000448C2">
        <w:rPr>
          <w:i/>
          <w:iCs/>
          <w:highlight w:val="yellow"/>
        </w:rPr>
        <w:fldChar w:fldCharType="begin"/>
      </w:r>
      <w:r w:rsidR="000448C2">
        <w:rPr>
          <w:i/>
          <w:iCs/>
          <w:highlight w:val="yellow"/>
        </w:rPr>
        <w:instrText xml:space="preserve"> STYLEREF 3 \s </w:instrText>
      </w:r>
      <w:r w:rsidR="000448C2">
        <w:rPr>
          <w:i/>
          <w:iCs/>
          <w:highlight w:val="yellow"/>
        </w:rPr>
        <w:fldChar w:fldCharType="separate"/>
      </w:r>
      <w:r w:rsidR="00B21BBA">
        <w:rPr>
          <w:i/>
          <w:iCs/>
          <w:noProof/>
          <w:highlight w:val="yellow"/>
        </w:rPr>
        <w:t>3.2.12</w:t>
      </w:r>
      <w:r w:rsidR="000448C2">
        <w:rPr>
          <w:i/>
          <w:iCs/>
          <w:highlight w:val="yellow"/>
        </w:rPr>
        <w:fldChar w:fldCharType="end"/>
      </w:r>
      <w:r w:rsidR="000448C2">
        <w:rPr>
          <w:i/>
          <w:iCs/>
          <w:highlight w:val="yellow"/>
        </w:rPr>
        <w:noBreakHyphen/>
      </w:r>
      <w:r w:rsidR="000448C2">
        <w:rPr>
          <w:i/>
          <w:iCs/>
          <w:highlight w:val="yellow"/>
        </w:rPr>
        <w:fldChar w:fldCharType="begin"/>
      </w:r>
      <w:r w:rsidR="000448C2">
        <w:rPr>
          <w:i/>
          <w:iCs/>
          <w:highlight w:val="yellow"/>
        </w:rPr>
        <w:instrText xml:space="preserve"> SEQ Figure \* ARABIC \s 3 </w:instrText>
      </w:r>
      <w:r w:rsidR="000448C2">
        <w:rPr>
          <w:i/>
          <w:iCs/>
          <w:highlight w:val="yellow"/>
        </w:rPr>
        <w:fldChar w:fldCharType="separate"/>
      </w:r>
      <w:r w:rsidR="00B21BBA">
        <w:rPr>
          <w:i/>
          <w:iCs/>
          <w:noProof/>
          <w:highlight w:val="yellow"/>
        </w:rPr>
        <w:t>1</w:t>
      </w:r>
      <w:r w:rsidR="000448C2">
        <w:rPr>
          <w:i/>
          <w:iCs/>
          <w:highlight w:val="yellow"/>
        </w:rPr>
        <w:fldChar w:fldCharType="end"/>
      </w:r>
      <w:r w:rsidRPr="009F4639">
        <w:rPr>
          <w:i/>
          <w:iCs/>
          <w:highlight w:val="yellow"/>
        </w:rPr>
        <w:t>:System boundaries for transportation.</w:t>
      </w:r>
      <w:bookmarkEnd w:id="1126"/>
    </w:p>
    <w:p w14:paraId="04BED4DE" w14:textId="1CE2FB9C" w:rsidR="00BC4526" w:rsidRDefault="00EE7E15" w:rsidP="00A035E3">
      <w:pPr>
        <w:ind w:left="2268" w:right="1134"/>
        <w:rPr>
          <w:i/>
          <w:iCs/>
          <w:highlight w:val="yellow"/>
        </w:rPr>
      </w:pPr>
      <w:r>
        <w:rPr>
          <w:i/>
          <w:iCs/>
          <w:noProof/>
        </w:rPr>
        <mc:AlternateContent>
          <mc:Choice Requires="wps">
            <w:drawing>
              <wp:anchor distT="0" distB="0" distL="114300" distR="114300" simplePos="0" relativeHeight="251658657" behindDoc="0" locked="0" layoutInCell="1" allowOverlap="1" wp14:anchorId="127B6A87" wp14:editId="67276AC2">
                <wp:simplePos x="0" y="0"/>
                <wp:positionH relativeFrom="column">
                  <wp:posOffset>545336</wp:posOffset>
                </wp:positionH>
                <wp:positionV relativeFrom="paragraph">
                  <wp:posOffset>89228</wp:posOffset>
                </wp:positionV>
                <wp:extent cx="2326417" cy="264160"/>
                <wp:effectExtent l="0" t="0" r="0" b="2540"/>
                <wp:wrapNone/>
                <wp:docPr id="1690125090" name="Rechteck: abgerundete Ecken 1"/>
                <wp:cNvGraphicFramePr/>
                <a:graphic xmlns:a="http://schemas.openxmlformats.org/drawingml/2006/main">
                  <a:graphicData uri="http://schemas.microsoft.com/office/word/2010/wordprocessingShape">
                    <wps:wsp>
                      <wps:cNvSpPr/>
                      <wps:spPr>
                        <a:xfrm>
                          <a:off x="0" y="0"/>
                          <a:ext cx="2326417" cy="264160"/>
                        </a:xfrm>
                        <a:prstGeom prst="roundRect">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5F80FF" w14:textId="77777777" w:rsidR="00BC4526" w:rsidRPr="00BC4526" w:rsidRDefault="00BC4526" w:rsidP="00BC4526">
                            <w:pPr>
                              <w:ind w:left="0" w:right="97"/>
                              <w:jc w:val="center"/>
                              <w:rPr>
                                <w:sz w:val="14"/>
                                <w:szCs w:val="14"/>
                              </w:rPr>
                            </w:pPr>
                            <w:r w:rsidRPr="00BC4526">
                              <w:rPr>
                                <w:sz w:val="14"/>
                                <w:szCs w:val="14"/>
                              </w:rPr>
                              <w:t>Energy provision, production &amp; distribution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27B6A87" id="Rechteck: abgerundete Ecken 1" o:spid="_x0000_s1073" style="position:absolute;left:0;text-align:left;margin-left:42.95pt;margin-top:7.05pt;width:183.2pt;height:20.8pt;z-index:2516586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" fillcolor="#6cf" stroked="f" strokeweight="1pt">
                <v:stroke joinstyle="miter"/>
                <v:textbox inset="1mm,0,1mm,0">
                  <w:txbxContent>
                    <w:p w14:paraId="755F80FF" w14:textId="77777777" w:rsidR="00BC4526" w:rsidRPr="00BC4526" w:rsidRDefault="00BC4526" w:rsidP="00BC4526">
                      <w:pPr>
                        <w:ind w:left="0" w:right="97"/>
                        <w:jc w:val="center"/>
                        <w:rPr>
                          <w:sz w:val="14"/>
                          <w:szCs w:val="14"/>
                        </w:rPr>
                      </w:pPr>
                      <w:r w:rsidRPr="00BC4526">
                        <w:rPr>
                          <w:sz w:val="14"/>
                          <w:szCs w:val="14"/>
                        </w:rPr>
                        <w:t>Energy provision, production &amp; distribution</w:t>
                      </w:r>
                    </w:p>
                  </w:txbxContent>
                </v:textbox>
              </v:roundrect>
            </w:pict>
          </mc:Fallback>
        </mc:AlternateContent>
      </w:r>
      <w:r>
        <w:rPr>
          <w:i/>
          <w:iCs/>
          <w:noProof/>
        </w:rPr>
        <mc:AlternateContent>
          <mc:Choice Requires="wps">
            <w:drawing>
              <wp:anchor distT="0" distB="0" distL="114300" distR="114300" simplePos="0" relativeHeight="251658240" behindDoc="0" locked="0" layoutInCell="1" allowOverlap="1" wp14:anchorId="2F48B0C5" wp14:editId="6E6FD5AD">
                <wp:simplePos x="0" y="0"/>
                <wp:positionH relativeFrom="column">
                  <wp:posOffset>536668</wp:posOffset>
                </wp:positionH>
                <wp:positionV relativeFrom="paragraph">
                  <wp:posOffset>45892</wp:posOffset>
                </wp:positionV>
                <wp:extent cx="4757676" cy="1273810"/>
                <wp:effectExtent l="0" t="0" r="5080" b="2540"/>
                <wp:wrapNone/>
                <wp:docPr id="1906733215" name="Rechteck: abgerundete Ecken 5"/>
                <wp:cNvGraphicFramePr/>
                <a:graphic xmlns:a="http://schemas.openxmlformats.org/drawingml/2006/main">
                  <a:graphicData uri="http://schemas.microsoft.com/office/word/2010/wordprocessingShape">
                    <wps:wsp>
                      <wps:cNvSpPr/>
                      <wps:spPr>
                        <a:xfrm>
                          <a:off x="0" y="0"/>
                          <a:ext cx="4757676" cy="1273810"/>
                        </a:xfrm>
                        <a:prstGeom prst="roundRect">
                          <a:avLst>
                            <a:gd name="adj" fmla="val 6801"/>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6BBD0" id="Rechteck: abgerundete Ecken 5" o:spid="_x0000_s1026" style="position:absolute;margin-left:42.25pt;margin-top:3.6pt;width:374.6pt;height:1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" fillcolor="yellow" stroked="f" strokeweight="1pt">
                <v:stroke joinstyle="miter"/>
              </v:roundrect>
            </w:pict>
          </mc:Fallback>
        </mc:AlternateContent>
      </w:r>
      <w:r>
        <w:rPr>
          <w:i/>
          <w:iCs/>
          <w:noProof/>
        </w:rPr>
        <mc:AlternateContent>
          <mc:Choice Requires="wps">
            <w:drawing>
              <wp:anchor distT="0" distB="0" distL="114300" distR="114300" simplePos="0" relativeHeight="251658668" behindDoc="0" locked="0" layoutInCell="1" allowOverlap="1" wp14:anchorId="70B10D4F" wp14:editId="03D682AD">
                <wp:simplePos x="0" y="0"/>
                <wp:positionH relativeFrom="column">
                  <wp:posOffset>3821574</wp:posOffset>
                </wp:positionH>
                <wp:positionV relativeFrom="paragraph">
                  <wp:posOffset>45892</wp:posOffset>
                </wp:positionV>
                <wp:extent cx="1473441" cy="1269365"/>
                <wp:effectExtent l="0" t="0" r="12700" b="26035"/>
                <wp:wrapNone/>
                <wp:docPr id="831509203" name="Rechteck: abgerundete Ecken 4"/>
                <wp:cNvGraphicFramePr/>
                <a:graphic xmlns:a="http://schemas.openxmlformats.org/drawingml/2006/main">
                  <a:graphicData uri="http://schemas.microsoft.com/office/word/2010/wordprocessingShape">
                    <wps:wsp>
                      <wps:cNvSpPr/>
                      <wps:spPr>
                        <a:xfrm>
                          <a:off x="0" y="0"/>
                          <a:ext cx="1473441" cy="1269365"/>
                        </a:xfrm>
                        <a:prstGeom prst="roundRect">
                          <a:avLst>
                            <a:gd name="adj" fmla="val 7791"/>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A9318C" id="Rechteck: abgerundete Ecken 4" o:spid="_x0000_s1026" style="position:absolute;margin-left:300.9pt;margin-top:3.6pt;width:116pt;height:99.95pt;z-index:2516586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" filled="f" strokecolor="#091723 [484]" strokeweight="1pt">
                <v:stroke dashstyle="3 1" joinstyle="miter"/>
              </v:roundrect>
            </w:pict>
          </mc:Fallback>
        </mc:AlternateContent>
      </w:r>
      <w:r w:rsidR="00BC4526">
        <w:rPr>
          <w:i/>
          <w:iCs/>
          <w:noProof/>
        </w:rPr>
        <mc:AlternateContent>
          <mc:Choice Requires="wps">
            <w:drawing>
              <wp:anchor distT="0" distB="0" distL="114300" distR="114300" simplePos="0" relativeHeight="251658662" behindDoc="0" locked="0" layoutInCell="1" allowOverlap="1" wp14:anchorId="13109A30" wp14:editId="51DE802B">
                <wp:simplePos x="0" y="0"/>
                <wp:positionH relativeFrom="column">
                  <wp:posOffset>3869245</wp:posOffset>
                </wp:positionH>
                <wp:positionV relativeFrom="paragraph">
                  <wp:posOffset>80561</wp:posOffset>
                </wp:positionV>
                <wp:extent cx="1352098" cy="255270"/>
                <wp:effectExtent l="0" t="0" r="635" b="0"/>
                <wp:wrapNone/>
                <wp:docPr id="981781425" name="Rechteck: abgerundete Ecken 1"/>
                <wp:cNvGraphicFramePr/>
                <a:graphic xmlns:a="http://schemas.openxmlformats.org/drawingml/2006/main">
                  <a:graphicData uri="http://schemas.microsoft.com/office/word/2010/wordprocessingShape">
                    <wps:wsp>
                      <wps:cNvSpPr/>
                      <wps:spPr>
                        <a:xfrm>
                          <a:off x="0" y="0"/>
                          <a:ext cx="1352098"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7BEA9E" w14:textId="492D5DE9" w:rsidR="00BC4526" w:rsidRPr="00EE7E15" w:rsidRDefault="00BC4526" w:rsidP="00BC4526">
                            <w:pPr>
                              <w:spacing w:line="240" w:lineRule="auto"/>
                              <w:ind w:left="0" w:right="96"/>
                              <w:jc w:val="center"/>
                              <w:rPr>
                                <w:color w:val="000000" w:themeColor="text1"/>
                                <w:sz w:val="14"/>
                                <w:szCs w:val="14"/>
                              </w:rPr>
                            </w:pPr>
                            <w:r w:rsidRPr="00EE7E15">
                              <w:rPr>
                                <w:color w:val="000000" w:themeColor="text1"/>
                                <w:sz w:val="14"/>
                                <w:szCs w:val="14"/>
                              </w:rPr>
                              <w:t>Energy related to construction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09A30" id="_x0000_s1074" style="position:absolute;left:0;text-align:left;margin-left:304.65pt;margin-top:6.35pt;width:106.45pt;height:20.1pt;z-index:25165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" fillcolor="#d8d8d8 [2732]" stroked="f" strokeweight="1pt">
                <v:stroke joinstyle="miter"/>
                <v:textbox inset="1mm,0,1mm,0">
                  <w:txbxContent>
                    <w:p w14:paraId="5D7BEA9E" w14:textId="492D5DE9" w:rsidR="00BC4526" w:rsidRPr="00EE7E15" w:rsidRDefault="00BC4526" w:rsidP="00BC4526">
                      <w:pPr>
                        <w:spacing w:line="240" w:lineRule="auto"/>
                        <w:ind w:left="0" w:right="96"/>
                        <w:jc w:val="center"/>
                        <w:rPr>
                          <w:color w:val="000000" w:themeColor="text1"/>
                          <w:sz w:val="14"/>
                          <w:szCs w:val="14"/>
                        </w:rPr>
                      </w:pPr>
                      <w:r w:rsidRPr="00EE7E15">
                        <w:rPr>
                          <w:color w:val="000000" w:themeColor="text1"/>
                          <w:sz w:val="14"/>
                          <w:szCs w:val="14"/>
                        </w:rPr>
                        <w:t>Energy related to construction</w:t>
                      </w:r>
                    </w:p>
                  </w:txbxContent>
                </v:textbox>
              </v:roundrect>
            </w:pict>
          </mc:Fallback>
        </mc:AlternateContent>
      </w:r>
      <w:r w:rsidR="00BC4526">
        <w:rPr>
          <w:i/>
          <w:iCs/>
          <w:noProof/>
        </w:rPr>
        <mc:AlternateContent>
          <mc:Choice Requires="wps">
            <w:drawing>
              <wp:anchor distT="0" distB="0" distL="114300" distR="114300" simplePos="0" relativeHeight="251658656" behindDoc="0" locked="0" layoutInCell="1" allowOverlap="1" wp14:anchorId="7A889373" wp14:editId="47AA2B88">
                <wp:simplePos x="0" y="0"/>
                <wp:positionH relativeFrom="column">
                  <wp:posOffset>2975086</wp:posOffset>
                </wp:positionH>
                <wp:positionV relativeFrom="paragraph">
                  <wp:posOffset>88900</wp:posOffset>
                </wp:positionV>
                <wp:extent cx="736600" cy="255270"/>
                <wp:effectExtent l="0" t="0" r="6350" b="0"/>
                <wp:wrapNone/>
                <wp:docPr id="254833984"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66CC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19659" w14:textId="0521DAA4" w:rsidR="00BC4526" w:rsidRPr="00BC4526" w:rsidRDefault="00BC4526" w:rsidP="00BC4526">
                            <w:pPr>
                              <w:spacing w:line="240" w:lineRule="auto"/>
                              <w:ind w:left="0" w:right="96"/>
                              <w:jc w:val="center"/>
                              <w:rPr>
                                <w:sz w:val="14"/>
                                <w:szCs w:val="14"/>
                              </w:rPr>
                            </w:pPr>
                            <w:r w:rsidRPr="00BC4526">
                              <w:rPr>
                                <w:sz w:val="14"/>
                                <w:szCs w:val="14"/>
                              </w:rPr>
                              <w:t>Transport operation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89373" id="_x0000_s1075" style="position:absolute;left:0;text-align:left;margin-left:234.25pt;margin-top:7pt;width:58pt;height:20.1pt;z-index:2516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" fillcolor="#6cf" stroked="f" strokeweight="1pt">
                <v:stroke joinstyle="miter"/>
                <v:textbox inset="1mm,0,1mm,0">
                  <w:txbxContent>
                    <w:p w14:paraId="3B719659" w14:textId="0521DAA4" w:rsidR="00BC4526" w:rsidRPr="00BC4526" w:rsidRDefault="00BC4526" w:rsidP="00BC4526">
                      <w:pPr>
                        <w:spacing w:line="240" w:lineRule="auto"/>
                        <w:ind w:left="0" w:right="96"/>
                        <w:jc w:val="center"/>
                        <w:rPr>
                          <w:sz w:val="14"/>
                          <w:szCs w:val="14"/>
                        </w:rPr>
                      </w:pPr>
                      <w:r w:rsidRPr="00BC4526">
                        <w:rPr>
                          <w:sz w:val="14"/>
                          <w:szCs w:val="14"/>
                        </w:rPr>
                        <w:t>Transport operation</w:t>
                      </w:r>
                    </w:p>
                  </w:txbxContent>
                </v:textbox>
              </v:roundrect>
            </w:pict>
          </mc:Fallback>
        </mc:AlternateContent>
      </w:r>
    </w:p>
    <w:p w14:paraId="34830C2F" w14:textId="3AFBC5D8" w:rsidR="00BC4526" w:rsidRDefault="00BC4526" w:rsidP="00A035E3">
      <w:pPr>
        <w:ind w:left="2268" w:right="1134"/>
        <w:rPr>
          <w:i/>
          <w:iCs/>
          <w:highlight w:val="yellow"/>
        </w:rPr>
      </w:pPr>
    </w:p>
    <w:p w14:paraId="44E38404" w14:textId="645CECEC" w:rsidR="00BC4526" w:rsidRDefault="00EE7E15" w:rsidP="00A035E3">
      <w:pPr>
        <w:ind w:left="2268" w:right="1134"/>
        <w:rPr>
          <w:i/>
          <w:iCs/>
          <w:highlight w:val="yellow"/>
        </w:rPr>
      </w:pPr>
      <w:r>
        <w:rPr>
          <w:i/>
          <w:iCs/>
          <w:noProof/>
        </w:rPr>
        <mc:AlternateContent>
          <mc:Choice Requires="wps">
            <w:drawing>
              <wp:anchor distT="0" distB="0" distL="114300" distR="114300" simplePos="0" relativeHeight="251658664" behindDoc="0" locked="0" layoutInCell="1" allowOverlap="1" wp14:anchorId="5BF9FAC4" wp14:editId="43A6687A">
                <wp:simplePos x="0" y="0"/>
                <wp:positionH relativeFrom="column">
                  <wp:posOffset>4618966</wp:posOffset>
                </wp:positionH>
                <wp:positionV relativeFrom="paragraph">
                  <wp:posOffset>105118</wp:posOffset>
                </wp:positionV>
                <wp:extent cx="602194" cy="255270"/>
                <wp:effectExtent l="0" t="0" r="7620" b="0"/>
                <wp:wrapNone/>
                <wp:docPr id="1988074225" name="Rechteck: abgerundete Ecken 1"/>
                <wp:cNvGraphicFramePr/>
                <a:graphic xmlns:a="http://schemas.openxmlformats.org/drawingml/2006/main">
                  <a:graphicData uri="http://schemas.microsoft.com/office/word/2010/wordprocessingShape">
                    <wps:wsp>
                      <wps:cNvSpPr/>
                      <wps:spPr>
                        <a:xfrm>
                          <a:off x="0" y="0"/>
                          <a:ext cx="602194"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D4289A" w14:textId="0686B26A"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Vehicles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9FAC4" id="_x0000_s1076" style="position:absolute;left:0;text-align:left;margin-left:363.7pt;margin-top:8.3pt;width:47.4pt;height:20.1pt;z-index:251658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" fillcolor="#d8d8d8 [2732]" stroked="f" strokeweight="1pt">
                <v:stroke joinstyle="miter"/>
                <v:textbox inset="1mm,0,1mm,0">
                  <w:txbxContent>
                    <w:p w14:paraId="15D4289A" w14:textId="0686B26A"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Vehicles</w:t>
                      </w:r>
                    </w:p>
                  </w:txbxContent>
                </v:textbox>
              </v:roundrect>
            </w:pict>
          </mc:Fallback>
        </mc:AlternateContent>
      </w:r>
      <w:r>
        <w:rPr>
          <w:i/>
          <w:iCs/>
          <w:noProof/>
        </w:rPr>
        <mc:AlternateContent>
          <mc:Choice Requires="wps">
            <w:drawing>
              <wp:anchor distT="0" distB="0" distL="114300" distR="114300" simplePos="0" relativeHeight="251658663" behindDoc="0" locked="0" layoutInCell="1" allowOverlap="1" wp14:anchorId="6EBCADB0" wp14:editId="30C173E6">
                <wp:simplePos x="0" y="0"/>
                <wp:positionH relativeFrom="column">
                  <wp:posOffset>3864911</wp:posOffset>
                </wp:positionH>
                <wp:positionV relativeFrom="paragraph">
                  <wp:posOffset>105118</wp:posOffset>
                </wp:positionV>
                <wp:extent cx="680383" cy="255270"/>
                <wp:effectExtent l="0" t="0" r="5715" b="0"/>
                <wp:wrapNone/>
                <wp:docPr id="35205334" name="Rechteck: abgerundete Ecken 1"/>
                <wp:cNvGraphicFramePr/>
                <a:graphic xmlns:a="http://schemas.openxmlformats.org/drawingml/2006/main">
                  <a:graphicData uri="http://schemas.microsoft.com/office/word/2010/wordprocessingShape">
                    <wps:wsp>
                      <wps:cNvSpPr/>
                      <wps:spPr>
                        <a:xfrm>
                          <a:off x="0" y="0"/>
                          <a:ext cx="680383" cy="255270"/>
                        </a:xfrm>
                        <a:prstGeom prst="round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AA7E0C" w14:textId="4EA0F063"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Infrast</w:t>
                            </w:r>
                            <w:r>
                              <w:rPr>
                                <w:color w:val="000000" w:themeColor="text1"/>
                                <w:sz w:val="14"/>
                                <w:szCs w:val="14"/>
                              </w:rPr>
                              <w:t>r</w:t>
                            </w:r>
                            <w:r w:rsidRPr="00EE7E15">
                              <w:rPr>
                                <w:color w:val="000000" w:themeColor="text1"/>
                                <w:sz w:val="14"/>
                                <w:szCs w:val="14"/>
                              </w:rPr>
                              <w:t>ucture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CADB0" id="_x0000_s1077" style="position:absolute;left:0;text-align:left;margin-left:304.3pt;margin-top:8.3pt;width:53.55pt;height:20.1pt;z-index:25165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" fillcolor="#d8d8d8 [2732]" stroked="f" strokeweight="1pt">
                <v:stroke joinstyle="miter"/>
                <v:textbox inset="1mm,0,1mm,0">
                  <w:txbxContent>
                    <w:p w14:paraId="42AA7E0C" w14:textId="4EA0F063" w:rsidR="00EE7E15" w:rsidRPr="00EE7E15" w:rsidRDefault="00EE7E15" w:rsidP="00BC4526">
                      <w:pPr>
                        <w:spacing w:line="240" w:lineRule="auto"/>
                        <w:ind w:left="0" w:right="96"/>
                        <w:jc w:val="center"/>
                        <w:rPr>
                          <w:color w:val="000000" w:themeColor="text1"/>
                          <w:sz w:val="14"/>
                          <w:szCs w:val="14"/>
                        </w:rPr>
                      </w:pPr>
                      <w:r w:rsidRPr="00EE7E15">
                        <w:rPr>
                          <w:color w:val="000000" w:themeColor="text1"/>
                          <w:sz w:val="14"/>
                          <w:szCs w:val="14"/>
                        </w:rPr>
                        <w:t>Infrast</w:t>
                      </w:r>
                      <w:r>
                        <w:rPr>
                          <w:color w:val="000000" w:themeColor="text1"/>
                          <w:sz w:val="14"/>
                          <w:szCs w:val="14"/>
                        </w:rPr>
                        <w:t>r</w:t>
                      </w:r>
                      <w:r w:rsidRPr="00EE7E15">
                        <w:rPr>
                          <w:color w:val="000000" w:themeColor="text1"/>
                          <w:sz w:val="14"/>
                          <w:szCs w:val="14"/>
                        </w:rPr>
                        <w:t>ucture</w:t>
                      </w:r>
                    </w:p>
                  </w:txbxContent>
                </v:textbox>
              </v:roundrect>
            </w:pict>
          </mc:Fallback>
        </mc:AlternateContent>
      </w:r>
      <w:r w:rsidR="00BC4526">
        <w:rPr>
          <w:i/>
          <w:iCs/>
          <w:noProof/>
        </w:rPr>
        <mc:AlternateContent>
          <mc:Choice Requires="wps">
            <w:drawing>
              <wp:anchor distT="0" distB="0" distL="114300" distR="114300" simplePos="0" relativeHeight="251658658" behindDoc="0" locked="0" layoutInCell="1" allowOverlap="1" wp14:anchorId="48CBC074" wp14:editId="09CF662D">
                <wp:simplePos x="0" y="0"/>
                <wp:positionH relativeFrom="column">
                  <wp:posOffset>2974563</wp:posOffset>
                </wp:positionH>
                <wp:positionV relativeFrom="paragraph">
                  <wp:posOffset>104775</wp:posOffset>
                </wp:positionV>
                <wp:extent cx="736600" cy="255270"/>
                <wp:effectExtent l="0" t="0" r="6350" b="0"/>
                <wp:wrapNone/>
                <wp:docPr id="973728196"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97274" w14:textId="2189339B" w:rsidR="00BC4526" w:rsidRPr="00BC4526" w:rsidRDefault="00BC4526" w:rsidP="00BC4526">
                            <w:pPr>
                              <w:spacing w:line="240" w:lineRule="auto"/>
                              <w:ind w:left="0" w:right="96"/>
                              <w:jc w:val="center"/>
                              <w:rPr>
                                <w:sz w:val="14"/>
                                <w:szCs w:val="14"/>
                              </w:rPr>
                            </w:pPr>
                            <w:r w:rsidRPr="00BC4526">
                              <w:rPr>
                                <w:sz w:val="14"/>
                                <w:szCs w:val="14"/>
                              </w:rPr>
                              <w:t>Energy consumption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BC074" id="_x0000_s1078" style="position:absolute;left:0;text-align:left;margin-left:234.2pt;margin-top:8.25pt;width:58pt;height:20.1pt;z-index:25165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" fillcolor="#39f" stroked="f" strokeweight="1pt">
                <v:stroke joinstyle="miter"/>
                <v:textbox inset="1mm,0,1mm,0">
                  <w:txbxContent>
                    <w:p w14:paraId="03197274" w14:textId="2189339B" w:rsidR="00BC4526" w:rsidRPr="00BC4526" w:rsidRDefault="00BC4526" w:rsidP="00BC4526">
                      <w:pPr>
                        <w:spacing w:line="240" w:lineRule="auto"/>
                        <w:ind w:left="0" w:right="96"/>
                        <w:jc w:val="center"/>
                        <w:rPr>
                          <w:sz w:val="14"/>
                          <w:szCs w:val="14"/>
                        </w:rPr>
                      </w:pPr>
                      <w:r w:rsidRPr="00BC4526">
                        <w:rPr>
                          <w:sz w:val="14"/>
                          <w:szCs w:val="14"/>
                        </w:rPr>
                        <w:t>Energy consumption</w:t>
                      </w:r>
                    </w:p>
                  </w:txbxContent>
                </v:textbox>
              </v:roundrect>
            </w:pict>
          </mc:Fallback>
        </mc:AlternateContent>
      </w:r>
      <w:r w:rsidR="00BC4526">
        <w:rPr>
          <w:i/>
          <w:iCs/>
          <w:noProof/>
        </w:rPr>
        <mc:AlternateContent>
          <mc:Choice Requires="wps">
            <w:drawing>
              <wp:anchor distT="0" distB="0" distL="114300" distR="114300" simplePos="0" relativeHeight="251658661" behindDoc="0" locked="0" layoutInCell="1" allowOverlap="1" wp14:anchorId="46DA1F83" wp14:editId="63FC720F">
                <wp:simplePos x="0" y="0"/>
                <wp:positionH relativeFrom="column">
                  <wp:posOffset>537099</wp:posOffset>
                </wp:positionH>
                <wp:positionV relativeFrom="paragraph">
                  <wp:posOffset>102870</wp:posOffset>
                </wp:positionV>
                <wp:extent cx="736600" cy="255270"/>
                <wp:effectExtent l="0" t="0" r="6350" b="0"/>
                <wp:wrapNone/>
                <wp:docPr id="1144858054"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65C083" w14:textId="152E438E" w:rsidR="00BC4526" w:rsidRPr="00BC4526" w:rsidRDefault="00BC4526" w:rsidP="00BC4526">
                            <w:pPr>
                              <w:spacing w:line="240" w:lineRule="auto"/>
                              <w:ind w:left="0" w:right="96"/>
                              <w:jc w:val="center"/>
                              <w:rPr>
                                <w:sz w:val="14"/>
                                <w:szCs w:val="14"/>
                              </w:rPr>
                            </w:pPr>
                            <w:r w:rsidRPr="00BC4526">
                              <w:rPr>
                                <w:sz w:val="14"/>
                                <w:szCs w:val="14"/>
                              </w:rPr>
                              <w:t>Extraction Generation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1F83" id="_x0000_s1079" style="position:absolute;left:0;text-align:left;margin-left:42.3pt;margin-top:8.1pt;width:58pt;height:20.1pt;z-index:251658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" fillcolor="#39f" stroked="f" strokeweight="1pt">
                <v:stroke joinstyle="miter"/>
                <v:textbox inset="1mm,0,1mm,0">
                  <w:txbxContent>
                    <w:p w14:paraId="1365C083" w14:textId="152E438E" w:rsidR="00BC4526" w:rsidRPr="00BC4526" w:rsidRDefault="00BC4526" w:rsidP="00BC4526">
                      <w:pPr>
                        <w:spacing w:line="240" w:lineRule="auto"/>
                        <w:ind w:left="0" w:right="96"/>
                        <w:jc w:val="center"/>
                        <w:rPr>
                          <w:sz w:val="14"/>
                          <w:szCs w:val="14"/>
                        </w:rPr>
                      </w:pPr>
                      <w:r w:rsidRPr="00BC4526">
                        <w:rPr>
                          <w:sz w:val="14"/>
                          <w:szCs w:val="14"/>
                        </w:rPr>
                        <w:t>Extraction Generation</w:t>
                      </w:r>
                    </w:p>
                  </w:txbxContent>
                </v:textbox>
              </v:roundrect>
            </w:pict>
          </mc:Fallback>
        </mc:AlternateContent>
      </w:r>
      <w:r w:rsidR="00BC4526">
        <w:rPr>
          <w:i/>
          <w:iCs/>
          <w:noProof/>
        </w:rPr>
        <mc:AlternateContent>
          <mc:Choice Requires="wps">
            <w:drawing>
              <wp:anchor distT="0" distB="0" distL="114300" distR="114300" simplePos="0" relativeHeight="251658659" behindDoc="0" locked="0" layoutInCell="1" allowOverlap="1" wp14:anchorId="63BAB19D" wp14:editId="0861D222">
                <wp:simplePos x="0" y="0"/>
                <wp:positionH relativeFrom="column">
                  <wp:posOffset>1338580</wp:posOffset>
                </wp:positionH>
                <wp:positionV relativeFrom="paragraph">
                  <wp:posOffset>102981</wp:posOffset>
                </wp:positionV>
                <wp:extent cx="736600" cy="255270"/>
                <wp:effectExtent l="0" t="0" r="6350" b="0"/>
                <wp:wrapNone/>
                <wp:docPr id="1305386575" name="Rechteck: abgerundete Ecken 1"/>
                <wp:cNvGraphicFramePr/>
                <a:graphic xmlns:a="http://schemas.openxmlformats.org/drawingml/2006/main">
                  <a:graphicData uri="http://schemas.microsoft.com/office/word/2010/wordprocessingShape">
                    <wps:wsp>
                      <wps:cNvSpPr/>
                      <wps:spPr>
                        <a:xfrm>
                          <a:off x="0" y="0"/>
                          <a:ext cx="736600" cy="255270"/>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D93E00" w14:textId="0B017839" w:rsidR="00BC4526" w:rsidRPr="00BC4526" w:rsidRDefault="00BC4526" w:rsidP="00BC4526">
                            <w:pPr>
                              <w:spacing w:line="240" w:lineRule="auto"/>
                              <w:ind w:left="0" w:right="96"/>
                              <w:jc w:val="center"/>
                              <w:rPr>
                                <w:sz w:val="14"/>
                                <w:szCs w:val="14"/>
                              </w:rPr>
                            </w:pPr>
                            <w:r w:rsidRPr="00BC4526">
                              <w:rPr>
                                <w:sz w:val="14"/>
                                <w:szCs w:val="14"/>
                              </w:rPr>
                              <w:t>Refineries / Power plants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B19D" id="_x0000_s1080" style="position:absolute;left:0;text-align:left;margin-left:105.4pt;margin-top:8.1pt;width:58pt;height:20.1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" fillcolor="#39f" stroked="f" strokeweight="1pt">
                <v:stroke joinstyle="miter"/>
                <v:textbox inset="1mm,0,1mm,0">
                  <w:txbxContent>
                    <w:p w14:paraId="48D93E00" w14:textId="0B017839" w:rsidR="00BC4526" w:rsidRPr="00BC4526" w:rsidRDefault="00BC4526" w:rsidP="00BC4526">
                      <w:pPr>
                        <w:spacing w:line="240" w:lineRule="auto"/>
                        <w:ind w:left="0" w:right="96"/>
                        <w:jc w:val="center"/>
                        <w:rPr>
                          <w:sz w:val="14"/>
                          <w:szCs w:val="14"/>
                        </w:rPr>
                      </w:pPr>
                      <w:r w:rsidRPr="00BC4526">
                        <w:rPr>
                          <w:sz w:val="14"/>
                          <w:szCs w:val="14"/>
                        </w:rPr>
                        <w:t>Refineries / Power plants</w:t>
                      </w:r>
                    </w:p>
                  </w:txbxContent>
                </v:textbox>
              </v:roundrect>
            </w:pict>
          </mc:Fallback>
        </mc:AlternateContent>
      </w:r>
      <w:r w:rsidR="00BC4526">
        <w:rPr>
          <w:i/>
          <w:iCs/>
          <w:noProof/>
        </w:rPr>
        <mc:AlternateContent>
          <mc:Choice Requires="wps">
            <w:drawing>
              <wp:anchor distT="0" distB="0" distL="114300" distR="114300" simplePos="0" relativeHeight="251658660" behindDoc="0" locked="0" layoutInCell="1" allowOverlap="1" wp14:anchorId="40EED5E8" wp14:editId="75B7B993">
                <wp:simplePos x="0" y="0"/>
                <wp:positionH relativeFrom="column">
                  <wp:posOffset>2136251</wp:posOffset>
                </wp:positionH>
                <wp:positionV relativeFrom="paragraph">
                  <wp:posOffset>103505</wp:posOffset>
                </wp:positionV>
                <wp:extent cx="736721" cy="255685"/>
                <wp:effectExtent l="0" t="0" r="6350" b="0"/>
                <wp:wrapNone/>
                <wp:docPr id="717528069" name="Rechteck: abgerundete Ecken 1"/>
                <wp:cNvGraphicFramePr/>
                <a:graphic xmlns:a="http://schemas.openxmlformats.org/drawingml/2006/main">
                  <a:graphicData uri="http://schemas.microsoft.com/office/word/2010/wordprocessingShape">
                    <wps:wsp>
                      <wps:cNvSpPr/>
                      <wps:spPr>
                        <a:xfrm>
                          <a:off x="0" y="0"/>
                          <a:ext cx="736721" cy="255685"/>
                        </a:xfrm>
                        <a:prstGeom prst="roundRect">
                          <a:avLst/>
                        </a:prstGeom>
                        <a:solidFill>
                          <a:srgbClr val="33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2EE3CB" w14:textId="77777777" w:rsidR="00BC4526" w:rsidRPr="00BC4526" w:rsidRDefault="00BC4526" w:rsidP="00BC4526">
                            <w:pPr>
                              <w:spacing w:line="240" w:lineRule="auto"/>
                              <w:ind w:left="0" w:right="96"/>
                              <w:jc w:val="center"/>
                              <w:rPr>
                                <w:sz w:val="14"/>
                                <w:szCs w:val="14"/>
                              </w:rPr>
                            </w:pPr>
                            <w:r w:rsidRPr="00BC4526">
                              <w:rPr>
                                <w:sz w:val="14"/>
                                <w:szCs w:val="14"/>
                              </w:rPr>
                              <w:t xml:space="preserve">Energy </w:t>
                            </w:r>
                            <w:r>
                              <w:rPr>
                                <w:sz w:val="14"/>
                                <w:szCs w:val="14"/>
                              </w:rPr>
                              <w:t>distribution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ED5E8" id="_x0000_s1081" style="position:absolute;left:0;text-align:left;margin-left:168.2pt;margin-top:8.15pt;width:58pt;height:20.15pt;z-index:251658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" fillcolor="#39f" stroked="f" strokeweight="1pt">
                <v:stroke joinstyle="miter"/>
                <v:textbox inset="1mm,0,1mm,0">
                  <w:txbxContent>
                    <w:p w14:paraId="1B2EE3CB" w14:textId="77777777" w:rsidR="00BC4526" w:rsidRPr="00BC4526" w:rsidRDefault="00BC4526" w:rsidP="00BC4526">
                      <w:pPr>
                        <w:spacing w:line="240" w:lineRule="auto"/>
                        <w:ind w:left="0" w:right="96"/>
                        <w:jc w:val="center"/>
                        <w:rPr>
                          <w:sz w:val="14"/>
                          <w:szCs w:val="14"/>
                        </w:rPr>
                      </w:pPr>
                      <w:r w:rsidRPr="00BC4526">
                        <w:rPr>
                          <w:sz w:val="14"/>
                          <w:szCs w:val="14"/>
                        </w:rPr>
                        <w:t xml:space="preserve">Energy </w:t>
                      </w:r>
                      <w:r>
                        <w:rPr>
                          <w:sz w:val="14"/>
                          <w:szCs w:val="14"/>
                        </w:rPr>
                        <w:t>distribution</w:t>
                      </w:r>
                    </w:p>
                  </w:txbxContent>
                </v:textbox>
              </v:roundrect>
            </w:pict>
          </mc:Fallback>
        </mc:AlternateContent>
      </w:r>
    </w:p>
    <w:p w14:paraId="03BCA464" w14:textId="77777777" w:rsidR="00BC4526" w:rsidRDefault="00BC4526" w:rsidP="00A035E3">
      <w:pPr>
        <w:ind w:left="2268" w:right="1134"/>
        <w:rPr>
          <w:i/>
          <w:iCs/>
          <w:highlight w:val="yellow"/>
        </w:rPr>
      </w:pPr>
    </w:p>
    <w:p w14:paraId="65DA80F3" w14:textId="77777777" w:rsidR="00BC4526" w:rsidRDefault="00BC4526" w:rsidP="00A035E3">
      <w:pPr>
        <w:ind w:left="2268" w:right="1134"/>
        <w:rPr>
          <w:i/>
          <w:iCs/>
          <w:highlight w:val="yellow"/>
        </w:rPr>
      </w:pPr>
    </w:p>
    <w:p w14:paraId="58875080" w14:textId="4A46E2CF" w:rsidR="00EE7E15" w:rsidRDefault="00EE7E15" w:rsidP="00A035E3">
      <w:pPr>
        <w:ind w:left="2268" w:right="1134"/>
        <w:rPr>
          <w:i/>
          <w:iCs/>
          <w:highlight w:val="yellow"/>
        </w:rPr>
      </w:pPr>
      <w:r>
        <w:rPr>
          <w:i/>
          <w:iCs/>
          <w:noProof/>
        </w:rPr>
        <mc:AlternateContent>
          <mc:Choice Requires="wps">
            <w:drawing>
              <wp:anchor distT="0" distB="0" distL="114300" distR="114300" simplePos="0" relativeHeight="251658669" behindDoc="0" locked="0" layoutInCell="1" allowOverlap="1" wp14:anchorId="1C77F465" wp14:editId="12661A7F">
                <wp:simplePos x="0" y="0"/>
                <wp:positionH relativeFrom="column">
                  <wp:posOffset>4142265</wp:posOffset>
                </wp:positionH>
                <wp:positionV relativeFrom="paragraph">
                  <wp:posOffset>146288</wp:posOffset>
                </wp:positionV>
                <wp:extent cx="1005406" cy="251351"/>
                <wp:effectExtent l="0" t="0" r="0" b="0"/>
                <wp:wrapNone/>
                <wp:docPr id="938849879" name="Textfeld 6"/>
                <wp:cNvGraphicFramePr/>
                <a:graphic xmlns:a="http://schemas.openxmlformats.org/drawingml/2006/main">
                  <a:graphicData uri="http://schemas.microsoft.com/office/word/2010/wordprocessingShape">
                    <wps:wsp>
                      <wps:cNvSpPr txBox="1"/>
                      <wps:spPr>
                        <a:xfrm>
                          <a:off x="0" y="0"/>
                          <a:ext cx="1005406" cy="251351"/>
                        </a:xfrm>
                        <a:prstGeom prst="rect">
                          <a:avLst/>
                        </a:prstGeom>
                        <a:noFill/>
                        <a:ln w="6350">
                          <a:noFill/>
                        </a:ln>
                      </wps:spPr>
                      <wps:txbx>
                        <w:txbxContent>
                          <w:p w14:paraId="0DD77C3A" w14:textId="1D484DC0" w:rsidR="00EE7E15" w:rsidRPr="00EE7E15" w:rsidRDefault="00EE7E15" w:rsidP="00EE7E15">
                            <w:pPr>
                              <w:ind w:left="0" w:right="35"/>
                              <w:rPr>
                                <w:sz w:val="14"/>
                                <w:szCs w:val="14"/>
                              </w:rPr>
                            </w:pPr>
                            <w:r w:rsidRPr="00EE7E15">
                              <w:rPr>
                                <w:sz w:val="14"/>
                                <w:szCs w:val="14"/>
                              </w:rPr>
                              <w:t>Not considered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F465" id="Textfeld 6" o:spid="_x0000_s1082" type="#_x0000_t202" style="position:absolute;left:0;text-align:left;margin-left:326.15pt;margin-top:11.5pt;width:79.15pt;height:19.8pt;z-index:2516586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" filled="f" stroked="f" strokeweight=".5pt">
                <v:textbox>
                  <w:txbxContent>
                    <w:p w14:paraId="0DD77C3A" w14:textId="1D484DC0" w:rsidR="00EE7E15" w:rsidRPr="00EE7E15" w:rsidRDefault="00EE7E15" w:rsidP="00EE7E15">
                      <w:pPr>
                        <w:ind w:left="0" w:right="35"/>
                        <w:rPr>
                          <w:sz w:val="14"/>
                          <w:szCs w:val="14"/>
                        </w:rPr>
                      </w:pPr>
                      <w:r w:rsidRPr="00EE7E15">
                        <w:rPr>
                          <w:sz w:val="14"/>
                          <w:szCs w:val="14"/>
                        </w:rPr>
                        <w:t>Not considered</w:t>
                      </w:r>
                    </w:p>
                  </w:txbxContent>
                </v:textbox>
              </v:shape>
            </w:pict>
          </mc:Fallback>
        </mc:AlternateContent>
      </w:r>
      <w:r>
        <w:rPr>
          <w:i/>
          <w:iCs/>
          <w:noProof/>
        </w:rPr>
        <mc:AlternateContent>
          <mc:Choice Requires="wps">
            <w:drawing>
              <wp:anchor distT="0" distB="0" distL="114300" distR="114300" simplePos="0" relativeHeight="251658666" behindDoc="0" locked="0" layoutInCell="1" allowOverlap="1" wp14:anchorId="1B96722F" wp14:editId="45AAD8A4">
                <wp:simplePos x="0" y="0"/>
                <wp:positionH relativeFrom="column">
                  <wp:posOffset>2972179</wp:posOffset>
                </wp:positionH>
                <wp:positionV relativeFrom="paragraph">
                  <wp:posOffset>20612</wp:posOffset>
                </wp:positionV>
                <wp:extent cx="767056" cy="221016"/>
                <wp:effectExtent l="0" t="0" r="0" b="7620"/>
                <wp:wrapNone/>
                <wp:docPr id="2018630248" name="Pfeil: Chevron 3"/>
                <wp:cNvGraphicFramePr/>
                <a:graphic xmlns:a="http://schemas.openxmlformats.org/drawingml/2006/main">
                  <a:graphicData uri="http://schemas.microsoft.com/office/word/2010/wordprocessingShape">
                    <wps:wsp>
                      <wps:cNvSpPr/>
                      <wps:spPr>
                        <a:xfrm>
                          <a:off x="0" y="0"/>
                          <a:ext cx="767056" cy="221016"/>
                        </a:xfrm>
                        <a:prstGeom prst="chevron">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C69B40" w14:textId="3A31F3EB" w:rsidR="00EE7E15" w:rsidRPr="00EE7E15" w:rsidRDefault="00EE7E15" w:rsidP="00EE7E15">
                            <w:pPr>
                              <w:spacing w:line="240" w:lineRule="auto"/>
                              <w:ind w:left="0" w:right="6"/>
                              <w:jc w:val="center"/>
                              <w:rPr>
                                <w:sz w:val="14"/>
                                <w:szCs w:val="14"/>
                                <w:lang w:val="de-DE"/>
                              </w:rPr>
                            </w:pPr>
                            <w:r w:rsidRPr="00EE7E15">
                              <w:rPr>
                                <w:sz w:val="14"/>
                                <w:szCs w:val="14"/>
                                <w:lang w:val="de-DE"/>
                              </w:rPr>
                              <w:t>Tank-to-wheel (TTW)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6722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feil: Chevron 3" o:spid="_x0000_s1083" type="#_x0000_t55" style="position:absolute;left:0;text-align:left;margin-left:234.05pt;margin-top:1.6pt;width:60.4pt;height:17.4pt;z-index:251658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" adj="18488" fillcolor="#069" stroked="f" strokeweight="1pt">
                <v:textbox inset="0,0,0,0">
                  <w:txbxContent>
                    <w:p w14:paraId="7BC69B40" w14:textId="3A31F3EB" w:rsidR="00EE7E15" w:rsidRPr="00EE7E15" w:rsidRDefault="00EE7E15" w:rsidP="00EE7E15">
                      <w:pPr>
                        <w:spacing w:line="240" w:lineRule="auto"/>
                        <w:ind w:left="0" w:right="6"/>
                        <w:jc w:val="center"/>
                        <w:rPr>
                          <w:sz w:val="14"/>
                          <w:szCs w:val="14"/>
                          <w:lang w:val="de-DE"/>
                        </w:rPr>
                      </w:pPr>
                      <w:r w:rsidRPr="00EE7E15">
                        <w:rPr>
                          <w:sz w:val="14"/>
                          <w:szCs w:val="14"/>
                          <w:lang w:val="de-DE"/>
                        </w:rPr>
                        <w:t>Tank-to-wheel (TTW)</w:t>
                      </w:r>
                    </w:p>
                  </w:txbxContent>
                </v:textbox>
              </v:shape>
            </w:pict>
          </mc:Fallback>
        </mc:AlternateContent>
      </w:r>
      <w:r>
        <w:rPr>
          <w:i/>
          <w:iCs/>
          <w:noProof/>
        </w:rPr>
        <mc:AlternateContent>
          <mc:Choice Requires="wps">
            <w:drawing>
              <wp:anchor distT="0" distB="0" distL="114300" distR="114300" simplePos="0" relativeHeight="251658665" behindDoc="0" locked="0" layoutInCell="1" allowOverlap="1" wp14:anchorId="143E472A" wp14:editId="668D310E">
                <wp:simplePos x="0" y="0"/>
                <wp:positionH relativeFrom="column">
                  <wp:posOffset>541002</wp:posOffset>
                </wp:positionH>
                <wp:positionV relativeFrom="paragraph">
                  <wp:posOffset>16278</wp:posOffset>
                </wp:positionV>
                <wp:extent cx="2431177" cy="238351"/>
                <wp:effectExtent l="0" t="0" r="7620" b="9525"/>
                <wp:wrapNone/>
                <wp:docPr id="35654524" name="Pfeil: Fünfeck 2"/>
                <wp:cNvGraphicFramePr/>
                <a:graphic xmlns:a="http://schemas.openxmlformats.org/drawingml/2006/main">
                  <a:graphicData uri="http://schemas.microsoft.com/office/word/2010/wordprocessingShape">
                    <wps:wsp>
                      <wps:cNvSpPr/>
                      <wps:spPr>
                        <a:xfrm>
                          <a:off x="0" y="0"/>
                          <a:ext cx="2431177" cy="238351"/>
                        </a:xfrm>
                        <a:prstGeom prst="homePlate">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CA30AD" w14:textId="1C3B9B12" w:rsidR="00EE7E15" w:rsidRPr="00EE7E15" w:rsidRDefault="00EE7E15" w:rsidP="00EE7E15">
                            <w:pPr>
                              <w:ind w:left="0" w:right="33"/>
                              <w:jc w:val="center"/>
                              <w:rPr>
                                <w:sz w:val="14"/>
                                <w:szCs w:val="14"/>
                                <w:lang w:val="de-DE"/>
                              </w:rPr>
                            </w:pPr>
                            <w:r w:rsidRPr="00EE7E15">
                              <w:rPr>
                                <w:sz w:val="14"/>
                                <w:szCs w:val="14"/>
                                <w:lang w:val="de-DE"/>
                              </w:rPr>
                              <w:t>Well-to-tank</w:t>
                            </w:r>
                            <w:r>
                              <w:rPr>
                                <w:sz w:val="14"/>
                                <w:szCs w:val="14"/>
                                <w:lang w:val="de-DE"/>
                              </w:rPr>
                              <w:t xml:space="preserve">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43E472A" id="Pfeil: Fünfeck 2" o:spid="_x0000_s1084" type="#_x0000_t15" style="position:absolute;left:0;text-align:left;margin-left:42.6pt;margin-top:1.3pt;width:191.45pt;height:18.75pt;z-index:251658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" adj="20541" fillcolor="#069" stroked="f" strokeweight="1pt">
                <v:textbox inset="0,0,0,0">
                  <w:txbxContent>
                    <w:p w14:paraId="5BCA30AD" w14:textId="1C3B9B12" w:rsidR="00EE7E15" w:rsidRPr="00EE7E15" w:rsidRDefault="00EE7E15" w:rsidP="00EE7E15">
                      <w:pPr>
                        <w:ind w:left="0" w:right="33"/>
                        <w:jc w:val="center"/>
                        <w:rPr>
                          <w:sz w:val="14"/>
                          <w:szCs w:val="14"/>
                          <w:lang w:val="de-DE"/>
                        </w:rPr>
                      </w:pPr>
                      <w:r w:rsidRPr="00EE7E15">
                        <w:rPr>
                          <w:sz w:val="14"/>
                          <w:szCs w:val="14"/>
                          <w:lang w:val="de-DE"/>
                        </w:rPr>
                        <w:t>Well-to-tank</w:t>
                      </w:r>
                      <w:r>
                        <w:rPr>
                          <w:sz w:val="14"/>
                          <w:szCs w:val="14"/>
                          <w:lang w:val="de-DE"/>
                        </w:rPr>
                        <w:t xml:space="preserve"> (WTT)</w:t>
                      </w:r>
                    </w:p>
                  </w:txbxContent>
                </v:textbox>
              </v:shape>
            </w:pict>
          </mc:Fallback>
        </mc:AlternateContent>
      </w:r>
    </w:p>
    <w:p w14:paraId="1B8C14B1" w14:textId="73E3AD83" w:rsidR="00EE7E15" w:rsidRDefault="00EE7E15" w:rsidP="00A035E3">
      <w:pPr>
        <w:ind w:left="2268" w:right="1134"/>
        <w:rPr>
          <w:i/>
          <w:iCs/>
          <w:highlight w:val="yellow"/>
        </w:rPr>
      </w:pPr>
      <w:r>
        <w:rPr>
          <w:i/>
          <w:iCs/>
          <w:noProof/>
        </w:rPr>
        <mc:AlternateContent>
          <mc:Choice Requires="wps">
            <w:drawing>
              <wp:anchor distT="0" distB="0" distL="114300" distR="114300" simplePos="0" relativeHeight="251658667" behindDoc="0" locked="0" layoutInCell="1" allowOverlap="1" wp14:anchorId="7B3EC0F9" wp14:editId="500FB05F">
                <wp:simplePos x="0" y="0"/>
                <wp:positionH relativeFrom="column">
                  <wp:posOffset>544830</wp:posOffset>
                </wp:positionH>
                <wp:positionV relativeFrom="paragraph">
                  <wp:posOffset>149336</wp:posOffset>
                </wp:positionV>
                <wp:extent cx="3211195" cy="238125"/>
                <wp:effectExtent l="0" t="0" r="8255" b="9525"/>
                <wp:wrapNone/>
                <wp:docPr id="1185435384" name="Pfeil: Fünfeck 2"/>
                <wp:cNvGraphicFramePr/>
                <a:graphic xmlns:a="http://schemas.openxmlformats.org/drawingml/2006/main">
                  <a:graphicData uri="http://schemas.microsoft.com/office/word/2010/wordprocessingShape">
                    <wps:wsp>
                      <wps:cNvSpPr/>
                      <wps:spPr>
                        <a:xfrm>
                          <a:off x="0" y="0"/>
                          <a:ext cx="3211195" cy="238125"/>
                        </a:xfrm>
                        <a:prstGeom prst="homePlate">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1B0720" w14:textId="0EA70BE5" w:rsidR="00EE7E15" w:rsidRPr="00EE7E15" w:rsidRDefault="00EE7E15" w:rsidP="00EE7E15">
                            <w:pPr>
                              <w:ind w:left="0" w:right="33"/>
                              <w:jc w:val="center"/>
                              <w:rPr>
                                <w:sz w:val="14"/>
                                <w:szCs w:val="14"/>
                                <w:lang w:val="de-DE"/>
                              </w:rPr>
                            </w:pPr>
                            <w:r w:rsidRPr="00EE7E15">
                              <w:rPr>
                                <w:sz w:val="14"/>
                                <w:szCs w:val="14"/>
                                <w:lang w:val="de-DE"/>
                              </w:rPr>
                              <w:t>Well-to-</w:t>
                            </w:r>
                            <w:r>
                              <w:rPr>
                                <w:sz w:val="14"/>
                                <w:szCs w:val="14"/>
                                <w:lang w:val="de-DE"/>
                              </w:rPr>
                              <w:t>wheel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EC0F9" id="_x0000_s1085" type="#_x0000_t15" style="position:absolute;left:0;text-align:left;margin-left:42.9pt;margin-top:11.75pt;width:252.85pt;height:18.75pt;z-index:2516586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" adj="20799" fillcolor="#069" stroked="f" strokeweight="1pt">
                <v:textbox inset="0,0,0,0">
                  <w:txbxContent>
                    <w:p w14:paraId="1C1B0720" w14:textId="0EA70BE5" w:rsidR="00EE7E15" w:rsidRPr="00EE7E15" w:rsidRDefault="00EE7E15" w:rsidP="00EE7E15">
                      <w:pPr>
                        <w:ind w:left="0" w:right="33"/>
                        <w:jc w:val="center"/>
                        <w:rPr>
                          <w:sz w:val="14"/>
                          <w:szCs w:val="14"/>
                          <w:lang w:val="de-DE"/>
                        </w:rPr>
                      </w:pPr>
                      <w:r w:rsidRPr="00EE7E15">
                        <w:rPr>
                          <w:sz w:val="14"/>
                          <w:szCs w:val="14"/>
                          <w:lang w:val="de-DE"/>
                        </w:rPr>
                        <w:t>Well-to-</w:t>
                      </w:r>
                      <w:r>
                        <w:rPr>
                          <w:sz w:val="14"/>
                          <w:szCs w:val="14"/>
                          <w:lang w:val="de-DE"/>
                        </w:rPr>
                        <w:t>wheel</w:t>
                      </w:r>
                    </w:p>
                  </w:txbxContent>
                </v:textbox>
              </v:shape>
            </w:pict>
          </mc:Fallback>
        </mc:AlternateContent>
      </w:r>
    </w:p>
    <w:p w14:paraId="4C788C7E" w14:textId="01CEC18B" w:rsidR="00EE7E15" w:rsidRDefault="00EE7E15" w:rsidP="00A035E3">
      <w:pPr>
        <w:ind w:left="2268" w:right="1134"/>
        <w:rPr>
          <w:i/>
          <w:iCs/>
          <w:highlight w:val="yellow"/>
        </w:rPr>
      </w:pPr>
    </w:p>
    <w:p w14:paraId="0D761359" w14:textId="77777777" w:rsidR="00BC4526" w:rsidRPr="009F4639" w:rsidRDefault="00BC4526" w:rsidP="00A035E3">
      <w:pPr>
        <w:ind w:left="2268" w:right="1134"/>
        <w:rPr>
          <w:i/>
          <w:iCs/>
          <w:highlight w:val="yellow"/>
        </w:rPr>
      </w:pPr>
    </w:p>
    <w:p w14:paraId="087091D7" w14:textId="49D81B31" w:rsidR="009F4639" w:rsidRPr="009F4639" w:rsidRDefault="009F4639" w:rsidP="00A035E3">
      <w:pPr>
        <w:spacing w:before="120" w:after="120"/>
        <w:ind w:left="2268" w:right="1134"/>
        <w:rPr>
          <w:i/>
          <w:iCs/>
          <w:highlight w:val="yellow"/>
        </w:rPr>
      </w:pPr>
      <w:r w:rsidRPr="009F4639">
        <w:rPr>
          <w:rFonts w:eastAsia="Manrope Light" w:cs="Manrope Light"/>
          <w:i/>
          <w:iCs/>
          <w:highlight w:val="yellow"/>
        </w:rPr>
        <w:t>In case of transport chains (transport of a product by more than one transport mode) the chain links shall be individually quantified and subsequently summed up.</w:t>
      </w:r>
      <w:r w:rsidRPr="009F4639">
        <w:rPr>
          <w:i/>
          <w:iCs/>
          <w:highlight w:val="yellow"/>
        </w:rPr>
        <w:t xml:space="preserve"> </w:t>
      </w:r>
    </w:p>
    <w:p w14:paraId="6197A83D" w14:textId="3219D0F5" w:rsidR="009F4639" w:rsidRPr="009F4639" w:rsidRDefault="009F4639" w:rsidP="00A035E3">
      <w:pPr>
        <w:spacing w:before="120" w:after="120"/>
        <w:ind w:left="2268" w:right="1134"/>
        <w:rPr>
          <w:i/>
          <w:iCs/>
          <w:highlight w:val="yellow"/>
        </w:rPr>
      </w:pPr>
      <w:r w:rsidRPr="009F4639">
        <w:rPr>
          <w:i/>
          <w:iCs/>
          <w:highlight w:val="yellow"/>
        </w:rPr>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9F4639">
        <w:rPr>
          <w:rFonts w:eastAsia="Manrope Light" w:cs="Manrope Light"/>
          <w:i/>
          <w:iCs/>
          <w:highlight w:val="yellow"/>
        </w:rPr>
        <w:t xml:space="preserve">Only transport emissions quantified </w:t>
      </w:r>
      <w:proofErr w:type="gramStart"/>
      <w:r w:rsidRPr="009F4639">
        <w:rPr>
          <w:rFonts w:eastAsia="Manrope Light" w:cs="Manrope Light"/>
          <w:i/>
          <w:iCs/>
          <w:highlight w:val="yellow"/>
        </w:rPr>
        <w:t>on the basis of</w:t>
      </w:r>
      <w:proofErr w:type="gramEnd"/>
      <w:r w:rsidRPr="009F4639">
        <w:rPr>
          <w:rFonts w:eastAsia="Manrope Light" w:cs="Manrope Light"/>
          <w:i/>
          <w:iCs/>
          <w:highlight w:val="yellow"/>
        </w:rPr>
        <w:t xml:space="preserve"> measured fuel/energy consumption shall be considered as primary data. In case of collective </w:t>
      </w:r>
      <w:proofErr w:type="gramStart"/>
      <w:r w:rsidRPr="009F4639">
        <w:rPr>
          <w:rFonts w:eastAsia="Manrope Light" w:cs="Manrope Light"/>
          <w:i/>
          <w:iCs/>
          <w:highlight w:val="yellow"/>
        </w:rPr>
        <w:t>transport</w:t>
      </w:r>
      <w:proofErr w:type="gramEnd"/>
      <w:r w:rsidRPr="009F4639">
        <w:rPr>
          <w:rFonts w:eastAsia="Manrope Light" w:cs="Manrope Light"/>
          <w:i/>
          <w:iCs/>
          <w:highlight w:val="yellow"/>
        </w:rPr>
        <w:t xml:space="preserve"> the primary data based transport emissions require allocation to the individual product. Such allocations do not change the classification of emission data as being primary data.</w:t>
      </w:r>
    </w:p>
    <w:p w14:paraId="59BA6D43" w14:textId="77777777" w:rsidR="00E57346" w:rsidRDefault="009F4639" w:rsidP="00A035E3">
      <w:pPr>
        <w:spacing w:before="120" w:after="120"/>
        <w:ind w:left="2268" w:right="1134"/>
        <w:rPr>
          <w:ins w:id="1127" w:author="Erik Postma" w:date="2025-02-05T12:03:00Z"/>
          <w:i/>
          <w:iCs/>
          <w:highlight w:val="yellow"/>
        </w:rPr>
      </w:pPr>
      <w:r w:rsidRPr="009F4639">
        <w:rPr>
          <w:i/>
          <w:iCs/>
          <w:highlight w:val="yellow"/>
        </w:rPr>
        <w:t xml:space="preserve">Direct measurement of fuel/energy </w:t>
      </w:r>
      <w:r w:rsidRPr="009F4639">
        <w:rPr>
          <w:rFonts w:eastAsia="Manrope Light" w:cs="Manrope Light"/>
          <w:i/>
          <w:iCs/>
          <w:highlight w:val="yellow"/>
        </w:rPr>
        <w:t xml:space="preserve">consumption of a transport operation </w:t>
      </w:r>
      <w:r w:rsidRPr="009F4639">
        <w:rPr>
          <w:i/>
          <w:iCs/>
          <w:highlight w:val="yellow"/>
        </w:rPr>
        <w:t>may however not always be possible</w:t>
      </w:r>
      <w:r w:rsidRPr="009F4639">
        <w:rPr>
          <w:rFonts w:eastAsia="Manrope Light" w:cs="Manrope Light"/>
          <w:i/>
          <w:iCs/>
          <w:highlight w:val="yellow"/>
        </w:rPr>
        <w:t xml:space="preserve"> and modelling transport emissions is required</w:t>
      </w:r>
      <w:r w:rsidRPr="009F4639">
        <w:rPr>
          <w:i/>
          <w:iCs/>
          <w:highlight w:val="yellow"/>
        </w:rPr>
        <w:t xml:space="preserve">. </w:t>
      </w:r>
    </w:p>
    <w:p w14:paraId="3224406F" w14:textId="2D478335" w:rsidR="00E57346" w:rsidRDefault="00E57346" w:rsidP="00A035E3">
      <w:pPr>
        <w:spacing w:before="120" w:after="120"/>
        <w:ind w:left="2268" w:right="1134"/>
        <w:rPr>
          <w:ins w:id="1128" w:author="Erik Postma" w:date="2025-02-05T12:03:00Z"/>
          <w:i/>
          <w:iCs/>
          <w:highlight w:val="yellow"/>
        </w:rPr>
      </w:pPr>
      <w:ins w:id="1129" w:author="Erik Postma" w:date="2025-02-05T12:03:00Z">
        <w:r>
          <w:rPr>
            <w:i/>
            <w:iCs/>
            <w:highlight w:val="yellow"/>
          </w:rPr>
          <w:t>Alternative1:</w:t>
        </w:r>
      </w:ins>
    </w:p>
    <w:p w14:paraId="72E1D14A" w14:textId="072A2162" w:rsidR="00E57346" w:rsidRDefault="00E57346" w:rsidP="00A035E3">
      <w:pPr>
        <w:spacing w:before="120" w:after="120"/>
        <w:ind w:left="2268" w:right="1134"/>
        <w:rPr>
          <w:ins w:id="1130" w:author="Erik Postma" w:date="2025-02-05T12:03:00Z"/>
          <w:i/>
          <w:iCs/>
          <w:highlight w:val="yellow"/>
        </w:rPr>
      </w:pPr>
      <w:ins w:id="1131" w:author="Erik Postma" w:date="2025-02-05T12:03:00Z">
        <w:r>
          <w:rPr>
            <w:i/>
            <w:iCs/>
            <w:highlight w:val="yellow"/>
          </w:rPr>
          <w:t>G</w:t>
        </w:r>
        <w:r w:rsidRPr="00E57346">
          <w:rPr>
            <w:i/>
            <w:iCs/>
            <w:highlight w:val="yellow"/>
          </w:rPr>
          <w:t>lobal logistic framework used in an LCA study shall be documented</w:t>
        </w:r>
        <w:r>
          <w:rPr>
            <w:i/>
            <w:iCs/>
            <w:highlight w:val="yellow"/>
          </w:rPr>
          <w:t>.</w:t>
        </w:r>
      </w:ins>
    </w:p>
    <w:p w14:paraId="60BBD3DC" w14:textId="1CF747C4" w:rsidR="00E57346" w:rsidRDefault="00E57346" w:rsidP="00A035E3">
      <w:pPr>
        <w:spacing w:before="120" w:after="120"/>
        <w:ind w:left="2268" w:right="1134"/>
        <w:rPr>
          <w:ins w:id="1132" w:author="Erik Postma" w:date="2025-02-05T12:03:00Z"/>
          <w:i/>
          <w:iCs/>
          <w:highlight w:val="yellow"/>
        </w:rPr>
      </w:pPr>
      <w:ins w:id="1133" w:author="Erik Postma" w:date="2025-02-05T12:03:00Z">
        <w:r>
          <w:rPr>
            <w:i/>
            <w:iCs/>
            <w:highlight w:val="yellow"/>
          </w:rPr>
          <w:t>Alternative2:</w:t>
        </w:r>
      </w:ins>
    </w:p>
    <w:p w14:paraId="121E22C6" w14:textId="1E669701" w:rsidR="009F4639" w:rsidRPr="009F4639" w:rsidRDefault="00386C16" w:rsidP="00A035E3">
      <w:pPr>
        <w:spacing w:before="120" w:after="120"/>
        <w:ind w:left="2268" w:right="1134"/>
        <w:rPr>
          <w:rFonts w:eastAsia="Manrope Light" w:cs="Manrope Light"/>
          <w:i/>
          <w:iCs/>
          <w:highlight w:val="yellow"/>
        </w:rPr>
      </w:pPr>
      <w:ins w:id="1134" w:author="Erik Postma" w:date="2025-02-05T11:55:00Z">
        <w:r>
          <w:rPr>
            <w:i/>
            <w:iCs/>
            <w:highlight w:val="yellow"/>
          </w:rPr>
          <w:t xml:space="preserve">If </w:t>
        </w:r>
      </w:ins>
      <w:ins w:id="1135" w:author="Erik Postma" w:date="2025-02-05T11:56:00Z">
        <w:r w:rsidR="00BC34E0">
          <w:rPr>
            <w:i/>
            <w:iCs/>
            <w:highlight w:val="yellow"/>
          </w:rPr>
          <w:t xml:space="preserve">the </w:t>
        </w:r>
      </w:ins>
      <w:del w:id="1136" w:author="Erik Postma" w:date="2025-02-05T11:56:00Z">
        <w:r w:rsidR="009F4639" w:rsidRPr="009F4639" w:rsidDel="00BC34E0">
          <w:rPr>
            <w:rFonts w:eastAsia="Manrope Light" w:cs="Manrope Light"/>
            <w:i/>
            <w:iCs/>
            <w:highlight w:val="yellow"/>
          </w:rPr>
          <w:delText>C</w:delText>
        </w:r>
      </w:del>
      <w:ins w:id="1137" w:author="Erik Postma" w:date="2025-02-05T11:56:00Z">
        <w:r w:rsidR="00BC34E0">
          <w:rPr>
            <w:rFonts w:eastAsia="Manrope Light" w:cs="Manrope Light"/>
            <w:i/>
            <w:iCs/>
            <w:highlight w:val="yellow"/>
          </w:rPr>
          <w:t>c</w:t>
        </w:r>
      </w:ins>
      <w:r w:rsidR="009F4639" w:rsidRPr="009F4639">
        <w:rPr>
          <w:rFonts w:eastAsia="Manrope Light" w:cs="Manrope Light"/>
          <w:i/>
          <w:iCs/>
          <w:highlight w:val="yellow"/>
        </w:rPr>
        <w:t xml:space="preserve">alculation of transport emissions </w:t>
      </w:r>
      <w:del w:id="1138" w:author="Erik Postma" w:date="2025-02-05T11:49:00Z">
        <w:r w:rsidR="009F4639" w:rsidRPr="009F4639" w:rsidDel="00A73D9E">
          <w:rPr>
            <w:rFonts w:eastAsia="Manrope Light" w:cs="Manrope Light"/>
            <w:i/>
            <w:iCs/>
            <w:highlight w:val="yellow"/>
          </w:rPr>
          <w:delText xml:space="preserve">shall </w:delText>
        </w:r>
      </w:del>
      <w:ins w:id="1139" w:author="Erik Postma" w:date="2025-02-05T11:56:00Z">
        <w:r w:rsidR="00BC34E0">
          <w:rPr>
            <w:rFonts w:eastAsia="Manrope Light" w:cs="Manrope Light"/>
            <w:i/>
            <w:iCs/>
            <w:highlight w:val="yellow"/>
          </w:rPr>
          <w:t xml:space="preserve">does </w:t>
        </w:r>
        <w:proofErr w:type="gramStart"/>
        <w:r w:rsidR="00BC34E0">
          <w:rPr>
            <w:rFonts w:eastAsia="Manrope Light" w:cs="Manrope Light"/>
            <w:i/>
            <w:iCs/>
            <w:highlight w:val="yellow"/>
          </w:rPr>
          <w:t>not</w:t>
        </w:r>
      </w:ins>
      <w:ins w:id="1140" w:author="Erik Postma" w:date="2025-02-05T11:55:00Z">
        <w:r>
          <w:rPr>
            <w:rFonts w:eastAsia="Manrope Light" w:cs="Manrope Light"/>
            <w:i/>
            <w:iCs/>
            <w:highlight w:val="yellow"/>
          </w:rPr>
          <w:t xml:space="preserve"> </w:t>
        </w:r>
      </w:ins>
      <w:ins w:id="1141" w:author="Erik Postma" w:date="2025-02-05T11:49:00Z">
        <w:r w:rsidR="00A73D9E" w:rsidRPr="009F4639">
          <w:rPr>
            <w:rFonts w:eastAsia="Manrope Light" w:cs="Manrope Light"/>
            <w:i/>
            <w:iCs/>
            <w:highlight w:val="yellow"/>
          </w:rPr>
          <w:t xml:space="preserve"> </w:t>
        </w:r>
      </w:ins>
      <w:r w:rsidR="009F4639" w:rsidRPr="009F4639">
        <w:rPr>
          <w:rFonts w:eastAsia="Manrope Light" w:cs="Manrope Light"/>
          <w:i/>
          <w:iCs/>
          <w:highlight w:val="yellow"/>
        </w:rPr>
        <w:t>follow</w:t>
      </w:r>
      <w:proofErr w:type="gramEnd"/>
      <w:r w:rsidR="009F4639" w:rsidRPr="009F4639">
        <w:rPr>
          <w:rFonts w:eastAsia="Manrope Light" w:cs="Manrope Light"/>
          <w:i/>
          <w:iCs/>
          <w:highlight w:val="yellow"/>
        </w:rPr>
        <w:t xml:space="preserve"> the recommendation set out in the GLEC Framework V3.0, except for the mandate to include emissions from the construction and dismantling of energy infrastructure.</w:t>
      </w:r>
      <w:ins w:id="1142" w:author="Erik Postma" w:date="2025-02-05T11:58:00Z">
        <w:r w:rsidR="00901A3C">
          <w:rPr>
            <w:rFonts w:eastAsia="Manrope Light" w:cs="Manrope Light"/>
            <w:i/>
            <w:iCs/>
            <w:highlight w:val="yellow"/>
          </w:rPr>
          <w:t xml:space="preserve"> Alternative frameworks </w:t>
        </w:r>
      </w:ins>
      <w:ins w:id="1143" w:author="Erik Postma" w:date="2025-02-05T12:00:00Z">
        <w:r w:rsidR="00E3049E">
          <w:rPr>
            <w:rFonts w:eastAsia="Manrope Light" w:cs="Manrope Light"/>
            <w:i/>
            <w:iCs/>
            <w:highlight w:val="yellow"/>
          </w:rPr>
          <w:t>can be used and to be documented.</w:t>
        </w:r>
      </w:ins>
      <w:r w:rsidR="009F4639" w:rsidRPr="009F4639">
        <w:rPr>
          <w:rFonts w:eastAsia="Manrope Light" w:cs="Manrope Light"/>
          <w:i/>
          <w:iCs/>
          <w:highlight w:val="yellow"/>
        </w:rPr>
        <w:t xml:space="preserve"> The GLEC framework allows for three approaches to establish transport distances: Shortest feasible distance (SFD), great circle distance (GCD) and actual distance. These approaches shall be used according to the following hierarchy: </w:t>
      </w:r>
    </w:p>
    <w:p w14:paraId="2928CE03" w14:textId="77777777" w:rsidR="009F4639" w:rsidRPr="00791953" w:rsidRDefault="009F4639" w:rsidP="00A035E3">
      <w:pPr>
        <w:pStyle w:val="aff1"/>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Actual distance</w:t>
      </w:r>
    </w:p>
    <w:p w14:paraId="1D7418E4" w14:textId="77777777" w:rsidR="009F4639" w:rsidRPr="00791953" w:rsidRDefault="009F4639" w:rsidP="00A035E3">
      <w:pPr>
        <w:pStyle w:val="aff1"/>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SFD</w:t>
      </w:r>
    </w:p>
    <w:p w14:paraId="09EBA777" w14:textId="77777777" w:rsidR="009F4639" w:rsidRPr="00791953" w:rsidRDefault="009F4639" w:rsidP="00A035E3">
      <w:pPr>
        <w:pStyle w:val="aff1"/>
        <w:numPr>
          <w:ilvl w:val="0"/>
          <w:numId w:val="12"/>
        </w:numPr>
        <w:spacing w:before="120" w:after="120"/>
        <w:ind w:left="2835" w:right="1134" w:hanging="567"/>
        <w:rPr>
          <w:rFonts w:eastAsia="Manrope Light" w:cs="Manrope Light"/>
          <w:i/>
          <w:iCs/>
          <w:highlight w:val="yellow"/>
        </w:rPr>
      </w:pPr>
      <w:r w:rsidRPr="00791953">
        <w:rPr>
          <w:rFonts w:eastAsia="Manrope Light" w:cs="Manrope Light"/>
          <w:i/>
          <w:iCs/>
          <w:highlight w:val="yellow"/>
        </w:rPr>
        <w:t>GCD</w:t>
      </w:r>
      <w:r w:rsidRPr="00791953">
        <w:rPr>
          <w:i/>
          <w:iCs/>
          <w:highlight w:val="yellow"/>
        </w:rPr>
        <w:t xml:space="preserve"> </w:t>
      </w:r>
    </w:p>
    <w:p w14:paraId="30844265" w14:textId="06266DBD" w:rsidR="009F4639" w:rsidRPr="009F4639" w:rsidRDefault="009F4639" w:rsidP="00A035E3">
      <w:pPr>
        <w:spacing w:before="120" w:after="120"/>
        <w:ind w:left="2268" w:right="1134"/>
        <w:rPr>
          <w:i/>
          <w:iCs/>
        </w:rPr>
      </w:pPr>
      <w:r w:rsidRPr="009F4639">
        <w:rPr>
          <w:i/>
          <w:iCs/>
          <w:highlight w:val="yellow"/>
        </w:rPr>
        <w:t>Emissions reduction from the use of low-carbon fuels may only be claimed if a statement of sustainability (origin and emissions reduction) for the fuel is provided as issued by a bonded warehouse.</w:t>
      </w:r>
      <w:r>
        <w:rPr>
          <w:i/>
          <w:iCs/>
        </w:rPr>
        <w:t>”</w:t>
      </w:r>
      <w:r w:rsidR="001C4B43">
        <w:rPr>
          <w:i/>
          <w:iCs/>
        </w:rPr>
        <w:t>]</w:t>
      </w:r>
    </w:p>
    <w:bookmarkEnd w:id="4"/>
    <w:bookmarkEnd w:id="5"/>
    <w:p w14:paraId="3A840507" w14:textId="3BF476C6" w:rsidR="009B509D" w:rsidRDefault="009B509D" w:rsidP="00A035E3">
      <w:pPr>
        <w:spacing w:before="120" w:after="120"/>
        <w:ind w:left="2268" w:right="1134" w:hanging="1134"/>
        <w:rPr>
          <w:b/>
        </w:rPr>
      </w:pPr>
    </w:p>
    <w:p w14:paraId="086541FA" w14:textId="77777777" w:rsidR="00562AE8" w:rsidRDefault="00562AE8" w:rsidP="00A035E3">
      <w:pPr>
        <w:suppressAutoHyphens w:val="0"/>
        <w:spacing w:line="240" w:lineRule="auto"/>
        <w:ind w:left="0" w:right="1134"/>
        <w:jc w:val="left"/>
        <w:rPr>
          <w:lang w:eastAsia="ja-JP"/>
        </w:rPr>
      </w:pPr>
      <w:bookmarkStart w:id="1144" w:name="_Ref183176608"/>
      <w:bookmarkStart w:id="1145" w:name="_Ref183176639"/>
      <w:bookmarkStart w:id="1146" w:name="_Ref183176642"/>
      <w:bookmarkStart w:id="1147" w:name="_Toc183530281"/>
      <w:r>
        <w:rPr>
          <w:lang w:eastAsia="ja-JP"/>
        </w:rPr>
        <w:lastRenderedPageBreak/>
        <w:br w:type="page"/>
      </w:r>
    </w:p>
    <w:p w14:paraId="61FA87AE" w14:textId="2731C5E0" w:rsidR="00617C4C" w:rsidRPr="00562AE8" w:rsidRDefault="00562AE8" w:rsidP="00A035E3">
      <w:pPr>
        <w:spacing w:before="120" w:after="120"/>
        <w:ind w:left="2268" w:right="1134" w:hanging="1134"/>
        <w:rPr>
          <w:b/>
          <w:bCs/>
          <w:sz w:val="28"/>
          <w:szCs w:val="28"/>
          <w:lang w:eastAsia="ja-JP"/>
        </w:rPr>
      </w:pPr>
      <w:r>
        <w:rPr>
          <w:b/>
          <w:bCs/>
          <w:sz w:val="28"/>
          <w:szCs w:val="28"/>
          <w:lang w:eastAsia="ja-JP"/>
        </w:rPr>
        <w:lastRenderedPageBreak/>
        <w:t>4.</w:t>
      </w:r>
      <w:r>
        <w:rPr>
          <w:b/>
          <w:bCs/>
          <w:sz w:val="28"/>
          <w:szCs w:val="28"/>
          <w:lang w:eastAsia="ja-JP"/>
        </w:rPr>
        <w:tab/>
      </w:r>
      <w:r w:rsidR="00FC43AA" w:rsidRPr="00562AE8">
        <w:rPr>
          <w:b/>
          <w:bCs/>
          <w:sz w:val="28"/>
          <w:szCs w:val="28"/>
          <w:lang w:eastAsia="ja-JP"/>
        </w:rPr>
        <w:t xml:space="preserve">Annex: </w:t>
      </w:r>
      <w:r w:rsidR="00AC6547" w:rsidRPr="00562AE8">
        <w:rPr>
          <w:b/>
          <w:bCs/>
          <w:sz w:val="28"/>
          <w:szCs w:val="28"/>
          <w:lang w:eastAsia="ja-JP"/>
        </w:rPr>
        <w:t>Specific methodology per life cycle stages</w:t>
      </w:r>
      <w:bookmarkEnd w:id="1144"/>
      <w:bookmarkEnd w:id="1145"/>
      <w:bookmarkEnd w:id="1146"/>
      <w:bookmarkEnd w:id="1147"/>
    </w:p>
    <w:p w14:paraId="1EADDA03" w14:textId="0CEEE257" w:rsidR="00AC6547" w:rsidRDefault="00562AE8" w:rsidP="00A035E3">
      <w:pPr>
        <w:spacing w:before="120" w:after="120"/>
        <w:ind w:left="2268" w:right="1134" w:hanging="1134"/>
        <w:rPr>
          <w:b/>
          <w:bCs/>
          <w:sz w:val="24"/>
          <w:szCs w:val="24"/>
          <w:lang w:eastAsia="ja-JP"/>
        </w:rPr>
      </w:pPr>
      <w:bookmarkStart w:id="1148" w:name="_Toc183530282"/>
      <w:r w:rsidRPr="00562AE8">
        <w:rPr>
          <w:b/>
          <w:bCs/>
          <w:sz w:val="24"/>
          <w:szCs w:val="24"/>
          <w:lang w:eastAsia="ja-JP"/>
        </w:rPr>
        <w:t>4.1.</w:t>
      </w:r>
      <w:r w:rsidRPr="00562AE8">
        <w:rPr>
          <w:b/>
          <w:bCs/>
          <w:sz w:val="24"/>
          <w:szCs w:val="24"/>
          <w:lang w:eastAsia="ja-JP"/>
        </w:rPr>
        <w:tab/>
      </w:r>
      <w:r w:rsidR="00AC6547" w:rsidRPr="00562AE8">
        <w:rPr>
          <w:b/>
          <w:bCs/>
          <w:sz w:val="24"/>
          <w:szCs w:val="24"/>
          <w:lang w:eastAsia="ja-JP"/>
        </w:rPr>
        <w:t>Material production stage</w:t>
      </w:r>
      <w:r w:rsidR="00FC43AA" w:rsidRPr="00562AE8">
        <w:rPr>
          <w:b/>
          <w:bCs/>
          <w:sz w:val="24"/>
          <w:szCs w:val="24"/>
          <w:lang w:eastAsia="ja-JP"/>
        </w:rPr>
        <w:t xml:space="preserve"> [</w:t>
      </w:r>
      <w:r w:rsidR="00A053EA" w:rsidRPr="00562AE8">
        <w:rPr>
          <w:b/>
          <w:bCs/>
          <w:sz w:val="24"/>
          <w:szCs w:val="24"/>
          <w:lang w:eastAsia="ja-JP"/>
        </w:rPr>
        <w:t>SG2]</w:t>
      </w:r>
      <w:bookmarkEnd w:id="1148"/>
    </w:p>
    <w:p w14:paraId="4027C796" w14:textId="6F117CA0" w:rsidR="00515CBB" w:rsidRPr="00515CBB" w:rsidRDefault="007A667C" w:rsidP="00A035E3">
      <w:pPr>
        <w:ind w:left="2268" w:right="1134"/>
        <w:rPr>
          <w:lang w:eastAsia="ja-JP"/>
        </w:rPr>
      </w:pPr>
      <w:r>
        <w:rPr>
          <w:lang w:eastAsia="ja-JP"/>
        </w:rPr>
        <w:tab/>
      </w:r>
      <w:r w:rsidR="00515CBB" w:rsidRPr="00515CBB">
        <w:rPr>
          <w:lang w:eastAsia="ja-JP"/>
        </w:rPr>
        <w:t xml:space="preserve">At the material production stage, the development of the assessment method will be focused only on </w:t>
      </w:r>
      <w:r w:rsidR="00B824F5">
        <w:rPr>
          <w:lang w:eastAsia="ja-JP"/>
        </w:rPr>
        <w:t>Purpose 3</w:t>
      </w:r>
      <w:r w:rsidR="00515CBB" w:rsidRPr="00515CBB">
        <w:rPr>
          <w:lang w:eastAsia="ja-JP"/>
        </w:rPr>
        <w:t>, and for other levels, only the concept and overview will be described.</w:t>
      </w:r>
    </w:p>
    <w:p w14:paraId="5120AF24" w14:textId="77777777" w:rsidR="00515CBB" w:rsidRPr="00515CBB" w:rsidRDefault="00515CBB" w:rsidP="00A035E3">
      <w:pPr>
        <w:ind w:left="2268" w:right="1134"/>
        <w:rPr>
          <w:lang w:eastAsia="ja-JP"/>
        </w:rPr>
      </w:pPr>
    </w:p>
    <w:tbl>
      <w:tblPr>
        <w:tblStyle w:val="TableGrid1"/>
        <w:tblpPr w:leftFromText="141" w:rightFromText="141" w:vertAnchor="page" w:horzAnchor="page" w:tblpX="3143" w:tblpY="8585"/>
        <w:tblW w:w="6582" w:type="dxa"/>
        <w:tblLook w:val="0420" w:firstRow="1" w:lastRow="0" w:firstColumn="0" w:lastColumn="0" w:noHBand="0" w:noVBand="1"/>
      </w:tblPr>
      <w:tblGrid>
        <w:gridCol w:w="861"/>
        <w:gridCol w:w="1272"/>
        <w:gridCol w:w="1275"/>
        <w:gridCol w:w="1132"/>
        <w:gridCol w:w="2042"/>
      </w:tblGrid>
      <w:tr w:rsidR="001306F6" w:rsidRPr="00285766" w14:paraId="6DB62C0A" w14:textId="77777777" w:rsidTr="001306F6">
        <w:trPr>
          <w:trHeight w:val="86"/>
        </w:trPr>
        <w:tc>
          <w:tcPr>
            <w:tcW w:w="846" w:type="dxa"/>
            <w:shd w:val="clear" w:color="auto" w:fill="C9C9C9" w:themeFill="accent3" w:themeFillTint="99"/>
            <w:hideMark/>
          </w:tcPr>
          <w:p w14:paraId="47E4FA0E"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Level</w:t>
            </w:r>
          </w:p>
        </w:tc>
        <w:tc>
          <w:tcPr>
            <w:tcW w:w="3685" w:type="dxa"/>
            <w:gridSpan w:val="3"/>
            <w:shd w:val="clear" w:color="auto" w:fill="C9C9C9" w:themeFill="accent3" w:themeFillTint="99"/>
            <w:hideMark/>
          </w:tcPr>
          <w:p w14:paraId="3659D6A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Activity Data</w:t>
            </w:r>
          </w:p>
        </w:tc>
        <w:tc>
          <w:tcPr>
            <w:tcW w:w="2051" w:type="dxa"/>
            <w:shd w:val="clear" w:color="auto" w:fill="C9C9C9" w:themeFill="accent3" w:themeFillTint="99"/>
            <w:hideMark/>
          </w:tcPr>
          <w:p w14:paraId="2F8DCB1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Intensity Data</w:t>
            </w:r>
          </w:p>
        </w:tc>
      </w:tr>
      <w:tr w:rsidR="001306F6" w:rsidRPr="00285766" w14:paraId="26F54B1D" w14:textId="77777777" w:rsidTr="001306F6">
        <w:trPr>
          <w:trHeight w:val="135"/>
        </w:trPr>
        <w:tc>
          <w:tcPr>
            <w:tcW w:w="846" w:type="dxa"/>
            <w:vMerge w:val="restart"/>
            <w:shd w:val="clear" w:color="auto" w:fill="C9C9C9" w:themeFill="accent3" w:themeFillTint="99"/>
            <w:hideMark/>
          </w:tcPr>
          <w:p w14:paraId="00C47C4A" w14:textId="77777777" w:rsidR="001306F6" w:rsidRPr="00285766" w:rsidRDefault="001306F6" w:rsidP="00285766">
            <w:pPr>
              <w:pStyle w:val="TableText"/>
              <w:rPr>
                <w:rFonts w:ascii="Times New Roman" w:hAnsi="Times New Roman"/>
                <w:sz w:val="20"/>
                <w:szCs w:val="20"/>
              </w:rPr>
            </w:pPr>
          </w:p>
        </w:tc>
        <w:tc>
          <w:tcPr>
            <w:tcW w:w="1276" w:type="dxa"/>
            <w:shd w:val="clear" w:color="auto" w:fill="C9C9C9" w:themeFill="accent3" w:themeFillTint="99"/>
            <w:hideMark/>
          </w:tcPr>
          <w:p w14:paraId="0CE0D1B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Vehicle Wight [kg]</w:t>
            </w:r>
          </w:p>
        </w:tc>
        <w:tc>
          <w:tcPr>
            <w:tcW w:w="1276" w:type="dxa"/>
            <w:shd w:val="clear" w:color="auto" w:fill="C9C9C9" w:themeFill="accent3" w:themeFillTint="99"/>
            <w:hideMark/>
          </w:tcPr>
          <w:p w14:paraId="27DA211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Material Distribution [%]</w:t>
            </w:r>
          </w:p>
        </w:tc>
        <w:tc>
          <w:tcPr>
            <w:tcW w:w="1133" w:type="dxa"/>
            <w:vMerge w:val="restart"/>
            <w:shd w:val="clear" w:color="auto" w:fill="C9C9C9" w:themeFill="accent3" w:themeFillTint="99"/>
            <w:hideMark/>
          </w:tcPr>
          <w:p w14:paraId="76352D63"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Scrap Rate of Material [%]</w:t>
            </w:r>
          </w:p>
        </w:tc>
        <w:tc>
          <w:tcPr>
            <w:tcW w:w="2051" w:type="dxa"/>
            <w:vMerge w:val="restart"/>
            <w:shd w:val="clear" w:color="auto" w:fill="C9C9C9" w:themeFill="accent3" w:themeFillTint="99"/>
            <w:hideMark/>
          </w:tcPr>
          <w:p w14:paraId="711B1AF9"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Carbon Intensity of Material Acquisition</w:t>
            </w:r>
          </w:p>
          <w:p w14:paraId="37E6A92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[kg-CO2e/kg]</w:t>
            </w:r>
          </w:p>
        </w:tc>
      </w:tr>
      <w:tr w:rsidR="001306F6" w:rsidRPr="00285766" w14:paraId="3E296924" w14:textId="77777777" w:rsidTr="001306F6">
        <w:trPr>
          <w:trHeight w:val="98"/>
        </w:trPr>
        <w:tc>
          <w:tcPr>
            <w:tcW w:w="846" w:type="dxa"/>
            <w:vMerge/>
            <w:hideMark/>
          </w:tcPr>
          <w:p w14:paraId="2B4F659D" w14:textId="77777777" w:rsidR="001306F6" w:rsidRPr="00285766" w:rsidRDefault="001306F6" w:rsidP="00285766">
            <w:pPr>
              <w:pStyle w:val="TableText"/>
              <w:rPr>
                <w:rFonts w:ascii="Times New Roman" w:hAnsi="Times New Roman"/>
                <w:sz w:val="20"/>
                <w:szCs w:val="20"/>
              </w:rPr>
            </w:pPr>
          </w:p>
        </w:tc>
        <w:tc>
          <w:tcPr>
            <w:tcW w:w="2552" w:type="dxa"/>
            <w:gridSpan w:val="2"/>
            <w:shd w:val="clear" w:color="auto" w:fill="C9C9C9" w:themeFill="accent3" w:themeFillTint="99"/>
            <w:hideMark/>
          </w:tcPr>
          <w:p w14:paraId="1FF9F5D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Amount of Material Use at the Vehicle [kg]</w:t>
            </w:r>
          </w:p>
        </w:tc>
        <w:tc>
          <w:tcPr>
            <w:tcW w:w="1133" w:type="dxa"/>
            <w:vMerge/>
            <w:hideMark/>
          </w:tcPr>
          <w:p w14:paraId="5359806A" w14:textId="77777777" w:rsidR="001306F6" w:rsidRPr="00285766" w:rsidRDefault="001306F6" w:rsidP="00285766">
            <w:pPr>
              <w:pStyle w:val="TableText"/>
              <w:rPr>
                <w:rFonts w:ascii="Times New Roman" w:hAnsi="Times New Roman"/>
                <w:sz w:val="20"/>
                <w:szCs w:val="20"/>
              </w:rPr>
            </w:pPr>
          </w:p>
        </w:tc>
        <w:tc>
          <w:tcPr>
            <w:tcW w:w="2051" w:type="dxa"/>
            <w:vMerge/>
            <w:hideMark/>
          </w:tcPr>
          <w:p w14:paraId="2BA042A4" w14:textId="77777777" w:rsidR="001306F6" w:rsidRPr="00285766" w:rsidRDefault="001306F6" w:rsidP="00285766">
            <w:pPr>
              <w:pStyle w:val="TableText"/>
              <w:rPr>
                <w:rFonts w:ascii="Times New Roman" w:hAnsi="Times New Roman"/>
                <w:sz w:val="20"/>
                <w:szCs w:val="20"/>
              </w:rPr>
            </w:pPr>
          </w:p>
        </w:tc>
      </w:tr>
      <w:tr w:rsidR="001306F6" w:rsidRPr="00285766" w14:paraId="6F5F14FC" w14:textId="77777777" w:rsidTr="001306F6">
        <w:trPr>
          <w:trHeight w:val="679"/>
        </w:trPr>
        <w:tc>
          <w:tcPr>
            <w:tcW w:w="846" w:type="dxa"/>
            <w:hideMark/>
          </w:tcPr>
          <w:p w14:paraId="55B36291" w14:textId="51BDA2C6"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1</w:t>
            </w:r>
          </w:p>
        </w:tc>
        <w:tc>
          <w:tcPr>
            <w:tcW w:w="1276" w:type="dxa"/>
            <w:hideMark/>
          </w:tcPr>
          <w:p w14:paraId="5DD9425F"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Primary data</w:t>
            </w:r>
          </w:p>
        </w:tc>
        <w:tc>
          <w:tcPr>
            <w:tcW w:w="1276" w:type="dxa"/>
            <w:hideMark/>
          </w:tcPr>
          <w:p w14:paraId="72D40D5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1133" w:type="dxa"/>
            <w:hideMark/>
          </w:tcPr>
          <w:p w14:paraId="4C11238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2051" w:type="dxa"/>
            <w:hideMark/>
          </w:tcPr>
          <w:p w14:paraId="488D4A10"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r>
      <w:tr w:rsidR="001306F6" w:rsidRPr="00285766" w14:paraId="5370E5A0" w14:textId="77777777" w:rsidTr="001306F6">
        <w:trPr>
          <w:trHeight w:val="326"/>
        </w:trPr>
        <w:tc>
          <w:tcPr>
            <w:tcW w:w="846" w:type="dxa"/>
            <w:hideMark/>
          </w:tcPr>
          <w:p w14:paraId="2DB50B33" w14:textId="27613B48"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2</w:t>
            </w:r>
          </w:p>
        </w:tc>
        <w:tc>
          <w:tcPr>
            <w:tcW w:w="2552" w:type="dxa"/>
            <w:gridSpan w:val="2"/>
            <w:hideMark/>
          </w:tcPr>
          <w:p w14:paraId="157B5C8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389A497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c>
          <w:tcPr>
            <w:tcW w:w="2051" w:type="dxa"/>
            <w:hideMark/>
          </w:tcPr>
          <w:p w14:paraId="12013592"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Secondary data</w:t>
            </w:r>
          </w:p>
        </w:tc>
      </w:tr>
      <w:tr w:rsidR="001306F6" w:rsidRPr="00285766" w14:paraId="6B38C117" w14:textId="77777777" w:rsidTr="001306F6">
        <w:trPr>
          <w:trHeight w:val="209"/>
        </w:trPr>
        <w:tc>
          <w:tcPr>
            <w:tcW w:w="846" w:type="dxa"/>
            <w:hideMark/>
          </w:tcPr>
          <w:p w14:paraId="2D25FED2" w14:textId="15693C29"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3</w:t>
            </w:r>
          </w:p>
        </w:tc>
        <w:tc>
          <w:tcPr>
            <w:tcW w:w="2552" w:type="dxa"/>
            <w:gridSpan w:val="2"/>
            <w:hideMark/>
          </w:tcPr>
          <w:p w14:paraId="25AD9402"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0F13E2C7"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Partially Primary data</w:t>
            </w:r>
          </w:p>
        </w:tc>
        <w:tc>
          <w:tcPr>
            <w:tcW w:w="2051" w:type="dxa"/>
            <w:hideMark/>
          </w:tcPr>
          <w:p w14:paraId="08EF9BCD"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Partially Primary data</w:t>
            </w:r>
          </w:p>
        </w:tc>
      </w:tr>
      <w:tr w:rsidR="001306F6" w:rsidRPr="00285766" w14:paraId="2D60340F" w14:textId="77777777" w:rsidTr="001306F6">
        <w:trPr>
          <w:trHeight w:val="209"/>
        </w:trPr>
        <w:tc>
          <w:tcPr>
            <w:tcW w:w="846" w:type="dxa"/>
            <w:hideMark/>
          </w:tcPr>
          <w:p w14:paraId="7B548357" w14:textId="475361E0" w:rsidR="001306F6" w:rsidRPr="00285766" w:rsidRDefault="00B824F5" w:rsidP="00285766">
            <w:pPr>
              <w:pStyle w:val="TableText"/>
              <w:rPr>
                <w:rFonts w:ascii="Times New Roman" w:hAnsi="Times New Roman"/>
                <w:sz w:val="20"/>
                <w:szCs w:val="20"/>
              </w:rPr>
            </w:pPr>
            <w:r>
              <w:rPr>
                <w:rFonts w:ascii="Times New Roman" w:hAnsi="Times New Roman"/>
                <w:sz w:val="20"/>
                <w:szCs w:val="20"/>
              </w:rPr>
              <w:t>Purpose 4</w:t>
            </w:r>
          </w:p>
        </w:tc>
        <w:tc>
          <w:tcPr>
            <w:tcW w:w="2552" w:type="dxa"/>
            <w:gridSpan w:val="2"/>
            <w:hideMark/>
          </w:tcPr>
          <w:p w14:paraId="743FA7B3"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1133" w:type="dxa"/>
            <w:hideMark/>
          </w:tcPr>
          <w:p w14:paraId="49116B0C"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c>
          <w:tcPr>
            <w:tcW w:w="2051" w:type="dxa"/>
            <w:hideMark/>
          </w:tcPr>
          <w:p w14:paraId="3C44904A" w14:textId="77777777" w:rsidR="001306F6" w:rsidRPr="00285766" w:rsidRDefault="001306F6" w:rsidP="00285766">
            <w:pPr>
              <w:pStyle w:val="TableText"/>
              <w:rPr>
                <w:rFonts w:ascii="Times New Roman" w:hAnsi="Times New Roman"/>
                <w:sz w:val="20"/>
                <w:szCs w:val="20"/>
              </w:rPr>
            </w:pPr>
            <w:r w:rsidRPr="00285766">
              <w:rPr>
                <w:rFonts w:ascii="Times New Roman" w:hAnsi="Times New Roman"/>
                <w:sz w:val="20"/>
                <w:szCs w:val="20"/>
              </w:rPr>
              <w:t>All Primary data</w:t>
            </w:r>
          </w:p>
        </w:tc>
      </w:tr>
    </w:tbl>
    <w:p w14:paraId="6DEBD643" w14:textId="58797BFA" w:rsidR="00515CBB" w:rsidRPr="00515CBB" w:rsidRDefault="00515CBB" w:rsidP="00A035E3">
      <w:pPr>
        <w:ind w:left="2268" w:right="1134"/>
        <w:rPr>
          <w:lang w:eastAsia="ja-JP"/>
        </w:rPr>
      </w:pPr>
      <w:r w:rsidRPr="00515CBB">
        <w:rPr>
          <w:lang w:eastAsia="ja-JP"/>
        </w:rPr>
        <w:t xml:space="preserve">The simplest </w:t>
      </w:r>
      <w:r w:rsidR="00B824F5">
        <w:rPr>
          <w:lang w:eastAsia="ja-JP"/>
        </w:rPr>
        <w:t>Purpose 1</w:t>
      </w:r>
      <w:r w:rsidRPr="00515CBB">
        <w:rPr>
          <w:lang w:eastAsia="ja-JP"/>
        </w:rPr>
        <w:t xml:space="preserve"> assumes a high-level purpose of use such as policy consideration, calculates the average material usage from the vehicle weight, and calculates the CO2 emissions from each material carbon intensity.</w:t>
      </w:r>
    </w:p>
    <w:p w14:paraId="0B87AE8C" w14:textId="77777777" w:rsidR="00515CBB" w:rsidRPr="00515CBB" w:rsidRDefault="00515CBB" w:rsidP="00A035E3">
      <w:pPr>
        <w:ind w:left="2268" w:right="1134"/>
        <w:rPr>
          <w:lang w:eastAsia="ja-JP"/>
        </w:rPr>
      </w:pPr>
    </w:p>
    <w:p w14:paraId="6F3FDB0B" w14:textId="2DF89146" w:rsidR="00515CBB" w:rsidRPr="00515CBB" w:rsidRDefault="00515CBB" w:rsidP="00A035E3">
      <w:pPr>
        <w:ind w:left="2268" w:right="1134"/>
        <w:rPr>
          <w:lang w:eastAsia="ja-JP"/>
        </w:rPr>
      </w:pPr>
      <w:r w:rsidRPr="00515CBB">
        <w:rPr>
          <w:lang w:eastAsia="ja-JP"/>
        </w:rPr>
        <w:t xml:space="preserve">Next, </w:t>
      </w:r>
      <w:r w:rsidR="00B824F5">
        <w:rPr>
          <w:lang w:eastAsia="ja-JP"/>
        </w:rPr>
        <w:t>Purpose 2</w:t>
      </w:r>
      <w:r w:rsidRPr="00515CBB">
        <w:rPr>
          <w:lang w:eastAsia="ja-JP"/>
        </w:rPr>
        <w:t xml:space="preserve"> assumes a purpose of use such as strategy cons</w:t>
      </w:r>
      <w:r w:rsidRPr="00515CBB">
        <w:rPr>
          <w:lang w:eastAsia="ja-JP"/>
        </w:rPr>
        <w:tab/>
      </w:r>
      <w:proofErr w:type="spellStart"/>
      <w:r w:rsidRPr="00515CBB">
        <w:rPr>
          <w:lang w:eastAsia="ja-JP"/>
        </w:rPr>
        <w:t>ideration</w:t>
      </w:r>
      <w:proofErr w:type="spellEnd"/>
      <w:r w:rsidRPr="00515CBB">
        <w:rPr>
          <w:lang w:eastAsia="ja-JP"/>
        </w:rPr>
        <w:t xml:space="preserve"> by each automobile </w:t>
      </w:r>
      <w:proofErr w:type="gramStart"/>
      <w:r w:rsidRPr="00515CBB">
        <w:rPr>
          <w:lang w:eastAsia="ja-JP"/>
        </w:rPr>
        <w:t>OEM, and</w:t>
      </w:r>
      <w:proofErr w:type="gramEnd"/>
      <w:r w:rsidRPr="00515CBB">
        <w:rPr>
          <w:lang w:eastAsia="ja-JP"/>
        </w:rPr>
        <w:t xml:space="preserve"> estimates the material yield using the weight of each material in the vehicle under development using past experience.</w:t>
      </w:r>
    </w:p>
    <w:p w14:paraId="7FC318F2" w14:textId="77777777" w:rsidR="00515CBB" w:rsidRPr="00515CBB" w:rsidRDefault="00515CBB" w:rsidP="00A035E3">
      <w:pPr>
        <w:ind w:left="2268" w:right="1134"/>
        <w:rPr>
          <w:lang w:eastAsia="ja-JP"/>
        </w:rPr>
      </w:pPr>
    </w:p>
    <w:p w14:paraId="7AA1081A" w14:textId="0300B5E7" w:rsidR="00515CBB" w:rsidRPr="00515CBB" w:rsidRDefault="00515CBB" w:rsidP="00A035E3">
      <w:pPr>
        <w:ind w:left="2268" w:right="1134"/>
        <w:rPr>
          <w:lang w:eastAsia="ja-JP"/>
        </w:rPr>
      </w:pPr>
      <w:r w:rsidRPr="00515CBB">
        <w:rPr>
          <w:lang w:eastAsia="ja-JP"/>
        </w:rPr>
        <w:t xml:space="preserve">Details of </w:t>
      </w:r>
      <w:r w:rsidR="00B824F5">
        <w:rPr>
          <w:lang w:eastAsia="ja-JP"/>
        </w:rPr>
        <w:t>Purpose 3</w:t>
      </w:r>
      <w:r w:rsidRPr="00515CBB">
        <w:rPr>
          <w:lang w:eastAsia="ja-JP"/>
        </w:rPr>
        <w:t xml:space="preserve"> will be described in a later chapter, but the assessment of the produced vehicle is set as the purpose of use, and the weight of the material used, its yield, and material carbon </w:t>
      </w:r>
      <w:proofErr w:type="gramStart"/>
      <w:r w:rsidRPr="00515CBB">
        <w:rPr>
          <w:lang w:eastAsia="ja-JP"/>
        </w:rPr>
        <w:t>intensity  are</w:t>
      </w:r>
      <w:proofErr w:type="gramEnd"/>
      <w:r w:rsidRPr="00515CBB">
        <w:rPr>
          <w:lang w:eastAsia="ja-JP"/>
        </w:rPr>
        <w:t xml:space="preserve"> collected as much as possible as primary data, and the environmental impact is assessed according to the actual situation.</w:t>
      </w:r>
    </w:p>
    <w:p w14:paraId="0EC0C7F5" w14:textId="77777777" w:rsidR="00515CBB" w:rsidRPr="00515CBB" w:rsidRDefault="00515CBB" w:rsidP="00A035E3">
      <w:pPr>
        <w:ind w:left="2268" w:right="1134"/>
        <w:rPr>
          <w:lang w:eastAsia="ja-JP"/>
        </w:rPr>
      </w:pPr>
    </w:p>
    <w:p w14:paraId="1F4D50E6" w14:textId="4CC59934" w:rsidR="00352EB4" w:rsidRDefault="00515CBB" w:rsidP="00A035E3">
      <w:pPr>
        <w:ind w:left="2268" w:right="1134"/>
        <w:rPr>
          <w:lang w:eastAsia="ja-JP"/>
        </w:rPr>
      </w:pPr>
      <w:r w:rsidRPr="00515CBB">
        <w:rPr>
          <w:lang w:eastAsia="ja-JP"/>
        </w:rPr>
        <w:t xml:space="preserve">Finally, </w:t>
      </w:r>
      <w:r w:rsidR="00B824F5">
        <w:rPr>
          <w:lang w:eastAsia="ja-JP"/>
        </w:rPr>
        <w:t>Purpose 4</w:t>
      </w:r>
      <w:r w:rsidRPr="00515CBB">
        <w:rPr>
          <w:lang w:eastAsia="ja-JP"/>
        </w:rPr>
        <w:t xml:space="preserve"> is an ideal LCA, with the goal of compiling the basic carbon intensity of all materials as primary data. However, it is not realistic to collect data on approximately 100,000 items per vehicle, and this is assumed to be an ideal state.</w:t>
      </w:r>
    </w:p>
    <w:p w14:paraId="359AF7A1" w14:textId="77777777" w:rsidR="00DC26D1" w:rsidRDefault="00DC26D1" w:rsidP="00A035E3">
      <w:pPr>
        <w:ind w:left="2268" w:right="1134"/>
        <w:rPr>
          <w:lang w:eastAsia="ja-JP"/>
        </w:rPr>
      </w:pPr>
    </w:p>
    <w:p w14:paraId="47F4ACFD" w14:textId="77777777" w:rsidR="00DC26D1" w:rsidRDefault="00DC26D1" w:rsidP="00A035E3">
      <w:pPr>
        <w:ind w:left="2268" w:right="1134"/>
        <w:rPr>
          <w:lang w:eastAsia="ja-JP"/>
        </w:rPr>
      </w:pPr>
    </w:p>
    <w:p w14:paraId="109D36B0" w14:textId="558A28F8" w:rsidR="00DC26D1" w:rsidRDefault="00DC26D1" w:rsidP="00285766">
      <w:pPr>
        <w:ind w:right="1134"/>
        <w:rPr>
          <w:lang w:eastAsia="ja-JP"/>
        </w:rPr>
      </w:pPr>
      <w:r>
        <w:rPr>
          <w:lang w:eastAsia="ja-JP"/>
        </w:rPr>
        <w:t>Table 4.1-1: Level concept of material production stage</w:t>
      </w:r>
    </w:p>
    <w:p w14:paraId="45744396" w14:textId="77777777" w:rsidR="00DC26D1" w:rsidRDefault="00DC26D1" w:rsidP="00A035E3">
      <w:pPr>
        <w:ind w:left="2268" w:right="1134"/>
        <w:rPr>
          <w:lang w:eastAsia="ja-JP"/>
        </w:rPr>
      </w:pPr>
    </w:p>
    <w:p w14:paraId="6EC2D357" w14:textId="385BB94C" w:rsidR="00CA7B61" w:rsidRPr="00562AE8" w:rsidRDefault="00CA7B61" w:rsidP="00A035E3">
      <w:pPr>
        <w:ind w:left="0" w:right="1134"/>
        <w:rPr>
          <w:lang w:eastAsia="ja-JP"/>
        </w:rPr>
      </w:pPr>
    </w:p>
    <w:p w14:paraId="4BCA7392" w14:textId="405A53FE" w:rsidR="00AC6547" w:rsidRDefault="00562AE8" w:rsidP="00A035E3">
      <w:pPr>
        <w:spacing w:before="120" w:after="120"/>
        <w:ind w:left="2268" w:right="1134" w:hanging="1134"/>
        <w:rPr>
          <w:b/>
          <w:bCs/>
          <w:lang w:eastAsia="ja-JP"/>
        </w:rPr>
      </w:pPr>
      <w:bookmarkStart w:id="1149" w:name="_Toc183530283"/>
      <w:r w:rsidRPr="00562AE8">
        <w:rPr>
          <w:b/>
          <w:bCs/>
          <w:lang w:eastAsia="ja-JP"/>
        </w:rPr>
        <w:t>4.1.1.</w:t>
      </w:r>
      <w:r w:rsidRPr="00562AE8">
        <w:rPr>
          <w:b/>
          <w:bCs/>
          <w:lang w:eastAsia="ja-JP"/>
        </w:rPr>
        <w:tab/>
      </w:r>
      <w:r w:rsidR="00AC6547" w:rsidRPr="00562AE8">
        <w:rPr>
          <w:b/>
          <w:bCs/>
          <w:lang w:eastAsia="ja-JP"/>
        </w:rPr>
        <w:t>Declared unit</w:t>
      </w:r>
      <w:bookmarkEnd w:id="1149"/>
    </w:p>
    <w:p w14:paraId="319FD088" w14:textId="4176039A" w:rsidR="00365027" w:rsidRDefault="00062F31" w:rsidP="00A035E3">
      <w:pPr>
        <w:ind w:left="2268" w:right="1134"/>
        <w:rPr>
          <w:color w:val="000000" w:themeColor="text1"/>
        </w:rPr>
      </w:pPr>
      <w:r>
        <w:rPr>
          <w:lang w:eastAsia="ja-JP"/>
        </w:rPr>
        <w:tab/>
      </w:r>
      <w:r w:rsidR="00365027" w:rsidRPr="7F5D1C79">
        <w:rPr>
          <w:color w:val="000000" w:themeColor="text1"/>
        </w:rPr>
        <w:t>The product carbon footprint shall be assessed for a declared unit. A functional equivalent is established by the data recipient and is defined from a material production perspective.</w:t>
      </w:r>
    </w:p>
    <w:p w14:paraId="5B0FBE48" w14:textId="77777777" w:rsidR="00365027" w:rsidRDefault="00365027" w:rsidP="00A035E3">
      <w:pPr>
        <w:ind w:left="2268" w:right="1134"/>
        <w:rPr>
          <w:color w:val="000000" w:themeColor="text1"/>
          <w:lang w:eastAsia="ja-JP"/>
        </w:rPr>
      </w:pPr>
    </w:p>
    <w:p w14:paraId="265F955B" w14:textId="1075A5BA" w:rsidR="00365027" w:rsidRPr="00F23DD3" w:rsidRDefault="00365027" w:rsidP="00A035E3">
      <w:pPr>
        <w:ind w:left="2268" w:right="1134"/>
        <w:rPr>
          <w:lang w:eastAsia="ja-JP"/>
        </w:rPr>
      </w:pPr>
      <w:r w:rsidRPr="0058444B">
        <w:rPr>
          <w:color w:val="000000" w:themeColor="text1"/>
          <w:lang w:eastAsia="ja-JP"/>
        </w:rPr>
        <w:t>For a material production stage, the declared unit shall be 1 kg of material products, regardless of its state, as its specific density is considered</w:t>
      </w:r>
      <w:r w:rsidR="00F23DD3">
        <w:rPr>
          <w:lang w:eastAsia="ja-JP"/>
        </w:rPr>
        <w:t>.</w:t>
      </w:r>
    </w:p>
    <w:p w14:paraId="15EC75AB" w14:textId="3BF17E47" w:rsidR="00062F31" w:rsidRPr="00562AE8" w:rsidRDefault="00062F31" w:rsidP="00A035E3">
      <w:pPr>
        <w:ind w:right="1134"/>
        <w:rPr>
          <w:lang w:eastAsia="ja-JP"/>
        </w:rPr>
      </w:pPr>
    </w:p>
    <w:p w14:paraId="19787618" w14:textId="66031702" w:rsidR="00AC6547" w:rsidRPr="00562AE8" w:rsidRDefault="00562AE8" w:rsidP="00A035E3">
      <w:pPr>
        <w:spacing w:before="120" w:after="120"/>
        <w:ind w:left="2268" w:right="1134" w:hanging="1134"/>
        <w:rPr>
          <w:b/>
          <w:bCs/>
          <w:lang w:eastAsia="ja-JP"/>
        </w:rPr>
      </w:pPr>
      <w:bookmarkStart w:id="1150" w:name="_Toc183530284"/>
      <w:r w:rsidRPr="00562AE8">
        <w:rPr>
          <w:b/>
          <w:bCs/>
          <w:lang w:eastAsia="ja-JP"/>
        </w:rPr>
        <w:t>4.1.2.</w:t>
      </w:r>
      <w:r w:rsidRPr="00562AE8">
        <w:rPr>
          <w:b/>
          <w:bCs/>
          <w:lang w:eastAsia="ja-JP"/>
        </w:rPr>
        <w:tab/>
      </w:r>
      <w:r w:rsidR="00AC6547" w:rsidRPr="00562AE8">
        <w:rPr>
          <w:b/>
          <w:bCs/>
          <w:lang w:eastAsia="ja-JP"/>
        </w:rPr>
        <w:t>Au</w:t>
      </w:r>
      <w:r w:rsidR="00C66588" w:rsidRPr="00562AE8">
        <w:rPr>
          <w:b/>
          <w:bCs/>
          <w:lang w:eastAsia="ja-JP"/>
        </w:rPr>
        <w:t>t</w:t>
      </w:r>
      <w:r w:rsidR="00AC6547" w:rsidRPr="00562AE8">
        <w:rPr>
          <w:b/>
          <w:bCs/>
          <w:lang w:eastAsia="ja-JP"/>
        </w:rPr>
        <w:t>omotive material classification</w:t>
      </w:r>
      <w:bookmarkEnd w:id="1150"/>
      <w:r w:rsidR="00AC6547" w:rsidRPr="00562AE8">
        <w:rPr>
          <w:b/>
          <w:bCs/>
          <w:lang w:eastAsia="ja-JP"/>
        </w:rPr>
        <w:t xml:space="preserve"> </w:t>
      </w:r>
    </w:p>
    <w:p w14:paraId="357DDA36" w14:textId="6C427837" w:rsidR="00513421" w:rsidRPr="00900D3C" w:rsidRDefault="00513421" w:rsidP="00A035E3">
      <w:pPr>
        <w:ind w:left="2268" w:right="1134"/>
        <w:rPr>
          <w:lang w:eastAsia="ja-JP"/>
        </w:rPr>
      </w:pPr>
      <w:bookmarkStart w:id="1151" w:name="_Toc183530285"/>
      <w:r w:rsidRPr="00900D3C">
        <w:rPr>
          <w:lang w:eastAsia="ja-JP"/>
        </w:rPr>
        <w:t xml:space="preserve">Material classification is described in </w:t>
      </w:r>
      <w:r w:rsidR="00B824F5">
        <w:rPr>
          <w:lang w:eastAsia="ja-JP"/>
        </w:rPr>
        <w:t>Purpose 3</w:t>
      </w:r>
      <w:r w:rsidRPr="00900D3C">
        <w:rPr>
          <w:lang w:eastAsia="ja-JP"/>
        </w:rPr>
        <w:t xml:space="preserve">. It is basically extracted by investigating composed materials species in typical automotive vehicle models, i.e., ICE, HEV, FCV and EV.  </w:t>
      </w:r>
    </w:p>
    <w:p w14:paraId="3829088F" w14:textId="77777777" w:rsidR="00513421" w:rsidRDefault="00513421" w:rsidP="00A035E3">
      <w:pPr>
        <w:ind w:left="2268" w:right="1134"/>
        <w:rPr>
          <w:lang w:eastAsia="ja-JP"/>
        </w:rPr>
      </w:pPr>
      <w:r w:rsidRPr="00900D3C">
        <w:rPr>
          <w:bCs/>
          <w:lang w:eastAsia="ja-JP"/>
        </w:rPr>
        <w:t>M</w:t>
      </w:r>
      <w:r w:rsidRPr="7F5D1C79">
        <w:rPr>
          <w:lang w:eastAsia="ja-JP"/>
        </w:rPr>
        <w:t>aterial classification</w:t>
      </w:r>
      <w:r>
        <w:rPr>
          <w:lang w:eastAsia="ja-JP"/>
        </w:rPr>
        <w:t xml:space="preserve"> of the vehicle is </w:t>
      </w:r>
      <w:r w:rsidRPr="7F5D1C79">
        <w:rPr>
          <w:lang w:eastAsia="ja-JP"/>
        </w:rPr>
        <w:t xml:space="preserve">usually </w:t>
      </w:r>
      <w:r>
        <w:rPr>
          <w:lang w:eastAsia="ja-JP"/>
        </w:rPr>
        <w:t xml:space="preserve">derived by </w:t>
      </w:r>
      <w:r w:rsidRPr="7F5D1C79">
        <w:rPr>
          <w:lang w:eastAsia="ja-JP"/>
        </w:rPr>
        <w:t xml:space="preserve">BOM (Bill of Materials) and </w:t>
      </w:r>
      <w:r>
        <w:rPr>
          <w:lang w:eastAsia="ja-JP"/>
        </w:rPr>
        <w:t xml:space="preserve">IMDS (International Material Data Sheet), which </w:t>
      </w:r>
      <w:r w:rsidRPr="7F5D1C79">
        <w:rPr>
          <w:lang w:eastAsia="ja-JP"/>
        </w:rPr>
        <w:t>are</w:t>
      </w:r>
      <w:r>
        <w:rPr>
          <w:lang w:eastAsia="ja-JP"/>
        </w:rPr>
        <w:t xml:space="preserve"> commonly used in worldwide </w:t>
      </w:r>
      <w:r w:rsidRPr="7F5D1C79">
        <w:rPr>
          <w:lang w:eastAsia="ja-JP"/>
        </w:rPr>
        <w:t>automotive</w:t>
      </w:r>
      <w:r>
        <w:rPr>
          <w:lang w:eastAsia="ja-JP"/>
        </w:rPr>
        <w:t xml:space="preserve"> industry.</w:t>
      </w:r>
    </w:p>
    <w:p w14:paraId="193A1F9B" w14:textId="77777777" w:rsidR="00513421" w:rsidRDefault="00513421" w:rsidP="00A035E3">
      <w:pPr>
        <w:ind w:left="2268" w:right="1134"/>
        <w:rPr>
          <w:noProof/>
        </w:rPr>
      </w:pPr>
      <w:r w:rsidRPr="008F2C7C">
        <w:rPr>
          <w:noProof/>
        </w:rPr>
        <w:t>On the other hand, material classification for PCF shall be set from PCF impact viewpoint and be derived in accordance with other stages as Parts production and vehicle assembly, Use, and End of Life.</w:t>
      </w:r>
    </w:p>
    <w:p w14:paraId="2818DC18" w14:textId="464301A1" w:rsidR="00513421" w:rsidRDefault="00513421" w:rsidP="00A035E3">
      <w:pPr>
        <w:ind w:left="2268" w:right="1134"/>
        <w:rPr>
          <w:noProof/>
        </w:rPr>
      </w:pPr>
      <w:r>
        <w:rPr>
          <w:noProof/>
        </w:rPr>
        <w:t xml:space="preserve">From a viewpoint of high PCF </w:t>
      </w:r>
      <w:r w:rsidRPr="107CE630">
        <w:rPr>
          <w:noProof/>
        </w:rPr>
        <w:t>impact</w:t>
      </w:r>
      <w:r>
        <w:rPr>
          <w:noProof/>
        </w:rPr>
        <w:t xml:space="preserve"> in </w:t>
      </w:r>
      <w:r w:rsidRPr="2A04814B">
        <w:rPr>
          <w:noProof/>
        </w:rPr>
        <w:t>automotive</w:t>
      </w:r>
      <w:r>
        <w:rPr>
          <w:noProof/>
        </w:rPr>
        <w:t xml:space="preserve"> materials, system boundaries of </w:t>
      </w:r>
      <w:r w:rsidRPr="58EFE84F">
        <w:rPr>
          <w:noProof/>
          <w:lang w:eastAsia="ja-JP"/>
        </w:rPr>
        <w:t>these</w:t>
      </w:r>
      <w:r>
        <w:rPr>
          <w:noProof/>
        </w:rPr>
        <w:t xml:space="preserve"> dominant materials (</w:t>
      </w:r>
      <w:r>
        <w:rPr>
          <w:rFonts w:hint="eastAsia"/>
          <w:noProof/>
          <w:lang w:eastAsia="ja-JP"/>
        </w:rPr>
        <w:t>steel</w:t>
      </w:r>
      <w:r>
        <w:rPr>
          <w:noProof/>
        </w:rPr>
        <w:t>, alumin</w:t>
      </w:r>
      <w:r>
        <w:rPr>
          <w:rFonts w:hint="eastAsia"/>
          <w:noProof/>
          <w:lang w:eastAsia="ja-JP"/>
        </w:rPr>
        <w:t>i</w:t>
      </w:r>
      <w:r>
        <w:rPr>
          <w:noProof/>
        </w:rPr>
        <w:t xml:space="preserve">um, copper, and plastic) are defined in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2</w:t>
      </w:r>
      <w:r w:rsidRPr="000F2F9E">
        <w:rPr>
          <w:bCs/>
          <w:noProof/>
          <w:color w:val="FF0000"/>
          <w:lang w:val="en-US"/>
        </w:rPr>
        <w:t xml:space="preserve">,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3</w:t>
      </w:r>
      <w:r w:rsidRPr="000F2F9E">
        <w:rPr>
          <w:bCs/>
          <w:noProof/>
          <w:color w:val="FF0000"/>
          <w:lang w:val="en-US"/>
        </w:rPr>
        <w:t xml:space="preserve">,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4</w:t>
      </w:r>
      <w:r w:rsidRPr="000F2F9E">
        <w:rPr>
          <w:bCs/>
          <w:noProof/>
          <w:color w:val="FF0000"/>
          <w:lang w:val="en-US"/>
        </w:rPr>
        <w:t xml:space="preserve"> and </w:t>
      </w:r>
      <w:r w:rsidRPr="000F2F9E">
        <w:rPr>
          <w:bCs/>
          <w:noProof/>
          <w:color w:val="FF0000"/>
        </w:rPr>
        <w:t xml:space="preserve">Figure </w:t>
      </w:r>
      <w:r w:rsidRPr="000F2F9E">
        <w:rPr>
          <w:bCs/>
          <w:noProof/>
          <w:color w:val="FF0000"/>
        </w:rPr>
        <w:fldChar w:fldCharType="begin"/>
      </w:r>
      <w:r w:rsidRPr="000F2F9E">
        <w:rPr>
          <w:bCs/>
          <w:noProof/>
          <w:color w:val="FF0000"/>
        </w:rPr>
        <w:instrText xml:space="preserve"> STYLEREF 3 \s </w:instrText>
      </w:r>
      <w:r w:rsidRPr="000F2F9E">
        <w:rPr>
          <w:bCs/>
          <w:noProof/>
          <w:color w:val="FF0000"/>
        </w:rPr>
        <w:fldChar w:fldCharType="separate"/>
      </w:r>
      <w:r w:rsidRPr="000F2F9E">
        <w:rPr>
          <w:bCs/>
          <w:noProof/>
          <w:color w:val="FF0000"/>
        </w:rPr>
        <w:t>4.1.4</w:t>
      </w:r>
      <w:r w:rsidRPr="000F2F9E">
        <w:rPr>
          <w:noProof/>
          <w:color w:val="FF0000"/>
        </w:rPr>
        <w:fldChar w:fldCharType="end"/>
      </w:r>
      <w:r>
        <w:rPr>
          <w:rFonts w:hint="eastAsia"/>
          <w:noProof/>
          <w:color w:val="FF0000"/>
          <w:lang w:eastAsia="ja-JP"/>
        </w:rPr>
        <w:t>-</w:t>
      </w:r>
      <w:r w:rsidRPr="000F2F9E">
        <w:rPr>
          <w:bCs/>
          <w:noProof/>
          <w:color w:val="FF0000"/>
        </w:rPr>
        <w:t>5</w:t>
      </w:r>
      <w:r>
        <w:rPr>
          <w:noProof/>
        </w:rPr>
        <w:t xml:space="preserve"> referring to </w:t>
      </w:r>
      <w:r w:rsidRPr="063C87E2">
        <w:rPr>
          <w:noProof/>
        </w:rPr>
        <w:t>the documents</w:t>
      </w:r>
      <w:r w:rsidRPr="00481223">
        <w:rPr>
          <w:noProof/>
          <w:highlight w:val="yellow"/>
        </w:rPr>
        <w:t xml:space="preserve"> </w:t>
      </w:r>
      <w:commentRangeStart w:id="1152"/>
      <w:r w:rsidRPr="00481223">
        <w:rPr>
          <w:noProof/>
          <w:highlight w:val="yellow"/>
        </w:rPr>
        <w:t>from international institutions</w:t>
      </w:r>
      <w:commentRangeEnd w:id="1152"/>
      <w:r w:rsidRPr="2A04814B">
        <w:rPr>
          <w:noProof/>
          <w:highlight w:val="yellow"/>
        </w:rPr>
        <w:t xml:space="preserve"> e</w:t>
      </w:r>
      <w:r w:rsidRPr="60E58E1C">
        <w:rPr>
          <w:noProof/>
          <w:highlight w:val="yellow"/>
        </w:rPr>
        <w:t>.g</w:t>
      </w:r>
      <w:r w:rsidRPr="2A04814B">
        <w:rPr>
          <w:noProof/>
          <w:highlight w:val="yellow"/>
        </w:rPr>
        <w:t xml:space="preserve">., world steel, IAI, EA, </w:t>
      </w:r>
      <w:r w:rsidRPr="25592437">
        <w:rPr>
          <w:noProof/>
          <w:highlight w:val="yellow"/>
        </w:rPr>
        <w:t>ICA</w:t>
      </w:r>
      <w:r w:rsidRPr="6EB97FB9">
        <w:rPr>
          <w:noProof/>
          <w:highlight w:val="yellow"/>
        </w:rPr>
        <w:t>, and TfS</w:t>
      </w:r>
      <w:r>
        <w:rPr>
          <w:rStyle w:val="af1"/>
        </w:rPr>
        <w:commentReference w:id="1152"/>
      </w:r>
      <w:r w:rsidRPr="6EB97FB9">
        <w:rPr>
          <w:noProof/>
          <w:highlight w:val="yellow"/>
        </w:rPr>
        <w:t>.</w:t>
      </w:r>
      <w:r>
        <w:rPr>
          <w:noProof/>
        </w:rPr>
        <w:t>Regarding other materials used in a vehicle, the list is shown in Table.</w:t>
      </w:r>
      <w:r>
        <w:rPr>
          <w:rFonts w:hint="eastAsia"/>
          <w:noProof/>
          <w:lang w:eastAsia="ja-JP"/>
        </w:rPr>
        <w:t>4.1.3-1</w:t>
      </w:r>
      <w:r>
        <w:rPr>
          <w:noProof/>
        </w:rPr>
        <w:t>.</w:t>
      </w:r>
    </w:p>
    <w:p w14:paraId="5CC04EBF" w14:textId="77777777" w:rsidR="00513421" w:rsidRDefault="00513421" w:rsidP="00A035E3">
      <w:pPr>
        <w:ind w:left="2268" w:right="1134"/>
      </w:pPr>
      <w:r w:rsidRPr="7F5D1C79">
        <w:rPr>
          <w:noProof/>
        </w:rPr>
        <w:t>Although it depends on a target vehicle specification, prodedures to select material classification should be explained.</w:t>
      </w:r>
    </w:p>
    <w:p w14:paraId="1AFBF021" w14:textId="77777777" w:rsidR="002949A5" w:rsidRDefault="002949A5" w:rsidP="00A035E3">
      <w:pPr>
        <w:ind w:left="2268" w:right="1134"/>
        <w:rPr>
          <w:lang w:eastAsia="ja-JP"/>
        </w:rPr>
      </w:pPr>
    </w:p>
    <w:p w14:paraId="5899E0E8" w14:textId="1F870C9F" w:rsidR="00513421" w:rsidRDefault="00513421" w:rsidP="00A035E3">
      <w:pPr>
        <w:ind w:left="2268" w:right="1134"/>
        <w:rPr>
          <w:lang w:eastAsia="ja-JP"/>
        </w:rPr>
      </w:pPr>
      <w:r w:rsidRPr="0048265D">
        <w:rPr>
          <w:lang w:eastAsia="ja-JP"/>
        </w:rPr>
        <w:t xml:space="preserve">As a </w:t>
      </w:r>
      <w:proofErr w:type="gramStart"/>
      <w:r w:rsidRPr="0048265D">
        <w:rPr>
          <w:lang w:eastAsia="ja-JP"/>
        </w:rPr>
        <w:t>cut-off criteria</w:t>
      </w:r>
      <w:proofErr w:type="gramEnd"/>
      <w:r w:rsidRPr="0048265D">
        <w:rPr>
          <w:lang w:eastAsia="ja-JP"/>
        </w:rPr>
        <w:t xml:space="preserve">, material </w:t>
      </w:r>
      <w:r w:rsidRPr="58EFE84F">
        <w:rPr>
          <w:lang w:eastAsia="ja-JP"/>
        </w:rPr>
        <w:t>PCF</w:t>
      </w:r>
      <w:r w:rsidRPr="0048265D">
        <w:rPr>
          <w:lang w:eastAsia="ja-JP"/>
        </w:rPr>
        <w:t xml:space="preserve"> should be considered within </w:t>
      </w:r>
      <w:r w:rsidRPr="003E425F">
        <w:rPr>
          <w:color w:val="FF0000"/>
          <w:highlight w:val="yellow"/>
          <w:lang w:eastAsia="ja-JP"/>
        </w:rPr>
        <w:t>x%</w:t>
      </w:r>
      <w:r w:rsidRPr="003E425F">
        <w:rPr>
          <w:color w:val="FF0000"/>
          <w:lang w:eastAsia="ja-JP"/>
        </w:rPr>
        <w:t xml:space="preserve"> </w:t>
      </w:r>
      <w:r w:rsidRPr="0048265D">
        <w:rPr>
          <w:lang w:eastAsia="ja-JP"/>
        </w:rPr>
        <w:t xml:space="preserve">of total vehicle </w:t>
      </w:r>
      <w:r w:rsidRPr="005B45FB">
        <w:rPr>
          <w:highlight w:val="yellow"/>
          <w:lang w:eastAsia="ja-JP"/>
        </w:rPr>
        <w:t>PCF</w:t>
      </w:r>
      <w:r w:rsidRPr="58EFE84F">
        <w:rPr>
          <w:lang w:eastAsia="ja-JP"/>
        </w:rPr>
        <w:t>.</w:t>
      </w:r>
      <w:r w:rsidRPr="0048265D">
        <w:rPr>
          <w:lang w:eastAsia="ja-JP"/>
        </w:rPr>
        <w:t xml:space="preserve"> The exception is for materials with very high GHG impacts (e.g. &gt;15 kgCO2e/kg[material]), such as platinum group metals, gold and carbon fibre, where the cut-off should be within </w:t>
      </w:r>
      <w:r w:rsidRPr="1D8A3F4C">
        <w:rPr>
          <w:lang w:eastAsia="ja-JP"/>
        </w:rPr>
        <w:t>x%</w:t>
      </w:r>
      <w:r w:rsidRPr="0048265D">
        <w:rPr>
          <w:lang w:eastAsia="ja-JP"/>
        </w:rPr>
        <w:t xml:space="preserve"> of the cumulative total impact (in CO2e).</w:t>
      </w:r>
      <w:commentRangeStart w:id="1153"/>
      <w:commentRangeEnd w:id="1153"/>
      <w:r>
        <w:rPr>
          <w:rStyle w:val="af1"/>
        </w:rPr>
        <w:commentReference w:id="1153"/>
      </w:r>
    </w:p>
    <w:p w14:paraId="22561739" w14:textId="77777777" w:rsidR="00513421" w:rsidRDefault="00513421" w:rsidP="00A035E3">
      <w:pPr>
        <w:ind w:left="2268" w:right="1134"/>
        <w:rPr>
          <w:lang w:eastAsia="ja-JP"/>
        </w:rPr>
      </w:pPr>
    </w:p>
    <w:p w14:paraId="5BC5B19C" w14:textId="5F3E5DF2" w:rsidR="00513421" w:rsidRDefault="00513421" w:rsidP="00983668">
      <w:pPr>
        <w:ind w:right="1134"/>
        <w:rPr>
          <w:lang w:eastAsia="ja-JP"/>
        </w:rPr>
      </w:pPr>
      <w:r>
        <w:rPr>
          <w:rFonts w:hint="eastAsia"/>
          <w:lang w:eastAsia="ja-JP"/>
        </w:rPr>
        <w:t>Table 4.1.</w:t>
      </w:r>
      <w:r w:rsidR="003E425F">
        <w:rPr>
          <w:lang w:eastAsia="ja-JP"/>
        </w:rPr>
        <w:t>2</w:t>
      </w:r>
      <w:r>
        <w:rPr>
          <w:rFonts w:hint="eastAsia"/>
          <w:lang w:eastAsia="ja-JP"/>
        </w:rPr>
        <w:t>-</w:t>
      </w:r>
      <w:r w:rsidR="00871266">
        <w:rPr>
          <w:lang w:eastAsia="ja-JP"/>
        </w:rPr>
        <w:t>1: Automotive</w:t>
      </w:r>
      <w:r>
        <w:rPr>
          <w:rFonts w:hint="eastAsia"/>
          <w:lang w:eastAsia="ja-JP"/>
        </w:rPr>
        <w:t xml:space="preserve"> material list</w:t>
      </w:r>
    </w:p>
    <w:tbl>
      <w:tblPr>
        <w:tblStyle w:val="af"/>
        <w:tblW w:w="6576" w:type="dxa"/>
        <w:tblInd w:w="2268" w:type="dxa"/>
        <w:tblLayout w:type="fixed"/>
        <w:tblCellMar>
          <w:top w:w="57" w:type="dxa"/>
          <w:left w:w="108" w:type="dxa"/>
          <w:bottom w:w="57" w:type="dxa"/>
          <w:right w:w="108" w:type="dxa"/>
        </w:tblCellMar>
        <w:tblLook w:val="04A0" w:firstRow="1" w:lastRow="0" w:firstColumn="1" w:lastColumn="0" w:noHBand="0" w:noVBand="1"/>
      </w:tblPr>
      <w:tblGrid>
        <w:gridCol w:w="1701"/>
        <w:gridCol w:w="4875"/>
      </w:tblGrid>
      <w:tr w:rsidR="00513421" w14:paraId="29A1139F" w14:textId="77777777" w:rsidTr="002949A5">
        <w:tc>
          <w:tcPr>
            <w:tcW w:w="1701" w:type="dxa"/>
            <w:vAlign w:val="center"/>
          </w:tcPr>
          <w:p w14:paraId="4A3B8796" w14:textId="77777777" w:rsidR="00513421" w:rsidRDefault="00513421" w:rsidP="00983668">
            <w:pPr>
              <w:pStyle w:val="TableText"/>
              <w:rPr>
                <w:lang w:eastAsia="ja-JP"/>
              </w:rPr>
            </w:pPr>
            <w:r>
              <w:rPr>
                <w:rFonts w:hint="eastAsia"/>
              </w:rPr>
              <w:t>Material group</w:t>
            </w:r>
          </w:p>
        </w:tc>
        <w:tc>
          <w:tcPr>
            <w:tcW w:w="4875" w:type="dxa"/>
            <w:vAlign w:val="center"/>
          </w:tcPr>
          <w:p w14:paraId="68CD5E21" w14:textId="77777777" w:rsidR="00513421" w:rsidRDefault="00513421" w:rsidP="00983668">
            <w:pPr>
              <w:pStyle w:val="TableText"/>
              <w:rPr>
                <w:lang w:eastAsia="ja-JP"/>
              </w:rPr>
            </w:pPr>
            <w:r>
              <w:rPr>
                <w:rFonts w:hint="eastAsia"/>
              </w:rPr>
              <w:t>Material classification</w:t>
            </w:r>
          </w:p>
        </w:tc>
      </w:tr>
      <w:tr w:rsidR="00513421" w14:paraId="746CE02F" w14:textId="77777777" w:rsidTr="002949A5">
        <w:tc>
          <w:tcPr>
            <w:tcW w:w="1701" w:type="dxa"/>
            <w:vAlign w:val="center"/>
          </w:tcPr>
          <w:p w14:paraId="237A895D" w14:textId="77777777" w:rsidR="00513421" w:rsidRDefault="00513421" w:rsidP="00983668">
            <w:pPr>
              <w:pStyle w:val="TableText"/>
              <w:rPr>
                <w:lang w:eastAsia="ja-JP"/>
              </w:rPr>
            </w:pPr>
            <w:r>
              <w:rPr>
                <w:rFonts w:hint="eastAsia"/>
              </w:rPr>
              <w:br w:type="page"/>
            </w:r>
            <w:r>
              <w:rPr>
                <w:rFonts w:hint="eastAsia"/>
              </w:rPr>
              <w:br w:type="page"/>
              <w:t>Steel</w:t>
            </w:r>
          </w:p>
        </w:tc>
        <w:tc>
          <w:tcPr>
            <w:tcW w:w="4875" w:type="dxa"/>
            <w:vAlign w:val="center"/>
          </w:tcPr>
          <w:p w14:paraId="2EF47D04" w14:textId="77777777" w:rsidR="00513421" w:rsidRDefault="00513421" w:rsidP="00983668">
            <w:pPr>
              <w:pStyle w:val="TableText"/>
              <w:rPr>
                <w:lang w:eastAsia="ja-JP"/>
              </w:rPr>
            </w:pPr>
            <w:r>
              <w:rPr>
                <w:rFonts w:hint="eastAsia"/>
              </w:rPr>
              <w:t xml:space="preserve">Cast iron, Cast steel, Hot-rolled steel sheet, Cold-rolled steel sheet, Electromagnetic steel sheet, Hot-rolled hot-dip galvanized steel sheet, Hot-rolled electrogalvanized steel sheet, Cold-rolled hot-dip galvanized steel sheet, Cold-rolled electro galvanized steel sheet, Carbon steel bar/wire rod, Special steel bars, Special steel wire rod/spring steel, Stainless steel </w:t>
            </w:r>
            <w:proofErr w:type="gramStart"/>
            <w:r>
              <w:rPr>
                <w:rFonts w:hint="eastAsia"/>
              </w:rPr>
              <w:t>sheet/bar</w:t>
            </w:r>
            <w:proofErr w:type="gramEnd"/>
            <w:r>
              <w:rPr>
                <w:rFonts w:hint="eastAsia"/>
              </w:rPr>
              <w:t>, Sintered steel</w:t>
            </w:r>
          </w:p>
        </w:tc>
      </w:tr>
      <w:tr w:rsidR="00513421" w14:paraId="69BF2B59" w14:textId="77777777" w:rsidTr="002949A5">
        <w:tc>
          <w:tcPr>
            <w:tcW w:w="1701" w:type="dxa"/>
            <w:vAlign w:val="center"/>
          </w:tcPr>
          <w:p w14:paraId="0FE17432" w14:textId="77777777" w:rsidR="00513421" w:rsidRDefault="00513421" w:rsidP="00983668">
            <w:pPr>
              <w:pStyle w:val="TableText"/>
              <w:rPr>
                <w:lang w:eastAsia="ja-JP"/>
              </w:rPr>
            </w:pPr>
            <w:proofErr w:type="spellStart"/>
            <w:r>
              <w:rPr>
                <w:rFonts w:hint="eastAsia"/>
              </w:rPr>
              <w:t>Aluminium</w:t>
            </w:r>
            <w:proofErr w:type="spellEnd"/>
          </w:p>
        </w:tc>
        <w:tc>
          <w:tcPr>
            <w:tcW w:w="4875" w:type="dxa"/>
            <w:vAlign w:val="center"/>
          </w:tcPr>
          <w:p w14:paraId="57336539" w14:textId="77777777" w:rsidR="00513421" w:rsidRDefault="00513421" w:rsidP="00983668">
            <w:pPr>
              <w:pStyle w:val="TableText"/>
              <w:rPr>
                <w:lang w:eastAsia="ja-JP"/>
              </w:rPr>
            </w:pPr>
            <w:r>
              <w:rPr>
                <w:rFonts w:hint="eastAsia"/>
              </w:rPr>
              <w:t xml:space="preserve">Cast </w:t>
            </w:r>
            <w:proofErr w:type="spellStart"/>
            <w:r>
              <w:rPr>
                <w:rFonts w:hint="eastAsia"/>
              </w:rPr>
              <w:t>aluminium</w:t>
            </w:r>
            <w:proofErr w:type="spellEnd"/>
            <w:r>
              <w:rPr>
                <w:rFonts w:hint="eastAsia"/>
              </w:rPr>
              <w:t xml:space="preserve">, </w:t>
            </w:r>
            <w:proofErr w:type="gramStart"/>
            <w:r>
              <w:rPr>
                <w:rFonts w:hint="eastAsia"/>
              </w:rPr>
              <w:t>Die</w:t>
            </w:r>
            <w:proofErr w:type="gramEnd"/>
            <w:r>
              <w:rPr>
                <w:rFonts w:hint="eastAsia"/>
              </w:rPr>
              <w:t xml:space="preserve"> cast </w:t>
            </w:r>
            <w:proofErr w:type="spellStart"/>
            <w:r>
              <w:rPr>
                <w:rFonts w:hint="eastAsia"/>
              </w:rPr>
              <w:t>aluminium</w:t>
            </w:r>
            <w:proofErr w:type="spellEnd"/>
            <w:r>
              <w:rPr>
                <w:rFonts w:hint="eastAsia"/>
              </w:rPr>
              <w:t xml:space="preserve">, Wrought </w:t>
            </w:r>
            <w:proofErr w:type="spellStart"/>
            <w:r>
              <w:rPr>
                <w:rFonts w:hint="eastAsia"/>
              </w:rPr>
              <w:t>aluminium</w:t>
            </w:r>
            <w:proofErr w:type="spellEnd"/>
            <w:r>
              <w:rPr>
                <w:rFonts w:hint="eastAsia"/>
              </w:rPr>
              <w:t xml:space="preserve">(plate), Wrought </w:t>
            </w:r>
            <w:proofErr w:type="spellStart"/>
            <w:r>
              <w:rPr>
                <w:rFonts w:hint="eastAsia"/>
              </w:rPr>
              <w:t>aluminium</w:t>
            </w:r>
            <w:proofErr w:type="spellEnd"/>
            <w:r>
              <w:rPr>
                <w:rFonts w:hint="eastAsia"/>
              </w:rPr>
              <w:t>(extruded)</w:t>
            </w:r>
          </w:p>
        </w:tc>
      </w:tr>
      <w:tr w:rsidR="00513421" w14:paraId="41E13257" w14:textId="77777777" w:rsidTr="002949A5">
        <w:tc>
          <w:tcPr>
            <w:tcW w:w="1701" w:type="dxa"/>
            <w:vAlign w:val="center"/>
          </w:tcPr>
          <w:p w14:paraId="65EEE7E5" w14:textId="77777777" w:rsidR="00513421" w:rsidRDefault="00513421" w:rsidP="00983668">
            <w:pPr>
              <w:pStyle w:val="TableText"/>
              <w:rPr>
                <w:lang w:eastAsia="ja-JP"/>
              </w:rPr>
            </w:pPr>
            <w:r>
              <w:rPr>
                <w:rFonts w:hint="eastAsia"/>
              </w:rPr>
              <w:t>Copper</w:t>
            </w:r>
          </w:p>
        </w:tc>
        <w:tc>
          <w:tcPr>
            <w:tcW w:w="4875" w:type="dxa"/>
            <w:vAlign w:val="center"/>
          </w:tcPr>
          <w:p w14:paraId="194331FB" w14:textId="77777777" w:rsidR="00513421" w:rsidRDefault="00513421" w:rsidP="00983668">
            <w:pPr>
              <w:pStyle w:val="TableText"/>
              <w:rPr>
                <w:lang w:eastAsia="ja-JP"/>
              </w:rPr>
            </w:pPr>
            <w:r>
              <w:rPr>
                <w:rFonts w:hint="eastAsia"/>
              </w:rPr>
              <w:t xml:space="preserve">Tough pitch bare/coated copper wire, </w:t>
            </w:r>
            <w:proofErr w:type="spellStart"/>
            <w:r>
              <w:rPr>
                <w:rFonts w:hint="eastAsia"/>
              </w:rPr>
              <w:t>Oxgen</w:t>
            </w:r>
            <w:proofErr w:type="spellEnd"/>
            <w:r>
              <w:rPr>
                <w:rFonts w:hint="eastAsia"/>
              </w:rPr>
              <w:t xml:space="preserve"> free bare/coated copper </w:t>
            </w:r>
            <w:proofErr w:type="gramStart"/>
            <w:r>
              <w:rPr>
                <w:rFonts w:hint="eastAsia"/>
              </w:rPr>
              <w:t>wire ,</w:t>
            </w:r>
            <w:proofErr w:type="gramEnd"/>
            <w:r>
              <w:rPr>
                <w:rFonts w:hint="eastAsia"/>
              </w:rPr>
              <w:t xml:space="preserve"> Tough pitch copper strip/bar, </w:t>
            </w:r>
            <w:proofErr w:type="spellStart"/>
            <w:r>
              <w:rPr>
                <w:rFonts w:hint="eastAsia"/>
              </w:rPr>
              <w:t>Oxgen</w:t>
            </w:r>
            <w:proofErr w:type="spellEnd"/>
            <w:r>
              <w:rPr>
                <w:rFonts w:hint="eastAsia"/>
              </w:rPr>
              <w:t xml:space="preserve"> free copper strip/bar</w:t>
            </w:r>
          </w:p>
        </w:tc>
      </w:tr>
      <w:tr w:rsidR="00513421" w14:paraId="6B504FF0" w14:textId="77777777" w:rsidTr="002949A5">
        <w:tc>
          <w:tcPr>
            <w:tcW w:w="1701" w:type="dxa"/>
            <w:vAlign w:val="center"/>
          </w:tcPr>
          <w:p w14:paraId="77550A5F" w14:textId="77777777" w:rsidR="00513421" w:rsidRDefault="00513421" w:rsidP="00983668">
            <w:pPr>
              <w:pStyle w:val="TableText"/>
              <w:rPr>
                <w:lang w:eastAsia="ja-JP"/>
              </w:rPr>
            </w:pPr>
            <w:r>
              <w:rPr>
                <w:rFonts w:hint="eastAsia"/>
              </w:rPr>
              <w:t>Plastic</w:t>
            </w:r>
          </w:p>
        </w:tc>
        <w:tc>
          <w:tcPr>
            <w:tcW w:w="4875" w:type="dxa"/>
            <w:vAlign w:val="center"/>
          </w:tcPr>
          <w:p w14:paraId="147BC564" w14:textId="77777777" w:rsidR="00513421" w:rsidRDefault="00513421" w:rsidP="00983668">
            <w:pPr>
              <w:pStyle w:val="TableText"/>
              <w:rPr>
                <w:lang w:eastAsia="ja-JP"/>
              </w:rPr>
            </w:pPr>
            <w:r>
              <w:rPr>
                <w:rFonts w:hint="eastAsia"/>
              </w:rPr>
              <w:t xml:space="preserve">PP(Polypropylene), PE(Polyethylene), </w:t>
            </w:r>
            <w:proofErr w:type="gramStart"/>
            <w:r>
              <w:rPr>
                <w:rFonts w:hint="eastAsia"/>
              </w:rPr>
              <w:t>PVC(</w:t>
            </w:r>
            <w:proofErr w:type="gramEnd"/>
            <w:r>
              <w:rPr>
                <w:rFonts w:hint="eastAsia"/>
              </w:rPr>
              <w:t xml:space="preserve">Polyvinyl Chloride), ABS (Acrylonitrile Butadiene Styrene), PA (Nylon), PC (Polycarbonate), PET (Polyethylene Terephthalate), PBT (Polybutylene Terephthalate), PUR (Polyurethane), POM (Polyacetal), ASA (Acrylonitrile Styrene Acrylate), PMMA (Acrylic resin), EP(Epoxy </w:t>
            </w:r>
            <w:r>
              <w:rPr>
                <w:rFonts w:hint="eastAsia"/>
              </w:rPr>
              <w:lastRenderedPageBreak/>
              <w:t>resin), PPS (Polyphenylene Sulfide), TPO (Thermoplastic Olefin), TPV (Thermoplastic Vulcanizate)</w:t>
            </w:r>
          </w:p>
        </w:tc>
      </w:tr>
      <w:tr w:rsidR="00513421" w14:paraId="4D60B896" w14:textId="77777777" w:rsidTr="002949A5">
        <w:tc>
          <w:tcPr>
            <w:tcW w:w="1701" w:type="dxa"/>
            <w:vAlign w:val="center"/>
          </w:tcPr>
          <w:p w14:paraId="03179663" w14:textId="77777777" w:rsidR="00513421" w:rsidRDefault="00513421" w:rsidP="00983668">
            <w:pPr>
              <w:pStyle w:val="TableText"/>
              <w:rPr>
                <w:lang w:eastAsia="ja-JP"/>
              </w:rPr>
            </w:pPr>
            <w:r>
              <w:rPr>
                <w:rFonts w:hint="eastAsia"/>
              </w:rPr>
              <w:lastRenderedPageBreak/>
              <w:t>Non-ferrous metals</w:t>
            </w:r>
          </w:p>
        </w:tc>
        <w:tc>
          <w:tcPr>
            <w:tcW w:w="4875" w:type="dxa"/>
          </w:tcPr>
          <w:p w14:paraId="3AF11288" w14:textId="77777777" w:rsidR="00513421" w:rsidRDefault="00513421" w:rsidP="00983668">
            <w:pPr>
              <w:pStyle w:val="TableText"/>
              <w:rPr>
                <w:lang w:eastAsia="ja-JP"/>
              </w:rPr>
            </w:pPr>
            <w:r>
              <w:rPr>
                <w:rFonts w:hint="eastAsia"/>
              </w:rPr>
              <w:t>Magnesium alloy, Zinc alloy, Platinum/Rhodium, Lead, Other metals</w:t>
            </w:r>
          </w:p>
        </w:tc>
      </w:tr>
      <w:tr w:rsidR="00513421" w14:paraId="0B275800" w14:textId="77777777" w:rsidTr="002949A5">
        <w:tc>
          <w:tcPr>
            <w:tcW w:w="1701" w:type="dxa"/>
            <w:vAlign w:val="center"/>
          </w:tcPr>
          <w:p w14:paraId="1296206C" w14:textId="77777777" w:rsidR="00513421" w:rsidRDefault="00513421" w:rsidP="00983668">
            <w:pPr>
              <w:pStyle w:val="TableText"/>
              <w:rPr>
                <w:lang w:eastAsia="ja-JP"/>
              </w:rPr>
            </w:pPr>
            <w:r>
              <w:rPr>
                <w:rFonts w:hint="eastAsia"/>
              </w:rPr>
              <w:t>Other organic materials</w:t>
            </w:r>
          </w:p>
        </w:tc>
        <w:tc>
          <w:tcPr>
            <w:tcW w:w="4875" w:type="dxa"/>
          </w:tcPr>
          <w:p w14:paraId="24667F1E" w14:textId="77777777" w:rsidR="00513421" w:rsidRDefault="00513421" w:rsidP="00983668">
            <w:pPr>
              <w:pStyle w:val="TableText"/>
              <w:rPr>
                <w:lang w:eastAsia="ja-JP"/>
              </w:rPr>
            </w:pPr>
            <w:r>
              <w:rPr>
                <w:rFonts w:hint="eastAsia"/>
              </w:rPr>
              <w:t>SBR (Styrene-Butadiene Rubber), EPDM (Ethylene Propylene Diene Monomer), Other thermoplastic resins, Other thermosetting resins, Natural rubber, Synthetic rubber, CFRP, Anti-rust oil, Wood (apitong wood, lumber), Adhesives, Other organic materials</w:t>
            </w:r>
          </w:p>
        </w:tc>
      </w:tr>
      <w:tr w:rsidR="00513421" w14:paraId="1A33DD93" w14:textId="77777777" w:rsidTr="002949A5">
        <w:tc>
          <w:tcPr>
            <w:tcW w:w="1701" w:type="dxa"/>
            <w:vAlign w:val="center"/>
          </w:tcPr>
          <w:p w14:paraId="7F67B104" w14:textId="77777777" w:rsidR="00513421" w:rsidRDefault="00513421" w:rsidP="00983668">
            <w:pPr>
              <w:pStyle w:val="TableText"/>
              <w:rPr>
                <w:lang w:eastAsia="ja-JP"/>
              </w:rPr>
            </w:pPr>
            <w:r>
              <w:rPr>
                <w:rFonts w:hint="eastAsia"/>
              </w:rPr>
              <w:t>Other materials</w:t>
            </w:r>
          </w:p>
        </w:tc>
        <w:tc>
          <w:tcPr>
            <w:tcW w:w="4875" w:type="dxa"/>
          </w:tcPr>
          <w:p w14:paraId="47FEEF6C" w14:textId="77777777" w:rsidR="00513421" w:rsidRDefault="00513421" w:rsidP="00983668">
            <w:pPr>
              <w:pStyle w:val="TableText"/>
              <w:rPr>
                <w:lang w:eastAsia="ja-JP"/>
              </w:rPr>
            </w:pPr>
            <w:r>
              <w:rPr>
                <w:rFonts w:hint="eastAsia"/>
              </w:rPr>
              <w:t>Laminated Glass, Paints, Electrodeposition Coating, Electronic Components (Silicon), Engine oil, Brake fluid, Coolant, Refrigerant, Other inorganic materials</w:t>
            </w:r>
            <w:r>
              <w:rPr>
                <w:rFonts w:hint="eastAsia"/>
                <w:lang w:eastAsia="ja-JP"/>
              </w:rPr>
              <w:t xml:space="preserve">, </w:t>
            </w:r>
            <w:r w:rsidRPr="00787C40">
              <w:rPr>
                <w:lang w:eastAsia="ja-JP"/>
              </w:rPr>
              <w:t xml:space="preserve">Tires, Lead-Acid battery, </w:t>
            </w:r>
            <w:proofErr w:type="spellStart"/>
            <w:r w:rsidRPr="00787C40">
              <w:rPr>
                <w:lang w:eastAsia="ja-JP"/>
              </w:rPr>
              <w:t>LiB</w:t>
            </w:r>
            <w:proofErr w:type="spellEnd"/>
            <w:r w:rsidRPr="00787C40">
              <w:rPr>
                <w:lang w:eastAsia="ja-JP"/>
              </w:rPr>
              <w:t xml:space="preserve"> (Lithium-Ion Battery)</w:t>
            </w:r>
          </w:p>
        </w:tc>
      </w:tr>
    </w:tbl>
    <w:p w14:paraId="52C813FD" w14:textId="77777777" w:rsidR="00513421" w:rsidRDefault="00513421" w:rsidP="00A035E3">
      <w:pPr>
        <w:ind w:right="1134"/>
        <w:rPr>
          <w:lang w:eastAsia="ja-JP"/>
        </w:rPr>
      </w:pPr>
    </w:p>
    <w:p w14:paraId="55C3548F" w14:textId="5238E5D4" w:rsidR="00AC6547" w:rsidRPr="00562AE8" w:rsidRDefault="00562AE8" w:rsidP="00A035E3">
      <w:pPr>
        <w:spacing w:before="120" w:after="120"/>
        <w:ind w:left="2268" w:right="1134" w:hanging="1134"/>
        <w:rPr>
          <w:b/>
          <w:bCs/>
          <w:lang w:eastAsia="ja-JP"/>
        </w:rPr>
      </w:pPr>
      <w:r w:rsidRPr="00562AE8">
        <w:rPr>
          <w:b/>
          <w:bCs/>
          <w:lang w:eastAsia="ja-JP"/>
        </w:rPr>
        <w:t>4.1.3.</w:t>
      </w:r>
      <w:r w:rsidRPr="00562AE8">
        <w:rPr>
          <w:b/>
          <w:bCs/>
          <w:lang w:eastAsia="ja-JP"/>
        </w:rPr>
        <w:tab/>
      </w:r>
      <w:r w:rsidR="00AC6547" w:rsidRPr="00562AE8">
        <w:rPr>
          <w:b/>
          <w:bCs/>
          <w:lang w:eastAsia="ja-JP"/>
        </w:rPr>
        <w:t>System boundaries</w:t>
      </w:r>
      <w:bookmarkEnd w:id="1151"/>
    </w:p>
    <w:p w14:paraId="6579FFB1" w14:textId="3CD2BFD1" w:rsidR="00B52551" w:rsidRPr="00A25A19" w:rsidRDefault="00B52551" w:rsidP="00284AA8">
      <w:pPr>
        <w:pStyle w:val="afa"/>
        <w:topLinePunct/>
        <w:ind w:left="2041" w:right="1134" w:firstLine="227"/>
        <w:jc w:val="left"/>
        <w:rPr>
          <w:b w:val="0"/>
          <w:bCs w:val="0"/>
        </w:rPr>
      </w:pPr>
      <w:bookmarkStart w:id="1154" w:name="_Toc183530286"/>
      <w:r>
        <w:rPr>
          <w:b w:val="0"/>
          <w:bCs w:val="0"/>
        </w:rPr>
        <w:t>Figure 4.1.</w:t>
      </w:r>
      <w:r w:rsidR="000D07A3">
        <w:rPr>
          <w:b w:val="0"/>
          <w:bCs w:val="0"/>
        </w:rPr>
        <w:t>3</w:t>
      </w:r>
      <w:r>
        <w:rPr>
          <w:b w:val="0"/>
          <w:bCs w:val="0"/>
        </w:rPr>
        <w:t>-1 shows a</w:t>
      </w:r>
      <w:r w:rsidRPr="00A25A19">
        <w:rPr>
          <w:b w:val="0"/>
          <w:bCs w:val="0"/>
        </w:rPr>
        <w:t xml:space="preserve"> system boundary of the material production stage.</w:t>
      </w:r>
    </w:p>
    <w:p w14:paraId="5DADB41C" w14:textId="77777777" w:rsidR="00284AA8" w:rsidRDefault="00284AA8" w:rsidP="00284AA8">
      <w:pPr>
        <w:pStyle w:val="af8"/>
        <w:ind w:right="1134"/>
        <w:jc w:val="both"/>
        <w:rPr>
          <w:ins w:id="1155" w:author="MIR Caroline" w:date="2025-01-23T17:09:00Z"/>
        </w:rPr>
      </w:pPr>
    </w:p>
    <w:p w14:paraId="0919BA5A" w14:textId="24A80AA9" w:rsidR="00284AA8" w:rsidRDefault="00284AA8" w:rsidP="00284AA8">
      <w:pPr>
        <w:pStyle w:val="af8"/>
        <w:ind w:left="1134" w:right="1134"/>
        <w:jc w:val="both"/>
        <w:rPr>
          <w:moveTo w:id="1156" w:author="MIR Caroline" w:date="2025-01-23T17:09:00Z"/>
        </w:rPr>
      </w:pPr>
      <w:moveToRangeStart w:id="1157" w:author="MIR Caroline" w:date="2025-01-23T17:09:00Z" w:name="move188544566"/>
      <w:moveTo w:id="1158" w:author="MIR Caroline" w:date="2025-01-23T17:09:00Z">
        <w:r>
          <w:t>Figure 4.1.3</w:t>
        </w:r>
        <w:r>
          <w:noBreakHyphen/>
        </w:r>
        <w:r>
          <w:fldChar w:fldCharType="begin"/>
        </w:r>
        <w:r>
          <w:instrText xml:space="preserve"> SEQ Figure \* ARABIC \s 3 </w:instrText>
        </w:r>
        <w:r>
          <w:fldChar w:fldCharType="separate"/>
        </w:r>
        <w:r>
          <w:rPr>
            <w:noProof/>
          </w:rPr>
          <w:t>1</w:t>
        </w:r>
        <w:r>
          <w:fldChar w:fldCharType="end"/>
        </w:r>
        <w:r>
          <w:t xml:space="preserve">: A </w:t>
        </w:r>
        <w:commentRangeStart w:id="1159"/>
        <w:r>
          <w:t>system boundary of materials production stage</w:t>
        </w:r>
        <w:commentRangeEnd w:id="1159"/>
        <w:r>
          <w:rPr>
            <w:rStyle w:val="af1"/>
            <w:bCs w:val="0"/>
            <w:lang w:eastAsia="en-US"/>
          </w:rPr>
          <w:commentReference w:id="1159"/>
        </w:r>
      </w:moveTo>
    </w:p>
    <w:moveToRangeEnd w:id="1157"/>
    <w:p w14:paraId="1453223D" w14:textId="77777777" w:rsidR="00B52551" w:rsidRDefault="00B52551" w:rsidP="00A035E3">
      <w:pPr>
        <w:pStyle w:val="afa"/>
        <w:topLinePunct/>
        <w:ind w:left="2268" w:right="1134"/>
        <w:jc w:val="left"/>
        <w:rPr>
          <w:lang w:val="en-US"/>
        </w:rPr>
      </w:pPr>
    </w:p>
    <w:p w14:paraId="54553814" w14:textId="77777777" w:rsidR="00B52551" w:rsidRDefault="00B52551" w:rsidP="00A035E3">
      <w:pPr>
        <w:pStyle w:val="afa"/>
        <w:keepNext/>
        <w:topLinePunct/>
        <w:ind w:left="2268" w:right="1134"/>
      </w:pPr>
      <w:r>
        <w:rPr>
          <w:noProof/>
        </w:rPr>
        <w:drawing>
          <wp:inline distT="0" distB="0" distL="0" distR="0" wp14:anchorId="38123369" wp14:editId="23A10C25">
            <wp:extent cx="4220210" cy="1465440"/>
            <wp:effectExtent l="0" t="0" r="0" b="1905"/>
            <wp:docPr id="1" name="図 1" descr="Une image contenant texte, capture d’écran,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Une image contenant texte, capture d’écran, Police, Rectangl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4435" cy="1484269"/>
                    </a:xfrm>
                    <a:prstGeom prst="rect">
                      <a:avLst/>
                    </a:prstGeom>
                    <a:noFill/>
                    <a:ln>
                      <a:noFill/>
                    </a:ln>
                  </pic:spPr>
                </pic:pic>
              </a:graphicData>
            </a:graphic>
          </wp:inline>
        </w:drawing>
      </w:r>
    </w:p>
    <w:p w14:paraId="645540C3" w14:textId="77777777" w:rsidR="00B52551" w:rsidRDefault="00B52551" w:rsidP="00A035E3">
      <w:pPr>
        <w:pStyle w:val="af8"/>
        <w:ind w:left="1361" w:right="1134"/>
      </w:pPr>
      <w:bookmarkStart w:id="1160" w:name="_Ref183537919"/>
    </w:p>
    <w:p w14:paraId="35A26F74" w14:textId="3DB51F09" w:rsidR="00B52551" w:rsidDel="00284AA8" w:rsidRDefault="00B52551" w:rsidP="00A035E3">
      <w:pPr>
        <w:pStyle w:val="af8"/>
        <w:ind w:left="1361" w:right="1134"/>
        <w:rPr>
          <w:moveFrom w:id="1161" w:author="MIR Caroline" w:date="2025-01-23T17:09:00Z"/>
        </w:rPr>
      </w:pPr>
      <w:moveFromRangeStart w:id="1162" w:author="MIR Caroline" w:date="2025-01-23T17:09:00Z" w:name="move188544566"/>
      <w:moveFrom w:id="1163" w:author="MIR Caroline" w:date="2025-01-23T17:09:00Z">
        <w:r w:rsidDel="00284AA8">
          <w:t xml:space="preserve">Figure </w:t>
        </w:r>
        <w:r w:rsidR="00405A75" w:rsidDel="00284AA8">
          <w:t>4.1.</w:t>
        </w:r>
        <w:r w:rsidR="000D07A3" w:rsidDel="00284AA8">
          <w:t>3</w:t>
        </w:r>
        <w:r w:rsidDel="00284AA8">
          <w:noBreakHyphen/>
        </w:r>
        <w:r w:rsidDel="00284AA8">
          <w:fldChar w:fldCharType="begin"/>
        </w:r>
        <w:r w:rsidDel="00284AA8">
          <w:instrText xml:space="preserve"> SEQ Figure \* ARABIC \s 3 </w:instrText>
        </w:r>
        <w:r w:rsidDel="00284AA8">
          <w:fldChar w:fldCharType="separate"/>
        </w:r>
        <w:r w:rsidDel="00284AA8">
          <w:rPr>
            <w:noProof/>
          </w:rPr>
          <w:t>1</w:t>
        </w:r>
        <w:r w:rsidDel="00284AA8">
          <w:fldChar w:fldCharType="end"/>
        </w:r>
        <w:bookmarkEnd w:id="1160"/>
        <w:r w:rsidDel="00284AA8">
          <w:t xml:space="preserve">: A </w:t>
        </w:r>
        <w:commentRangeStart w:id="1164"/>
        <w:r w:rsidDel="00284AA8">
          <w:t>system boundary of materials production stage</w:t>
        </w:r>
        <w:commentRangeEnd w:id="1164"/>
        <w:r w:rsidDel="00284AA8">
          <w:rPr>
            <w:rStyle w:val="af1"/>
            <w:bCs w:val="0"/>
            <w:lang w:eastAsia="en-US"/>
          </w:rPr>
          <w:commentReference w:id="1164"/>
        </w:r>
      </w:moveFrom>
    </w:p>
    <w:moveFromRangeEnd w:id="1162"/>
    <w:p w14:paraId="339A7D39" w14:textId="77777777" w:rsidR="00B52551" w:rsidRDefault="00B52551" w:rsidP="00A035E3">
      <w:pPr>
        <w:ind w:left="2268" w:right="1134"/>
        <w:rPr>
          <w:lang w:val="en-US" w:eastAsia="ja-JP"/>
        </w:rPr>
      </w:pPr>
    </w:p>
    <w:p w14:paraId="72D316DC" w14:textId="77777777" w:rsidR="00B52551" w:rsidRDefault="00B52551" w:rsidP="00A035E3">
      <w:pPr>
        <w:ind w:left="2268" w:right="1134"/>
        <w:rPr>
          <w:b/>
          <w:bCs/>
          <w:noProof/>
          <w:lang w:val="en-US"/>
        </w:rPr>
      </w:pPr>
      <w:r>
        <w:t>[A1] Processes related to material mining, refining, and impurity removal (defined as upstream process)</w:t>
      </w:r>
    </w:p>
    <w:p w14:paraId="2720DE73" w14:textId="77777777" w:rsidR="00B52551" w:rsidRDefault="00B52551" w:rsidP="00A035E3">
      <w:pPr>
        <w:ind w:left="2268" w:right="1134"/>
        <w:rPr>
          <w:b/>
          <w:bCs/>
        </w:rPr>
      </w:pPr>
      <w:r>
        <w:t>[A2] Processes related to material production (defined as downstream process)</w:t>
      </w:r>
    </w:p>
    <w:p w14:paraId="3302A43D" w14:textId="77777777" w:rsidR="00B52551" w:rsidRDefault="00B52551" w:rsidP="00A035E3">
      <w:pPr>
        <w:ind w:left="2268" w:right="1134"/>
      </w:pPr>
    </w:p>
    <w:p w14:paraId="0763966C" w14:textId="77777777" w:rsidR="00B52551" w:rsidRDefault="00B52551" w:rsidP="00A035E3">
      <w:pPr>
        <w:ind w:left="2268" w:right="1134"/>
        <w:rPr>
          <w:b/>
          <w:bCs/>
          <w:lang w:val="en-US"/>
        </w:rPr>
      </w:pPr>
      <w:r>
        <w:t xml:space="preserve">In the material production stage, an actual production flow for each automotive part shall be reflected. </w:t>
      </w:r>
    </w:p>
    <w:p w14:paraId="128E740B" w14:textId="77777777" w:rsidR="00B52551" w:rsidRDefault="00B52551" w:rsidP="00A035E3">
      <w:pPr>
        <w:ind w:left="2268" w:right="1134"/>
        <w:rPr>
          <w:b/>
          <w:bCs/>
          <w:noProof/>
        </w:rPr>
      </w:pPr>
      <w:r w:rsidRPr="00351AC3">
        <w:rPr>
          <w:noProof/>
        </w:rPr>
        <w:t xml:space="preserve">These materials production stages are </w:t>
      </w:r>
      <w:r w:rsidRPr="42B11251">
        <w:rPr>
          <w:noProof/>
        </w:rPr>
        <w:t>mainly</w:t>
      </w:r>
      <w:r w:rsidRPr="00351AC3">
        <w:rPr>
          <w:noProof/>
        </w:rPr>
        <w:t xml:space="preserve"> divided into two processes</w:t>
      </w:r>
      <w:r w:rsidRPr="427958DC">
        <w:rPr>
          <w:noProof/>
        </w:rPr>
        <w:t xml:space="preserve">. </w:t>
      </w:r>
    </w:p>
    <w:p w14:paraId="7E06966B" w14:textId="77777777" w:rsidR="00B52551" w:rsidRDefault="00B52551" w:rsidP="00A035E3">
      <w:pPr>
        <w:ind w:left="2268" w:right="1134"/>
        <w:rPr>
          <w:b/>
          <w:bCs/>
          <w:noProof/>
        </w:rPr>
      </w:pPr>
      <w:r w:rsidRPr="29E92CEB">
        <w:rPr>
          <w:noProof/>
        </w:rPr>
        <w:t>The first</w:t>
      </w:r>
      <w:r w:rsidRPr="4C62941E">
        <w:rPr>
          <w:noProof/>
        </w:rPr>
        <w:t xml:space="preserve"> is</w:t>
      </w:r>
      <w:r>
        <w:rPr>
          <w:noProof/>
        </w:rPr>
        <w:t xml:space="preserve"> </w:t>
      </w:r>
      <w:r w:rsidRPr="00351AC3">
        <w:rPr>
          <w:noProof/>
        </w:rPr>
        <w:t xml:space="preserve"> ‘upstream process’ which has mining, refining, and impurity removal with </w:t>
      </w:r>
      <w:r w:rsidRPr="29E92CEB">
        <w:rPr>
          <w:noProof/>
        </w:rPr>
        <w:t xml:space="preserve">relatively </w:t>
      </w:r>
      <w:r w:rsidRPr="00351AC3">
        <w:rPr>
          <w:noProof/>
        </w:rPr>
        <w:t>high CO</w:t>
      </w:r>
      <w:r w:rsidRPr="00351AC3">
        <w:rPr>
          <w:noProof/>
          <w:vertAlign w:val="subscript"/>
        </w:rPr>
        <w:t>2</w:t>
      </w:r>
      <w:r w:rsidRPr="00351AC3">
        <w:rPr>
          <w:noProof/>
        </w:rPr>
        <w:t xml:space="preserve"> </w:t>
      </w:r>
      <w:r w:rsidRPr="29E92CEB">
        <w:rPr>
          <w:noProof/>
        </w:rPr>
        <w:t>impact.</w:t>
      </w:r>
    </w:p>
    <w:p w14:paraId="5DC59190" w14:textId="77777777" w:rsidR="00B52551" w:rsidRDefault="00B52551" w:rsidP="00A035E3">
      <w:pPr>
        <w:ind w:left="2268" w:right="1134"/>
        <w:rPr>
          <w:b/>
          <w:bCs/>
          <w:noProof/>
        </w:rPr>
      </w:pPr>
      <w:commentRangeStart w:id="1165"/>
      <w:r w:rsidRPr="00310223">
        <w:rPr>
          <w:noProof/>
          <w:highlight w:val="yellow"/>
        </w:rPr>
        <w:t xml:space="preserve">Then, ‘downstream process’ which has from </w:t>
      </w:r>
      <w:r w:rsidRPr="7F5D1C79">
        <w:rPr>
          <w:noProof/>
          <w:highlight w:val="yellow"/>
        </w:rPr>
        <w:t>the</w:t>
      </w:r>
      <w:r w:rsidRPr="00310223">
        <w:rPr>
          <w:noProof/>
          <w:highlight w:val="yellow"/>
        </w:rPr>
        <w:t xml:space="preserve"> </w:t>
      </w:r>
      <w:r w:rsidRPr="00546540">
        <w:rPr>
          <w:noProof/>
          <w:color w:val="FF0000"/>
          <w:highlight w:val="yellow"/>
        </w:rPr>
        <w:t>intermediate</w:t>
      </w:r>
      <w:r>
        <w:rPr>
          <w:noProof/>
          <w:highlight w:val="yellow"/>
        </w:rPr>
        <w:t xml:space="preserve"> </w:t>
      </w:r>
      <w:r w:rsidRPr="00310223">
        <w:rPr>
          <w:noProof/>
          <w:highlight w:val="yellow"/>
        </w:rPr>
        <w:t>material stage</w:t>
      </w:r>
      <w:r>
        <w:rPr>
          <w:noProof/>
          <w:highlight w:val="yellow"/>
        </w:rPr>
        <w:t xml:space="preserve"> </w:t>
      </w:r>
      <w:r w:rsidRPr="00546540">
        <w:rPr>
          <w:noProof/>
          <w:color w:val="FF0000"/>
          <w:highlight w:val="yellow"/>
        </w:rPr>
        <w:t>(</w:t>
      </w:r>
      <w:r>
        <w:rPr>
          <w:rFonts w:hint="eastAsia"/>
          <w:noProof/>
          <w:color w:val="FF0000"/>
          <w:highlight w:val="yellow"/>
          <w:lang w:eastAsia="ja-JP"/>
        </w:rPr>
        <w:t>e.g.</w:t>
      </w:r>
      <w:r w:rsidRPr="00546540">
        <w:rPr>
          <w:noProof/>
          <w:color w:val="FF0000"/>
          <w:highlight w:val="yellow"/>
        </w:rPr>
        <w:t xml:space="preserve"> </w:t>
      </w:r>
      <w:r w:rsidRPr="4992D3AC">
        <w:rPr>
          <w:noProof/>
          <w:color w:val="FF0000"/>
          <w:highlight w:val="yellow"/>
        </w:rPr>
        <w:t>crude steel, alumin</w:t>
      </w:r>
      <w:r>
        <w:rPr>
          <w:rFonts w:hint="eastAsia"/>
          <w:noProof/>
          <w:color w:val="FF0000"/>
          <w:highlight w:val="yellow"/>
          <w:lang w:eastAsia="ja-JP"/>
        </w:rPr>
        <w:t>i</w:t>
      </w:r>
      <w:r w:rsidRPr="4992D3AC">
        <w:rPr>
          <w:noProof/>
          <w:color w:val="FF0000"/>
          <w:highlight w:val="yellow"/>
        </w:rPr>
        <w:t>um</w:t>
      </w:r>
      <w:r w:rsidRPr="00546540">
        <w:rPr>
          <w:noProof/>
          <w:color w:val="FF0000"/>
          <w:highlight w:val="yellow"/>
        </w:rPr>
        <w:t xml:space="preserve"> ingot) </w:t>
      </w:r>
      <w:r w:rsidRPr="00310223">
        <w:rPr>
          <w:noProof/>
          <w:highlight w:val="yellow"/>
        </w:rPr>
        <w:t xml:space="preserve"> to the material product stage</w:t>
      </w:r>
      <w:r>
        <w:rPr>
          <w:noProof/>
          <w:highlight w:val="yellow"/>
        </w:rPr>
        <w:t xml:space="preserve"> </w:t>
      </w:r>
      <w:r w:rsidRPr="00546540">
        <w:rPr>
          <w:noProof/>
          <w:color w:val="FF0000"/>
          <w:highlight w:val="yellow"/>
        </w:rPr>
        <w:t>(</w:t>
      </w:r>
      <w:r>
        <w:rPr>
          <w:rFonts w:hint="eastAsia"/>
          <w:noProof/>
          <w:color w:val="FF0000"/>
          <w:highlight w:val="yellow"/>
          <w:lang w:eastAsia="ja-JP"/>
        </w:rPr>
        <w:t>e.g.</w:t>
      </w:r>
      <w:r w:rsidRPr="00546540">
        <w:rPr>
          <w:noProof/>
          <w:color w:val="FF0000"/>
          <w:highlight w:val="yellow"/>
        </w:rPr>
        <w:t xml:space="preserve"> </w:t>
      </w:r>
      <w:r w:rsidRPr="065727EC">
        <w:rPr>
          <w:noProof/>
          <w:color w:val="FF0000"/>
          <w:highlight w:val="yellow"/>
        </w:rPr>
        <w:t>steel sheet</w:t>
      </w:r>
      <w:r w:rsidRPr="4992D3AC">
        <w:rPr>
          <w:noProof/>
          <w:color w:val="FF0000"/>
          <w:highlight w:val="yellow"/>
        </w:rPr>
        <w:t>, alumin</w:t>
      </w:r>
      <w:r>
        <w:rPr>
          <w:rFonts w:hint="eastAsia"/>
          <w:noProof/>
          <w:color w:val="FF0000"/>
          <w:highlight w:val="yellow"/>
          <w:lang w:eastAsia="ja-JP"/>
        </w:rPr>
        <w:t>i</w:t>
      </w:r>
      <w:r w:rsidRPr="4992D3AC">
        <w:rPr>
          <w:noProof/>
          <w:color w:val="FF0000"/>
          <w:highlight w:val="yellow"/>
        </w:rPr>
        <w:t>um</w:t>
      </w:r>
      <w:r w:rsidRPr="00546540">
        <w:rPr>
          <w:noProof/>
          <w:color w:val="FF0000"/>
          <w:highlight w:val="yellow"/>
        </w:rPr>
        <w:t xml:space="preserve"> extruded bars)</w:t>
      </w:r>
      <w:r>
        <w:rPr>
          <w:noProof/>
          <w:highlight w:val="yellow"/>
        </w:rPr>
        <w:t xml:space="preserve">. </w:t>
      </w:r>
    </w:p>
    <w:p w14:paraId="7F6E238A" w14:textId="77777777" w:rsidR="00B52551" w:rsidRDefault="00B52551" w:rsidP="00A035E3">
      <w:pPr>
        <w:ind w:left="2268" w:right="1134"/>
        <w:rPr>
          <w:b/>
          <w:bCs/>
          <w:noProof/>
        </w:rPr>
      </w:pPr>
      <w:r w:rsidRPr="7F5D1C79">
        <w:rPr>
          <w:noProof/>
          <w:highlight w:val="yellow"/>
        </w:rPr>
        <w:t>After that,</w:t>
      </w:r>
      <w:r>
        <w:rPr>
          <w:noProof/>
          <w:highlight w:val="yellow"/>
        </w:rPr>
        <w:t xml:space="preserve"> it </w:t>
      </w:r>
      <w:r w:rsidRPr="2F26C766">
        <w:rPr>
          <w:noProof/>
          <w:highlight w:val="yellow"/>
        </w:rPr>
        <w:t xml:space="preserve">is </w:t>
      </w:r>
      <w:r w:rsidRPr="6FCE4CD4">
        <w:rPr>
          <w:noProof/>
          <w:highlight w:val="yellow"/>
        </w:rPr>
        <w:t>transferred</w:t>
      </w:r>
      <w:r>
        <w:rPr>
          <w:noProof/>
          <w:highlight w:val="yellow"/>
        </w:rPr>
        <w:t xml:space="preserve"> to</w:t>
      </w:r>
      <w:r w:rsidRPr="00310223">
        <w:rPr>
          <w:noProof/>
          <w:highlight w:val="yellow"/>
        </w:rPr>
        <w:t xml:space="preserve"> the </w:t>
      </w:r>
      <w:r w:rsidRPr="7F5D1C79">
        <w:rPr>
          <w:noProof/>
          <w:highlight w:val="yellow"/>
        </w:rPr>
        <w:t>Parts</w:t>
      </w:r>
      <w:r w:rsidRPr="00310223">
        <w:rPr>
          <w:noProof/>
          <w:highlight w:val="yellow"/>
        </w:rPr>
        <w:t xml:space="preserve"> </w:t>
      </w:r>
      <w:r>
        <w:rPr>
          <w:noProof/>
          <w:highlight w:val="yellow"/>
        </w:rPr>
        <w:t>production and vehicle assembly stage</w:t>
      </w:r>
      <w:commentRangeEnd w:id="1165"/>
      <w:r w:rsidRPr="7F5D1C79">
        <w:rPr>
          <w:noProof/>
          <w:highlight w:val="yellow"/>
        </w:rPr>
        <w:t>.</w:t>
      </w:r>
      <w:r>
        <w:rPr>
          <w:rStyle w:val="af1"/>
        </w:rPr>
        <w:commentReference w:id="1165"/>
      </w:r>
    </w:p>
    <w:p w14:paraId="3F566A5B" w14:textId="77777777" w:rsidR="00B52551" w:rsidRDefault="00B52551" w:rsidP="00A035E3">
      <w:pPr>
        <w:ind w:left="2268" w:right="1134"/>
        <w:rPr>
          <w:b/>
          <w:bCs/>
          <w:lang w:eastAsia="ja-JP"/>
        </w:rPr>
      </w:pPr>
    </w:p>
    <w:p w14:paraId="713AFD65" w14:textId="287856EF" w:rsidR="00B52551" w:rsidRPr="00685C6E" w:rsidRDefault="00B52551" w:rsidP="00A035E3">
      <w:pPr>
        <w:ind w:left="2268" w:right="1134"/>
        <w:rPr>
          <w:bCs/>
          <w:lang w:val="en-US" w:eastAsia="ja-JP"/>
        </w:rPr>
      </w:pPr>
      <w:r w:rsidRPr="00685C6E">
        <w:rPr>
          <w:lang w:val="en-US" w:eastAsia="ja-JP"/>
        </w:rPr>
        <w:t>System</w:t>
      </w:r>
      <w:r w:rsidRPr="00685C6E">
        <w:rPr>
          <w:rFonts w:hint="eastAsia"/>
          <w:bCs/>
          <w:lang w:val="en-US" w:eastAsia="ja-JP"/>
        </w:rPr>
        <w:t xml:space="preserve"> boundaries of the main </w:t>
      </w:r>
      <w:r w:rsidRPr="00685C6E">
        <w:rPr>
          <w:lang w:val="en-US" w:eastAsia="ja-JP"/>
        </w:rPr>
        <w:t xml:space="preserve">dominant </w:t>
      </w:r>
      <w:r w:rsidRPr="00685C6E">
        <w:rPr>
          <w:rFonts w:hint="eastAsia"/>
          <w:bCs/>
          <w:lang w:val="en-US" w:eastAsia="ja-JP"/>
        </w:rPr>
        <w:t xml:space="preserve">materials (steel, </w:t>
      </w:r>
      <w:r w:rsidR="00405A75" w:rsidRPr="00685C6E">
        <w:rPr>
          <w:bCs/>
          <w:lang w:val="en-US" w:eastAsia="ja-JP"/>
        </w:rPr>
        <w:t>aluminum</w:t>
      </w:r>
      <w:r w:rsidRPr="00685C6E">
        <w:rPr>
          <w:rFonts w:hint="eastAsia"/>
          <w:bCs/>
          <w:lang w:val="en-US" w:eastAsia="ja-JP"/>
        </w:rPr>
        <w:t xml:space="preserve">, copper, plastic) in automotive are shown in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2</w:t>
      </w:r>
      <w:r w:rsidRPr="00685C6E">
        <w:rPr>
          <w:rFonts w:hint="eastAsia"/>
          <w:bCs/>
          <w:lang w:val="en-US" w:eastAsia="ja-JP"/>
        </w:rPr>
        <w:t xml:space="preserve">,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3</w:t>
      </w:r>
      <w:r w:rsidRPr="00685C6E">
        <w:rPr>
          <w:rFonts w:hint="eastAsia"/>
          <w:bCs/>
          <w:lang w:val="en-US" w:eastAsia="ja-JP"/>
        </w:rPr>
        <w:t xml:space="preserve">,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4</w:t>
      </w:r>
      <w:r w:rsidRPr="00685C6E">
        <w:rPr>
          <w:rFonts w:hint="eastAsia"/>
          <w:bCs/>
          <w:lang w:val="en-US" w:eastAsia="ja-JP"/>
        </w:rPr>
        <w:t xml:space="preserve"> and </w:t>
      </w:r>
      <w:r w:rsidRPr="00685C6E">
        <w:rPr>
          <w:bCs/>
          <w:lang w:eastAsia="ja-JP"/>
        </w:rPr>
        <w:t xml:space="preserve">Figure </w:t>
      </w:r>
      <w:r w:rsidR="00405A75" w:rsidRPr="00685C6E">
        <w:rPr>
          <w:bCs/>
          <w:lang w:eastAsia="ja-JP"/>
        </w:rPr>
        <w:t>4.1.3</w:t>
      </w:r>
      <w:r w:rsidRPr="00685C6E">
        <w:rPr>
          <w:bCs/>
          <w:lang w:eastAsia="ja-JP"/>
        </w:rPr>
        <w:noBreakHyphen/>
      </w:r>
      <w:r w:rsidRPr="00685C6E">
        <w:rPr>
          <w:rFonts w:hint="eastAsia"/>
          <w:bCs/>
          <w:lang w:eastAsia="ja-JP"/>
        </w:rPr>
        <w:t>5</w:t>
      </w:r>
      <w:r w:rsidRPr="00685C6E">
        <w:rPr>
          <w:rFonts w:hint="eastAsia"/>
          <w:bCs/>
          <w:lang w:val="en-US" w:eastAsia="ja-JP"/>
        </w:rPr>
        <w:t>.</w:t>
      </w:r>
    </w:p>
    <w:p w14:paraId="7F1811CF" w14:textId="77777777" w:rsidR="00B52551" w:rsidRPr="00947EBC" w:rsidRDefault="00B52551" w:rsidP="00A035E3">
      <w:pPr>
        <w:ind w:left="2268" w:right="1134"/>
        <w:rPr>
          <w:lang w:eastAsia="ja-JP"/>
        </w:rPr>
      </w:pPr>
    </w:p>
    <w:p w14:paraId="54D8D0DF" w14:textId="77777777" w:rsidR="00BC7005" w:rsidRPr="00947EBC" w:rsidRDefault="00BC7005" w:rsidP="00BC7005">
      <w:pPr>
        <w:ind w:right="1134"/>
        <w:rPr>
          <w:moveTo w:id="1166" w:author="MIR Caroline" w:date="2025-01-23T17:09:00Z"/>
          <w:lang w:eastAsia="ja-JP"/>
        </w:rPr>
      </w:pPr>
      <w:moveToRangeStart w:id="1167" w:author="MIR Caroline" w:date="2025-01-23T17:09:00Z" w:name="move188544604"/>
      <w:moveTo w:id="1168" w:author="MIR Caroline" w:date="2025-01-23T17:09:00Z">
        <w:r w:rsidRPr="004D453E">
          <w:rPr>
            <w:lang w:eastAsia="ja-JP"/>
          </w:rPr>
          <w:t xml:space="preserve">Figure </w:t>
        </w:r>
        <w:r>
          <w:rPr>
            <w:lang w:eastAsia="ja-JP"/>
          </w:rPr>
          <w:t>4.1.3</w:t>
        </w:r>
        <w:r w:rsidRPr="004D453E">
          <w:rPr>
            <w:lang w:eastAsia="ja-JP"/>
          </w:rPr>
          <w:noBreakHyphen/>
        </w:r>
        <w:r>
          <w:rPr>
            <w:rFonts w:hint="eastAsia"/>
            <w:lang w:eastAsia="ja-JP"/>
          </w:rPr>
          <w:t>2</w:t>
        </w:r>
        <w:r w:rsidRPr="00947EBC">
          <w:rPr>
            <w:lang w:eastAsia="ja-JP"/>
          </w:rPr>
          <w:t>: A system boundar</w:t>
        </w:r>
        <w:r>
          <w:rPr>
            <w:rFonts w:hint="eastAsia"/>
            <w:lang w:eastAsia="ja-JP"/>
          </w:rPr>
          <w:t>y</w:t>
        </w:r>
        <w:r w:rsidRPr="00947EBC">
          <w:rPr>
            <w:lang w:eastAsia="ja-JP"/>
          </w:rPr>
          <w:t xml:space="preserve"> of </w:t>
        </w:r>
        <w:r>
          <w:rPr>
            <w:rFonts w:hint="eastAsia"/>
            <w:lang w:eastAsia="ja-JP"/>
          </w:rPr>
          <w:t>steel</w:t>
        </w:r>
        <w:r w:rsidRPr="00947EBC">
          <w:rPr>
            <w:lang w:eastAsia="ja-JP"/>
          </w:rPr>
          <w:t xml:space="preserve"> material production stage</w:t>
        </w:r>
      </w:moveTo>
    </w:p>
    <w:moveToRangeEnd w:id="1167"/>
    <w:p w14:paraId="597037CC" w14:textId="77777777" w:rsidR="00B52551" w:rsidRPr="00947EBC" w:rsidRDefault="00B52551" w:rsidP="00A035E3">
      <w:pPr>
        <w:ind w:left="2268" w:right="1134"/>
        <w:rPr>
          <w:lang w:eastAsia="ja-JP"/>
        </w:rPr>
      </w:pPr>
      <w:r w:rsidRPr="00947EBC">
        <w:rPr>
          <w:noProof/>
          <w:lang w:eastAsia="ja-JP"/>
        </w:rPr>
        <w:lastRenderedPageBreak/>
        <w:drawing>
          <wp:inline distT="0" distB="0" distL="0" distR="0" wp14:anchorId="34986D3F" wp14:editId="34023F5C">
            <wp:extent cx="4219575" cy="1571625"/>
            <wp:effectExtent l="0" t="0" r="9525" b="9525"/>
            <wp:docPr id="912988329"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グラフィカル ユーザー インターフェイス, アプリケーション&#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9575" cy="1571625"/>
                    </a:xfrm>
                    <a:prstGeom prst="rect">
                      <a:avLst/>
                    </a:prstGeom>
                    <a:noFill/>
                    <a:ln>
                      <a:noFill/>
                    </a:ln>
                  </pic:spPr>
                </pic:pic>
              </a:graphicData>
            </a:graphic>
          </wp:inline>
        </w:drawing>
      </w:r>
    </w:p>
    <w:p w14:paraId="411961DB" w14:textId="4AABE5A8" w:rsidR="00B52551" w:rsidRPr="00947EBC" w:rsidDel="00BC7005" w:rsidRDefault="00BC7005" w:rsidP="00BC7005">
      <w:pPr>
        <w:ind w:right="1134"/>
        <w:rPr>
          <w:moveFrom w:id="1169" w:author="MIR Caroline" w:date="2025-01-23T17:09:00Z"/>
          <w:lang w:eastAsia="ja-JP"/>
        </w:rPr>
      </w:pPr>
      <w:ins w:id="1170" w:author="MIR Caroline" w:date="2025-01-23T17:09:00Z">
        <w:r w:rsidRPr="004D453E">
          <w:rPr>
            <w:lang w:eastAsia="ja-JP"/>
          </w:rPr>
          <w:t xml:space="preserve">Figure </w:t>
        </w:r>
        <w:r>
          <w:rPr>
            <w:lang w:eastAsia="ja-JP"/>
          </w:rPr>
          <w:t>4.1.3</w:t>
        </w:r>
        <w:r w:rsidRPr="004D453E">
          <w:rPr>
            <w:lang w:eastAsia="ja-JP"/>
          </w:rPr>
          <w:noBreakHyphen/>
        </w:r>
        <w:r>
          <w:rPr>
            <w:rFonts w:hint="eastAsia"/>
            <w:lang w:eastAsia="ja-JP"/>
          </w:rPr>
          <w:t>3</w:t>
        </w:r>
        <w:r w:rsidRPr="00947EBC">
          <w:rPr>
            <w:lang w:eastAsia="ja-JP"/>
          </w:rPr>
          <w:t>: A system boundar</w:t>
        </w:r>
        <w:r>
          <w:rPr>
            <w:rFonts w:hint="eastAsia"/>
            <w:lang w:eastAsia="ja-JP"/>
          </w:rPr>
          <w:t>y</w:t>
        </w:r>
        <w:r w:rsidRPr="00947EBC">
          <w:rPr>
            <w:lang w:eastAsia="ja-JP"/>
          </w:rPr>
          <w:t xml:space="preserve"> of alumin</w:t>
        </w:r>
        <w:r>
          <w:rPr>
            <w:rFonts w:hint="eastAsia"/>
            <w:lang w:eastAsia="ja-JP"/>
          </w:rPr>
          <w:t>i</w:t>
        </w:r>
        <w:r w:rsidRPr="00947EBC">
          <w:rPr>
            <w:lang w:eastAsia="ja-JP"/>
          </w:rPr>
          <w:t>um material production stage</w:t>
        </w:r>
        <w:r w:rsidRPr="004D453E" w:rsidDel="00BC7005">
          <w:rPr>
            <w:lang w:eastAsia="ja-JP"/>
          </w:rPr>
          <w:t xml:space="preserve"> </w:t>
        </w:r>
      </w:ins>
      <w:moveFromRangeStart w:id="1171" w:author="MIR Caroline" w:date="2025-01-23T17:09:00Z" w:name="move188544604"/>
      <w:moveFrom w:id="1172" w:author="MIR Caroline" w:date="2025-01-23T17:09:00Z">
        <w:r w:rsidR="00B52551" w:rsidRPr="004D453E" w:rsidDel="00BC7005">
          <w:rPr>
            <w:lang w:eastAsia="ja-JP"/>
          </w:rPr>
          <w:t xml:space="preserve">Figure </w:t>
        </w:r>
        <w:r w:rsidR="00405A75" w:rsidDel="00BC7005">
          <w:rPr>
            <w:lang w:eastAsia="ja-JP"/>
          </w:rPr>
          <w:t>4.1.3</w:t>
        </w:r>
        <w:r w:rsidR="00B52551" w:rsidRPr="004D453E" w:rsidDel="00BC7005">
          <w:rPr>
            <w:lang w:eastAsia="ja-JP"/>
          </w:rPr>
          <w:noBreakHyphen/>
        </w:r>
        <w:r w:rsidR="00B52551" w:rsidDel="00BC7005">
          <w:rPr>
            <w:rFonts w:hint="eastAsia"/>
            <w:lang w:eastAsia="ja-JP"/>
          </w:rPr>
          <w:t>2</w:t>
        </w:r>
        <w:r w:rsidR="00B52551" w:rsidRPr="00947EBC" w:rsidDel="00BC7005">
          <w:rPr>
            <w:lang w:eastAsia="ja-JP"/>
          </w:rPr>
          <w:t>: A system boundar</w:t>
        </w:r>
        <w:r w:rsidR="00B52551" w:rsidDel="00BC7005">
          <w:rPr>
            <w:rFonts w:hint="eastAsia"/>
            <w:lang w:eastAsia="ja-JP"/>
          </w:rPr>
          <w:t>y</w:t>
        </w:r>
        <w:r w:rsidR="00B52551" w:rsidRPr="00947EBC" w:rsidDel="00BC7005">
          <w:rPr>
            <w:lang w:eastAsia="ja-JP"/>
          </w:rPr>
          <w:t xml:space="preserve"> of </w:t>
        </w:r>
        <w:r w:rsidR="00B52551" w:rsidDel="00BC7005">
          <w:rPr>
            <w:rFonts w:hint="eastAsia"/>
            <w:lang w:eastAsia="ja-JP"/>
          </w:rPr>
          <w:t>steel</w:t>
        </w:r>
        <w:r w:rsidR="00B52551" w:rsidRPr="00947EBC" w:rsidDel="00BC7005">
          <w:rPr>
            <w:lang w:eastAsia="ja-JP"/>
          </w:rPr>
          <w:t xml:space="preserve"> material production stage</w:t>
        </w:r>
      </w:moveFrom>
    </w:p>
    <w:moveFromRangeEnd w:id="1171"/>
    <w:p w14:paraId="05CBD2BF" w14:textId="77777777" w:rsidR="00B52551" w:rsidRPr="00EE6FBF" w:rsidRDefault="00B52551" w:rsidP="00BC7005">
      <w:pPr>
        <w:ind w:right="1134"/>
        <w:rPr>
          <w:lang w:eastAsia="ja-JP"/>
        </w:rPr>
      </w:pPr>
    </w:p>
    <w:p w14:paraId="7760A819" w14:textId="57A8F9F9" w:rsidR="00B52551" w:rsidRPr="00947EBC" w:rsidRDefault="00B52551" w:rsidP="00A035E3">
      <w:pPr>
        <w:ind w:left="2268" w:right="1134"/>
        <w:rPr>
          <w:lang w:eastAsia="ja-JP"/>
        </w:rPr>
      </w:pPr>
      <w:r w:rsidRPr="00947EBC">
        <w:rPr>
          <w:noProof/>
          <w:lang w:eastAsia="ja-JP"/>
        </w:rPr>
        <w:drawing>
          <wp:inline distT="0" distB="0" distL="0" distR="0" wp14:anchorId="684489AA" wp14:editId="4C8561B5">
            <wp:extent cx="4219575" cy="1381125"/>
            <wp:effectExtent l="0" t="0" r="9525" b="9525"/>
            <wp:docPr id="265164663"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descr="グラフィカル ユーザー インターフェイス, アプリケーション&#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9575" cy="1381125"/>
                    </a:xfrm>
                    <a:prstGeom prst="rect">
                      <a:avLst/>
                    </a:prstGeom>
                    <a:noFill/>
                    <a:ln>
                      <a:noFill/>
                    </a:ln>
                  </pic:spPr>
                </pic:pic>
              </a:graphicData>
            </a:graphic>
          </wp:inline>
        </w:drawing>
      </w:r>
      <w:r w:rsidRPr="004D453E">
        <w:rPr>
          <w:lang w:eastAsia="ja-JP"/>
        </w:rPr>
        <w:t xml:space="preserve"> </w:t>
      </w:r>
      <w:del w:id="1173" w:author="MIR Caroline" w:date="2025-01-23T17:09:00Z">
        <w:r w:rsidRPr="004D453E" w:rsidDel="00BC7005">
          <w:rPr>
            <w:lang w:eastAsia="ja-JP"/>
          </w:rPr>
          <w:delText xml:space="preserve">Figure </w:delText>
        </w:r>
        <w:r w:rsidR="00405A75" w:rsidDel="00BC7005">
          <w:rPr>
            <w:lang w:eastAsia="ja-JP"/>
          </w:rPr>
          <w:delText>4.1.3</w:delText>
        </w:r>
        <w:r w:rsidRPr="004D453E" w:rsidDel="00BC7005">
          <w:rPr>
            <w:lang w:eastAsia="ja-JP"/>
          </w:rPr>
          <w:noBreakHyphen/>
        </w:r>
        <w:r w:rsidDel="00BC7005">
          <w:rPr>
            <w:rFonts w:hint="eastAsia"/>
            <w:lang w:eastAsia="ja-JP"/>
          </w:rPr>
          <w:delText>3</w:delText>
        </w:r>
        <w:r w:rsidRPr="00947EBC" w:rsidDel="00BC7005">
          <w:rPr>
            <w:lang w:eastAsia="ja-JP"/>
          </w:rPr>
          <w:delText>: A system boundar</w:delText>
        </w:r>
        <w:r w:rsidDel="00BC7005">
          <w:rPr>
            <w:rFonts w:hint="eastAsia"/>
            <w:lang w:eastAsia="ja-JP"/>
          </w:rPr>
          <w:delText>y</w:delText>
        </w:r>
        <w:r w:rsidRPr="00947EBC" w:rsidDel="00BC7005">
          <w:rPr>
            <w:lang w:eastAsia="ja-JP"/>
          </w:rPr>
          <w:delText xml:space="preserve"> of alumin</w:delText>
        </w:r>
        <w:r w:rsidDel="00BC7005">
          <w:rPr>
            <w:rFonts w:hint="eastAsia"/>
            <w:lang w:eastAsia="ja-JP"/>
          </w:rPr>
          <w:delText>i</w:delText>
        </w:r>
        <w:r w:rsidRPr="00947EBC" w:rsidDel="00BC7005">
          <w:rPr>
            <w:lang w:eastAsia="ja-JP"/>
          </w:rPr>
          <w:delText>um material production stage</w:delText>
        </w:r>
      </w:del>
    </w:p>
    <w:p w14:paraId="3206A3EA" w14:textId="77777777" w:rsidR="00BC7005" w:rsidRPr="00947EBC" w:rsidRDefault="00BC7005" w:rsidP="00BC7005">
      <w:pPr>
        <w:ind w:right="1134"/>
        <w:rPr>
          <w:moveTo w:id="1174" w:author="MIR Caroline" w:date="2025-01-23T17:10:00Z"/>
          <w:lang w:val="en-US" w:eastAsia="ja-JP"/>
        </w:rPr>
      </w:pPr>
      <w:moveToRangeStart w:id="1175" w:author="MIR Caroline" w:date="2025-01-23T17:10:00Z" w:name="move188544616"/>
      <w:moveTo w:id="1176" w:author="MIR Caroline" w:date="2025-01-23T17:10:00Z">
        <w:r w:rsidRPr="004D453E">
          <w:rPr>
            <w:lang w:eastAsia="ja-JP"/>
          </w:rPr>
          <w:t xml:space="preserve">Figure </w:t>
        </w:r>
        <w:r>
          <w:rPr>
            <w:lang w:eastAsia="ja-JP"/>
          </w:rPr>
          <w:t>4.1.3-4</w:t>
        </w:r>
        <w:r w:rsidRPr="00947EBC">
          <w:rPr>
            <w:lang w:val="en-US" w:eastAsia="ja-JP"/>
          </w:rPr>
          <w:t>: A system boundar</w:t>
        </w:r>
        <w:r>
          <w:rPr>
            <w:rFonts w:hint="eastAsia"/>
            <w:lang w:val="en-US" w:eastAsia="ja-JP"/>
          </w:rPr>
          <w:t>y</w:t>
        </w:r>
        <w:r w:rsidRPr="00947EBC">
          <w:rPr>
            <w:lang w:val="en-US" w:eastAsia="ja-JP"/>
          </w:rPr>
          <w:t xml:space="preserve"> of copper material production stage</w:t>
        </w:r>
      </w:moveTo>
    </w:p>
    <w:moveToRangeEnd w:id="1175"/>
    <w:p w14:paraId="521DC88F" w14:textId="77777777" w:rsidR="00B52551" w:rsidRPr="00947EBC" w:rsidRDefault="00B52551" w:rsidP="00A035E3">
      <w:pPr>
        <w:ind w:left="2268" w:right="1134"/>
        <w:rPr>
          <w:lang w:eastAsia="ja-JP"/>
        </w:rPr>
      </w:pPr>
    </w:p>
    <w:p w14:paraId="5BA3EAFE" w14:textId="77777777" w:rsidR="00B52551" w:rsidRPr="00947EBC" w:rsidRDefault="00B52551" w:rsidP="00A035E3">
      <w:pPr>
        <w:ind w:left="2268" w:right="1134"/>
        <w:rPr>
          <w:lang w:eastAsia="ja-JP"/>
        </w:rPr>
      </w:pPr>
      <w:r w:rsidRPr="00947EBC">
        <w:rPr>
          <w:noProof/>
          <w:lang w:eastAsia="ja-JP"/>
        </w:rPr>
        <w:drawing>
          <wp:inline distT="0" distB="0" distL="0" distR="0" wp14:anchorId="57508C00" wp14:editId="4817CE7E">
            <wp:extent cx="4219575" cy="1552575"/>
            <wp:effectExtent l="0" t="0" r="9525" b="9525"/>
            <wp:docPr id="1268591894"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9" descr="グラフィカル ユーザー インターフェイス, アプリケーション&#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9575" cy="1552575"/>
                    </a:xfrm>
                    <a:prstGeom prst="rect">
                      <a:avLst/>
                    </a:prstGeom>
                    <a:noFill/>
                    <a:ln>
                      <a:noFill/>
                    </a:ln>
                  </pic:spPr>
                </pic:pic>
              </a:graphicData>
            </a:graphic>
          </wp:inline>
        </w:drawing>
      </w:r>
    </w:p>
    <w:p w14:paraId="0B99602E" w14:textId="77777777" w:rsidR="00BC7005" w:rsidRPr="00947EBC" w:rsidRDefault="00BC7005" w:rsidP="00BC7005">
      <w:pPr>
        <w:ind w:right="1134"/>
        <w:rPr>
          <w:moveTo w:id="1177" w:author="MIR Caroline" w:date="2025-01-23T17:10:00Z"/>
          <w:lang w:val="en-US" w:eastAsia="ja-JP"/>
        </w:rPr>
      </w:pPr>
      <w:moveToRangeStart w:id="1178" w:author="MIR Caroline" w:date="2025-01-23T17:10:00Z" w:name="move188544621"/>
      <w:moveTo w:id="1179" w:author="MIR Caroline" w:date="2025-01-23T17:10:00Z">
        <w:r w:rsidRPr="004D453E">
          <w:rPr>
            <w:lang w:eastAsia="ja-JP"/>
          </w:rPr>
          <w:t xml:space="preserve">Figure </w:t>
        </w:r>
        <w:r>
          <w:rPr>
            <w:lang w:eastAsia="ja-JP"/>
          </w:rPr>
          <w:t>4.1.3-5</w:t>
        </w:r>
        <w:r w:rsidRPr="00947EBC">
          <w:rPr>
            <w:lang w:val="en-US" w:eastAsia="ja-JP"/>
          </w:rPr>
          <w:t>: A system boundar</w:t>
        </w:r>
        <w:r>
          <w:rPr>
            <w:rFonts w:hint="eastAsia"/>
            <w:lang w:val="en-US" w:eastAsia="ja-JP"/>
          </w:rPr>
          <w:t>y</w:t>
        </w:r>
        <w:r w:rsidRPr="00947EBC">
          <w:rPr>
            <w:lang w:val="en-US" w:eastAsia="ja-JP"/>
          </w:rPr>
          <w:t xml:space="preserve"> of </w:t>
        </w:r>
        <w:r>
          <w:rPr>
            <w:rFonts w:hint="eastAsia"/>
            <w:lang w:val="en-US" w:eastAsia="ja-JP"/>
          </w:rPr>
          <w:t>plastic</w:t>
        </w:r>
        <w:r w:rsidRPr="00947EBC">
          <w:rPr>
            <w:lang w:val="en-US" w:eastAsia="ja-JP"/>
          </w:rPr>
          <w:t xml:space="preserve"> material production stage</w:t>
        </w:r>
      </w:moveTo>
    </w:p>
    <w:p w14:paraId="3A7AF255" w14:textId="280063F0" w:rsidR="00B52551" w:rsidRPr="00947EBC" w:rsidDel="00BC7005" w:rsidRDefault="00B52551" w:rsidP="00A035E3">
      <w:pPr>
        <w:ind w:left="2268" w:right="1134"/>
        <w:rPr>
          <w:moveFrom w:id="1180" w:author="MIR Caroline" w:date="2025-01-23T17:10:00Z"/>
          <w:lang w:val="en-US" w:eastAsia="ja-JP"/>
        </w:rPr>
      </w:pPr>
      <w:moveFromRangeStart w:id="1181" w:author="MIR Caroline" w:date="2025-01-23T17:10:00Z" w:name="move188544616"/>
      <w:moveToRangeEnd w:id="1178"/>
      <w:moveFrom w:id="1182" w:author="MIR Caroline" w:date="2025-01-23T17:10:00Z">
        <w:r w:rsidRPr="004D453E" w:rsidDel="00BC7005">
          <w:rPr>
            <w:lang w:eastAsia="ja-JP"/>
          </w:rPr>
          <w:t xml:space="preserve">Figure </w:t>
        </w:r>
        <w:r w:rsidR="00405A75" w:rsidDel="00BC7005">
          <w:rPr>
            <w:lang w:eastAsia="ja-JP"/>
          </w:rPr>
          <w:t>4.1.3</w:t>
        </w:r>
        <w:r w:rsidR="00685C6E" w:rsidDel="00BC7005">
          <w:rPr>
            <w:lang w:eastAsia="ja-JP"/>
          </w:rPr>
          <w:t>-4</w:t>
        </w:r>
        <w:r w:rsidRPr="00947EBC" w:rsidDel="00BC7005">
          <w:rPr>
            <w:lang w:val="en-US" w:eastAsia="ja-JP"/>
          </w:rPr>
          <w:t>: A system boundar</w:t>
        </w:r>
        <w:r w:rsidDel="00BC7005">
          <w:rPr>
            <w:rFonts w:hint="eastAsia"/>
            <w:lang w:val="en-US" w:eastAsia="ja-JP"/>
          </w:rPr>
          <w:t>y</w:t>
        </w:r>
        <w:r w:rsidRPr="00947EBC" w:rsidDel="00BC7005">
          <w:rPr>
            <w:lang w:val="en-US" w:eastAsia="ja-JP"/>
          </w:rPr>
          <w:t xml:space="preserve"> of copper material production stage</w:t>
        </w:r>
      </w:moveFrom>
    </w:p>
    <w:moveFromRangeEnd w:id="1181"/>
    <w:p w14:paraId="19AF7B7A" w14:textId="77777777" w:rsidR="00B52551" w:rsidRPr="00947EBC" w:rsidRDefault="00B52551" w:rsidP="00A035E3">
      <w:pPr>
        <w:ind w:left="2268" w:right="1134"/>
        <w:rPr>
          <w:lang w:val="en-US" w:eastAsia="ja-JP"/>
        </w:rPr>
      </w:pPr>
    </w:p>
    <w:p w14:paraId="7C20AD91" w14:textId="77777777" w:rsidR="00B52551" w:rsidRPr="00947EBC" w:rsidRDefault="00B52551" w:rsidP="00A035E3">
      <w:pPr>
        <w:ind w:left="2268" w:right="1134"/>
        <w:rPr>
          <w:lang w:val="en-US" w:eastAsia="ja-JP"/>
        </w:rPr>
      </w:pPr>
      <w:r w:rsidRPr="00947EBC">
        <w:rPr>
          <w:noProof/>
          <w:lang w:eastAsia="ja-JP"/>
        </w:rPr>
        <w:drawing>
          <wp:inline distT="0" distB="0" distL="0" distR="0" wp14:anchorId="5459803A" wp14:editId="54C9606F">
            <wp:extent cx="4219575" cy="1190625"/>
            <wp:effectExtent l="0" t="0" r="9525" b="9525"/>
            <wp:docPr id="2052481136"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descr="グラフィカル ユーザー インターフェイス, アプリケーション&#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575" cy="1190625"/>
                    </a:xfrm>
                    <a:prstGeom prst="rect">
                      <a:avLst/>
                    </a:prstGeom>
                    <a:noFill/>
                    <a:ln>
                      <a:noFill/>
                    </a:ln>
                  </pic:spPr>
                </pic:pic>
              </a:graphicData>
            </a:graphic>
          </wp:inline>
        </w:drawing>
      </w:r>
    </w:p>
    <w:p w14:paraId="0CAF8100" w14:textId="45B3538F" w:rsidR="00B52551" w:rsidRPr="00947EBC" w:rsidDel="00BC7005" w:rsidRDefault="00B52551" w:rsidP="00A035E3">
      <w:pPr>
        <w:ind w:left="2268" w:right="1134"/>
        <w:rPr>
          <w:moveFrom w:id="1183" w:author="MIR Caroline" w:date="2025-01-23T17:10:00Z"/>
          <w:lang w:val="en-US" w:eastAsia="ja-JP"/>
        </w:rPr>
      </w:pPr>
      <w:moveFromRangeStart w:id="1184" w:author="MIR Caroline" w:date="2025-01-23T17:10:00Z" w:name="move188544621"/>
      <w:moveFrom w:id="1185" w:author="MIR Caroline" w:date="2025-01-23T17:10:00Z">
        <w:r w:rsidRPr="004D453E" w:rsidDel="00BC7005">
          <w:rPr>
            <w:lang w:eastAsia="ja-JP"/>
          </w:rPr>
          <w:t xml:space="preserve">Figure </w:t>
        </w:r>
        <w:r w:rsidR="00405A75" w:rsidDel="00BC7005">
          <w:rPr>
            <w:lang w:eastAsia="ja-JP"/>
          </w:rPr>
          <w:t>4.1.3</w:t>
        </w:r>
        <w:r w:rsidR="00685C6E" w:rsidDel="00BC7005">
          <w:rPr>
            <w:lang w:eastAsia="ja-JP"/>
          </w:rPr>
          <w:t>-5</w:t>
        </w:r>
        <w:r w:rsidRPr="00947EBC" w:rsidDel="00BC7005">
          <w:rPr>
            <w:lang w:val="en-US" w:eastAsia="ja-JP"/>
          </w:rPr>
          <w:t>: A system boundar</w:t>
        </w:r>
        <w:r w:rsidDel="00BC7005">
          <w:rPr>
            <w:rFonts w:hint="eastAsia"/>
            <w:lang w:val="en-US" w:eastAsia="ja-JP"/>
          </w:rPr>
          <w:t>y</w:t>
        </w:r>
        <w:r w:rsidRPr="00947EBC" w:rsidDel="00BC7005">
          <w:rPr>
            <w:lang w:val="en-US" w:eastAsia="ja-JP"/>
          </w:rPr>
          <w:t xml:space="preserve"> of </w:t>
        </w:r>
        <w:r w:rsidDel="00BC7005">
          <w:rPr>
            <w:rFonts w:hint="eastAsia"/>
            <w:lang w:val="en-US" w:eastAsia="ja-JP"/>
          </w:rPr>
          <w:t>plastic</w:t>
        </w:r>
        <w:r w:rsidRPr="00947EBC" w:rsidDel="00BC7005">
          <w:rPr>
            <w:lang w:val="en-US" w:eastAsia="ja-JP"/>
          </w:rPr>
          <w:t xml:space="preserve"> material production stage</w:t>
        </w:r>
      </w:moveFrom>
    </w:p>
    <w:moveFromRangeEnd w:id="1184"/>
    <w:p w14:paraId="43F49113" w14:textId="77777777" w:rsidR="00B52551" w:rsidRDefault="00B52551" w:rsidP="00A035E3">
      <w:pPr>
        <w:ind w:left="2268" w:right="1134"/>
        <w:rPr>
          <w:lang w:val="en-US" w:eastAsia="ja-JP"/>
        </w:rPr>
      </w:pPr>
    </w:p>
    <w:p w14:paraId="186E68F6" w14:textId="77777777" w:rsidR="00B52551" w:rsidRDefault="00B52551" w:rsidP="00A035E3">
      <w:pPr>
        <w:ind w:left="2268" w:right="1134"/>
        <w:rPr>
          <w:lang w:eastAsia="ja-JP"/>
        </w:rPr>
      </w:pPr>
      <w:r w:rsidRPr="00351AC3">
        <w:rPr>
          <w:noProof/>
        </w:rPr>
        <w:t xml:space="preserve">Especially, </w:t>
      </w:r>
      <w:r w:rsidRPr="7F5D1C79">
        <w:rPr>
          <w:noProof/>
        </w:rPr>
        <w:t>globally regional dependency</w:t>
      </w:r>
      <w:r w:rsidRPr="00351AC3">
        <w:rPr>
          <w:noProof/>
        </w:rPr>
        <w:t xml:space="preserve"> of </w:t>
      </w:r>
      <w:r>
        <w:rPr>
          <w:noProof/>
        </w:rPr>
        <w:t xml:space="preserve">electricity and fuel in the </w:t>
      </w:r>
      <w:r w:rsidRPr="00351AC3">
        <w:rPr>
          <w:noProof/>
        </w:rPr>
        <w:t xml:space="preserve">material production </w:t>
      </w:r>
      <w:r>
        <w:rPr>
          <w:noProof/>
        </w:rPr>
        <w:t xml:space="preserve">process, </w:t>
      </w:r>
      <w:r w:rsidRPr="00351AC3">
        <w:rPr>
          <w:noProof/>
        </w:rPr>
        <w:t xml:space="preserve">and </w:t>
      </w:r>
      <w:r w:rsidRPr="7F5D1C79">
        <w:rPr>
          <w:noProof/>
        </w:rPr>
        <w:t xml:space="preserve">usage ratio of </w:t>
      </w:r>
      <w:r w:rsidRPr="00351AC3">
        <w:rPr>
          <w:noProof/>
        </w:rPr>
        <w:t xml:space="preserve">recycled </w:t>
      </w:r>
      <w:r w:rsidRPr="7F5D1C79">
        <w:rPr>
          <w:noProof/>
        </w:rPr>
        <w:t xml:space="preserve">and bio-derived </w:t>
      </w:r>
      <w:r w:rsidRPr="00351AC3">
        <w:rPr>
          <w:noProof/>
        </w:rPr>
        <w:t xml:space="preserve">material greatly affect on </w:t>
      </w:r>
      <w:r>
        <w:rPr>
          <w:noProof/>
        </w:rPr>
        <w:t>PCF</w:t>
      </w:r>
      <w:r w:rsidRPr="7F5D1C79">
        <w:t>.</w:t>
      </w:r>
    </w:p>
    <w:p w14:paraId="5EBD5DC9" w14:textId="77777777" w:rsidR="00B52551" w:rsidRDefault="00B52551" w:rsidP="00A035E3">
      <w:pPr>
        <w:ind w:left="2268" w:right="1134"/>
        <w:rPr>
          <w:highlight w:val="yellow"/>
        </w:rPr>
      </w:pPr>
    </w:p>
    <w:p w14:paraId="21C3DF9B" w14:textId="77777777" w:rsidR="00B52551" w:rsidRDefault="00B52551" w:rsidP="00A035E3">
      <w:pPr>
        <w:ind w:left="2268" w:right="1134"/>
        <w:rPr>
          <w:dstrike/>
        </w:rPr>
      </w:pPr>
      <w:r w:rsidRPr="00910066">
        <w:rPr>
          <w:highlight w:val="yellow"/>
        </w:rPr>
        <w:lastRenderedPageBreak/>
        <w:t xml:space="preserve">Burdens related to recycled material to raw material should be evaluated as </w:t>
      </w:r>
      <w:r w:rsidRPr="00E857E5">
        <w:rPr>
          <w:rFonts w:hint="eastAsia"/>
          <w:color w:val="FF0000"/>
          <w:highlight w:val="yellow"/>
        </w:rPr>
        <w:t>Material Modular Burdens and Benefits method</w:t>
      </w:r>
      <w:r>
        <w:rPr>
          <w:highlight w:val="yellow"/>
        </w:rPr>
        <w:t>.</w:t>
      </w:r>
      <w:r w:rsidRPr="00E857E5">
        <w:rPr>
          <w:rStyle w:val="af1"/>
          <w:dstrike/>
        </w:rPr>
        <w:t xml:space="preserve"> </w:t>
      </w:r>
    </w:p>
    <w:p w14:paraId="72661340" w14:textId="77777777" w:rsidR="00B52551" w:rsidRDefault="00B52551" w:rsidP="00A035E3">
      <w:pPr>
        <w:ind w:left="2268" w:right="1134"/>
        <w:rPr>
          <w:rStyle w:val="af1"/>
          <w:dstrike/>
        </w:rPr>
      </w:pPr>
    </w:p>
    <w:p w14:paraId="50FD6533" w14:textId="77777777" w:rsidR="00B52551" w:rsidRPr="001C2E71" w:rsidRDefault="00000000" w:rsidP="00A035E3">
      <w:pPr>
        <w:ind w:left="2268" w:right="1134"/>
        <w:rPr>
          <w:b/>
          <w:bCs/>
          <w:color w:val="FF0000"/>
        </w:rPr>
      </w:pPr>
      <m:oMathPara>
        <m:oMathParaPr>
          <m:jc m:val="centerGroup"/>
        </m:oMathParaPr>
        <m:oMath>
          <m:d>
            <m:dPr>
              <m:ctrlPr>
                <w:rPr>
                  <w:rFonts w:ascii="Cambria Math" w:hAnsi="Cambria Math"/>
                  <w:b/>
                  <w:bCs/>
                  <w:i/>
                  <w:iCs/>
                  <w:color w:val="FF0000"/>
                  <w:lang w:val="pt-BR"/>
                </w:rPr>
              </m:ctrlPr>
            </m:dPr>
            <m:e>
              <m:r>
                <m:rPr>
                  <m:sty m:val="bi"/>
                </m:rPr>
                <w:rPr>
                  <w:rFonts w:ascii="Cambria Math" w:hAnsi="Cambria Math"/>
                  <w:color w:val="FF0000"/>
                </w:rPr>
                <m:t>1</m:t>
              </m:r>
              <m:r>
                <m:rPr>
                  <m:sty m:val="bi"/>
                </m:rPr>
                <w:rPr>
                  <w:rFonts w:ascii="Cambria Math" w:hAnsi="Cambria Math"/>
                  <w:color w:val="FF0000"/>
                  <w:lang w:val="pt-BR"/>
                </w:rPr>
                <m:t>-</m:t>
              </m:r>
              <m:sSub>
                <m:sSubPr>
                  <m:ctrlPr>
                    <w:rPr>
                      <w:rFonts w:ascii="Cambria Math" w:hAnsi="Cambria Math"/>
                      <w:b/>
                      <w:bCs/>
                      <w:i/>
                      <w:iCs/>
                      <w:color w:val="FF0000"/>
                    </w:rPr>
                  </m:ctrlPr>
                </m:sSubPr>
                <m:e>
                  <m:r>
                    <m:rPr>
                      <m:sty m:val="bi"/>
                    </m:rPr>
                    <w:rPr>
                      <w:rFonts w:ascii="Cambria Math" w:hAnsi="Cambria Math"/>
                      <w:color w:val="FF0000"/>
                    </w:rPr>
                    <m:t>R</m:t>
                  </m:r>
                </m:e>
                <m:sub>
                  <m:r>
                    <m:rPr>
                      <m:sty m:val="bi"/>
                    </m:rPr>
                    <w:rPr>
                      <w:rFonts w:ascii="Cambria Math" w:hAnsi="Cambria Math"/>
                      <w:color w:val="FF0000"/>
                    </w:rPr>
                    <m:t>1</m:t>
                  </m:r>
                </m:sub>
              </m:sSub>
            </m:e>
          </m:d>
          <m:sSub>
            <m:sSubPr>
              <m:ctrlPr>
                <w:rPr>
                  <w:rFonts w:ascii="Cambria Math" w:hAnsi="Cambria Math"/>
                  <w:b/>
                  <w:bCs/>
                  <w:i/>
                  <w:iCs/>
                  <w:color w:val="FF0000"/>
                  <w:lang w:val="pt-BR"/>
                </w:rPr>
              </m:ctrlPr>
            </m:sSubPr>
            <m:e>
              <m:r>
                <m:rPr>
                  <m:sty m:val="bi"/>
                </m:rPr>
                <w:rPr>
                  <w:rFonts w:ascii="Cambria Math" w:hAnsi="Cambria Math"/>
                  <w:color w:val="FF0000"/>
                </w:rPr>
                <m:t>E</m:t>
              </m:r>
            </m:e>
            <m:sub>
              <m:r>
                <m:rPr>
                  <m:sty m:val="bi"/>
                </m:rPr>
                <w:rPr>
                  <w:rFonts w:ascii="Cambria Math" w:hAnsi="Cambria Math"/>
                  <w:color w:val="FF0000"/>
                </w:rPr>
                <m:t>V</m:t>
              </m:r>
            </m:sub>
          </m:sSub>
          <m:r>
            <m:rPr>
              <m:sty m:val="bi"/>
            </m:rPr>
            <w:rPr>
              <w:rFonts w:ascii="Cambria Math" w:hAnsi="Cambria Math"/>
              <w:color w:val="FF0000"/>
              <w:lang w:val="pt-BR"/>
            </w:rPr>
            <m:t>+</m:t>
          </m:r>
          <m:sSub>
            <m:sSubPr>
              <m:ctrlPr>
                <w:rPr>
                  <w:rFonts w:ascii="Cambria Math" w:hAnsi="Cambria Math"/>
                  <w:b/>
                  <w:bCs/>
                  <w:i/>
                  <w:iCs/>
                  <w:color w:val="FF0000"/>
                  <w:lang w:val="pt-BR"/>
                </w:rPr>
              </m:ctrlPr>
            </m:sSubPr>
            <m:e>
              <m:r>
                <m:rPr>
                  <m:sty m:val="bi"/>
                </m:rPr>
                <w:rPr>
                  <w:rFonts w:ascii="Cambria Math" w:hAnsi="Cambria Math"/>
                  <w:color w:val="FF0000"/>
                </w:rPr>
                <m:t>R</m:t>
              </m:r>
            </m:e>
            <m:sub>
              <m:r>
                <m:rPr>
                  <m:sty m:val="bi"/>
                </m:rPr>
                <w:rPr>
                  <w:rFonts w:ascii="Cambria Math" w:hAnsi="Cambria Math"/>
                  <w:color w:val="FF0000"/>
                </w:rPr>
                <m:t>1</m:t>
              </m:r>
            </m:sub>
          </m:sSub>
          <m:r>
            <m:rPr>
              <m:sty m:val="bi"/>
            </m:rPr>
            <w:rPr>
              <w:rFonts w:ascii="Cambria Math" w:hAnsi="Cambria Math"/>
              <w:color w:val="FF0000"/>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rec</m:t>
              </m:r>
            </m:sub>
          </m:sSub>
        </m:oMath>
      </m:oMathPara>
    </w:p>
    <w:p w14:paraId="2420458C" w14:textId="77777777" w:rsidR="00B52551" w:rsidRPr="00D9232D" w:rsidRDefault="00B52551" w:rsidP="00A035E3">
      <w:pPr>
        <w:ind w:left="2268" w:right="1134"/>
        <w:rPr>
          <w:b/>
          <w:bCs/>
          <w:color w:val="FF0000"/>
        </w:rPr>
      </w:pPr>
    </w:p>
    <w:p w14:paraId="0518D48B" w14:textId="77777777" w:rsidR="00B52551" w:rsidRPr="00D9232D" w:rsidRDefault="00000000" w:rsidP="00A035E3">
      <w:pPr>
        <w:pStyle w:val="aff1"/>
        <w:numPr>
          <w:ilvl w:val="0"/>
          <w:numId w:val="22"/>
        </w:numPr>
        <w:tabs>
          <w:tab w:val="left" w:pos="1701"/>
        </w:tabs>
        <w:ind w:left="2921" w:right="1134" w:hanging="511"/>
        <w:rPr>
          <w:color w:val="FF0000"/>
          <w:lang w:eastAsia="ja-JP"/>
        </w:rPr>
      </w:pPr>
      <m:oMath>
        <m:sSub>
          <m:sSubPr>
            <m:ctrlPr>
              <w:rPr>
                <w:rFonts w:ascii="Cambria Math" w:hAnsi="Cambria Math"/>
                <w:b/>
                <w:bCs/>
                <w:i/>
                <w:iCs/>
                <w:color w:val="FF0000"/>
                <w:lang w:val="pt-BR"/>
              </w:rPr>
            </m:ctrlPr>
          </m:sSubPr>
          <m:e>
            <m:r>
              <m:rPr>
                <m:sty m:val="bi"/>
              </m:rPr>
              <w:rPr>
                <w:rFonts w:ascii="Cambria Math" w:hAnsi="Cambria Math"/>
                <w:color w:val="FF0000"/>
              </w:rPr>
              <m:t>R</m:t>
            </m:r>
          </m:e>
          <m:sub>
            <m:r>
              <m:rPr>
                <m:sty m:val="bi"/>
              </m:rPr>
              <w:rPr>
                <w:rFonts w:ascii="Cambria Math" w:hAnsi="Cambria Math"/>
                <w:color w:val="FF0000"/>
              </w:rPr>
              <m:t>1</m:t>
            </m:r>
          </m:sub>
        </m:sSub>
      </m:oMath>
      <w:r w:rsidR="00B52551" w:rsidRPr="00947EBC">
        <w:rPr>
          <w:b/>
          <w:bCs/>
          <w:iCs/>
          <w:color w:val="FF0000"/>
          <w:lang w:val="en-US" w:eastAsia="ja-JP"/>
        </w:rPr>
        <w:tab/>
      </w:r>
      <w:r w:rsidR="00B52551" w:rsidRPr="00947EBC">
        <w:rPr>
          <w:rFonts w:hint="eastAsia"/>
          <w:iCs/>
          <w:color w:val="FF0000"/>
          <w:lang w:val="en-US" w:eastAsia="ja-JP"/>
        </w:rPr>
        <w:t>:</w:t>
      </w:r>
      <w:r w:rsidR="00B52551" w:rsidRPr="00D9232D">
        <w:rPr>
          <w:color w:val="FF0000"/>
        </w:rPr>
        <w:t xml:space="preserve"> </w:t>
      </w:r>
      <w:r w:rsidR="00B52551" w:rsidRPr="00947EBC">
        <w:rPr>
          <w:iCs/>
          <w:color w:val="FF0000"/>
          <w:lang w:val="en-US" w:eastAsia="ja-JP"/>
        </w:rPr>
        <w:t>it is the proportion of material in the input to the production that has been recycled from a previous system.</w:t>
      </w:r>
    </w:p>
    <w:p w14:paraId="249E9351" w14:textId="77777777" w:rsidR="00B52551" w:rsidRPr="00D9232D" w:rsidRDefault="00000000" w:rsidP="00A035E3">
      <w:pPr>
        <w:pStyle w:val="aff1"/>
        <w:numPr>
          <w:ilvl w:val="0"/>
          <w:numId w:val="22"/>
        </w:numPr>
        <w:tabs>
          <w:tab w:val="left" w:pos="1701"/>
        </w:tabs>
        <w:ind w:left="2921" w:right="1134" w:hanging="582"/>
        <w:rPr>
          <w:color w:val="FF0000"/>
          <w:lang w:eastAsia="ja-JP"/>
        </w:rPr>
      </w:pPr>
      <m:oMath>
        <m:sSub>
          <m:sSubPr>
            <m:ctrlPr>
              <w:rPr>
                <w:rFonts w:ascii="Cambria Math" w:hAnsi="Cambria Math"/>
                <w:b/>
                <w:bCs/>
                <w:i/>
                <w:iCs/>
                <w:color w:val="FF0000"/>
                <w:lang w:val="pt-BR" w:eastAsia="ja-JP"/>
              </w:rPr>
            </m:ctrlPr>
          </m:sSubPr>
          <m:e>
            <m:r>
              <m:rPr>
                <m:sty m:val="bi"/>
              </m:rPr>
              <w:rPr>
                <w:rFonts w:ascii="Cambria Math" w:hAnsi="Cambria Math"/>
                <w:color w:val="FF0000"/>
                <w:lang w:eastAsia="ja-JP"/>
              </w:rPr>
              <m:t>E</m:t>
            </m:r>
          </m:e>
          <m:sub>
            <m:r>
              <m:rPr>
                <m:sty m:val="bi"/>
              </m:rPr>
              <w:rPr>
                <w:rFonts w:ascii="Cambria Math" w:hAnsi="Cambria Math"/>
                <w:color w:val="FF0000"/>
                <w:lang w:eastAsia="ja-JP"/>
              </w:rPr>
              <m:t>V</m:t>
            </m:r>
          </m:sub>
        </m:sSub>
      </m:oMath>
      <w:r w:rsidR="00B52551" w:rsidRPr="00947EBC">
        <w:rPr>
          <w:b/>
          <w:bCs/>
          <w:iCs/>
          <w:color w:val="FF0000"/>
          <w:lang w:val="en-US" w:eastAsia="ja-JP"/>
        </w:rPr>
        <w:tab/>
      </w:r>
      <w:r w:rsidR="00B52551" w:rsidRPr="00D9232D">
        <w:rPr>
          <w:rFonts w:hint="eastAsia"/>
          <w:color w:val="FF0000"/>
          <w:lang w:eastAsia="ja-JP"/>
        </w:rPr>
        <w:t>:</w:t>
      </w:r>
      <w:r w:rsidR="00B52551" w:rsidRPr="00D9232D">
        <w:rPr>
          <w:color w:val="FF0000"/>
        </w:rPr>
        <w:t xml:space="preserve"> </w:t>
      </w:r>
      <w:r w:rsidR="00B52551" w:rsidRPr="00D9232D">
        <w:rPr>
          <w:color w:val="FF0000"/>
          <w:lang w:eastAsia="ja-JP"/>
        </w:rPr>
        <w:t>specific emissions and resources consumed (per functional unit) arising from the acquisition and pre-processing of virgin material.</w:t>
      </w:r>
      <w:r w:rsidR="00B52551" w:rsidRPr="00E95BB1">
        <w:t xml:space="preserve"> </w:t>
      </w:r>
      <w:r w:rsidR="00B52551" w:rsidRPr="00E95BB1">
        <w:rPr>
          <w:color w:val="FF0000"/>
          <w:lang w:eastAsia="ja-JP"/>
        </w:rPr>
        <w:t>[kgCO2e /kg]</w:t>
      </w:r>
    </w:p>
    <w:p w14:paraId="72865474" w14:textId="77777777" w:rsidR="00B52551" w:rsidRPr="00D9232D" w:rsidRDefault="00000000" w:rsidP="00A035E3">
      <w:pPr>
        <w:pStyle w:val="aff1"/>
        <w:numPr>
          <w:ilvl w:val="0"/>
          <w:numId w:val="22"/>
        </w:numPr>
        <w:tabs>
          <w:tab w:val="left" w:pos="1701"/>
        </w:tabs>
        <w:ind w:left="2921" w:right="1134" w:hanging="653"/>
        <w:rPr>
          <w:color w:val="FF0000"/>
          <w:lang w:eastAsia="ja-JP"/>
        </w:rPr>
      </w:pPr>
      <m:oMath>
        <m:sSub>
          <m:sSubPr>
            <m:ctrlPr>
              <w:rPr>
                <w:rFonts w:ascii="Cambria Math" w:hAnsi="Cambria Math"/>
                <w:b/>
                <w:i/>
                <w:color w:val="FF0000"/>
                <w:lang w:eastAsia="ja-JP"/>
              </w:rPr>
            </m:ctrlPr>
          </m:sSubPr>
          <m:e>
            <m:r>
              <m:rPr>
                <m:sty m:val="bi"/>
              </m:rPr>
              <w:rPr>
                <w:rFonts w:ascii="Cambria Math" w:hAnsi="Cambria Math"/>
                <w:color w:val="FF0000"/>
                <w:lang w:eastAsia="ja-JP"/>
              </w:rPr>
              <m:t>E</m:t>
            </m:r>
          </m:e>
          <m:sub>
            <m:r>
              <m:rPr>
                <m:sty m:val="bi"/>
              </m:rPr>
              <w:rPr>
                <w:rFonts w:ascii="Cambria Math" w:hAnsi="Cambria Math"/>
                <w:color w:val="FF0000"/>
                <w:lang w:eastAsia="ja-JP"/>
              </w:rPr>
              <m:t>rec</m:t>
            </m:r>
          </m:sub>
        </m:sSub>
      </m:oMath>
      <w:r w:rsidR="00B52551" w:rsidRPr="00D9232D">
        <w:rPr>
          <w:rFonts w:hint="eastAsia"/>
          <w:bCs/>
          <w:color w:val="FF0000"/>
          <w:lang w:eastAsia="ja-JP"/>
        </w:rPr>
        <w:t>:</w:t>
      </w:r>
      <w:r w:rsidR="00B52551" w:rsidRPr="00D9232D">
        <w:rPr>
          <w:color w:val="FF0000"/>
        </w:rPr>
        <w:t xml:space="preserve"> </w:t>
      </w:r>
      <w:r w:rsidR="00B52551" w:rsidRPr="00D9232D">
        <w:rPr>
          <w:bCs/>
          <w:color w:val="FF0000"/>
          <w:lang w:eastAsia="ja-JP"/>
        </w:rPr>
        <w:t>specific emissions and resources consumed (per functional unit) arising from the recycling process of the recycled (reused) material, including collection, sorting and transportation process.</w:t>
      </w:r>
      <w:r w:rsidR="00B52551" w:rsidRPr="00E95BB1">
        <w:t xml:space="preserve"> </w:t>
      </w:r>
      <w:r w:rsidR="00B52551" w:rsidRPr="00E95BB1">
        <w:rPr>
          <w:bCs/>
          <w:color w:val="FF0000"/>
          <w:lang w:eastAsia="ja-JP"/>
        </w:rPr>
        <w:t>[kgCO2e /kg]</w:t>
      </w:r>
    </w:p>
    <w:p w14:paraId="2662D1AA" w14:textId="77777777" w:rsidR="00B52551" w:rsidRDefault="00B52551" w:rsidP="00A035E3">
      <w:pPr>
        <w:ind w:right="1134"/>
        <w:rPr>
          <w:lang w:eastAsia="ja-JP"/>
        </w:rPr>
      </w:pPr>
    </w:p>
    <w:p w14:paraId="65B2A431" w14:textId="68F8A46D" w:rsidR="00AC6547" w:rsidRPr="00562AE8" w:rsidRDefault="00562AE8" w:rsidP="00A035E3">
      <w:pPr>
        <w:spacing w:before="120" w:after="120"/>
        <w:ind w:left="2268" w:right="1134" w:hanging="1134"/>
        <w:rPr>
          <w:b/>
          <w:bCs/>
          <w:lang w:eastAsia="ja-JP"/>
        </w:rPr>
      </w:pPr>
      <w:r w:rsidRPr="00562AE8">
        <w:rPr>
          <w:b/>
          <w:bCs/>
          <w:lang w:eastAsia="ja-JP"/>
        </w:rPr>
        <w:t>4.1.4.</w:t>
      </w:r>
      <w:r w:rsidRPr="00562AE8">
        <w:rPr>
          <w:b/>
          <w:bCs/>
          <w:lang w:eastAsia="ja-JP"/>
        </w:rPr>
        <w:tab/>
      </w:r>
      <w:r w:rsidR="00AC6547" w:rsidRPr="00562AE8">
        <w:rPr>
          <w:b/>
          <w:bCs/>
          <w:lang w:eastAsia="ja-JP"/>
        </w:rPr>
        <w:t>Data collection and data type</w:t>
      </w:r>
      <w:bookmarkEnd w:id="1154"/>
    </w:p>
    <w:p w14:paraId="68618956" w14:textId="77777777" w:rsidR="006670E1" w:rsidRPr="00375F61" w:rsidRDefault="006670E1" w:rsidP="00A035E3">
      <w:pPr>
        <w:ind w:left="2268" w:right="1134"/>
        <w:rPr>
          <w:lang w:val="en-US" w:eastAsia="ja-JP"/>
        </w:rPr>
      </w:pPr>
      <w:bookmarkStart w:id="1186" w:name="_Toc183530287"/>
      <w:r w:rsidRPr="785D3E34">
        <w:rPr>
          <w:lang w:val="en-US" w:eastAsia="ja-JP"/>
        </w:rPr>
        <w:t xml:space="preserve">In principle, primary data of activity and emissions shall be collected concerning the material production stage for not only in-house but </w:t>
      </w:r>
      <w:proofErr w:type="gramStart"/>
      <w:r w:rsidRPr="785D3E34">
        <w:rPr>
          <w:lang w:val="en-US" w:eastAsia="ja-JP"/>
        </w:rPr>
        <w:t>upper stream</w:t>
      </w:r>
      <w:proofErr w:type="gramEnd"/>
      <w:r w:rsidRPr="785D3E34">
        <w:rPr>
          <w:lang w:val="en-US" w:eastAsia="ja-JP"/>
        </w:rPr>
        <w:t xml:space="preserve"> suppliers. However, in case it </w:t>
      </w:r>
      <w:proofErr w:type="gramStart"/>
      <w:r w:rsidRPr="785D3E34">
        <w:rPr>
          <w:lang w:val="en-US" w:eastAsia="ja-JP"/>
        </w:rPr>
        <w:t>is not</w:t>
      </w:r>
      <w:proofErr w:type="gramEnd"/>
      <w:r w:rsidRPr="785D3E34">
        <w:rPr>
          <w:lang w:val="en-US" w:eastAsia="ja-JP"/>
        </w:rPr>
        <w:t xml:space="preserve"> practically possible, secondary data should be collected. When collecting primary data from suppliers, the prerequisites should be </w:t>
      </w:r>
      <w:r w:rsidRPr="5617EFF9">
        <w:rPr>
          <w:lang w:val="en-US" w:eastAsia="ja-JP"/>
        </w:rPr>
        <w:t>reported.</w:t>
      </w:r>
      <w:r w:rsidRPr="785D3E34">
        <w:rPr>
          <w:lang w:val="en-US" w:eastAsia="ja-JP"/>
        </w:rPr>
        <w:t xml:space="preserve"> When collecting secondary data from available databases, data quality should be explained. </w:t>
      </w:r>
    </w:p>
    <w:p w14:paraId="00DE9066" w14:textId="77777777" w:rsidR="006670E1" w:rsidRDefault="006670E1" w:rsidP="00A035E3">
      <w:pPr>
        <w:ind w:left="2268" w:right="1134"/>
        <w:rPr>
          <w:lang w:eastAsia="ja-JP"/>
        </w:rPr>
      </w:pPr>
    </w:p>
    <w:p w14:paraId="75563899" w14:textId="77777777" w:rsidR="006670E1" w:rsidRDefault="006670E1" w:rsidP="00A035E3">
      <w:pPr>
        <w:ind w:left="2268" w:right="1134"/>
        <w:rPr>
          <w:lang w:eastAsia="ja-JP"/>
        </w:rPr>
      </w:pPr>
      <w:r w:rsidRPr="52B557E0">
        <w:rPr>
          <w:lang w:eastAsia="ja-JP"/>
        </w:rPr>
        <w:t xml:space="preserve">Material </w:t>
      </w:r>
      <w:r w:rsidRPr="5072EEAF">
        <w:rPr>
          <w:lang w:eastAsia="ja-JP"/>
        </w:rPr>
        <w:t>data</w:t>
      </w:r>
      <w:r w:rsidRPr="52B557E0">
        <w:rPr>
          <w:lang w:eastAsia="ja-JP"/>
        </w:rPr>
        <w:t xml:space="preserve"> is</w:t>
      </w:r>
      <w:r w:rsidRPr="3E761366">
        <w:rPr>
          <w:lang w:eastAsia="ja-JP"/>
        </w:rPr>
        <w:t xml:space="preserve"> known</w:t>
      </w:r>
      <w:r w:rsidRPr="52B557E0">
        <w:rPr>
          <w:lang w:eastAsia="ja-JP"/>
        </w:rPr>
        <w:t xml:space="preserve"> as follows; material name, </w:t>
      </w:r>
      <w:r w:rsidRPr="76233F74">
        <w:rPr>
          <w:lang w:eastAsia="ja-JP"/>
        </w:rPr>
        <w:t>material classification (VDA, ISO code</w:t>
      </w:r>
      <w:r w:rsidRPr="29A8D323">
        <w:rPr>
          <w:lang w:eastAsia="ja-JP"/>
        </w:rPr>
        <w:t xml:space="preserve">, </w:t>
      </w:r>
      <w:r w:rsidRPr="4D157BCA">
        <w:rPr>
          <w:lang w:eastAsia="ja-JP"/>
        </w:rPr>
        <w:t>and other</w:t>
      </w:r>
      <w:r w:rsidRPr="29A8D323">
        <w:rPr>
          <w:lang w:eastAsia="ja-JP"/>
        </w:rPr>
        <w:t xml:space="preserve"> standards),</w:t>
      </w:r>
      <w:r w:rsidRPr="52B557E0">
        <w:rPr>
          <w:lang w:eastAsia="ja-JP"/>
        </w:rPr>
        <w:t xml:space="preserve"> the number of </w:t>
      </w:r>
      <w:r w:rsidRPr="022CB469">
        <w:rPr>
          <w:lang w:eastAsia="ja-JP"/>
        </w:rPr>
        <w:t>materials</w:t>
      </w:r>
      <w:r w:rsidRPr="52B557E0">
        <w:rPr>
          <w:lang w:eastAsia="ja-JP"/>
        </w:rPr>
        <w:t xml:space="preserve">, material weight, chemical substance composition, recycled </w:t>
      </w:r>
      <w:r w:rsidRPr="022CB469">
        <w:rPr>
          <w:lang w:eastAsia="ja-JP"/>
        </w:rPr>
        <w:t xml:space="preserve">material </w:t>
      </w:r>
      <w:r w:rsidRPr="52B557E0">
        <w:rPr>
          <w:lang w:eastAsia="ja-JP"/>
        </w:rPr>
        <w:t xml:space="preserve">ratio, biomass blended ratio, </w:t>
      </w:r>
      <w:r w:rsidRPr="0D30F21C">
        <w:rPr>
          <w:lang w:eastAsia="ja-JP"/>
        </w:rPr>
        <w:t xml:space="preserve">yield rate, </w:t>
      </w:r>
      <w:r w:rsidRPr="52B557E0">
        <w:rPr>
          <w:lang w:eastAsia="ja-JP"/>
        </w:rPr>
        <w:t xml:space="preserve">electricity and fuel </w:t>
      </w:r>
      <w:r w:rsidRPr="0EE54D00">
        <w:rPr>
          <w:lang w:eastAsia="ja-JP"/>
        </w:rPr>
        <w:t>consumption</w:t>
      </w:r>
      <w:r w:rsidRPr="52B557E0">
        <w:rPr>
          <w:lang w:eastAsia="ja-JP"/>
        </w:rPr>
        <w:t>, etc. </w:t>
      </w:r>
    </w:p>
    <w:p w14:paraId="6D78BAF4" w14:textId="77777777" w:rsidR="006670E1" w:rsidRDefault="006670E1" w:rsidP="00A035E3">
      <w:pPr>
        <w:ind w:left="2268" w:right="1134"/>
        <w:rPr>
          <w:lang w:eastAsia="ja-JP"/>
        </w:rPr>
      </w:pPr>
    </w:p>
    <w:p w14:paraId="15EA66BA" w14:textId="100FF9EE" w:rsidR="006670E1" w:rsidRPr="00857544" w:rsidRDefault="00DD0659" w:rsidP="00A035E3">
      <w:pPr>
        <w:ind w:left="2268" w:right="1134"/>
        <w:rPr>
          <w:b/>
          <w:bCs/>
          <w:lang w:eastAsia="ja-JP"/>
        </w:rPr>
      </w:pPr>
      <w:r w:rsidRPr="00857544">
        <w:rPr>
          <w:b/>
          <w:bCs/>
          <w:lang w:eastAsia="ja-JP"/>
        </w:rPr>
        <w:t xml:space="preserve">Primary data collection </w:t>
      </w:r>
    </w:p>
    <w:p w14:paraId="6E5E9A74" w14:textId="271E597E" w:rsidR="00857544" w:rsidRDefault="00857544" w:rsidP="00A035E3">
      <w:pPr>
        <w:ind w:left="2268" w:right="1134"/>
        <w:rPr>
          <w:color w:val="000000" w:themeColor="text1"/>
          <w:lang w:eastAsia="ja-JP"/>
        </w:rPr>
      </w:pPr>
      <w:r w:rsidRPr="0D30F21C">
        <w:rPr>
          <w:lang w:eastAsia="ja-JP"/>
        </w:rPr>
        <w:t xml:space="preserve">In </w:t>
      </w:r>
      <w:r w:rsidR="00B824F5">
        <w:rPr>
          <w:lang w:eastAsia="ja-JP"/>
        </w:rPr>
        <w:t>Purpose 3</w:t>
      </w:r>
      <w:r w:rsidRPr="05AC238E">
        <w:rPr>
          <w:color w:val="000000" w:themeColor="text1"/>
          <w:lang w:eastAsia="ja-JP"/>
        </w:rPr>
        <w:t>, the weight of the material used, its yield, and material carbon intensity are collected as much as possible as primary data, and the environmental impact is assessed according to the actual situation.</w:t>
      </w:r>
    </w:p>
    <w:p w14:paraId="3E585265" w14:textId="77777777" w:rsidR="00857544" w:rsidRDefault="00857544" w:rsidP="00A035E3">
      <w:pPr>
        <w:ind w:left="2268" w:right="1134"/>
        <w:rPr>
          <w:lang w:eastAsia="ja-JP"/>
        </w:rPr>
      </w:pPr>
    </w:p>
    <w:p w14:paraId="5D5DC914" w14:textId="4CE6383C" w:rsidR="00857544" w:rsidRPr="00C6524F" w:rsidRDefault="00857544" w:rsidP="00A035E3">
      <w:pPr>
        <w:pStyle w:val="aff1"/>
        <w:numPr>
          <w:ilvl w:val="0"/>
          <w:numId w:val="24"/>
        </w:numPr>
        <w:ind w:left="2628" w:right="1134"/>
        <w:rPr>
          <w:color w:val="000000" w:themeColor="text1"/>
          <w:lang w:eastAsia="ja-JP"/>
        </w:rPr>
      </w:pPr>
      <w:r w:rsidRPr="785D3E34">
        <w:rPr>
          <w:color w:val="000000" w:themeColor="text1"/>
          <w:lang w:eastAsia="ja-JP"/>
        </w:rPr>
        <w:t>PCF dominant impact</w:t>
      </w:r>
      <w:r w:rsidRPr="00A05B7F">
        <w:rPr>
          <w:color w:val="000000" w:themeColor="text1"/>
          <w:lang w:eastAsia="ja-JP"/>
        </w:rPr>
        <w:t xml:space="preserve"> </w:t>
      </w:r>
      <w:r w:rsidRPr="7F5D1C79">
        <w:rPr>
          <w:color w:val="000000" w:themeColor="text1"/>
          <w:lang w:eastAsia="ja-JP"/>
        </w:rPr>
        <w:t>factor of</w:t>
      </w:r>
      <w:r w:rsidRPr="785D3E34">
        <w:rPr>
          <w:color w:val="000000" w:themeColor="text1"/>
          <w:lang w:eastAsia="ja-JP"/>
        </w:rPr>
        <w:t xml:space="preserve"> material production process</w:t>
      </w:r>
      <w:r w:rsidRPr="00A05B7F">
        <w:rPr>
          <w:color w:val="000000" w:themeColor="text1"/>
          <w:lang w:eastAsia="ja-JP"/>
        </w:rPr>
        <w:t xml:space="preserve"> </w:t>
      </w:r>
      <w:r w:rsidRPr="7F5D1C79">
        <w:rPr>
          <w:color w:val="000000" w:themeColor="text1"/>
          <w:lang w:eastAsia="ja-JP"/>
        </w:rPr>
        <w:t>along</w:t>
      </w:r>
      <w:r w:rsidRPr="00A05B7F">
        <w:rPr>
          <w:color w:val="000000" w:themeColor="text1"/>
          <w:lang w:eastAsia="ja-JP"/>
        </w:rPr>
        <w:t xml:space="preserve"> </w:t>
      </w:r>
      <w:r w:rsidR="002D00A6" w:rsidRPr="00A05B7F">
        <w:rPr>
          <w:color w:val="000000" w:themeColor="text1"/>
          <w:lang w:eastAsia="ja-JP"/>
        </w:rPr>
        <w:t xml:space="preserve">system </w:t>
      </w:r>
      <w:r w:rsidR="002D00A6" w:rsidRPr="002D00A6">
        <w:rPr>
          <w:rFonts w:hint="eastAsia"/>
          <w:color w:val="000000" w:themeColor="text1"/>
          <w:lang w:eastAsia="ja-JP"/>
        </w:rPr>
        <w:t>boundary</w:t>
      </w:r>
      <w:r w:rsidRPr="7F5D1C79">
        <w:rPr>
          <w:color w:val="000000" w:themeColor="text1"/>
          <w:lang w:eastAsia="ja-JP"/>
        </w:rPr>
        <w:t xml:space="preserve"> should be considered</w:t>
      </w:r>
      <w:r>
        <w:rPr>
          <w:color w:val="000000" w:themeColor="text1"/>
          <w:lang w:eastAsia="ja-JP"/>
        </w:rPr>
        <w:t>.</w:t>
      </w:r>
    </w:p>
    <w:p w14:paraId="71F7DCAE" w14:textId="77777777" w:rsidR="00857544" w:rsidRPr="003E525B" w:rsidRDefault="00857544" w:rsidP="00A035E3">
      <w:pPr>
        <w:pStyle w:val="aff1"/>
        <w:numPr>
          <w:ilvl w:val="0"/>
          <w:numId w:val="24"/>
        </w:numPr>
        <w:ind w:left="2628" w:right="1134"/>
        <w:rPr>
          <w:color w:val="000000" w:themeColor="text1"/>
          <w:lang w:eastAsia="ja-JP"/>
        </w:rPr>
      </w:pPr>
      <w:r w:rsidRPr="2358BD35">
        <w:rPr>
          <w:color w:val="000000" w:themeColor="text1"/>
          <w:lang w:eastAsia="ja-JP"/>
        </w:rPr>
        <w:t>Unit process data of material production process should be considered</w:t>
      </w:r>
    </w:p>
    <w:p w14:paraId="4CD9E5F0" w14:textId="77777777" w:rsidR="00857544" w:rsidRPr="003E525B" w:rsidRDefault="00857544" w:rsidP="00A035E3">
      <w:pPr>
        <w:pStyle w:val="aff1"/>
        <w:numPr>
          <w:ilvl w:val="0"/>
          <w:numId w:val="23"/>
        </w:numPr>
        <w:ind w:left="2988" w:right="1134"/>
        <w:rPr>
          <w:lang w:eastAsia="ja-JP"/>
        </w:rPr>
      </w:pPr>
      <w:r w:rsidRPr="2358BD35">
        <w:rPr>
          <w:color w:val="000000" w:themeColor="text1"/>
          <w:lang w:eastAsia="ja-JP"/>
        </w:rPr>
        <w:t>country or region where material production was con</w:t>
      </w:r>
      <w:r w:rsidRPr="7F5D1C79">
        <w:rPr>
          <w:lang w:eastAsia="ja-JP"/>
        </w:rPr>
        <w:t>ducted</w:t>
      </w:r>
    </w:p>
    <w:p w14:paraId="5E570339" w14:textId="77777777" w:rsidR="00857544" w:rsidRPr="003E525B" w:rsidRDefault="00857544" w:rsidP="00A035E3">
      <w:pPr>
        <w:pStyle w:val="aff1"/>
        <w:numPr>
          <w:ilvl w:val="0"/>
          <w:numId w:val="23"/>
        </w:numPr>
        <w:ind w:left="2988" w:right="1134"/>
        <w:rPr>
          <w:lang w:eastAsia="ja-JP"/>
        </w:rPr>
      </w:pPr>
      <w:r w:rsidRPr="7F5D1C79">
        <w:rPr>
          <w:lang w:eastAsia="ja-JP"/>
        </w:rPr>
        <w:t>amount of electricity and fuel used, rate of renewable energy used</w:t>
      </w:r>
    </w:p>
    <w:p w14:paraId="4B239625" w14:textId="77777777" w:rsidR="00857544" w:rsidRPr="003E525B" w:rsidRDefault="00857544" w:rsidP="00A035E3">
      <w:pPr>
        <w:pStyle w:val="aff1"/>
        <w:numPr>
          <w:ilvl w:val="0"/>
          <w:numId w:val="23"/>
        </w:numPr>
        <w:ind w:left="2988" w:right="1134"/>
        <w:rPr>
          <w:lang w:eastAsia="ja-JP"/>
        </w:rPr>
      </w:pPr>
      <w:r w:rsidRPr="7F5D1C79">
        <w:rPr>
          <w:lang w:eastAsia="ja-JP"/>
        </w:rPr>
        <w:t>usage</w:t>
      </w:r>
      <w:r w:rsidRPr="7173B325">
        <w:rPr>
          <w:lang w:eastAsia="ja-JP"/>
        </w:rPr>
        <w:t xml:space="preserve"> </w:t>
      </w:r>
      <w:commentRangeStart w:id="1187"/>
      <w:r w:rsidRPr="7173B325">
        <w:rPr>
          <w:lang w:eastAsia="ja-JP"/>
        </w:rPr>
        <w:t xml:space="preserve">rate of recycled material and bio-derived material </w:t>
      </w:r>
      <w:commentRangeEnd w:id="1187"/>
      <w:r>
        <w:rPr>
          <w:rStyle w:val="af1"/>
        </w:rPr>
        <w:commentReference w:id="1187"/>
      </w:r>
      <w:r w:rsidRPr="7173B325">
        <w:rPr>
          <w:lang w:eastAsia="ja-JP"/>
        </w:rPr>
        <w:t>to total material weight</w:t>
      </w:r>
    </w:p>
    <w:p w14:paraId="66C2348C" w14:textId="77777777" w:rsidR="00DD0659" w:rsidRDefault="00DD0659" w:rsidP="00A035E3">
      <w:pPr>
        <w:ind w:left="2268" w:right="1134"/>
        <w:rPr>
          <w:lang w:eastAsia="ja-JP"/>
        </w:rPr>
      </w:pPr>
    </w:p>
    <w:p w14:paraId="6E7F0870" w14:textId="56C2AF08" w:rsidR="00857544" w:rsidRPr="002D00A6" w:rsidRDefault="00857544" w:rsidP="00A035E3">
      <w:pPr>
        <w:ind w:left="2268" w:right="1134"/>
        <w:rPr>
          <w:b/>
          <w:bCs/>
          <w:lang w:eastAsia="ja-JP"/>
        </w:rPr>
      </w:pPr>
      <w:r w:rsidRPr="002D00A6">
        <w:rPr>
          <w:b/>
          <w:bCs/>
          <w:lang w:eastAsia="ja-JP"/>
        </w:rPr>
        <w:t xml:space="preserve">Secondary data collection </w:t>
      </w:r>
    </w:p>
    <w:p w14:paraId="38EF6444" w14:textId="77777777" w:rsidR="002D00A6" w:rsidRDefault="002D00A6" w:rsidP="00A035E3">
      <w:pPr>
        <w:ind w:left="2268" w:right="1134"/>
        <w:rPr>
          <w:lang w:val="en-US" w:eastAsia="ja-JP"/>
        </w:rPr>
      </w:pPr>
      <w:r w:rsidRPr="0D85146F">
        <w:rPr>
          <w:lang w:val="en-US" w:eastAsia="ja-JP"/>
        </w:rPr>
        <w:t xml:space="preserve">When collecting secondary data from available databases, data quality </w:t>
      </w:r>
      <w:r w:rsidRPr="4A8E4CE5">
        <w:rPr>
          <w:lang w:val="en-US" w:eastAsia="ja-JP"/>
        </w:rPr>
        <w:t>shall</w:t>
      </w:r>
      <w:r w:rsidRPr="0D85146F">
        <w:rPr>
          <w:lang w:val="en-US" w:eastAsia="ja-JP"/>
        </w:rPr>
        <w:t xml:space="preserve"> be explained</w:t>
      </w:r>
      <w:r w:rsidRPr="7447E74B">
        <w:rPr>
          <w:lang w:val="en-US" w:eastAsia="ja-JP"/>
        </w:rPr>
        <w:t xml:space="preserve"> as follows. </w:t>
      </w:r>
    </w:p>
    <w:p w14:paraId="52E6454A" w14:textId="77777777" w:rsidR="002D00A6" w:rsidRDefault="002D00A6" w:rsidP="00A035E3">
      <w:pPr>
        <w:ind w:left="2268" w:right="1134"/>
        <w:rPr>
          <w:color w:val="000000" w:themeColor="text1"/>
          <w:lang w:eastAsia="ja-JP"/>
        </w:rPr>
      </w:pPr>
    </w:p>
    <w:p w14:paraId="66FD17C0" w14:textId="3E7698CF" w:rsidR="002D00A6" w:rsidRDefault="002D00A6" w:rsidP="00A035E3">
      <w:pPr>
        <w:pStyle w:val="aff1"/>
        <w:numPr>
          <w:ilvl w:val="0"/>
          <w:numId w:val="25"/>
        </w:numPr>
        <w:ind w:left="2628" w:right="1134"/>
        <w:rPr>
          <w:color w:val="000000" w:themeColor="text1"/>
          <w:lang w:eastAsia="ja-JP"/>
        </w:rPr>
      </w:pPr>
      <w:r w:rsidRPr="1F819FDE">
        <w:rPr>
          <w:color w:val="000000" w:themeColor="text1"/>
          <w:lang w:eastAsia="ja-JP"/>
        </w:rPr>
        <w:t xml:space="preserve">PCF dominant impact factor of material production process along system </w:t>
      </w:r>
      <w:r w:rsidRPr="002D00A6">
        <w:rPr>
          <w:rFonts w:hint="eastAsia"/>
          <w:color w:val="000000" w:themeColor="text1"/>
          <w:lang w:eastAsia="ja-JP"/>
        </w:rPr>
        <w:t>boundary</w:t>
      </w:r>
      <w:r w:rsidRPr="1F819FDE">
        <w:rPr>
          <w:color w:val="000000" w:themeColor="text1"/>
          <w:lang w:eastAsia="ja-JP"/>
        </w:rPr>
        <w:t xml:space="preserve"> should be considered.</w:t>
      </w:r>
    </w:p>
    <w:p w14:paraId="168501DC" w14:textId="77777777" w:rsidR="002D00A6" w:rsidRDefault="002D00A6" w:rsidP="00A035E3">
      <w:pPr>
        <w:pStyle w:val="aff1"/>
        <w:numPr>
          <w:ilvl w:val="0"/>
          <w:numId w:val="25"/>
        </w:numPr>
        <w:ind w:left="2628" w:right="1134"/>
        <w:rPr>
          <w:color w:val="000000" w:themeColor="text1"/>
          <w:lang w:eastAsia="ja-JP"/>
        </w:rPr>
      </w:pPr>
      <w:r w:rsidRPr="7652BE47">
        <w:rPr>
          <w:color w:val="000000" w:themeColor="text1"/>
          <w:lang w:eastAsia="ja-JP"/>
        </w:rPr>
        <w:t>Unit</w:t>
      </w:r>
      <w:r w:rsidRPr="2E026DAA">
        <w:rPr>
          <w:color w:val="000000" w:themeColor="text1"/>
          <w:lang w:eastAsia="ja-JP"/>
        </w:rPr>
        <w:t xml:space="preserve"> process data </w:t>
      </w:r>
      <w:r w:rsidRPr="7207695B">
        <w:rPr>
          <w:color w:val="000000" w:themeColor="text1"/>
          <w:lang w:eastAsia="ja-JP"/>
        </w:rPr>
        <w:t>in</w:t>
      </w:r>
      <w:r w:rsidRPr="2E026DAA">
        <w:rPr>
          <w:color w:val="000000" w:themeColor="text1"/>
          <w:lang w:eastAsia="ja-JP"/>
        </w:rPr>
        <w:t xml:space="preserve"> material production process should be considered</w:t>
      </w:r>
      <w:r w:rsidRPr="1C736279">
        <w:rPr>
          <w:color w:val="000000" w:themeColor="text1"/>
          <w:lang w:eastAsia="ja-JP"/>
        </w:rPr>
        <w:t xml:space="preserve"> as well as primary data</w:t>
      </w:r>
      <w:r w:rsidRPr="07D844E5">
        <w:rPr>
          <w:color w:val="000000" w:themeColor="text1"/>
          <w:lang w:eastAsia="ja-JP"/>
        </w:rPr>
        <w:t xml:space="preserve"> </w:t>
      </w:r>
      <w:r w:rsidRPr="09BD2C5C">
        <w:rPr>
          <w:color w:val="000000" w:themeColor="text1"/>
          <w:lang w:eastAsia="ja-JP"/>
        </w:rPr>
        <w:t>as described above.</w:t>
      </w:r>
    </w:p>
    <w:p w14:paraId="07A517FD" w14:textId="77777777" w:rsidR="002D00A6" w:rsidRDefault="002D00A6" w:rsidP="00A035E3">
      <w:pPr>
        <w:pStyle w:val="aff1"/>
        <w:numPr>
          <w:ilvl w:val="0"/>
          <w:numId w:val="25"/>
        </w:numPr>
        <w:ind w:left="2628" w:right="1134"/>
        <w:rPr>
          <w:lang w:eastAsia="ja-JP"/>
        </w:rPr>
      </w:pPr>
      <w:r w:rsidRPr="7652BE47">
        <w:rPr>
          <w:lang w:eastAsia="ja-JP"/>
        </w:rPr>
        <w:t>It</w:t>
      </w:r>
      <w:r>
        <w:rPr>
          <w:lang w:eastAsia="ja-JP"/>
        </w:rPr>
        <w:t xml:space="preserve"> should be utilized as not a consequential data but an attributional data to avoid an assumption. </w:t>
      </w:r>
    </w:p>
    <w:p w14:paraId="6395E7D3" w14:textId="77777777" w:rsidR="002D00A6" w:rsidRDefault="002D00A6" w:rsidP="00A035E3">
      <w:pPr>
        <w:pStyle w:val="aff1"/>
        <w:numPr>
          <w:ilvl w:val="0"/>
          <w:numId w:val="25"/>
        </w:numPr>
        <w:ind w:left="2628" w:right="1134"/>
        <w:rPr>
          <w:lang w:eastAsia="ja-JP"/>
        </w:rPr>
      </w:pPr>
      <w:r w:rsidRPr="7652BE47">
        <w:rPr>
          <w:lang w:eastAsia="ja-JP"/>
        </w:rPr>
        <w:t>Allocation</w:t>
      </w:r>
      <w:r>
        <w:rPr>
          <w:lang w:eastAsia="ja-JP"/>
        </w:rPr>
        <w:t xml:space="preserve"> between life cycle generations should not be utilized to assure data transparency.</w:t>
      </w:r>
    </w:p>
    <w:p w14:paraId="74768DB3" w14:textId="77777777" w:rsidR="005D6F8C" w:rsidRDefault="005D6F8C" w:rsidP="00A035E3">
      <w:pPr>
        <w:ind w:left="2268" w:right="1134"/>
        <w:rPr>
          <w:lang w:eastAsia="ja-JP"/>
        </w:rPr>
      </w:pPr>
    </w:p>
    <w:p w14:paraId="34FF7C26" w14:textId="77777777" w:rsidR="00857544" w:rsidRDefault="00857544" w:rsidP="00A035E3">
      <w:pPr>
        <w:ind w:left="2268" w:right="1134"/>
        <w:rPr>
          <w:lang w:eastAsia="ja-JP"/>
        </w:rPr>
      </w:pPr>
    </w:p>
    <w:p w14:paraId="5EB21CF1" w14:textId="1946852B" w:rsidR="00AC6547" w:rsidRPr="00562AE8" w:rsidRDefault="00562AE8" w:rsidP="00A035E3">
      <w:pPr>
        <w:spacing w:before="120" w:after="120"/>
        <w:ind w:left="2268" w:right="1134" w:hanging="1134"/>
        <w:rPr>
          <w:b/>
          <w:bCs/>
          <w:lang w:eastAsia="ja-JP"/>
        </w:rPr>
      </w:pPr>
      <w:r w:rsidRPr="00562AE8">
        <w:rPr>
          <w:b/>
          <w:bCs/>
          <w:lang w:eastAsia="ja-JP"/>
        </w:rPr>
        <w:t>4.1.5.</w:t>
      </w:r>
      <w:r w:rsidRPr="00562AE8">
        <w:rPr>
          <w:b/>
          <w:bCs/>
          <w:lang w:eastAsia="ja-JP"/>
        </w:rPr>
        <w:tab/>
      </w:r>
      <w:r w:rsidR="00AC6547" w:rsidRPr="00562AE8">
        <w:rPr>
          <w:b/>
          <w:bCs/>
          <w:lang w:eastAsia="ja-JP"/>
        </w:rPr>
        <w:t>Energy modelling</w:t>
      </w:r>
      <w:r w:rsidR="00A053EA" w:rsidRPr="00562AE8">
        <w:rPr>
          <w:b/>
          <w:bCs/>
          <w:lang w:eastAsia="ja-JP"/>
        </w:rPr>
        <w:t xml:space="preserve"> [SG6]</w:t>
      </w:r>
      <w:bookmarkEnd w:id="1186"/>
      <w:r w:rsidR="00AC6547" w:rsidRPr="00562AE8">
        <w:rPr>
          <w:b/>
          <w:bCs/>
          <w:lang w:eastAsia="ja-JP"/>
        </w:rPr>
        <w:t xml:space="preserve"> </w:t>
      </w:r>
    </w:p>
    <w:p w14:paraId="6ED8C1B4" w14:textId="588EFC36" w:rsidR="00854B30" w:rsidRDefault="00854B30" w:rsidP="00A035E3">
      <w:pPr>
        <w:spacing w:before="120" w:after="120"/>
        <w:ind w:left="2268" w:right="1134"/>
        <w:rPr>
          <w:lang w:eastAsia="ja-JP"/>
        </w:rPr>
      </w:pPr>
      <w:r w:rsidRPr="00854B30">
        <w:rPr>
          <w:highlight w:val="yellow"/>
          <w:lang w:eastAsia="ja-JP"/>
        </w:rPr>
        <w:t>[TBD SG6]</w:t>
      </w:r>
    </w:p>
    <w:p w14:paraId="192CF041" w14:textId="3BA9393D" w:rsidR="00430C4C" w:rsidRPr="00562AE8" w:rsidRDefault="00562AE8" w:rsidP="00A035E3">
      <w:pPr>
        <w:spacing w:before="120" w:after="120"/>
        <w:ind w:left="2268" w:right="1134" w:hanging="1134"/>
        <w:rPr>
          <w:b/>
          <w:bCs/>
          <w:sz w:val="24"/>
          <w:szCs w:val="24"/>
          <w:lang w:eastAsia="ja-JP"/>
        </w:rPr>
      </w:pPr>
      <w:bookmarkStart w:id="1188" w:name="_Toc183530288"/>
      <w:r w:rsidRPr="00562AE8">
        <w:rPr>
          <w:b/>
          <w:bCs/>
          <w:sz w:val="24"/>
          <w:szCs w:val="24"/>
          <w:lang w:eastAsia="ja-JP"/>
        </w:rPr>
        <w:t>4.2.</w:t>
      </w:r>
      <w:r w:rsidRPr="00562AE8">
        <w:rPr>
          <w:b/>
          <w:bCs/>
          <w:sz w:val="24"/>
          <w:szCs w:val="24"/>
          <w:lang w:eastAsia="ja-JP"/>
        </w:rPr>
        <w:tab/>
      </w:r>
      <w:r w:rsidR="00430C4C" w:rsidRPr="00562AE8">
        <w:rPr>
          <w:b/>
          <w:bCs/>
          <w:sz w:val="24"/>
          <w:szCs w:val="24"/>
          <w:lang w:eastAsia="ja-JP"/>
        </w:rPr>
        <w:t xml:space="preserve">Parts production and </w:t>
      </w:r>
      <w:r w:rsidR="00A053EA" w:rsidRPr="00562AE8">
        <w:rPr>
          <w:b/>
          <w:bCs/>
          <w:sz w:val="24"/>
          <w:szCs w:val="24"/>
          <w:lang w:eastAsia="ja-JP"/>
        </w:rPr>
        <w:t>vehicle</w:t>
      </w:r>
      <w:r w:rsidR="00430C4C" w:rsidRPr="00562AE8">
        <w:rPr>
          <w:b/>
          <w:bCs/>
          <w:sz w:val="24"/>
          <w:szCs w:val="24"/>
          <w:lang w:eastAsia="ja-JP"/>
        </w:rPr>
        <w:t xml:space="preserve"> assembly stage</w:t>
      </w:r>
      <w:r w:rsidR="00A053EA" w:rsidRPr="00562AE8">
        <w:rPr>
          <w:b/>
          <w:bCs/>
          <w:sz w:val="24"/>
          <w:szCs w:val="24"/>
          <w:lang w:eastAsia="ja-JP"/>
        </w:rPr>
        <w:t xml:space="preserve"> [SG3]</w:t>
      </w:r>
      <w:bookmarkEnd w:id="1188"/>
      <w:r w:rsidR="00430C4C" w:rsidRPr="00562AE8">
        <w:rPr>
          <w:b/>
          <w:bCs/>
          <w:sz w:val="24"/>
          <w:szCs w:val="24"/>
          <w:lang w:eastAsia="ja-JP"/>
        </w:rPr>
        <w:t xml:space="preserve"> </w:t>
      </w:r>
    </w:p>
    <w:p w14:paraId="4762BA1C" w14:textId="00F2822B" w:rsidR="005A0322" w:rsidRPr="00562AE8" w:rsidRDefault="00562AE8" w:rsidP="00A035E3">
      <w:pPr>
        <w:spacing w:before="120" w:after="120"/>
        <w:ind w:left="2268" w:right="1134" w:hanging="1134"/>
        <w:rPr>
          <w:b/>
          <w:bCs/>
          <w:lang w:eastAsia="ja-JP"/>
        </w:rPr>
      </w:pPr>
      <w:bookmarkStart w:id="1189" w:name="_Toc183530289"/>
      <w:r w:rsidRPr="00562AE8">
        <w:rPr>
          <w:b/>
          <w:bCs/>
          <w:lang w:eastAsia="ja-JP"/>
        </w:rPr>
        <w:t>4.2.1.</w:t>
      </w:r>
      <w:r w:rsidRPr="00562AE8">
        <w:rPr>
          <w:b/>
          <w:bCs/>
          <w:lang w:eastAsia="ja-JP"/>
        </w:rPr>
        <w:tab/>
      </w:r>
      <w:r w:rsidR="005A0322" w:rsidRPr="00562AE8">
        <w:rPr>
          <w:b/>
          <w:bCs/>
          <w:lang w:eastAsia="ja-JP"/>
        </w:rPr>
        <w:t>Levels in parts production and vehicle assembly</w:t>
      </w:r>
      <w:bookmarkEnd w:id="1189"/>
    </w:p>
    <w:p w14:paraId="0A413F05" w14:textId="1D121B25" w:rsidR="003F1B0A" w:rsidRPr="00090E1E" w:rsidRDefault="003F1B0A" w:rsidP="00A035E3">
      <w:pPr>
        <w:spacing w:before="120" w:after="120"/>
        <w:ind w:left="2268" w:right="1134"/>
      </w:pPr>
      <w:r>
        <w:t>T</w:t>
      </w:r>
      <w:r w:rsidRPr="00090E1E">
        <w: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041B56D2" w14:textId="5FA351E5" w:rsidR="003F1B0A" w:rsidRPr="00090E1E" w:rsidRDefault="003F1B0A" w:rsidP="00A035E3">
      <w:pPr>
        <w:pStyle w:val="aff1"/>
        <w:numPr>
          <w:ilvl w:val="0"/>
          <w:numId w:val="11"/>
        </w:numPr>
        <w:spacing w:before="120" w:after="120"/>
        <w:ind w:left="3402" w:right="1134" w:hanging="567"/>
        <w:rPr>
          <w:lang w:eastAsia="ja-JP"/>
        </w:rPr>
      </w:pPr>
      <w:r w:rsidRPr="00090E1E">
        <w:t xml:space="preserve">an average for a vehicle </w:t>
      </w:r>
      <w:r w:rsidRPr="00090E1E">
        <w:rPr>
          <w:lang w:eastAsia="ja-JP"/>
        </w:rPr>
        <w:t>fleet (various segments, models on global or national level) -</w:t>
      </w:r>
      <w:r w:rsidR="00A0277B">
        <w:rPr>
          <w:lang w:eastAsia="ja-JP"/>
        </w:rPr>
        <w:t>-</w:t>
      </w:r>
      <w:r w:rsidRPr="00090E1E">
        <w:rPr>
          <w:lang w:eastAsia="ja-JP"/>
        </w:rPr>
        <w:t xml:space="preserve">&gt; </w:t>
      </w:r>
      <w:r w:rsidR="00B824F5">
        <w:rPr>
          <w:lang w:eastAsia="ja-JP"/>
        </w:rPr>
        <w:t>Purpose 1</w:t>
      </w:r>
    </w:p>
    <w:p w14:paraId="27DE6C04" w14:textId="34705434" w:rsidR="003F1B0A" w:rsidRPr="00090E1E" w:rsidRDefault="003F1B0A" w:rsidP="00A035E3">
      <w:pPr>
        <w:pStyle w:val="aff1"/>
        <w:numPr>
          <w:ilvl w:val="0"/>
          <w:numId w:val="11"/>
        </w:numPr>
        <w:spacing w:before="120" w:after="120"/>
        <w:ind w:left="3402" w:right="1134" w:hanging="567"/>
        <w:rPr>
          <w:lang w:eastAsia="ja-JP"/>
        </w:rPr>
      </w:pPr>
      <w:r w:rsidRPr="00090E1E">
        <w:rPr>
          <w:lang w:eastAsia="ja-JP"/>
        </w:rPr>
        <w:t>an average for vehicles of a specific segment (various models on global or national level) or a vehicle chosen as representative for a specific segment both based on BOM-Data -</w:t>
      </w:r>
      <w:r w:rsidR="00A0277B">
        <w:rPr>
          <w:lang w:eastAsia="ja-JP"/>
        </w:rPr>
        <w:t>-</w:t>
      </w:r>
      <w:r w:rsidRPr="00090E1E">
        <w:rPr>
          <w:lang w:eastAsia="ja-JP"/>
        </w:rPr>
        <w:t xml:space="preserve">&gt; </w:t>
      </w:r>
      <w:r w:rsidR="00B824F5">
        <w:rPr>
          <w:lang w:eastAsia="ja-JP"/>
        </w:rPr>
        <w:t>Purpose 2</w:t>
      </w:r>
    </w:p>
    <w:p w14:paraId="1AE291FF" w14:textId="53CD65F0" w:rsidR="003F1B0A" w:rsidRPr="00090E1E" w:rsidRDefault="003F1B0A" w:rsidP="00A035E3">
      <w:pPr>
        <w:pStyle w:val="aff1"/>
        <w:numPr>
          <w:ilvl w:val="0"/>
          <w:numId w:val="11"/>
        </w:numPr>
        <w:spacing w:before="120" w:after="120"/>
        <w:ind w:left="3402" w:right="1134" w:hanging="567"/>
        <w:rPr>
          <w:lang w:eastAsia="ja-JP"/>
        </w:rPr>
      </w:pPr>
      <w:r w:rsidRPr="00090E1E">
        <w:rPr>
          <w:lang w:eastAsia="ja-JP"/>
        </w:rPr>
        <w:t xml:space="preserve">an average for specific vehicle models (with different equipment variants on global, national or local production site level) –&gt; </w:t>
      </w:r>
      <w:r w:rsidR="00B824F5">
        <w:rPr>
          <w:lang w:eastAsia="ja-JP"/>
        </w:rPr>
        <w:t>Purpose 3</w:t>
      </w:r>
    </w:p>
    <w:p w14:paraId="0107B47D" w14:textId="53B2BA3E" w:rsidR="003F1B0A" w:rsidRPr="00090E1E" w:rsidRDefault="003F1B0A" w:rsidP="00A035E3">
      <w:pPr>
        <w:pStyle w:val="aff1"/>
        <w:numPr>
          <w:ilvl w:val="0"/>
          <w:numId w:val="11"/>
        </w:numPr>
        <w:spacing w:before="120" w:after="120"/>
        <w:ind w:left="3402" w:right="1134" w:hanging="567"/>
      </w:pPr>
      <w:r w:rsidRPr="00090E1E">
        <w:rPr>
          <w:lang w:eastAsia="ja-JP"/>
        </w:rPr>
        <w:t>a specific vehicle model. -</w:t>
      </w:r>
      <w:r w:rsidR="00A0277B">
        <w:rPr>
          <w:lang w:eastAsia="ja-JP"/>
        </w:rPr>
        <w:t>-</w:t>
      </w:r>
      <w:r w:rsidRPr="00090E1E">
        <w:rPr>
          <w:lang w:eastAsia="ja-JP"/>
        </w:rPr>
        <w:t xml:space="preserve">&gt; </w:t>
      </w:r>
      <w:r w:rsidR="00B824F5">
        <w:rPr>
          <w:lang w:eastAsia="ja-JP"/>
        </w:rPr>
        <w:t>Purpose 4</w:t>
      </w:r>
    </w:p>
    <w:p w14:paraId="1FA3D283" w14:textId="24ECDBF6" w:rsidR="003F1B0A" w:rsidRPr="00090E1E" w:rsidRDefault="003F1B0A" w:rsidP="00A035E3">
      <w:pPr>
        <w:spacing w:before="120" w:after="120"/>
        <w:ind w:left="2268" w:right="1134"/>
      </w:pPr>
      <w:r w:rsidRPr="00090E1E">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6ACFC0C8" w14:textId="5297FE0B" w:rsidR="003F1B0A" w:rsidRPr="00090E1E" w:rsidRDefault="003F1B0A" w:rsidP="00A035E3">
      <w:pPr>
        <w:spacing w:before="120" w:after="120"/>
        <w:ind w:left="2268" w:right="1134"/>
      </w:pPr>
      <w:r w:rsidRPr="00090E1E">
        <w:t>Within this resolution four levels detail are differentiated.</w:t>
      </w:r>
    </w:p>
    <w:p w14:paraId="402C259F" w14:textId="77777777" w:rsidR="005A0322" w:rsidRDefault="005A0322" w:rsidP="00A035E3">
      <w:pPr>
        <w:spacing w:before="120" w:after="120"/>
        <w:ind w:left="2268" w:right="1134" w:hanging="1134"/>
        <w:rPr>
          <w:lang w:eastAsia="ja-JP"/>
        </w:rPr>
      </w:pPr>
    </w:p>
    <w:p w14:paraId="464B1979" w14:textId="157A727E" w:rsidR="00A0277B" w:rsidRPr="00562AE8" w:rsidRDefault="00562AE8" w:rsidP="00A035E3">
      <w:pPr>
        <w:spacing w:before="120" w:after="120"/>
        <w:ind w:left="2268" w:right="1134" w:hanging="1134"/>
        <w:rPr>
          <w:b/>
          <w:bCs/>
          <w:lang w:eastAsia="ja-JP"/>
        </w:rPr>
      </w:pPr>
      <w:r w:rsidRPr="00562AE8">
        <w:rPr>
          <w:b/>
          <w:bCs/>
          <w:lang w:eastAsia="ja-JP"/>
        </w:rPr>
        <w:t>4.2.1.1.</w:t>
      </w:r>
      <w:r w:rsidRPr="00562AE8">
        <w:rPr>
          <w:b/>
          <w:bCs/>
          <w:lang w:eastAsia="ja-JP"/>
        </w:rPr>
        <w:tab/>
      </w:r>
      <w:r w:rsidR="00B824F5">
        <w:rPr>
          <w:b/>
          <w:bCs/>
          <w:lang w:eastAsia="ja-JP"/>
        </w:rPr>
        <w:t>Purpose 1</w:t>
      </w:r>
    </w:p>
    <w:p w14:paraId="2F8A88C8" w14:textId="7A7BE392" w:rsidR="008066E8" w:rsidRPr="00090E1E" w:rsidRDefault="008066E8" w:rsidP="00A035E3">
      <w:pPr>
        <w:spacing w:before="120" w:after="120"/>
        <w:ind w:left="2268" w:right="1134"/>
      </w:pPr>
      <w:r w:rsidRPr="00090E1E">
        <w:t xml:space="preserve">As described in 2.2.1 there are multiple approaches possible for </w:t>
      </w:r>
      <w:r w:rsidR="00B824F5">
        <w:t>Purpose 1</w:t>
      </w:r>
      <w:r w:rsidRPr="00090E1E">
        <w:t>,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70AE3ADE" w14:textId="77777777" w:rsidR="008066E8" w:rsidRPr="00090E1E" w:rsidRDefault="00000000" w:rsidP="00A035E3">
      <w:pPr>
        <w:spacing w:before="120" w:after="120"/>
        <w:ind w:right="1134"/>
        <w:rPr>
          <w:vertAlign w:val="subscript"/>
        </w:rPr>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CEF</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m:t>
              </m:r>
            </m:sub>
          </m:sSub>
        </m:oMath>
      </m:oMathPara>
    </w:p>
    <w:p w14:paraId="67154B29" w14:textId="2BC6F252" w:rsidR="008066E8" w:rsidRPr="00090E1E" w:rsidRDefault="008066E8" w:rsidP="00A035E3">
      <w:pPr>
        <w:spacing w:before="120" w:after="120"/>
        <w:ind w:left="2268" w:right="1134"/>
      </w:pPr>
      <w:r w:rsidRPr="00090E1E">
        <w:t>Where:</w:t>
      </w:r>
    </w:p>
    <w:p w14:paraId="36F14F1E" w14:textId="77777777" w:rsidR="008066E8" w:rsidRPr="00090E1E" w:rsidRDefault="008066E8"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component and vehicle manufacturing in kilogram of carbon dioxide equivalent (kgCO</w:t>
      </w:r>
      <w:r w:rsidRPr="00090E1E">
        <w:rPr>
          <w:vertAlign w:val="subscript"/>
        </w:rPr>
        <w:t>2</w:t>
      </w:r>
      <w:r w:rsidRPr="00090E1E">
        <w:t>e)</w:t>
      </w:r>
    </w:p>
    <w:p w14:paraId="627508F7" w14:textId="77777777" w:rsidR="008066E8" w:rsidRPr="00090E1E" w:rsidRDefault="008066E8" w:rsidP="00A035E3">
      <w:pPr>
        <w:spacing w:before="120" w:after="120"/>
        <w:ind w:left="3119" w:right="1134" w:hanging="851"/>
      </w:pPr>
      <w:r w:rsidRPr="00090E1E">
        <w:t>CEF</w:t>
      </w:r>
      <w:r w:rsidRPr="00090E1E">
        <w:rPr>
          <w:vertAlign w:val="subscript"/>
        </w:rPr>
        <w:t>VP</w:t>
      </w:r>
      <w:r w:rsidRPr="00090E1E">
        <w:tab/>
        <w:t>Carbon emission factor of material production, component and vehicle manufacturing in kilogram of carbon dioxide equivalent (kgCO</w:t>
      </w:r>
      <w:r w:rsidRPr="00090E1E">
        <w:rPr>
          <w:vertAlign w:val="subscript"/>
        </w:rPr>
        <w:t>2</w:t>
      </w:r>
      <w:r w:rsidRPr="00090E1E">
        <w:t>e/</w:t>
      </w:r>
      <w:proofErr w:type="spellStart"/>
      <w:r w:rsidRPr="00090E1E">
        <w:t>kg</w:t>
      </w:r>
      <w:r w:rsidRPr="00090E1E">
        <w:rPr>
          <w:vertAlign w:val="subscript"/>
        </w:rPr>
        <w:t>CW</w:t>
      </w:r>
      <w:proofErr w:type="spellEnd"/>
      <w:r w:rsidRPr="00090E1E">
        <w:t>)</w:t>
      </w:r>
    </w:p>
    <w:p w14:paraId="3EE5C81E" w14:textId="77777777" w:rsidR="008066E8" w:rsidRPr="00090E1E" w:rsidRDefault="008066E8" w:rsidP="00A035E3">
      <w:pPr>
        <w:spacing w:before="120" w:after="120"/>
        <w:ind w:left="3119" w:right="1134" w:hanging="851"/>
      </w:pPr>
      <w:r w:rsidRPr="00090E1E">
        <w:lastRenderedPageBreak/>
        <w:t>M</w:t>
      </w:r>
      <w:r w:rsidRPr="00090E1E">
        <w:rPr>
          <w:vertAlign w:val="subscript"/>
        </w:rPr>
        <w:t>NM</w:t>
      </w:r>
      <w:r w:rsidRPr="00090E1E">
        <w:tab/>
        <w:t>Net mass of the vehicle in kilogram (kg), i.e. mass of the vehicle in running order minus the mass of the driver (75kg) minus the mass of any fuels.</w:t>
      </w:r>
    </w:p>
    <w:p w14:paraId="103AFF51" w14:textId="3E5F3069" w:rsidR="008066E8" w:rsidRPr="00090E1E" w:rsidRDefault="008066E8" w:rsidP="00A035E3">
      <w:pPr>
        <w:spacing w:before="120" w:after="120"/>
        <w:ind w:left="2268" w:right="1134"/>
      </w:pPr>
      <w:r w:rsidRPr="00090E1E">
        <w:t>The CEF may be determined from literature or OEM publications. The carbon emission factors may reflect geographical differences, if there is evidence that material, component and vehicle production is more CO</w:t>
      </w:r>
      <w:r w:rsidRPr="00090E1E">
        <w:rPr>
          <w:vertAlign w:val="subscript"/>
        </w:rPr>
        <w:t>2</w:t>
      </w:r>
      <w:r w:rsidRPr="00090E1E">
        <w:t>e-intense in some parts of the world than in others.</w:t>
      </w:r>
    </w:p>
    <w:p w14:paraId="426186CA" w14:textId="77777777" w:rsidR="008066E8" w:rsidRPr="00090E1E" w:rsidRDefault="008066E8" w:rsidP="00A035E3">
      <w:pPr>
        <w:spacing w:before="120" w:after="120"/>
        <w:ind w:left="2268" w:right="1134"/>
      </w:pPr>
      <w:r w:rsidRPr="00090E1E">
        <w:t xml:space="preserve">As no details on the production of the vehicle enter into the calculation, </w:t>
      </w:r>
      <w:commentRangeStart w:id="1190"/>
      <w:r w:rsidRPr="005A642D">
        <w:rPr>
          <w:rFonts w:hint="eastAsia"/>
          <w:highlight w:val="yellow"/>
        </w:rPr>
        <w:t xml:space="preserve">also the </w:t>
      </w:r>
      <w:proofErr w:type="gramStart"/>
      <w:r w:rsidRPr="005A642D">
        <w:rPr>
          <w:rFonts w:hint="eastAsia"/>
          <w:highlight w:val="yellow"/>
        </w:rPr>
        <w:t>end of life</w:t>
      </w:r>
      <w:proofErr w:type="gramEnd"/>
      <w:r w:rsidRPr="005A642D">
        <w:rPr>
          <w:rFonts w:hint="eastAsia"/>
          <w:highlight w:val="yellow"/>
        </w:rPr>
        <w:t xml:space="preserve"> emissions of a vehicle shall only be captured by the (lump) carbon emission factor.</w:t>
      </w:r>
      <w:commentRangeEnd w:id="1190"/>
      <w:r>
        <w:rPr>
          <w:rStyle w:val="af1"/>
        </w:rPr>
        <w:commentReference w:id="1190"/>
      </w:r>
    </w:p>
    <w:p w14:paraId="327CCE59" w14:textId="77777777" w:rsidR="008066E8" w:rsidRPr="00090E1E" w:rsidRDefault="008066E8" w:rsidP="00A035E3">
      <w:pPr>
        <w:spacing w:before="120" w:after="120"/>
        <w:ind w:left="2268" w:right="1134"/>
      </w:pPr>
      <w:r w:rsidRPr="00090E1E">
        <w:t>For transparency all the factors used in calculation shall be reported.</w:t>
      </w:r>
    </w:p>
    <w:p w14:paraId="51A95881" w14:textId="47A0E655" w:rsidR="00876688" w:rsidRPr="00962D2B" w:rsidRDefault="00962D2B" w:rsidP="00A035E3">
      <w:pPr>
        <w:spacing w:before="120" w:after="120"/>
        <w:ind w:left="2268" w:right="1134" w:hanging="1134"/>
        <w:rPr>
          <w:b/>
          <w:bCs/>
          <w:lang w:eastAsia="ja-JP"/>
        </w:rPr>
      </w:pPr>
      <w:r w:rsidRPr="00962D2B">
        <w:rPr>
          <w:b/>
          <w:bCs/>
          <w:lang w:eastAsia="ja-JP"/>
        </w:rPr>
        <w:t>4.2.1.2.</w:t>
      </w:r>
      <w:r w:rsidRPr="00962D2B">
        <w:rPr>
          <w:b/>
          <w:bCs/>
          <w:lang w:eastAsia="ja-JP"/>
        </w:rPr>
        <w:tab/>
      </w:r>
      <w:r w:rsidR="00B824F5">
        <w:rPr>
          <w:b/>
          <w:bCs/>
          <w:lang w:eastAsia="ja-JP"/>
        </w:rPr>
        <w:t>Purpose 2</w:t>
      </w:r>
    </w:p>
    <w:p w14:paraId="56B2878F" w14:textId="77777777" w:rsidR="005948F0" w:rsidRPr="00090E1E" w:rsidRDefault="005948F0" w:rsidP="00A035E3">
      <w:pPr>
        <w:spacing w:before="120" w:after="120"/>
        <w:ind w:left="2268" w:right="1134"/>
      </w:pPr>
      <w:r w:rsidRPr="00090E1E">
        <w:t xml:space="preserve">GHG-emissions due to the production of vehicle parts and vehicle manufacturing are quantified by breaking down the vehicle as delivered to the customer by mass of materials. Breaking down by material is </w:t>
      </w:r>
      <w:commentRangeStart w:id="1191"/>
      <w:r w:rsidRPr="005A642D">
        <w:rPr>
          <w:rFonts w:hint="eastAsia"/>
          <w:highlight w:val="yellow"/>
        </w:rPr>
        <w:t>obvious</w:t>
      </w:r>
      <w:r w:rsidRPr="00090E1E">
        <w:t xml:space="preserve"> </w:t>
      </w:r>
      <w:commentRangeEnd w:id="1191"/>
      <w:r>
        <w:rPr>
          <w:rStyle w:val="af1"/>
        </w:rPr>
        <w:commentReference w:id="1191"/>
      </w:r>
      <w:r w:rsidRPr="00090E1E">
        <w:t>for the automotive industry because material and mass declaration systems are mandatory for decades. The calculation of the cradle to gate vehicle carbon footprint is given by:</w:t>
      </w:r>
    </w:p>
    <w:p w14:paraId="1A0752B7" w14:textId="77777777" w:rsidR="005948F0" w:rsidRPr="00090E1E" w:rsidRDefault="00000000" w:rsidP="00A035E3">
      <w:pPr>
        <w:spacing w:before="120" w:after="120"/>
        <w:ind w:left="2268" w:right="1134" w:hanging="113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CEF</m:t>
                  </m:r>
                </m:e>
                <m:sub>
                  <m:r>
                    <w:rPr>
                      <w:rFonts w:ascii="Cambria Math" w:hAnsi="Cambria Math"/>
                    </w:rPr>
                    <m:t>i</m:t>
                  </m:r>
                </m:sub>
              </m:sSub>
              <m:r>
                <w:rPr>
                  <w:rFonts w:ascii="Cambria Math" w:hAnsi="Cambria Math"/>
                </w:rPr>
                <m:t>)</m:t>
              </m:r>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OP</m:t>
              </m:r>
            </m:sub>
          </m:sSub>
        </m:oMath>
      </m:oMathPara>
    </w:p>
    <w:p w14:paraId="25FD0130" w14:textId="2C689153" w:rsidR="005948F0" w:rsidRPr="00090E1E" w:rsidRDefault="005948F0" w:rsidP="00A035E3">
      <w:pPr>
        <w:spacing w:before="120" w:after="120"/>
        <w:ind w:left="2268" w:right="1134"/>
      </w:pPr>
      <w:r w:rsidRPr="00090E1E">
        <w:t>Where:</w:t>
      </w:r>
    </w:p>
    <w:p w14:paraId="76234595" w14:textId="77777777" w:rsidR="005948F0" w:rsidRPr="00090E1E" w:rsidRDefault="005948F0"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processes, component production and vehicle manufacturing in kilogram of carbon dioxide equivalent (kgCO</w:t>
      </w:r>
      <w:r w:rsidRPr="00090E1E">
        <w:rPr>
          <w:vertAlign w:val="subscript"/>
        </w:rPr>
        <w:t>2</w:t>
      </w:r>
      <w:r w:rsidRPr="00090E1E">
        <w:t>e)</w:t>
      </w:r>
    </w:p>
    <w:p w14:paraId="42315958" w14:textId="77777777" w:rsidR="005948F0" w:rsidRPr="00090E1E" w:rsidRDefault="005948F0" w:rsidP="00A035E3">
      <w:pPr>
        <w:spacing w:before="120" w:after="120"/>
        <w:ind w:left="3119" w:right="1134" w:hanging="851"/>
      </w:pPr>
      <w:r w:rsidRPr="00090E1E">
        <w:t>M</w:t>
      </w:r>
      <w:r w:rsidRPr="00090E1E">
        <w:rPr>
          <w:vertAlign w:val="subscript"/>
        </w:rPr>
        <w:t>i</w:t>
      </w:r>
      <w:r w:rsidRPr="00090E1E">
        <w:tab/>
        <w:t xml:space="preserve">Net mass of the material </w:t>
      </w:r>
      <w:proofErr w:type="spellStart"/>
      <w:r w:rsidRPr="00090E1E">
        <w:t>i</w:t>
      </w:r>
      <w:proofErr w:type="spellEnd"/>
      <w:r w:rsidRPr="00090E1E">
        <w:t xml:space="preserve"> in kilogram (kg)</w:t>
      </w:r>
    </w:p>
    <w:p w14:paraId="7A3D5451" w14:textId="77777777" w:rsidR="005948F0" w:rsidRPr="00090E1E" w:rsidRDefault="005948F0" w:rsidP="00A035E3">
      <w:pPr>
        <w:spacing w:before="120" w:after="120"/>
        <w:ind w:left="3119" w:right="1134" w:hanging="851"/>
      </w:pPr>
      <w:r w:rsidRPr="00090E1E">
        <w:t>U</w:t>
      </w:r>
      <w:r w:rsidRPr="00090E1E">
        <w:rPr>
          <w:vertAlign w:val="subscript"/>
        </w:rPr>
        <w:t>i</w:t>
      </w:r>
      <w:r w:rsidRPr="00090E1E">
        <w:tab/>
        <w:t xml:space="preserve">use coefficient of material </w:t>
      </w:r>
      <w:proofErr w:type="spellStart"/>
      <w:r w:rsidRPr="00090E1E">
        <w:t>i</w:t>
      </w:r>
      <w:proofErr w:type="spellEnd"/>
      <w:r w:rsidRPr="00090E1E">
        <w:t xml:space="preserve"> in percentage of the gross material input relative to the net material input (%). The value is greater than 100% when offcut or loss is assumed.</w:t>
      </w:r>
    </w:p>
    <w:p w14:paraId="1DD88EFB" w14:textId="77777777" w:rsidR="005948F0" w:rsidRPr="00090E1E" w:rsidRDefault="005948F0" w:rsidP="00A035E3">
      <w:pPr>
        <w:spacing w:before="120" w:after="120"/>
        <w:ind w:left="3119" w:right="1134" w:hanging="851"/>
      </w:pPr>
      <w:proofErr w:type="spellStart"/>
      <w:r w:rsidRPr="00090E1E">
        <w:t>CEF</w:t>
      </w:r>
      <w:r w:rsidRPr="00090E1E">
        <w:rPr>
          <w:vertAlign w:val="subscript"/>
        </w:rPr>
        <w:t>i</w:t>
      </w:r>
      <w:proofErr w:type="spellEnd"/>
      <w:r w:rsidRPr="00090E1E">
        <w:tab/>
        <w:t xml:space="preserve">Carbon emission factor of material </w:t>
      </w:r>
      <w:proofErr w:type="spellStart"/>
      <w:r w:rsidRPr="00090E1E">
        <w:t>i</w:t>
      </w:r>
      <w:proofErr w:type="spellEnd"/>
      <w:r w:rsidRPr="00090E1E">
        <w:t xml:space="preserve"> reflecting material production processes, component production and </w:t>
      </w:r>
      <w:commentRangeStart w:id="1192"/>
      <w:r w:rsidRPr="005A642D">
        <w:rPr>
          <w:rFonts w:hint="eastAsia"/>
          <w:highlight w:val="yellow"/>
        </w:rPr>
        <w:t>vehicle manufacturing</w:t>
      </w:r>
      <w:r w:rsidRPr="00090E1E">
        <w:t xml:space="preserve"> </w:t>
      </w:r>
      <w:commentRangeEnd w:id="1192"/>
      <w:r>
        <w:rPr>
          <w:rStyle w:val="af1"/>
        </w:rPr>
        <w:commentReference w:id="1192"/>
      </w:r>
      <w:r w:rsidRPr="00090E1E">
        <w:t>in kilogram of carbon dioxide equivalent (kgCO</w:t>
      </w:r>
      <w:r w:rsidRPr="00090E1E">
        <w:rPr>
          <w:vertAlign w:val="subscript"/>
        </w:rPr>
        <w:t>2</w:t>
      </w:r>
      <w:r w:rsidRPr="00090E1E">
        <w:t>e/kg)</w:t>
      </w:r>
    </w:p>
    <w:p w14:paraId="17F1E7DC" w14:textId="77777777" w:rsidR="005948F0" w:rsidRPr="00090E1E" w:rsidRDefault="005948F0" w:rsidP="00A035E3">
      <w:pPr>
        <w:spacing w:before="120" w:after="120"/>
        <w:ind w:left="3119" w:right="1134" w:hanging="851"/>
      </w:pPr>
      <w:r w:rsidRPr="005A642D">
        <w:rPr>
          <w:rFonts w:hint="eastAsia"/>
          <w:highlight w:val="yellow"/>
        </w:rPr>
        <w:t>C</w:t>
      </w:r>
      <w:r w:rsidRPr="005A642D">
        <w:rPr>
          <w:rFonts w:hint="eastAsia"/>
          <w:highlight w:val="yellow"/>
          <w:vertAlign w:val="subscript"/>
        </w:rPr>
        <w:t>OP</w:t>
      </w:r>
      <w:r w:rsidRPr="00090E1E">
        <w:tab/>
        <w:t xml:space="preserve">Carbon emissions reflecting vehicle manufacturing processes (OEM’s operation of </w:t>
      </w:r>
      <w:proofErr w:type="spellStart"/>
      <w:r w:rsidRPr="00090E1E">
        <w:t>bodyshop</w:t>
      </w:r>
      <w:proofErr w:type="spellEnd"/>
      <w:r w:rsidRPr="00090E1E">
        <w:t xml:space="preserve">, </w:t>
      </w:r>
      <w:proofErr w:type="spellStart"/>
      <w:r w:rsidRPr="00090E1E">
        <w:t>paintshop</w:t>
      </w:r>
      <w:proofErr w:type="spellEnd"/>
      <w:r w:rsidRPr="00090E1E">
        <w:t xml:space="preserve"> and general assembly) in kilogram of carbon dioxide equivalent (kgCO</w:t>
      </w:r>
      <w:r w:rsidRPr="00090E1E">
        <w:rPr>
          <w:vertAlign w:val="subscript"/>
        </w:rPr>
        <w:t>2</w:t>
      </w:r>
      <w:r w:rsidRPr="00090E1E">
        <w:t>e/vehicle)</w:t>
      </w:r>
    </w:p>
    <w:p w14:paraId="3658B100" w14:textId="7464F7E2" w:rsidR="005948F0" w:rsidRPr="00090E1E" w:rsidRDefault="005948F0" w:rsidP="00A035E3">
      <w:pPr>
        <w:spacing w:before="120" w:after="120"/>
        <w:ind w:left="2268" w:right="1134"/>
      </w:pPr>
      <w:r w:rsidRPr="00090E1E">
        <w:t>Again, all specific emission effects due to different production processes or transport of parts or vehicles is included in the (lump) carbon emission factor. C</w:t>
      </w:r>
      <w:r w:rsidRPr="00090E1E">
        <w:rPr>
          <w:vertAlign w:val="subscript"/>
        </w:rPr>
        <w:t>OP</w:t>
      </w:r>
      <w:r w:rsidRPr="00090E1E">
        <w:t xml:space="preserve"> may be determined from literature or OEM publications. </w:t>
      </w:r>
      <w:commentRangeStart w:id="1193"/>
      <w:commentRangeStart w:id="1194"/>
      <w:r w:rsidRPr="00090E1E">
        <w:t>It may be justified to differentiate virgin or recycled materials. In that case the calculation is given as follows:</w:t>
      </w:r>
    </w:p>
    <w:p w14:paraId="038B0AD2" w14:textId="77777777" w:rsidR="005948F0" w:rsidRPr="005A642D" w:rsidRDefault="00000000" w:rsidP="00A035E3">
      <w:pPr>
        <w:ind w:right="1134"/>
        <w:rPr>
          <w:highlight w:val="yellow"/>
        </w:rPr>
      </w:pPr>
      <m:oMathPara>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nary>
            <m:naryPr>
              <m:chr m:val="∑"/>
              <m:limLoc m:val="subSup"/>
              <m:supHide m:val="1"/>
              <m:ctrlPr>
                <w:rPr>
                  <w:rFonts w:ascii="Cambria Math" w:hAnsi="Cambria Math"/>
                  <w:i/>
                  <w:highlight w:val="yellow"/>
                </w:rPr>
              </m:ctrlPr>
            </m:naryPr>
            <m:sub>
              <m:r>
                <w:rPr>
                  <w:rFonts w:ascii="Cambria Math" w:hAnsi="Cambria Math"/>
                  <w:highlight w:val="yellow"/>
                </w:rPr>
                <m:t>i</m:t>
              </m:r>
            </m:sub>
            <m:sup/>
            <m:e>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M</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U</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CEF</m:t>
                  </m:r>
                </m:e>
                <m:sub>
                  <m:r>
                    <w:rPr>
                      <w:rFonts w:ascii="Cambria Math" w:hAnsi="Cambria Math"/>
                      <w:highlight w:val="yellow"/>
                    </w:rPr>
                    <m:t>i,R</m:t>
                  </m:r>
                </m:sub>
              </m:sSub>
              <m:r>
                <w:rPr>
                  <w:rFonts w:ascii="Cambria Math" w:hAnsi="Cambria Math"/>
                  <w:highlight w:val="yellow"/>
                </w:rPr>
                <m:t>+</m:t>
              </m:r>
              <m:d>
                <m:dPr>
                  <m:ctrlPr>
                    <w:rPr>
                      <w:rFonts w:ascii="Cambria Math" w:hAnsi="Cambria Math"/>
                      <w:i/>
                      <w:highlight w:val="yellow"/>
                    </w:rPr>
                  </m:ctrlPr>
                </m:dPr>
                <m:e>
                  <m:r>
                    <w:rPr>
                      <w:rFonts w:ascii="Cambria Math" w:hAnsi="Cambria Math"/>
                      <w:highlight w:val="yellow"/>
                    </w:rPr>
                    <m:t>1-</m:t>
                  </m:r>
                  <m:sSub>
                    <m:sSubPr>
                      <m:ctrlPr>
                        <w:rPr>
                          <w:rFonts w:ascii="Cambria Math" w:hAnsi="Cambria Math"/>
                          <w:i/>
                          <w:highlight w:val="yellow"/>
                        </w:rPr>
                      </m:ctrlPr>
                    </m:sSubPr>
                    <m:e>
                      <m:r>
                        <w:rPr>
                          <w:rFonts w:ascii="Cambria Math" w:hAnsi="Cambria Math"/>
                          <w:highlight w:val="yellow"/>
                        </w:rPr>
                        <m:t>R</m:t>
                      </m:r>
                    </m:e>
                    <m:sub>
                      <m:r>
                        <w:rPr>
                          <w:rFonts w:ascii="Cambria Math" w:hAnsi="Cambria Math"/>
                          <w:highlight w:val="yellow"/>
                        </w:rPr>
                        <m:t>i</m:t>
                      </m:r>
                    </m:sub>
                  </m:sSub>
                </m:e>
              </m:d>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U</m:t>
                  </m:r>
                </m:e>
                <m:sub>
                  <m:r>
                    <w:rPr>
                      <w:rFonts w:ascii="Cambria Math" w:hAnsi="Cambria Math"/>
                      <w:highlight w:val="yellow"/>
                    </w:rPr>
                    <m:t>i</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CEF</m:t>
                  </m:r>
                </m:e>
                <m:sub>
                  <m:r>
                    <w:rPr>
                      <w:rFonts w:ascii="Cambria Math" w:hAnsi="Cambria Math"/>
                      <w:highlight w:val="yellow"/>
                    </w:rPr>
                    <m:t>i,V</m:t>
                  </m:r>
                </m:sub>
              </m:sSub>
              <m:r>
                <w:rPr>
                  <w:rFonts w:ascii="Cambria Math" w:hAnsi="Cambria Math"/>
                  <w:highlight w:val="yellow"/>
                </w:rPr>
                <m:t>))</m:t>
              </m:r>
            </m:e>
          </m:nary>
        </m:oMath>
      </m:oMathPara>
    </w:p>
    <w:p w14:paraId="082AC826" w14:textId="77777777" w:rsidR="005948F0" w:rsidRPr="005A642D" w:rsidRDefault="005948F0" w:rsidP="00A035E3">
      <w:pPr>
        <w:spacing w:before="120" w:after="120"/>
        <w:ind w:left="2268" w:right="1134"/>
        <w:rPr>
          <w:highlight w:val="yellow"/>
        </w:rPr>
      </w:pPr>
      <w:r w:rsidRPr="005A642D">
        <w:rPr>
          <w:rFonts w:hint="eastAsia"/>
          <w:highlight w:val="yellow"/>
        </w:rPr>
        <w:t>Wherein:</w:t>
      </w:r>
    </w:p>
    <w:p w14:paraId="6C4D1392" w14:textId="77777777" w:rsidR="005948F0" w:rsidRPr="005A642D" w:rsidRDefault="005948F0" w:rsidP="00A035E3">
      <w:pPr>
        <w:spacing w:before="120" w:after="120"/>
        <w:ind w:left="3119" w:right="1134" w:hanging="851"/>
        <w:rPr>
          <w:highlight w:val="yellow"/>
        </w:rPr>
      </w:pPr>
      <w:r w:rsidRPr="005A642D">
        <w:rPr>
          <w:rFonts w:hint="eastAsia"/>
          <w:highlight w:val="yellow"/>
        </w:rPr>
        <w:t>R</w:t>
      </w:r>
      <w:r w:rsidRPr="005A642D">
        <w:rPr>
          <w:rFonts w:hint="eastAsia"/>
          <w:highlight w:val="yellow"/>
          <w:vertAlign w:val="subscript"/>
        </w:rPr>
        <w:t>i</w:t>
      </w:r>
      <w:r w:rsidRPr="005A642D">
        <w:rPr>
          <w:rFonts w:hint="eastAsia"/>
          <w:highlight w:val="yellow"/>
        </w:rPr>
        <w:tab/>
        <w:t xml:space="preserve">share of recycled material </w:t>
      </w:r>
      <w:proofErr w:type="spellStart"/>
      <w:r w:rsidRPr="005A642D">
        <w:rPr>
          <w:rFonts w:hint="eastAsia"/>
          <w:highlight w:val="yellow"/>
        </w:rPr>
        <w:t>i</w:t>
      </w:r>
      <w:proofErr w:type="spellEnd"/>
      <w:r w:rsidRPr="005A642D">
        <w:rPr>
          <w:rFonts w:hint="eastAsia"/>
          <w:highlight w:val="yellow"/>
        </w:rPr>
        <w:t xml:space="preserve"> in percentage of the gross material input (%)</w:t>
      </w:r>
    </w:p>
    <w:p w14:paraId="63F4C9F6" w14:textId="77777777" w:rsidR="005948F0" w:rsidRPr="005A642D" w:rsidRDefault="005948F0" w:rsidP="00A035E3">
      <w:pPr>
        <w:spacing w:before="120" w:after="120"/>
        <w:ind w:left="3119" w:right="1134" w:hanging="851"/>
        <w:rPr>
          <w:highlight w:val="yellow"/>
        </w:rPr>
      </w:pPr>
      <w:proofErr w:type="spellStart"/>
      <w:proofErr w:type="gramStart"/>
      <w:r w:rsidRPr="005A642D">
        <w:rPr>
          <w:rFonts w:hint="eastAsia"/>
          <w:highlight w:val="yellow"/>
        </w:rPr>
        <w:lastRenderedPageBreak/>
        <w:t>CEF</w:t>
      </w:r>
      <w:r w:rsidRPr="005A642D">
        <w:rPr>
          <w:rFonts w:hint="eastAsia"/>
          <w:highlight w:val="yellow"/>
          <w:vertAlign w:val="subscript"/>
        </w:rPr>
        <w:t>i,V</w:t>
      </w:r>
      <w:proofErr w:type="spellEnd"/>
      <w:proofErr w:type="gramEnd"/>
      <w:r w:rsidRPr="005A642D">
        <w:rPr>
          <w:rFonts w:hint="eastAsia"/>
          <w:highlight w:val="yellow"/>
        </w:rPr>
        <w:tab/>
        <w:t xml:space="preserve">Carbon emission factor of virgin material </w:t>
      </w:r>
      <w:proofErr w:type="spellStart"/>
      <w:r w:rsidRPr="005A642D">
        <w:rPr>
          <w:rFonts w:hint="eastAsia"/>
          <w:highlight w:val="yellow"/>
        </w:rPr>
        <w:t>i</w:t>
      </w:r>
      <w:proofErr w:type="spellEnd"/>
      <w:r w:rsidRPr="005A642D">
        <w:rPr>
          <w:rFonts w:hint="eastAsia"/>
          <w:highlight w:val="yellow"/>
        </w:rPr>
        <w:t xml:space="preserve"> reflecting material production, component and vehicle manufacturing in kilogram of carbon dioxide equivalent (kgCO</w:t>
      </w:r>
      <w:r w:rsidRPr="005A642D">
        <w:rPr>
          <w:rFonts w:hint="eastAsia"/>
          <w:highlight w:val="yellow"/>
          <w:vertAlign w:val="subscript"/>
        </w:rPr>
        <w:t>2</w:t>
      </w:r>
      <w:r w:rsidRPr="005A642D">
        <w:rPr>
          <w:rFonts w:hint="eastAsia"/>
          <w:highlight w:val="yellow"/>
        </w:rPr>
        <w:t>e/kg)</w:t>
      </w:r>
    </w:p>
    <w:p w14:paraId="40F4E15F" w14:textId="77777777" w:rsidR="005948F0" w:rsidRPr="005A642D" w:rsidRDefault="005948F0" w:rsidP="00A035E3">
      <w:pPr>
        <w:spacing w:before="120" w:after="120"/>
        <w:ind w:left="3119" w:right="1134" w:hanging="851"/>
        <w:rPr>
          <w:highlight w:val="yellow"/>
        </w:rPr>
      </w:pPr>
      <w:proofErr w:type="spellStart"/>
      <w:proofErr w:type="gramStart"/>
      <w:r w:rsidRPr="005A642D">
        <w:rPr>
          <w:rFonts w:hint="eastAsia"/>
          <w:highlight w:val="yellow"/>
        </w:rPr>
        <w:t>CEF</w:t>
      </w:r>
      <w:r w:rsidRPr="005A642D">
        <w:rPr>
          <w:rFonts w:hint="eastAsia"/>
          <w:highlight w:val="yellow"/>
          <w:vertAlign w:val="subscript"/>
        </w:rPr>
        <w:t>i,R</w:t>
      </w:r>
      <w:proofErr w:type="spellEnd"/>
      <w:proofErr w:type="gramEnd"/>
      <w:r w:rsidRPr="005A642D">
        <w:rPr>
          <w:rFonts w:hint="eastAsia"/>
          <w:highlight w:val="yellow"/>
        </w:rPr>
        <w:tab/>
        <w:t xml:space="preserve">Carbon emission factor of recycled material </w:t>
      </w:r>
      <w:proofErr w:type="spellStart"/>
      <w:r w:rsidRPr="005A642D">
        <w:rPr>
          <w:rFonts w:hint="eastAsia"/>
          <w:highlight w:val="yellow"/>
        </w:rPr>
        <w:t>i</w:t>
      </w:r>
      <w:proofErr w:type="spellEnd"/>
      <w:r w:rsidRPr="005A642D">
        <w:rPr>
          <w:rFonts w:hint="eastAsia"/>
          <w:highlight w:val="yellow"/>
        </w:rPr>
        <w:t xml:space="preserve"> reflecting material production, component and vehicle manufacturing in kilogram of carbon dioxide equivalent (kgCO</w:t>
      </w:r>
      <w:r w:rsidRPr="005A642D">
        <w:rPr>
          <w:rFonts w:hint="eastAsia"/>
          <w:highlight w:val="yellow"/>
          <w:vertAlign w:val="subscript"/>
        </w:rPr>
        <w:t>2</w:t>
      </w:r>
      <w:r w:rsidRPr="005A642D">
        <w:rPr>
          <w:rFonts w:hint="eastAsia"/>
          <w:highlight w:val="yellow"/>
        </w:rPr>
        <w:t>e/kg)</w:t>
      </w:r>
    </w:p>
    <w:p w14:paraId="0D76CEC9" w14:textId="77777777" w:rsidR="005948F0" w:rsidRDefault="005948F0" w:rsidP="00A035E3">
      <w:pPr>
        <w:spacing w:before="120" w:after="120"/>
        <w:ind w:left="2268" w:right="1134"/>
      </w:pPr>
      <w:r w:rsidRPr="005A642D">
        <w:rPr>
          <w:rFonts w:hint="eastAsia"/>
          <w:highlight w:val="yellow"/>
        </w:rPr>
        <w:t>For transparency all the factors used in calculation shall be reported.</w:t>
      </w:r>
      <w:commentRangeEnd w:id="1193"/>
      <w:r>
        <w:rPr>
          <w:rStyle w:val="af1"/>
        </w:rPr>
        <w:commentReference w:id="1193"/>
      </w:r>
      <w:commentRangeEnd w:id="1194"/>
      <w:r>
        <w:rPr>
          <w:rStyle w:val="af1"/>
        </w:rPr>
        <w:commentReference w:id="1194"/>
      </w:r>
    </w:p>
    <w:p w14:paraId="7888D8C2" w14:textId="07E6DE39" w:rsidR="005948F0" w:rsidRPr="00D81123" w:rsidRDefault="00D81123" w:rsidP="00A035E3">
      <w:pPr>
        <w:spacing w:before="120" w:after="120"/>
        <w:ind w:left="2268" w:right="1134" w:hanging="1134"/>
        <w:rPr>
          <w:b/>
          <w:bCs/>
        </w:rPr>
      </w:pPr>
      <w:r w:rsidRPr="00D81123">
        <w:rPr>
          <w:b/>
          <w:bCs/>
        </w:rPr>
        <w:t>4.2.1.3.</w:t>
      </w:r>
      <w:r w:rsidRPr="00D81123">
        <w:rPr>
          <w:b/>
          <w:bCs/>
        </w:rPr>
        <w:tab/>
      </w:r>
      <w:r w:rsidR="00B824F5">
        <w:rPr>
          <w:b/>
          <w:bCs/>
        </w:rPr>
        <w:t>Purpose 3</w:t>
      </w:r>
      <w:r w:rsidR="005948F0" w:rsidRPr="00D81123">
        <w:rPr>
          <w:b/>
          <w:bCs/>
        </w:rPr>
        <w:t xml:space="preserve"> </w:t>
      </w:r>
    </w:p>
    <w:p w14:paraId="197CEE81" w14:textId="6371367E" w:rsidR="00C55D96" w:rsidRPr="00090E1E" w:rsidRDefault="00C55D96" w:rsidP="00A035E3">
      <w:pPr>
        <w:spacing w:before="120" w:after="120"/>
        <w:ind w:left="2268" w:right="1134"/>
        <w:rPr>
          <w:color w:val="000000" w:themeColor="text1"/>
        </w:rPr>
      </w:pPr>
      <w:r w:rsidRPr="00090E1E">
        <w:rPr>
          <w:color w:val="000000" w:themeColor="text1"/>
        </w:rPr>
        <w:t xml:space="preserve">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w:t>
      </w:r>
      <w:r w:rsidR="00B824F5">
        <w:rPr>
          <w:color w:val="000000" w:themeColor="text1"/>
        </w:rPr>
        <w:t>Purpose 3</w:t>
      </w:r>
      <w:r w:rsidRPr="00090E1E">
        <w:rPr>
          <w:color w:val="000000" w:themeColor="text1"/>
        </w:rPr>
        <w:t xml:space="preserve"> from Level2 in the calculation of the cradle to gate vehicle carbon footprint.</w:t>
      </w:r>
    </w:p>
    <w:p w14:paraId="68D6962A" w14:textId="417F0265" w:rsidR="00C55D96" w:rsidRPr="00090E1E" w:rsidRDefault="00C55D96" w:rsidP="00A035E3">
      <w:pPr>
        <w:spacing w:before="120" w:after="120"/>
        <w:ind w:left="2268" w:right="1134" w:hanging="1134"/>
        <w:rPr>
          <w:color w:val="FF0000"/>
        </w:rPr>
      </w:pPr>
      <w:commentRangeStart w:id="1195"/>
      <w:r w:rsidRPr="00090E1E">
        <w:rPr>
          <w:color w:val="FF0000"/>
        </w:rPr>
        <w:t>[Definition of Hotspots]</w:t>
      </w:r>
      <w:commentRangeEnd w:id="1195"/>
      <w:r>
        <w:rPr>
          <w:rStyle w:val="af1"/>
        </w:rPr>
        <w:commentReference w:id="1195"/>
      </w:r>
    </w:p>
    <w:p w14:paraId="0B4BB828" w14:textId="4B704ADF" w:rsidR="00C55D96" w:rsidRPr="00090E1E" w:rsidRDefault="00C55D96" w:rsidP="00A035E3">
      <w:pPr>
        <w:spacing w:before="120" w:after="120"/>
        <w:ind w:left="2268" w:right="1134"/>
      </w:pPr>
      <w:r w:rsidRPr="00090E1E">
        <w:t xml:space="preserve">For those </w:t>
      </w:r>
      <w:r w:rsidRPr="005A642D">
        <w:rPr>
          <w:rFonts w:hint="eastAsia"/>
          <w:highlight w:val="yellow"/>
        </w:rPr>
        <w:t>hotspot</w:t>
      </w:r>
      <w:r w:rsidRPr="00090E1E">
        <w:t xml:space="preserve"> or key subsystems primary </w:t>
      </w:r>
      <w:proofErr w:type="gramStart"/>
      <w:r w:rsidRPr="00090E1E">
        <w:t>data based</w:t>
      </w:r>
      <w:proofErr w:type="gramEnd"/>
      <w:r w:rsidRPr="00090E1E">
        <w:t xml:space="preserve"> reporting is the preferred approach and the use of available site-specific </w:t>
      </w:r>
      <w:r w:rsidRPr="005A642D">
        <w:rPr>
          <w:rFonts w:hint="eastAsia"/>
          <w:highlight w:val="yellow"/>
        </w:rPr>
        <w:t>primary data is mandated. In case primary data cannot be obtained, secondary data shall be used</w:t>
      </w:r>
      <w:r w:rsidRPr="00090E1E">
        <w:t xml:space="preserve">. Secondary data shall be traceable and based on field survey data and released by government authorities. </w:t>
      </w:r>
    </w:p>
    <w:p w14:paraId="72E48369" w14:textId="77777777" w:rsidR="00C55D96" w:rsidRPr="00090E1E" w:rsidRDefault="00C55D96" w:rsidP="00A035E3">
      <w:pPr>
        <w:spacing w:before="120" w:after="120"/>
        <w:ind w:left="2268" w:right="1134"/>
      </w:pPr>
      <w:r w:rsidRPr="00090E1E">
        <w:t>The calculation of vehicle carbon footprint from production is given by:</w:t>
      </w:r>
    </w:p>
    <w:p w14:paraId="43924BC7" w14:textId="77777777" w:rsidR="00C55D96" w:rsidRPr="00090E1E" w:rsidRDefault="00000000" w:rsidP="00A035E3">
      <w:pPr>
        <w:ind w:right="113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m:oMathPara>
    </w:p>
    <w:p w14:paraId="5E71FC37" w14:textId="72769B61" w:rsidR="00C55D96" w:rsidRPr="00090E1E" w:rsidRDefault="00C55D96" w:rsidP="00A035E3">
      <w:pPr>
        <w:ind w:left="2041" w:right="1134" w:firstLine="227"/>
      </w:pPr>
      <w:r w:rsidRPr="00090E1E">
        <w:t>Where:</w:t>
      </w:r>
    </w:p>
    <w:p w14:paraId="55E5AB89" w14:textId="77777777" w:rsidR="00C55D96" w:rsidRPr="00090E1E" w:rsidRDefault="00C55D96"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processes, component production and vehicle manufacturing in kilogram of carbon dioxide equivalent (kgCO</w:t>
      </w:r>
      <w:r w:rsidRPr="00090E1E">
        <w:rPr>
          <w:vertAlign w:val="subscript"/>
        </w:rPr>
        <w:t>2</w:t>
      </w:r>
      <w:r w:rsidRPr="00090E1E">
        <w:t>e)</w:t>
      </w:r>
    </w:p>
    <w:p w14:paraId="66F293A3" w14:textId="77777777" w:rsidR="00C55D96" w:rsidRPr="00090E1E" w:rsidRDefault="00C55D96" w:rsidP="00A035E3">
      <w:pPr>
        <w:spacing w:before="120" w:after="120"/>
        <w:ind w:left="3119" w:right="1134" w:hanging="851"/>
      </w:pPr>
      <w:r w:rsidRPr="00090E1E">
        <w:t>C</w:t>
      </w:r>
      <w:r w:rsidRPr="00090E1E">
        <w:rPr>
          <w:vertAlign w:val="subscript"/>
        </w:rPr>
        <w:t>HS</w:t>
      </w:r>
      <w:r w:rsidRPr="00090E1E">
        <w:rPr>
          <w:vertAlign w:val="subscript"/>
        </w:rPr>
        <w:tab/>
      </w:r>
      <w:r w:rsidRPr="00090E1E">
        <w:t>carbon emissions due to manufacturing of hotspot subsystems (</w:t>
      </w:r>
      <w:commentRangeStart w:id="1196"/>
      <w:r w:rsidRPr="005A642D">
        <w:rPr>
          <w:rFonts w:hint="eastAsia"/>
          <w:highlight w:val="yellow"/>
        </w:rPr>
        <w:t>including material production processes and component production</w:t>
      </w:r>
      <w:r w:rsidRPr="00090E1E">
        <w:t xml:space="preserve">) </w:t>
      </w:r>
      <w:commentRangeEnd w:id="1196"/>
      <w:r>
        <w:rPr>
          <w:rStyle w:val="af1"/>
        </w:rPr>
        <w:commentReference w:id="1196"/>
      </w:r>
      <w:r w:rsidRPr="00090E1E">
        <w:t>and their assembly to the vehicle in kilogram of carbon dioxide equivalent (kgCO</w:t>
      </w:r>
      <w:r w:rsidRPr="00090E1E">
        <w:rPr>
          <w:vertAlign w:val="subscript"/>
        </w:rPr>
        <w:t>2</w:t>
      </w:r>
      <w:r w:rsidRPr="00090E1E">
        <w:t>e)</w:t>
      </w:r>
    </w:p>
    <w:p w14:paraId="0316D180" w14:textId="77777777" w:rsidR="00C55D96" w:rsidRPr="00090E1E" w:rsidRDefault="00C55D96" w:rsidP="00A035E3">
      <w:pPr>
        <w:spacing w:before="120" w:after="120"/>
        <w:ind w:left="3119" w:right="1134" w:hanging="851"/>
      </w:pPr>
      <w:r w:rsidRPr="00090E1E">
        <w:t>C</w:t>
      </w:r>
      <w:r w:rsidRPr="00090E1E">
        <w:rPr>
          <w:vertAlign w:val="subscript"/>
        </w:rPr>
        <w:t>BV</w:t>
      </w:r>
      <w:r w:rsidRPr="00090E1E">
        <w:rPr>
          <w:vertAlign w:val="subscript"/>
        </w:rPr>
        <w:tab/>
      </w:r>
      <w:r w:rsidRPr="00090E1E">
        <w:t xml:space="preserve">carbon emissions due to material production, component and vehicle manufacturing </w:t>
      </w:r>
      <w:proofErr w:type="gramStart"/>
      <w:r w:rsidRPr="00090E1E">
        <w:t>with the exception of</w:t>
      </w:r>
      <w:proofErr w:type="gramEnd"/>
      <w:r w:rsidRPr="00090E1E">
        <w:t xml:space="preserve"> hotspot subsystems in kilogram of carbon dioxide equivalent (kgCO</w:t>
      </w:r>
      <w:r w:rsidRPr="00090E1E">
        <w:rPr>
          <w:vertAlign w:val="subscript"/>
        </w:rPr>
        <w:t>2</w:t>
      </w:r>
      <w:r w:rsidRPr="00090E1E">
        <w:t>e)</w:t>
      </w:r>
    </w:p>
    <w:p w14:paraId="1D6FC397" w14:textId="77777777" w:rsidR="00C55D96" w:rsidRPr="00090E1E" w:rsidRDefault="00C55D96" w:rsidP="00A035E3">
      <w:pPr>
        <w:spacing w:before="120" w:after="120"/>
        <w:ind w:left="3119" w:right="1134" w:hanging="851"/>
      </w:pPr>
      <w:r w:rsidRPr="00090E1E">
        <w:t>C</w:t>
      </w:r>
      <w:r w:rsidRPr="00090E1E">
        <w:rPr>
          <w:vertAlign w:val="subscript"/>
        </w:rPr>
        <w:t>T</w:t>
      </w:r>
      <w:r w:rsidRPr="00090E1E">
        <w:tab/>
        <w:t>carbon emissions due to transport of the fully assembled vehicle to customer show room</w:t>
      </w:r>
    </w:p>
    <w:p w14:paraId="63AF3226" w14:textId="2A9CF10C" w:rsidR="00C55D96" w:rsidRPr="00090E1E" w:rsidRDefault="00C55D96" w:rsidP="00A035E3">
      <w:pPr>
        <w:spacing w:before="120" w:after="120"/>
        <w:ind w:left="2268" w:right="1134"/>
      </w:pPr>
      <w:r w:rsidRPr="00090E1E">
        <w:t>C</w:t>
      </w:r>
      <w:r w:rsidRPr="00090E1E">
        <w:rPr>
          <w:vertAlign w:val="subscript"/>
        </w:rPr>
        <w:t>HS</w:t>
      </w:r>
      <w:r w:rsidRPr="00090E1E">
        <w:t xml:space="preserve"> is calculated according to </w:t>
      </w:r>
      <w:r w:rsidR="00B824F5">
        <w:t>Purpose 4</w:t>
      </w:r>
      <w:r w:rsidRPr="00090E1E">
        <w:t xml:space="preserve"> definitions. C</w:t>
      </w:r>
      <w:r w:rsidRPr="00090E1E">
        <w:rPr>
          <w:vertAlign w:val="subscript"/>
        </w:rPr>
        <w:t>BV</w:t>
      </w:r>
      <w:r w:rsidRPr="00090E1E">
        <w:t xml:space="preserve"> for the remaining vehicle materials, parts and production processes excluding hotspots follow the calculation defined for </w:t>
      </w:r>
      <w:r w:rsidR="00B824F5">
        <w:t>Purpose 2</w:t>
      </w:r>
      <w:r w:rsidRPr="00090E1E">
        <w:t>. Intermediate transport operations are covered by C</w:t>
      </w:r>
      <w:r w:rsidRPr="00090E1E">
        <w:rPr>
          <w:vertAlign w:val="subscript"/>
        </w:rPr>
        <w:t xml:space="preserve">HS </w:t>
      </w:r>
      <w:r w:rsidRPr="00090E1E">
        <w:t>and C</w:t>
      </w:r>
      <w:r w:rsidRPr="00090E1E">
        <w:rPr>
          <w:vertAlign w:val="subscript"/>
        </w:rPr>
        <w:t>BV</w:t>
      </w:r>
      <w:r w:rsidRPr="00090E1E">
        <w:t>.</w:t>
      </w:r>
    </w:p>
    <w:p w14:paraId="7988BCFE" w14:textId="3BE0D7D7" w:rsidR="00876688" w:rsidRPr="00D81123" w:rsidRDefault="00D81123" w:rsidP="00A035E3">
      <w:pPr>
        <w:spacing w:before="120" w:after="120"/>
        <w:ind w:left="2268" w:right="1134" w:hanging="1134"/>
        <w:rPr>
          <w:b/>
          <w:bCs/>
          <w:lang w:eastAsia="ja-JP"/>
        </w:rPr>
      </w:pPr>
      <w:r w:rsidRPr="00D81123">
        <w:rPr>
          <w:b/>
          <w:bCs/>
          <w:lang w:eastAsia="ja-JP"/>
        </w:rPr>
        <w:t>4.2.1.4.</w:t>
      </w:r>
      <w:r w:rsidRPr="00D81123">
        <w:rPr>
          <w:b/>
          <w:bCs/>
          <w:lang w:eastAsia="ja-JP"/>
        </w:rPr>
        <w:tab/>
      </w:r>
      <w:r w:rsidR="00B824F5">
        <w:rPr>
          <w:b/>
          <w:bCs/>
          <w:lang w:eastAsia="ja-JP"/>
        </w:rPr>
        <w:t>Purpose 4</w:t>
      </w:r>
    </w:p>
    <w:p w14:paraId="1F816343" w14:textId="2A6A6279" w:rsidR="00636590" w:rsidRPr="00090E1E" w:rsidRDefault="00636590" w:rsidP="00A035E3">
      <w:pPr>
        <w:spacing w:before="120" w:after="120"/>
        <w:ind w:left="2268" w:right="1134"/>
      </w:pPr>
      <w:r w:rsidRPr="00090E1E">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w:t>
      </w:r>
      <w:r w:rsidRPr="00090E1E">
        <w:lastRenderedPageBreak/>
        <w:t>product. Transport within the supply chain is accounted according to the definitions in section</w:t>
      </w:r>
      <w:r w:rsidR="00214760">
        <w:t xml:space="preserve"> </w:t>
      </w:r>
      <w:r w:rsidR="00214760">
        <w:fldChar w:fldCharType="begin"/>
      </w:r>
      <w:r w:rsidR="00214760">
        <w:instrText xml:space="preserve"> REF _Ref183185583 \r \h </w:instrText>
      </w:r>
      <w:r w:rsidR="005C2C36">
        <w:instrText xml:space="preserve"> \* MERGEFORMAT </w:instrText>
      </w:r>
      <w:r w:rsidR="00214760">
        <w:fldChar w:fldCharType="separate"/>
      </w:r>
      <w:r w:rsidR="00B21BBA">
        <w:t>3.2.12</w:t>
      </w:r>
      <w:r w:rsidR="00214760">
        <w:fldChar w:fldCharType="end"/>
      </w:r>
      <w:r w:rsidRPr="00090E1E">
        <w:t>.</w:t>
      </w:r>
    </w:p>
    <w:p w14:paraId="41C9B497" w14:textId="77777777" w:rsidR="00636590" w:rsidRPr="00090E1E" w:rsidRDefault="00636590" w:rsidP="00A035E3">
      <w:pPr>
        <w:spacing w:before="120" w:after="120"/>
        <w:ind w:left="2268" w:right="1134"/>
      </w:pPr>
      <w:r w:rsidRPr="00090E1E">
        <w:t>The calculation of vehicle carbon footprint from production is given by:</w:t>
      </w:r>
    </w:p>
    <w:p w14:paraId="7221E7FC" w14:textId="77777777" w:rsidR="00636590" w:rsidRPr="00090E1E" w:rsidRDefault="00000000" w:rsidP="00A035E3">
      <w:pPr>
        <w:ind w:right="1134"/>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T1,i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op</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Trans</m:t>
              </m:r>
            </m:sub>
          </m:sSub>
        </m:oMath>
      </m:oMathPara>
    </w:p>
    <w:p w14:paraId="19CD944D" w14:textId="77777777" w:rsidR="00636590" w:rsidRPr="00090E1E" w:rsidRDefault="00000000" w:rsidP="00A035E3">
      <w:pPr>
        <w:ind w:right="1134"/>
      </w:pPr>
      <m:oMathPara>
        <m:oMath>
          <m:sSub>
            <m:sSubPr>
              <m:ctrlPr>
                <w:rPr>
                  <w:rFonts w:ascii="Cambria Math" w:hAnsi="Cambria Math"/>
                  <w:i/>
                </w:rPr>
              </m:ctrlPr>
            </m:sSubPr>
            <m:e>
              <m:r>
                <w:rPr>
                  <w:rFonts w:ascii="Cambria Math" w:hAnsi="Cambria Math"/>
                </w:rPr>
                <m:t>C</m:t>
              </m:r>
            </m:e>
            <m:sub>
              <m:r>
                <w:rPr>
                  <w:rFonts w:ascii="Cambria Math" w:hAnsi="Cambria Math"/>
                </w:rPr>
                <m:t>Tj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Tj-1,i</m:t>
                  </m:r>
                </m:sub>
              </m:sSub>
              <m:r>
                <w:rPr>
                  <w:rFonts w:ascii="Cambria Math" w:hAnsi="Cambria Math"/>
                </w:rPr>
                <m:t>)</m:t>
              </m:r>
            </m:e>
          </m:nary>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op,j</m:t>
              </m:r>
            </m:sub>
          </m:sSub>
        </m:oMath>
      </m:oMathPara>
    </w:p>
    <w:p w14:paraId="7EBF1B38" w14:textId="6826EDC2" w:rsidR="00636590" w:rsidRPr="00090E1E" w:rsidRDefault="00636590" w:rsidP="00A035E3">
      <w:pPr>
        <w:spacing w:before="120" w:after="120"/>
        <w:ind w:left="2268" w:right="1134"/>
      </w:pPr>
      <w:r w:rsidRPr="00090E1E">
        <w:t>Where:</w:t>
      </w:r>
    </w:p>
    <w:p w14:paraId="04843DF7" w14:textId="77777777" w:rsidR="00636590" w:rsidRPr="00090E1E" w:rsidRDefault="00636590" w:rsidP="00A035E3">
      <w:pPr>
        <w:spacing w:before="120" w:after="120"/>
        <w:ind w:left="3119" w:right="1134" w:hanging="851"/>
      </w:pPr>
      <w:r w:rsidRPr="00090E1E">
        <w:t>C</w:t>
      </w:r>
      <w:r w:rsidRPr="00090E1E">
        <w:rPr>
          <w:vertAlign w:val="subscript"/>
        </w:rPr>
        <w:t>VP</w:t>
      </w:r>
      <w:r w:rsidRPr="00090E1E">
        <w:rPr>
          <w:vertAlign w:val="subscript"/>
        </w:rPr>
        <w:tab/>
      </w:r>
      <w:r w:rsidRPr="00090E1E">
        <w:t>carbon emissions due to material production, component and vehicle manufacturing in kilogram of carbon dioxide equivalent (kgCO</w:t>
      </w:r>
      <w:r w:rsidRPr="00090E1E">
        <w:rPr>
          <w:vertAlign w:val="subscript"/>
        </w:rPr>
        <w:t>2</w:t>
      </w:r>
      <w:r w:rsidRPr="00090E1E">
        <w:t>e)</w:t>
      </w:r>
    </w:p>
    <w:p w14:paraId="6049E1B4" w14:textId="77777777" w:rsidR="00636590" w:rsidRPr="00090E1E" w:rsidRDefault="00636590" w:rsidP="00A035E3">
      <w:pPr>
        <w:spacing w:before="120" w:after="120"/>
        <w:ind w:left="3119" w:right="1134" w:hanging="851"/>
      </w:pPr>
      <w:r w:rsidRPr="00090E1E">
        <w:t>C</w:t>
      </w:r>
      <w:r w:rsidRPr="00090E1E">
        <w:rPr>
          <w:vertAlign w:val="subscript"/>
        </w:rPr>
        <w:t>op</w:t>
      </w:r>
      <w:r w:rsidRPr="00090E1E">
        <w:rPr>
          <w:vertAlign w:val="subscript"/>
        </w:rPr>
        <w:tab/>
      </w:r>
      <w:r w:rsidRPr="00090E1E">
        <w:t>carbon emissions due to the (vehicle) manufacturer’s own operations in kilogram of carbon dioxide equivalent (kgCO</w:t>
      </w:r>
      <w:r w:rsidRPr="00090E1E">
        <w:rPr>
          <w:vertAlign w:val="subscript"/>
        </w:rPr>
        <w:t>2</w:t>
      </w:r>
      <w:r w:rsidRPr="00090E1E">
        <w:t>e)</w:t>
      </w:r>
    </w:p>
    <w:p w14:paraId="0D64A058" w14:textId="77777777" w:rsidR="00636590" w:rsidRPr="00090E1E" w:rsidRDefault="00636590" w:rsidP="00A035E3">
      <w:pPr>
        <w:spacing w:before="120" w:after="120"/>
        <w:ind w:left="3119" w:right="1134" w:hanging="851"/>
      </w:pPr>
      <w:r w:rsidRPr="00090E1E">
        <w:t>C</w:t>
      </w:r>
      <w:r w:rsidRPr="00090E1E">
        <w:rPr>
          <w:vertAlign w:val="subscript"/>
        </w:rPr>
        <w:t>T1</w:t>
      </w:r>
      <w:r w:rsidRPr="00090E1E">
        <w:rPr>
          <w:vertAlign w:val="subscript"/>
        </w:rPr>
        <w:tab/>
      </w:r>
      <w:r w:rsidRPr="00090E1E">
        <w:t>carbon emissions reported from the Tier 1 supplier for supplied parts in kilogram of carbon dioxide equivalent (kgCO</w:t>
      </w:r>
      <w:r w:rsidRPr="00090E1E">
        <w:rPr>
          <w:vertAlign w:val="subscript"/>
        </w:rPr>
        <w:t>2</w:t>
      </w:r>
      <w:r w:rsidRPr="00090E1E">
        <w:t>e)</w:t>
      </w:r>
    </w:p>
    <w:p w14:paraId="6867FD4C" w14:textId="77777777" w:rsidR="00636590" w:rsidRPr="00090E1E" w:rsidRDefault="00636590" w:rsidP="00A035E3">
      <w:pPr>
        <w:spacing w:before="120" w:after="120"/>
        <w:ind w:left="3119" w:right="1134" w:hanging="851"/>
      </w:pPr>
      <w:proofErr w:type="spellStart"/>
      <w:r w:rsidRPr="00090E1E">
        <w:t>C</w:t>
      </w:r>
      <w:r w:rsidRPr="00090E1E">
        <w:rPr>
          <w:vertAlign w:val="subscript"/>
        </w:rPr>
        <w:t>Tj</w:t>
      </w:r>
      <w:proofErr w:type="spellEnd"/>
      <w:r w:rsidRPr="00090E1E">
        <w:rPr>
          <w:vertAlign w:val="subscript"/>
        </w:rPr>
        <w:tab/>
      </w:r>
      <w:r w:rsidRPr="00090E1E">
        <w:t>carbon emissions reported from the Tier j supplier for the material production processes, component production of supplied parts in kilogram of carbon dioxide equivalent (kgCO</w:t>
      </w:r>
      <w:r w:rsidRPr="00090E1E">
        <w:rPr>
          <w:vertAlign w:val="subscript"/>
        </w:rPr>
        <w:t>2</w:t>
      </w:r>
      <w:r w:rsidRPr="00090E1E">
        <w:t>e)</w:t>
      </w:r>
    </w:p>
    <w:p w14:paraId="786D48B0" w14:textId="77777777" w:rsidR="00636590" w:rsidRPr="00090E1E" w:rsidRDefault="00636590" w:rsidP="00A035E3">
      <w:pPr>
        <w:spacing w:before="120" w:after="120"/>
        <w:ind w:left="3119" w:right="1134" w:hanging="851"/>
      </w:pPr>
      <w:proofErr w:type="spellStart"/>
      <w:r w:rsidRPr="00090E1E">
        <w:t>C</w:t>
      </w:r>
      <w:r w:rsidRPr="00090E1E">
        <w:rPr>
          <w:vertAlign w:val="subscript"/>
        </w:rPr>
        <w:t>Trans</w:t>
      </w:r>
      <w:proofErr w:type="spellEnd"/>
      <w:r w:rsidRPr="00090E1E">
        <w:tab/>
        <w:t>carbon emissions due to transport of the fully assembled vehicle to customer show room</w:t>
      </w:r>
    </w:p>
    <w:p w14:paraId="138A805A" w14:textId="697727A6" w:rsidR="00636590" w:rsidRPr="00090E1E" w:rsidRDefault="00636590" w:rsidP="00A035E3">
      <w:pPr>
        <w:spacing w:before="120" w:after="120"/>
        <w:ind w:left="2268" w:right="1134"/>
        <w:rPr>
          <w:vertAlign w:val="subscript"/>
        </w:rPr>
      </w:pPr>
      <w:r w:rsidRPr="00090E1E">
        <w:t xml:space="preserve">Intermediate transport operations are covered by </w:t>
      </w:r>
      <w:proofErr w:type="spellStart"/>
      <w:r w:rsidRPr="00090E1E">
        <w:t>C</w:t>
      </w:r>
      <w:r w:rsidRPr="00090E1E">
        <w:rPr>
          <w:vertAlign w:val="subscript"/>
        </w:rPr>
        <w:t>Tj</w:t>
      </w:r>
      <w:proofErr w:type="spellEnd"/>
      <w:r w:rsidRPr="00090E1E">
        <w:rPr>
          <w:vertAlign w:val="subscript"/>
        </w:rPr>
        <w:t xml:space="preserve">. </w:t>
      </w:r>
    </w:p>
    <w:p w14:paraId="436AAC46" w14:textId="77777777" w:rsidR="00636590" w:rsidRDefault="00636590" w:rsidP="00A035E3">
      <w:pPr>
        <w:spacing w:before="120" w:after="120"/>
        <w:ind w:left="2268" w:right="1134"/>
      </w:pPr>
      <w:r w:rsidRPr="00090E1E">
        <w:t xml:space="preserve">In case primary data cannot be obtained, secondary data shall be used. Secondary data shall be traceable and based on field survey data and released by government authorities. </w:t>
      </w:r>
    </w:p>
    <w:p w14:paraId="61AFC270" w14:textId="77777777" w:rsidR="00FA7BAB" w:rsidRDefault="00FA7BAB" w:rsidP="00A035E3">
      <w:pPr>
        <w:ind w:left="2041" w:right="1134" w:firstLine="227"/>
        <w:rPr>
          <w:lang w:eastAsia="ja-JP"/>
        </w:rPr>
      </w:pPr>
      <w:r>
        <w:rPr>
          <w:lang w:eastAsia="ja-JP"/>
        </w:rPr>
        <w:t>[</w:t>
      </w:r>
      <w:r w:rsidRPr="00BD3F12">
        <w:rPr>
          <w:color w:val="FF0000"/>
          <w:highlight w:val="yellow"/>
          <w:lang w:eastAsia="ja-JP"/>
        </w:rPr>
        <w:t>work in progress</w:t>
      </w:r>
      <w:r>
        <w:rPr>
          <w:lang w:eastAsia="ja-JP"/>
        </w:rPr>
        <w:t>]</w:t>
      </w:r>
    </w:p>
    <w:p w14:paraId="6F08D6D4" w14:textId="77777777" w:rsidR="00FA7BAB" w:rsidRDefault="00FA7BAB" w:rsidP="00A035E3">
      <w:pPr>
        <w:spacing w:before="120" w:after="120"/>
        <w:ind w:left="2268" w:right="1134"/>
      </w:pPr>
    </w:p>
    <w:p w14:paraId="6D3F19F0" w14:textId="17F8F669" w:rsidR="00FA7BAB" w:rsidRPr="00FA7BAB" w:rsidRDefault="00FA7BAB" w:rsidP="00A035E3">
      <w:pPr>
        <w:spacing w:before="120" w:after="120"/>
        <w:ind w:left="1134" w:right="1134"/>
        <w:rPr>
          <w:b/>
          <w:bCs/>
        </w:rPr>
      </w:pPr>
      <w:r w:rsidRPr="00FA7BAB">
        <w:rPr>
          <w:b/>
          <w:bCs/>
        </w:rPr>
        <w:t>4.2.1.5</w:t>
      </w:r>
      <w:r w:rsidRPr="00FA7BAB">
        <w:rPr>
          <w:b/>
          <w:bCs/>
        </w:rPr>
        <w:tab/>
      </w:r>
      <w:r w:rsidRPr="00FA7BAB">
        <w:rPr>
          <w:b/>
          <w:bCs/>
        </w:rPr>
        <w:tab/>
        <w:t>Level overview</w:t>
      </w:r>
    </w:p>
    <w:p w14:paraId="2D0E4DFD" w14:textId="4EA51B65" w:rsidR="00140144" w:rsidRDefault="00FA7BAB" w:rsidP="00A035E3">
      <w:pPr>
        <w:ind w:right="1134"/>
        <w:rPr>
          <w:lang w:eastAsia="ja-JP"/>
        </w:rPr>
      </w:pPr>
      <w:r>
        <w:tab/>
      </w:r>
      <w:r>
        <w:tab/>
      </w:r>
      <w:r>
        <w:tab/>
      </w:r>
      <w:r w:rsidR="00140144">
        <w:rPr>
          <w:lang w:eastAsia="ja-JP"/>
        </w:rPr>
        <w:t>The following Table 4.2.1.5 gives an overview how relevant aspects in vehicle and parts production should/shall be handled in the different levels.</w:t>
      </w:r>
    </w:p>
    <w:p w14:paraId="18D2B243" w14:textId="77777777" w:rsidR="00140144" w:rsidRDefault="00140144" w:rsidP="00A035E3">
      <w:pPr>
        <w:ind w:right="1134"/>
        <w:rPr>
          <w:lang w:eastAsia="ja-JP"/>
        </w:rPr>
      </w:pPr>
    </w:p>
    <w:p w14:paraId="660D7587" w14:textId="5A96C18D" w:rsidR="00140144" w:rsidRDefault="00140144">
      <w:pPr>
        <w:pStyle w:val="af8"/>
        <w:ind w:left="0" w:right="1134"/>
        <w:jc w:val="both"/>
        <w:pPrChange w:id="1197" w:author="MIR Caroline" w:date="2025-01-22T18:11:00Z">
          <w:pPr>
            <w:pStyle w:val="af8"/>
            <w:ind w:right="1134"/>
          </w:pPr>
        </w:pPrChange>
      </w:pPr>
      <w:bookmarkStart w:id="1198" w:name="_Ref188013201"/>
      <w:bookmarkStart w:id="1199" w:name="_Ref188013183"/>
      <w:r>
        <w:t>Table</w:t>
      </w:r>
      <w:bookmarkEnd w:id="1198"/>
      <w:r>
        <w:t xml:space="preserve"> </w:t>
      </w:r>
      <w:proofErr w:type="gramStart"/>
      <w:r>
        <w:t>4.2.1.5 :</w:t>
      </w:r>
      <w:proofErr w:type="gramEnd"/>
      <w:r>
        <w:t xml:space="preserve"> Level overview</w:t>
      </w:r>
      <w:bookmarkEnd w:id="1199"/>
    </w:p>
    <w:tbl>
      <w:tblPr>
        <w:tblStyle w:val="af"/>
        <w:tblW w:w="0" w:type="auto"/>
        <w:tblInd w:w="1474" w:type="dxa"/>
        <w:tblLook w:val="04A0" w:firstRow="1" w:lastRow="0" w:firstColumn="1" w:lastColumn="0" w:noHBand="0" w:noVBand="1"/>
        <w:tblPrChange w:id="1200" w:author="MIR Caroline" w:date="2025-01-22T18:11:00Z">
          <w:tblPr>
            <w:tblStyle w:val="af"/>
            <w:tblW w:w="0" w:type="auto"/>
            <w:tblInd w:w="1474" w:type="dxa"/>
            <w:tblLook w:val="04A0" w:firstRow="1" w:lastRow="0" w:firstColumn="1" w:lastColumn="0" w:noHBand="0" w:noVBand="1"/>
          </w:tblPr>
        </w:tblPrChange>
      </w:tblPr>
      <w:tblGrid>
        <w:gridCol w:w="1620"/>
        <w:gridCol w:w="1579"/>
        <w:gridCol w:w="1276"/>
        <w:gridCol w:w="1984"/>
        <w:gridCol w:w="1695"/>
        <w:tblGridChange w:id="1201">
          <w:tblGrid>
            <w:gridCol w:w="1620"/>
            <w:gridCol w:w="462"/>
            <w:gridCol w:w="1117"/>
            <w:gridCol w:w="319"/>
            <w:gridCol w:w="957"/>
            <w:gridCol w:w="479"/>
            <w:gridCol w:w="1505"/>
            <w:gridCol w:w="95"/>
            <w:gridCol w:w="1600"/>
          </w:tblGrid>
        </w:tblGridChange>
      </w:tblGrid>
      <w:tr w:rsidR="00DD43FB" w:rsidRPr="0081770C" w14:paraId="7EE657EB" w14:textId="77777777" w:rsidTr="00DD43FB">
        <w:tc>
          <w:tcPr>
            <w:tcW w:w="1620" w:type="dxa"/>
            <w:shd w:val="clear" w:color="auto" w:fill="C9C9C9" w:themeFill="accent3" w:themeFillTint="99"/>
            <w:tcPrChange w:id="1202" w:author="MIR Caroline" w:date="2025-01-22T18:11:00Z">
              <w:tcPr>
                <w:tcW w:w="1620" w:type="dxa"/>
                <w:gridSpan w:val="2"/>
              </w:tcPr>
            </w:tcPrChange>
          </w:tcPr>
          <w:p w14:paraId="2D6296EF" w14:textId="77777777" w:rsidR="00140144" w:rsidRPr="0081770C" w:rsidRDefault="00140144">
            <w:pPr>
              <w:pStyle w:val="TableText"/>
              <w:pPrChange w:id="1203" w:author="MIR Caroline" w:date="2025-01-22T18:11:00Z">
                <w:pPr>
                  <w:ind w:left="0" w:right="1134"/>
                </w:pPr>
              </w:pPrChange>
            </w:pPr>
          </w:p>
        </w:tc>
        <w:tc>
          <w:tcPr>
            <w:tcW w:w="1579" w:type="dxa"/>
            <w:shd w:val="clear" w:color="auto" w:fill="C9C9C9" w:themeFill="accent3" w:themeFillTint="99"/>
            <w:tcPrChange w:id="1204" w:author="MIR Caroline" w:date="2025-01-22T18:11:00Z">
              <w:tcPr>
                <w:tcW w:w="1579" w:type="dxa"/>
                <w:gridSpan w:val="2"/>
              </w:tcPr>
            </w:tcPrChange>
          </w:tcPr>
          <w:p w14:paraId="3A450EF7" w14:textId="77777777" w:rsidR="00140144" w:rsidRPr="0081770C" w:rsidRDefault="00140144">
            <w:pPr>
              <w:pStyle w:val="TableText"/>
              <w:pPrChange w:id="1205" w:author="MIR Caroline" w:date="2025-01-22T18:11:00Z">
                <w:pPr>
                  <w:ind w:left="0" w:right="1134"/>
                </w:pPr>
              </w:pPrChange>
            </w:pPr>
            <w:r w:rsidRPr="0081770C">
              <w:t>Level1</w:t>
            </w:r>
          </w:p>
        </w:tc>
        <w:tc>
          <w:tcPr>
            <w:tcW w:w="1276" w:type="dxa"/>
            <w:shd w:val="clear" w:color="auto" w:fill="C9C9C9" w:themeFill="accent3" w:themeFillTint="99"/>
            <w:tcPrChange w:id="1206" w:author="MIR Caroline" w:date="2025-01-22T18:11:00Z">
              <w:tcPr>
                <w:tcW w:w="1276" w:type="dxa"/>
                <w:gridSpan w:val="2"/>
              </w:tcPr>
            </w:tcPrChange>
          </w:tcPr>
          <w:p w14:paraId="065BDFCB" w14:textId="5CFE7DFE" w:rsidR="00140144" w:rsidRPr="0081770C" w:rsidRDefault="00B824F5">
            <w:pPr>
              <w:pStyle w:val="TableText"/>
              <w:pPrChange w:id="1207" w:author="MIR Caroline" w:date="2025-01-22T18:11:00Z">
                <w:pPr>
                  <w:ind w:left="0" w:right="1134"/>
                </w:pPr>
              </w:pPrChange>
            </w:pPr>
            <w:r>
              <w:t>Purpose 2</w:t>
            </w:r>
          </w:p>
        </w:tc>
        <w:tc>
          <w:tcPr>
            <w:tcW w:w="1984" w:type="dxa"/>
            <w:shd w:val="clear" w:color="auto" w:fill="C9C9C9" w:themeFill="accent3" w:themeFillTint="99"/>
            <w:tcPrChange w:id="1208" w:author="MIR Caroline" w:date="2025-01-22T18:11:00Z">
              <w:tcPr>
                <w:tcW w:w="1984" w:type="dxa"/>
                <w:gridSpan w:val="2"/>
              </w:tcPr>
            </w:tcPrChange>
          </w:tcPr>
          <w:p w14:paraId="0DA51BDB" w14:textId="1F3A01AF" w:rsidR="00140144" w:rsidRPr="0081770C" w:rsidRDefault="00B824F5">
            <w:pPr>
              <w:pStyle w:val="TableText"/>
              <w:pPrChange w:id="1209" w:author="MIR Caroline" w:date="2025-01-22T18:11:00Z">
                <w:pPr>
                  <w:ind w:left="0" w:right="1134"/>
                </w:pPr>
              </w:pPrChange>
            </w:pPr>
            <w:r>
              <w:t>Purpose 3</w:t>
            </w:r>
          </w:p>
        </w:tc>
        <w:tc>
          <w:tcPr>
            <w:tcW w:w="1695" w:type="dxa"/>
            <w:shd w:val="clear" w:color="auto" w:fill="C9C9C9" w:themeFill="accent3" w:themeFillTint="99"/>
            <w:tcPrChange w:id="1210" w:author="MIR Caroline" w:date="2025-01-22T18:11:00Z">
              <w:tcPr>
                <w:tcW w:w="1695" w:type="dxa"/>
              </w:tcPr>
            </w:tcPrChange>
          </w:tcPr>
          <w:p w14:paraId="122A6160" w14:textId="170689D4" w:rsidR="00140144" w:rsidRPr="0081770C" w:rsidRDefault="00B824F5">
            <w:pPr>
              <w:pStyle w:val="TableText"/>
              <w:pPrChange w:id="1211" w:author="MIR Caroline" w:date="2025-01-22T18:11:00Z">
                <w:pPr>
                  <w:ind w:left="0" w:right="1134"/>
                </w:pPr>
              </w:pPrChange>
            </w:pPr>
            <w:r>
              <w:t>Purpose 4</w:t>
            </w:r>
          </w:p>
        </w:tc>
      </w:tr>
      <w:tr w:rsidR="00140144" w:rsidRPr="0081770C" w14:paraId="68CD051D" w14:textId="77777777" w:rsidTr="0081770C">
        <w:tc>
          <w:tcPr>
            <w:tcW w:w="1620" w:type="dxa"/>
          </w:tcPr>
          <w:p w14:paraId="65C7CD7A" w14:textId="77777777" w:rsidR="00140144" w:rsidRPr="0081770C" w:rsidRDefault="00140144">
            <w:pPr>
              <w:pStyle w:val="TableText"/>
              <w:pPrChange w:id="1212" w:author="MIR Caroline" w:date="2025-01-22T18:11:00Z">
                <w:pPr>
                  <w:ind w:left="0" w:right="1134"/>
                </w:pPr>
              </w:pPrChange>
            </w:pPr>
            <w:r w:rsidRPr="0081770C">
              <w:t>Waste</w:t>
            </w:r>
          </w:p>
        </w:tc>
        <w:tc>
          <w:tcPr>
            <w:tcW w:w="1579" w:type="dxa"/>
          </w:tcPr>
          <w:p w14:paraId="3D22ABF2" w14:textId="77777777" w:rsidR="00140144" w:rsidRPr="0081770C" w:rsidRDefault="00140144">
            <w:pPr>
              <w:pStyle w:val="TableText"/>
              <w:pPrChange w:id="1213" w:author="MIR Caroline" w:date="2025-01-22T18:11:00Z">
                <w:pPr>
                  <w:ind w:left="0" w:right="1134"/>
                </w:pPr>
              </w:pPrChange>
            </w:pPr>
            <w:r w:rsidRPr="0081770C">
              <w:t>Included in CEF</w:t>
            </w:r>
          </w:p>
        </w:tc>
        <w:tc>
          <w:tcPr>
            <w:tcW w:w="1276" w:type="dxa"/>
          </w:tcPr>
          <w:p w14:paraId="762B2898" w14:textId="77777777" w:rsidR="00140144" w:rsidRPr="0081770C" w:rsidRDefault="00140144">
            <w:pPr>
              <w:pStyle w:val="TableText"/>
              <w:pPrChange w:id="1214" w:author="MIR Caroline" w:date="2025-01-22T18:11:00Z">
                <w:pPr>
                  <w:ind w:left="0" w:right="1134"/>
                </w:pPr>
              </w:pPrChange>
            </w:pPr>
            <w:r w:rsidRPr="0081770C">
              <w:t>Included in CEF</w:t>
            </w:r>
          </w:p>
        </w:tc>
        <w:tc>
          <w:tcPr>
            <w:tcW w:w="1984" w:type="dxa"/>
          </w:tcPr>
          <w:p w14:paraId="70C14C92" w14:textId="77777777" w:rsidR="00140144" w:rsidRPr="0081770C" w:rsidRDefault="00140144">
            <w:pPr>
              <w:pStyle w:val="TableText"/>
              <w:pPrChange w:id="1215" w:author="MIR Caroline" w:date="2025-01-22T18:11:00Z">
                <w:pPr>
                  <w:ind w:left="0" w:right="1134"/>
                </w:pPr>
              </w:pPrChange>
            </w:pPr>
            <w:r w:rsidRPr="0081770C">
              <w:t>Hotspot:</w:t>
            </w:r>
          </w:p>
          <w:p w14:paraId="42A378E5" w14:textId="77777777" w:rsidR="00140144" w:rsidRPr="0081770C" w:rsidRDefault="00140144">
            <w:pPr>
              <w:pStyle w:val="TableText"/>
              <w:pPrChange w:id="1216" w:author="MIR Caroline" w:date="2025-01-22T18:11:00Z">
                <w:pPr>
                  <w:ind w:left="0" w:right="1134"/>
                </w:pPr>
              </w:pPrChange>
            </w:pPr>
            <w:r w:rsidRPr="0081770C">
              <w:t>Considered explicitly.</w:t>
            </w:r>
          </w:p>
          <w:p w14:paraId="1461CCC6" w14:textId="77777777" w:rsidR="00140144" w:rsidRPr="0081770C" w:rsidRDefault="00140144">
            <w:pPr>
              <w:pStyle w:val="TableText"/>
              <w:pPrChange w:id="1217" w:author="MIR Caroline" w:date="2025-01-22T18:11:00Z">
                <w:pPr>
                  <w:ind w:left="0" w:right="1134"/>
                </w:pPr>
              </w:pPrChange>
            </w:pPr>
            <w:r w:rsidRPr="0081770C">
              <w:t>Rest of vehicle:</w:t>
            </w:r>
          </w:p>
          <w:p w14:paraId="06F98AC5" w14:textId="77777777" w:rsidR="00140144" w:rsidRPr="0081770C" w:rsidRDefault="00140144">
            <w:pPr>
              <w:pStyle w:val="TableText"/>
              <w:pPrChange w:id="1218" w:author="MIR Caroline" w:date="2025-01-22T18:11:00Z">
                <w:pPr>
                  <w:ind w:left="0" w:right="1134"/>
                </w:pPr>
              </w:pPrChange>
            </w:pPr>
            <w:r w:rsidRPr="0081770C">
              <w:t>Included in CEF</w:t>
            </w:r>
          </w:p>
        </w:tc>
        <w:tc>
          <w:tcPr>
            <w:tcW w:w="1695" w:type="dxa"/>
          </w:tcPr>
          <w:p w14:paraId="2E4D5BF1" w14:textId="77777777" w:rsidR="00140144" w:rsidRPr="0081770C" w:rsidRDefault="00140144">
            <w:pPr>
              <w:pStyle w:val="TableText"/>
              <w:pPrChange w:id="1219" w:author="MIR Caroline" w:date="2025-01-22T18:11:00Z">
                <w:pPr>
                  <w:ind w:left="0" w:right="1134"/>
                </w:pPr>
              </w:pPrChange>
            </w:pPr>
            <w:r w:rsidRPr="0081770C">
              <w:t>Considered explicitly</w:t>
            </w:r>
          </w:p>
        </w:tc>
      </w:tr>
      <w:tr w:rsidR="00140144" w:rsidRPr="0081770C" w14:paraId="09B93F93" w14:textId="77777777" w:rsidTr="0081770C">
        <w:tc>
          <w:tcPr>
            <w:tcW w:w="1620" w:type="dxa"/>
          </w:tcPr>
          <w:p w14:paraId="1C4A1E33" w14:textId="77777777" w:rsidR="00140144" w:rsidRPr="0081770C" w:rsidRDefault="00140144">
            <w:pPr>
              <w:pStyle w:val="TableText"/>
              <w:pPrChange w:id="1220" w:author="MIR Caroline" w:date="2025-01-22T18:11:00Z">
                <w:pPr>
                  <w:ind w:left="0" w:right="1134"/>
                  <w:jc w:val="left"/>
                </w:pPr>
              </w:pPrChange>
            </w:pPr>
            <w:r w:rsidRPr="0081770C">
              <w:t>Gross vs. net material input (Scrap)</w:t>
            </w:r>
          </w:p>
        </w:tc>
        <w:tc>
          <w:tcPr>
            <w:tcW w:w="1579" w:type="dxa"/>
          </w:tcPr>
          <w:p w14:paraId="62755D3F" w14:textId="77777777" w:rsidR="00140144" w:rsidRPr="0081770C" w:rsidRDefault="00140144">
            <w:pPr>
              <w:pStyle w:val="TableText"/>
              <w:pPrChange w:id="1221" w:author="MIR Caroline" w:date="2025-01-22T18:11:00Z">
                <w:pPr>
                  <w:ind w:left="0" w:right="1134"/>
                </w:pPr>
              </w:pPrChange>
            </w:pPr>
            <w:r w:rsidRPr="0081770C">
              <w:t>Included in CEF</w:t>
            </w:r>
          </w:p>
        </w:tc>
        <w:tc>
          <w:tcPr>
            <w:tcW w:w="1276" w:type="dxa"/>
          </w:tcPr>
          <w:p w14:paraId="4B87281B" w14:textId="77777777" w:rsidR="00140144" w:rsidRPr="0081770C" w:rsidRDefault="00140144">
            <w:pPr>
              <w:pStyle w:val="TableText"/>
              <w:pPrChange w:id="1222" w:author="MIR Caroline" w:date="2025-01-22T18:11:00Z">
                <w:pPr>
                  <w:ind w:left="0" w:right="1134"/>
                </w:pPr>
              </w:pPrChange>
            </w:pPr>
            <w:r w:rsidRPr="0081770C">
              <w:t>Included in U</w:t>
            </w:r>
            <w:r w:rsidRPr="0081770C">
              <w:rPr>
                <w:vertAlign w:val="subscript"/>
              </w:rPr>
              <w:t>i</w:t>
            </w:r>
          </w:p>
        </w:tc>
        <w:tc>
          <w:tcPr>
            <w:tcW w:w="1984" w:type="dxa"/>
          </w:tcPr>
          <w:p w14:paraId="1B1A7511" w14:textId="77777777" w:rsidR="00140144" w:rsidRPr="0081770C" w:rsidRDefault="00140144">
            <w:pPr>
              <w:pStyle w:val="TableText"/>
              <w:pPrChange w:id="1223" w:author="MIR Caroline" w:date="2025-01-22T18:11:00Z">
                <w:pPr>
                  <w:ind w:left="0" w:right="1134"/>
                </w:pPr>
              </w:pPrChange>
            </w:pPr>
            <w:r w:rsidRPr="0081770C">
              <w:t>Hotspot:</w:t>
            </w:r>
          </w:p>
          <w:p w14:paraId="6109DE2C" w14:textId="77777777" w:rsidR="00140144" w:rsidRPr="0081770C" w:rsidRDefault="00140144">
            <w:pPr>
              <w:pStyle w:val="TableText"/>
              <w:pPrChange w:id="1224" w:author="MIR Caroline" w:date="2025-01-22T18:11:00Z">
                <w:pPr>
                  <w:ind w:left="0" w:right="1134"/>
                </w:pPr>
              </w:pPrChange>
            </w:pPr>
            <w:r w:rsidRPr="0081770C">
              <w:t>Considered explicitly.</w:t>
            </w:r>
          </w:p>
          <w:p w14:paraId="529D2562" w14:textId="77777777" w:rsidR="00140144" w:rsidRPr="0081770C" w:rsidRDefault="00140144">
            <w:pPr>
              <w:pStyle w:val="TableText"/>
              <w:pPrChange w:id="1225" w:author="MIR Caroline" w:date="2025-01-22T18:11:00Z">
                <w:pPr>
                  <w:ind w:left="0" w:right="1134"/>
                </w:pPr>
              </w:pPrChange>
            </w:pPr>
            <w:r w:rsidRPr="0081770C">
              <w:t>Rest of vehicle:</w:t>
            </w:r>
          </w:p>
          <w:p w14:paraId="71B013EA" w14:textId="77777777" w:rsidR="00140144" w:rsidRPr="0081770C" w:rsidRDefault="00140144">
            <w:pPr>
              <w:pStyle w:val="TableText"/>
              <w:pPrChange w:id="1226" w:author="MIR Caroline" w:date="2025-01-22T18:11:00Z">
                <w:pPr>
                  <w:ind w:left="0" w:right="1134"/>
                </w:pPr>
              </w:pPrChange>
            </w:pPr>
            <w:r w:rsidRPr="0081770C">
              <w:t>Included in U</w:t>
            </w:r>
            <w:r w:rsidRPr="0081770C">
              <w:rPr>
                <w:vertAlign w:val="subscript"/>
              </w:rPr>
              <w:t>i</w:t>
            </w:r>
          </w:p>
        </w:tc>
        <w:tc>
          <w:tcPr>
            <w:tcW w:w="1695" w:type="dxa"/>
          </w:tcPr>
          <w:p w14:paraId="0AF8E6C1" w14:textId="77777777" w:rsidR="00140144" w:rsidRPr="0081770C" w:rsidRDefault="00140144">
            <w:pPr>
              <w:pStyle w:val="TableText"/>
              <w:pPrChange w:id="1227" w:author="MIR Caroline" w:date="2025-01-22T18:11:00Z">
                <w:pPr>
                  <w:ind w:left="0" w:right="1134"/>
                </w:pPr>
              </w:pPrChange>
            </w:pPr>
            <w:r w:rsidRPr="0081770C">
              <w:t>Considered explicitly</w:t>
            </w:r>
          </w:p>
        </w:tc>
      </w:tr>
      <w:tr w:rsidR="00140144" w:rsidRPr="0081770C" w14:paraId="49910EC9" w14:textId="77777777" w:rsidTr="0081770C">
        <w:tc>
          <w:tcPr>
            <w:tcW w:w="1620" w:type="dxa"/>
          </w:tcPr>
          <w:p w14:paraId="22C8AC7E" w14:textId="77777777" w:rsidR="00140144" w:rsidRPr="0081770C" w:rsidRDefault="00140144">
            <w:pPr>
              <w:pStyle w:val="TableText"/>
              <w:pPrChange w:id="1228" w:author="MIR Caroline" w:date="2025-01-22T18:11:00Z">
                <w:pPr>
                  <w:ind w:left="0" w:right="1134"/>
                </w:pPr>
              </w:pPrChange>
            </w:pPr>
            <w:r w:rsidRPr="0081770C">
              <w:t>Transport</w:t>
            </w:r>
          </w:p>
        </w:tc>
        <w:tc>
          <w:tcPr>
            <w:tcW w:w="1579" w:type="dxa"/>
          </w:tcPr>
          <w:p w14:paraId="078E1932" w14:textId="77777777" w:rsidR="00140144" w:rsidRPr="0081770C" w:rsidRDefault="00140144">
            <w:pPr>
              <w:pStyle w:val="TableText"/>
              <w:pPrChange w:id="1229" w:author="MIR Caroline" w:date="2025-01-22T18:11:00Z">
                <w:pPr>
                  <w:ind w:left="0" w:right="1134"/>
                </w:pPr>
              </w:pPrChange>
            </w:pPr>
            <w:r w:rsidRPr="0081770C">
              <w:t>Included in CEF</w:t>
            </w:r>
          </w:p>
        </w:tc>
        <w:tc>
          <w:tcPr>
            <w:tcW w:w="1276" w:type="dxa"/>
          </w:tcPr>
          <w:p w14:paraId="71694836" w14:textId="77777777" w:rsidR="00140144" w:rsidRPr="0081770C" w:rsidRDefault="00140144">
            <w:pPr>
              <w:pStyle w:val="TableText"/>
              <w:pPrChange w:id="1230" w:author="MIR Caroline" w:date="2025-01-22T18:11:00Z">
                <w:pPr>
                  <w:ind w:left="0" w:right="1134"/>
                </w:pPr>
              </w:pPrChange>
            </w:pPr>
            <w:r w:rsidRPr="0081770C">
              <w:t>Included in CEF</w:t>
            </w:r>
          </w:p>
        </w:tc>
        <w:tc>
          <w:tcPr>
            <w:tcW w:w="1984" w:type="dxa"/>
          </w:tcPr>
          <w:p w14:paraId="6F043088" w14:textId="77777777" w:rsidR="00140144" w:rsidRPr="0081770C" w:rsidRDefault="00140144">
            <w:pPr>
              <w:pStyle w:val="TableText"/>
              <w:pPrChange w:id="1231" w:author="MIR Caroline" w:date="2025-01-22T18:11:00Z">
                <w:pPr>
                  <w:ind w:left="0" w:right="1134"/>
                  <w:jc w:val="left"/>
                </w:pPr>
              </w:pPrChange>
            </w:pPr>
            <w:r w:rsidRPr="0081770C">
              <w:t xml:space="preserve">Transport from OEM gate to show room </w:t>
            </w:r>
          </w:p>
          <w:p w14:paraId="0EC6C76C" w14:textId="77777777" w:rsidR="00140144" w:rsidRPr="0081770C" w:rsidRDefault="00140144">
            <w:pPr>
              <w:pStyle w:val="TableText"/>
              <w:pPrChange w:id="1232" w:author="MIR Caroline" w:date="2025-01-22T18:11:00Z">
                <w:pPr>
                  <w:ind w:left="0" w:right="1134"/>
                  <w:jc w:val="left"/>
                </w:pPr>
              </w:pPrChange>
            </w:pPr>
            <w:r w:rsidRPr="0081770C">
              <w:t>Reported explicitly</w:t>
            </w:r>
          </w:p>
          <w:p w14:paraId="7ADD3101" w14:textId="77777777" w:rsidR="00140144" w:rsidRPr="0081770C" w:rsidRDefault="00140144">
            <w:pPr>
              <w:pStyle w:val="TableText"/>
              <w:pPrChange w:id="1233" w:author="MIR Caroline" w:date="2025-01-22T18:11:00Z">
                <w:pPr>
                  <w:ind w:left="0" w:right="1134"/>
                  <w:jc w:val="left"/>
                </w:pPr>
              </w:pPrChange>
            </w:pPr>
            <w:r w:rsidRPr="0081770C">
              <w:t>Hotspot:</w:t>
            </w:r>
          </w:p>
          <w:p w14:paraId="12ADEB1A" w14:textId="77777777" w:rsidR="00140144" w:rsidRPr="0081770C" w:rsidRDefault="00140144">
            <w:pPr>
              <w:pStyle w:val="TableText"/>
              <w:pPrChange w:id="1234" w:author="MIR Caroline" w:date="2025-01-22T18:11:00Z">
                <w:pPr>
                  <w:ind w:left="0" w:right="1134"/>
                  <w:jc w:val="left"/>
                </w:pPr>
              </w:pPrChange>
            </w:pPr>
            <w:r w:rsidRPr="0081770C">
              <w:t>Considered explicitly.</w:t>
            </w:r>
          </w:p>
          <w:p w14:paraId="3521021D" w14:textId="77777777" w:rsidR="00140144" w:rsidRPr="0081770C" w:rsidRDefault="00140144">
            <w:pPr>
              <w:pStyle w:val="TableText"/>
              <w:pPrChange w:id="1235" w:author="MIR Caroline" w:date="2025-01-22T18:11:00Z">
                <w:pPr>
                  <w:ind w:left="0" w:right="1134"/>
                  <w:jc w:val="left"/>
                </w:pPr>
              </w:pPrChange>
            </w:pPr>
            <w:r w:rsidRPr="0081770C">
              <w:t>Rest of vehicle:</w:t>
            </w:r>
          </w:p>
          <w:p w14:paraId="4E5AD8D1" w14:textId="77777777" w:rsidR="00140144" w:rsidRPr="0081770C" w:rsidRDefault="00140144">
            <w:pPr>
              <w:pStyle w:val="TableText"/>
              <w:pPrChange w:id="1236" w:author="MIR Caroline" w:date="2025-01-22T18:11:00Z">
                <w:pPr>
                  <w:ind w:left="0" w:right="1134"/>
                  <w:jc w:val="left"/>
                </w:pPr>
              </w:pPrChange>
            </w:pPr>
            <w:r w:rsidRPr="0081770C">
              <w:lastRenderedPageBreak/>
              <w:t>Included in CEF</w:t>
            </w:r>
          </w:p>
        </w:tc>
        <w:tc>
          <w:tcPr>
            <w:tcW w:w="1695" w:type="dxa"/>
          </w:tcPr>
          <w:p w14:paraId="0E3CB24E" w14:textId="77777777" w:rsidR="00140144" w:rsidRPr="0081770C" w:rsidRDefault="00140144">
            <w:pPr>
              <w:pStyle w:val="TableText"/>
              <w:pPrChange w:id="1237" w:author="MIR Caroline" w:date="2025-01-22T18:11:00Z">
                <w:pPr>
                  <w:ind w:left="0" w:right="1134"/>
                </w:pPr>
              </w:pPrChange>
            </w:pPr>
            <w:r w:rsidRPr="0081770C">
              <w:lastRenderedPageBreak/>
              <w:t>Considered explicitly</w:t>
            </w:r>
          </w:p>
        </w:tc>
      </w:tr>
      <w:tr w:rsidR="00140144" w:rsidRPr="0081770C" w14:paraId="503EF56B" w14:textId="77777777" w:rsidTr="0081770C">
        <w:tc>
          <w:tcPr>
            <w:tcW w:w="1620" w:type="dxa"/>
          </w:tcPr>
          <w:p w14:paraId="5CF1148D" w14:textId="77777777" w:rsidR="00140144" w:rsidRPr="0081770C" w:rsidRDefault="00140144">
            <w:pPr>
              <w:pStyle w:val="TableText"/>
              <w:pPrChange w:id="1238" w:author="MIR Caroline" w:date="2025-01-22T18:11:00Z">
                <w:pPr>
                  <w:ind w:left="0" w:right="1134"/>
                </w:pPr>
              </w:pPrChange>
            </w:pPr>
            <w:r w:rsidRPr="0081770C">
              <w:t>Primary/secondary material use</w:t>
            </w:r>
          </w:p>
        </w:tc>
        <w:tc>
          <w:tcPr>
            <w:tcW w:w="1579" w:type="dxa"/>
          </w:tcPr>
          <w:p w14:paraId="27AE55C4" w14:textId="77777777" w:rsidR="00140144" w:rsidRPr="0081770C" w:rsidRDefault="00140144">
            <w:pPr>
              <w:pStyle w:val="TableText"/>
              <w:pPrChange w:id="1239" w:author="MIR Caroline" w:date="2025-01-22T18:11:00Z">
                <w:pPr>
                  <w:ind w:left="0" w:right="1134"/>
                </w:pPr>
              </w:pPrChange>
            </w:pPr>
            <w:r w:rsidRPr="0081770C">
              <w:t>Included in CEF</w:t>
            </w:r>
          </w:p>
        </w:tc>
        <w:tc>
          <w:tcPr>
            <w:tcW w:w="1276" w:type="dxa"/>
          </w:tcPr>
          <w:p w14:paraId="661D134C" w14:textId="77777777" w:rsidR="00140144" w:rsidRPr="0081770C" w:rsidRDefault="00140144">
            <w:pPr>
              <w:pStyle w:val="TableText"/>
              <w:pPrChange w:id="1240" w:author="MIR Caroline" w:date="2025-01-22T18:11:00Z">
                <w:pPr>
                  <w:ind w:left="0" w:right="1134"/>
                </w:pPr>
              </w:pPrChange>
            </w:pPr>
            <w:r w:rsidRPr="0081770C">
              <w:t>Included in R</w:t>
            </w:r>
            <w:r w:rsidRPr="0081770C">
              <w:rPr>
                <w:vertAlign w:val="subscript"/>
              </w:rPr>
              <w:t>i</w:t>
            </w:r>
          </w:p>
        </w:tc>
        <w:tc>
          <w:tcPr>
            <w:tcW w:w="1984" w:type="dxa"/>
          </w:tcPr>
          <w:p w14:paraId="047A3550" w14:textId="77777777" w:rsidR="00140144" w:rsidRPr="0081770C" w:rsidRDefault="00140144">
            <w:pPr>
              <w:pStyle w:val="TableText"/>
              <w:pPrChange w:id="1241" w:author="MIR Caroline" w:date="2025-01-22T18:11:00Z">
                <w:pPr>
                  <w:ind w:left="0" w:right="1134"/>
                </w:pPr>
              </w:pPrChange>
            </w:pPr>
            <w:r w:rsidRPr="0081770C">
              <w:t>Hotspot:</w:t>
            </w:r>
          </w:p>
          <w:p w14:paraId="5F5BE459" w14:textId="77777777" w:rsidR="00140144" w:rsidRPr="0081770C" w:rsidRDefault="00140144">
            <w:pPr>
              <w:pStyle w:val="TableText"/>
              <w:pPrChange w:id="1242" w:author="MIR Caroline" w:date="2025-01-22T18:11:00Z">
                <w:pPr>
                  <w:ind w:left="0" w:right="1134"/>
                </w:pPr>
              </w:pPrChange>
            </w:pPr>
            <w:r w:rsidRPr="0081770C">
              <w:t>Considered explicitly.</w:t>
            </w:r>
          </w:p>
          <w:p w14:paraId="63542390" w14:textId="77777777" w:rsidR="00140144" w:rsidRPr="0081770C" w:rsidRDefault="00140144">
            <w:pPr>
              <w:pStyle w:val="TableText"/>
              <w:pPrChange w:id="1243" w:author="MIR Caroline" w:date="2025-01-22T18:11:00Z">
                <w:pPr>
                  <w:ind w:left="0" w:right="1134"/>
                </w:pPr>
              </w:pPrChange>
            </w:pPr>
            <w:r w:rsidRPr="0081770C">
              <w:t>Rest of vehicle:</w:t>
            </w:r>
          </w:p>
          <w:p w14:paraId="2DE54778" w14:textId="77777777" w:rsidR="00140144" w:rsidRPr="0081770C" w:rsidRDefault="00140144">
            <w:pPr>
              <w:pStyle w:val="TableText"/>
              <w:pPrChange w:id="1244" w:author="MIR Caroline" w:date="2025-01-22T18:11:00Z">
                <w:pPr>
                  <w:ind w:left="0" w:right="1134"/>
                </w:pPr>
              </w:pPrChange>
            </w:pPr>
            <w:r w:rsidRPr="0081770C">
              <w:t>Included in R</w:t>
            </w:r>
            <w:r w:rsidRPr="0081770C">
              <w:rPr>
                <w:vertAlign w:val="subscript"/>
              </w:rPr>
              <w:t>i</w:t>
            </w:r>
          </w:p>
        </w:tc>
        <w:tc>
          <w:tcPr>
            <w:tcW w:w="1695" w:type="dxa"/>
          </w:tcPr>
          <w:p w14:paraId="4FF39F9C" w14:textId="77777777" w:rsidR="00140144" w:rsidRPr="0081770C" w:rsidRDefault="00140144">
            <w:pPr>
              <w:pStyle w:val="TableText"/>
              <w:pPrChange w:id="1245" w:author="MIR Caroline" w:date="2025-01-22T18:11:00Z">
                <w:pPr>
                  <w:ind w:left="0" w:right="1134"/>
                </w:pPr>
              </w:pPrChange>
            </w:pPr>
            <w:r w:rsidRPr="0081770C">
              <w:t>Considered explicitly</w:t>
            </w:r>
          </w:p>
        </w:tc>
      </w:tr>
      <w:tr w:rsidR="00140144" w:rsidRPr="0081770C" w14:paraId="42D30C30" w14:textId="77777777" w:rsidTr="0081770C">
        <w:tc>
          <w:tcPr>
            <w:tcW w:w="1620" w:type="dxa"/>
          </w:tcPr>
          <w:p w14:paraId="1A59EA3B" w14:textId="77777777" w:rsidR="00140144" w:rsidRPr="0081770C" w:rsidRDefault="00140144">
            <w:pPr>
              <w:pStyle w:val="TableText"/>
              <w:pPrChange w:id="1246" w:author="MIR Caroline" w:date="2025-01-22T18:11:00Z">
                <w:pPr>
                  <w:ind w:left="0" w:right="1134"/>
                </w:pPr>
              </w:pPrChange>
            </w:pPr>
            <w:r w:rsidRPr="0081770C">
              <w:t>Temporal validity</w:t>
            </w:r>
          </w:p>
        </w:tc>
        <w:tc>
          <w:tcPr>
            <w:tcW w:w="1579" w:type="dxa"/>
          </w:tcPr>
          <w:p w14:paraId="067BA38B" w14:textId="77777777" w:rsidR="00140144" w:rsidRPr="0081770C" w:rsidRDefault="00140144">
            <w:pPr>
              <w:pStyle w:val="TableText"/>
              <w:pPrChange w:id="1247" w:author="MIR Caroline" w:date="2025-01-22T18:11:00Z">
                <w:pPr>
                  <w:ind w:left="0" w:right="1134"/>
                </w:pPr>
              </w:pPrChange>
            </w:pPr>
            <w:r w:rsidRPr="0081770C">
              <w:t>Most recent data</w:t>
            </w:r>
          </w:p>
        </w:tc>
        <w:tc>
          <w:tcPr>
            <w:tcW w:w="1276" w:type="dxa"/>
          </w:tcPr>
          <w:p w14:paraId="503DB142" w14:textId="77777777" w:rsidR="00140144" w:rsidRPr="0081770C" w:rsidRDefault="00140144">
            <w:pPr>
              <w:pStyle w:val="TableText"/>
              <w:pPrChange w:id="1248" w:author="MIR Caroline" w:date="2025-01-22T18:11:00Z">
                <w:pPr>
                  <w:ind w:left="0" w:right="1134"/>
                </w:pPr>
              </w:pPrChange>
            </w:pPr>
            <w:r w:rsidRPr="0081770C">
              <w:t>Most recent data</w:t>
            </w:r>
          </w:p>
        </w:tc>
        <w:tc>
          <w:tcPr>
            <w:tcW w:w="1984" w:type="dxa"/>
          </w:tcPr>
          <w:p w14:paraId="69C61FCB" w14:textId="77777777" w:rsidR="00140144" w:rsidRPr="0081770C" w:rsidRDefault="00140144">
            <w:pPr>
              <w:pStyle w:val="TableText"/>
              <w:pPrChange w:id="1249" w:author="MIR Caroline" w:date="2025-01-22T18:11:00Z">
                <w:pPr>
                  <w:ind w:left="0" w:right="1134"/>
                </w:pPr>
              </w:pPrChange>
            </w:pPr>
            <w:r w:rsidRPr="0081770C">
              <w:t>Hotspot:</w:t>
            </w:r>
          </w:p>
          <w:p w14:paraId="70BEA162" w14:textId="77777777" w:rsidR="00140144" w:rsidRPr="0081770C" w:rsidRDefault="00140144">
            <w:pPr>
              <w:pStyle w:val="TableText"/>
              <w:pPrChange w:id="1250" w:author="MIR Caroline" w:date="2025-01-22T18:11:00Z">
                <w:pPr>
                  <w:ind w:left="0" w:right="1134"/>
                </w:pPr>
              </w:pPrChange>
            </w:pPr>
            <w:r w:rsidRPr="0081770C">
              <w:t>Annual update</w:t>
            </w:r>
          </w:p>
          <w:p w14:paraId="5C42295B" w14:textId="77777777" w:rsidR="00140144" w:rsidRPr="0081770C" w:rsidRDefault="00140144">
            <w:pPr>
              <w:pStyle w:val="TableText"/>
              <w:pPrChange w:id="1251" w:author="MIR Caroline" w:date="2025-01-22T18:11:00Z">
                <w:pPr>
                  <w:ind w:left="0" w:right="1134"/>
                </w:pPr>
              </w:pPrChange>
            </w:pPr>
            <w:r w:rsidRPr="0081770C">
              <w:t>Rest of vehicle:</w:t>
            </w:r>
          </w:p>
          <w:p w14:paraId="71397287" w14:textId="77777777" w:rsidR="00140144" w:rsidRPr="0081770C" w:rsidRDefault="00140144">
            <w:pPr>
              <w:pStyle w:val="TableText"/>
              <w:pPrChange w:id="1252" w:author="MIR Caroline" w:date="2025-01-22T18:11:00Z">
                <w:pPr>
                  <w:ind w:left="0" w:right="1134"/>
                </w:pPr>
              </w:pPrChange>
            </w:pPr>
            <w:r w:rsidRPr="0081770C">
              <w:t>Most recent data</w:t>
            </w:r>
          </w:p>
        </w:tc>
        <w:tc>
          <w:tcPr>
            <w:tcW w:w="1695" w:type="dxa"/>
          </w:tcPr>
          <w:p w14:paraId="43EBA984" w14:textId="77777777" w:rsidR="00140144" w:rsidRPr="0081770C" w:rsidRDefault="00140144">
            <w:pPr>
              <w:pStyle w:val="TableText"/>
              <w:pPrChange w:id="1253" w:author="MIR Caroline" w:date="2025-01-22T18:11:00Z">
                <w:pPr>
                  <w:ind w:left="0" w:right="1134"/>
                </w:pPr>
              </w:pPrChange>
            </w:pPr>
            <w:r w:rsidRPr="0081770C">
              <w:t>Annual updates</w:t>
            </w:r>
          </w:p>
        </w:tc>
      </w:tr>
      <w:tr w:rsidR="00140144" w:rsidRPr="0081770C" w14:paraId="46FBB01A" w14:textId="77777777" w:rsidTr="0081770C">
        <w:tc>
          <w:tcPr>
            <w:tcW w:w="1620" w:type="dxa"/>
          </w:tcPr>
          <w:p w14:paraId="3587621C" w14:textId="77777777" w:rsidR="00140144" w:rsidRPr="0081770C" w:rsidRDefault="00140144">
            <w:pPr>
              <w:pStyle w:val="TableText"/>
              <w:pPrChange w:id="1254" w:author="MIR Caroline" w:date="2025-01-22T18:11:00Z">
                <w:pPr>
                  <w:ind w:left="0" w:right="1134"/>
                </w:pPr>
              </w:pPrChange>
            </w:pPr>
            <w:r w:rsidRPr="0081770C">
              <w:t>Geographical Representativeness</w:t>
            </w:r>
          </w:p>
        </w:tc>
        <w:tc>
          <w:tcPr>
            <w:tcW w:w="1579" w:type="dxa"/>
          </w:tcPr>
          <w:p w14:paraId="25CB8964" w14:textId="77777777" w:rsidR="00140144" w:rsidRPr="0081770C" w:rsidRDefault="00140144">
            <w:pPr>
              <w:pStyle w:val="TableText"/>
              <w:pPrChange w:id="1255" w:author="MIR Caroline" w:date="2025-01-22T18:11:00Z">
                <w:pPr>
                  <w:ind w:left="0" w:right="1134"/>
                  <w:jc w:val="left"/>
                </w:pPr>
              </w:pPrChange>
            </w:pPr>
            <w:r w:rsidRPr="0081770C">
              <w:t>As specific as possible for research question</w:t>
            </w:r>
          </w:p>
        </w:tc>
        <w:tc>
          <w:tcPr>
            <w:tcW w:w="1276" w:type="dxa"/>
          </w:tcPr>
          <w:p w14:paraId="0C62842B" w14:textId="77777777" w:rsidR="00140144" w:rsidRPr="0081770C" w:rsidRDefault="00140144">
            <w:pPr>
              <w:pStyle w:val="TableText"/>
              <w:pPrChange w:id="1256" w:author="MIR Caroline" w:date="2025-01-22T18:11:00Z">
                <w:pPr>
                  <w:ind w:left="0" w:right="1134"/>
                  <w:jc w:val="left"/>
                </w:pPr>
              </w:pPrChange>
            </w:pPr>
            <w:r w:rsidRPr="0081770C">
              <w:t>As specific as possible for research question</w:t>
            </w:r>
          </w:p>
        </w:tc>
        <w:tc>
          <w:tcPr>
            <w:tcW w:w="1984" w:type="dxa"/>
          </w:tcPr>
          <w:p w14:paraId="3A7519FF" w14:textId="77777777" w:rsidR="00140144" w:rsidRPr="0081770C" w:rsidRDefault="00140144">
            <w:pPr>
              <w:pStyle w:val="TableText"/>
              <w:pPrChange w:id="1257" w:author="MIR Caroline" w:date="2025-01-22T18:11:00Z">
                <w:pPr>
                  <w:ind w:left="0" w:right="1134"/>
                </w:pPr>
              </w:pPrChange>
            </w:pPr>
            <w:r w:rsidRPr="0081770C">
              <w:t>Hotspot:</w:t>
            </w:r>
          </w:p>
          <w:p w14:paraId="39732434" w14:textId="77777777" w:rsidR="00140144" w:rsidRPr="0081770C" w:rsidRDefault="00140144">
            <w:pPr>
              <w:pStyle w:val="TableText"/>
              <w:pPrChange w:id="1258" w:author="MIR Caroline" w:date="2025-01-22T18:11:00Z">
                <w:pPr>
                  <w:ind w:left="0" w:right="1134"/>
                  <w:jc w:val="left"/>
                </w:pPr>
              </w:pPrChange>
            </w:pPr>
            <w:r w:rsidRPr="0081770C">
              <w:t>Plant level</w:t>
            </w:r>
          </w:p>
          <w:p w14:paraId="1140AD32" w14:textId="77777777" w:rsidR="00140144" w:rsidRPr="0081770C" w:rsidRDefault="00140144">
            <w:pPr>
              <w:pStyle w:val="TableText"/>
              <w:pPrChange w:id="1259" w:author="MIR Caroline" w:date="2025-01-22T18:11:00Z">
                <w:pPr>
                  <w:ind w:left="0" w:right="1134"/>
                  <w:jc w:val="left"/>
                </w:pPr>
              </w:pPrChange>
            </w:pPr>
            <w:r w:rsidRPr="0081770C">
              <w:t>Rest of vehicle:</w:t>
            </w:r>
          </w:p>
          <w:p w14:paraId="79410385" w14:textId="77777777" w:rsidR="00140144" w:rsidRPr="0081770C" w:rsidRDefault="00140144">
            <w:pPr>
              <w:pStyle w:val="TableText"/>
              <w:pPrChange w:id="1260" w:author="MIR Caroline" w:date="2025-01-22T18:11:00Z">
                <w:pPr>
                  <w:ind w:left="0" w:right="1134"/>
                  <w:jc w:val="left"/>
                </w:pPr>
              </w:pPrChange>
            </w:pPr>
            <w:r w:rsidRPr="0081770C">
              <w:t>As specific as possible</w:t>
            </w:r>
          </w:p>
        </w:tc>
        <w:tc>
          <w:tcPr>
            <w:tcW w:w="1695" w:type="dxa"/>
          </w:tcPr>
          <w:p w14:paraId="4E30F389" w14:textId="77777777" w:rsidR="00140144" w:rsidRPr="0081770C" w:rsidRDefault="00140144">
            <w:pPr>
              <w:pStyle w:val="TableText"/>
              <w:pPrChange w:id="1261" w:author="MIR Caroline" w:date="2025-01-22T18:11:00Z">
                <w:pPr>
                  <w:ind w:left="0" w:right="1134"/>
                </w:pPr>
              </w:pPrChange>
            </w:pPr>
            <w:r w:rsidRPr="0081770C">
              <w:t>Plant level</w:t>
            </w:r>
          </w:p>
        </w:tc>
      </w:tr>
    </w:tbl>
    <w:p w14:paraId="409FAD69" w14:textId="77777777" w:rsidR="00140144" w:rsidRPr="002A72B0" w:rsidRDefault="00140144" w:rsidP="00A035E3">
      <w:pPr>
        <w:ind w:right="1134"/>
      </w:pPr>
    </w:p>
    <w:p w14:paraId="73C8F9E2" w14:textId="48CC786D" w:rsidR="00FA7BAB" w:rsidRPr="00090E1E" w:rsidRDefault="00FA7BAB" w:rsidP="00A035E3">
      <w:pPr>
        <w:spacing w:before="120" w:after="120"/>
        <w:ind w:left="1134" w:right="1134"/>
      </w:pPr>
    </w:p>
    <w:p w14:paraId="27BACF91" w14:textId="31D63945" w:rsidR="00482C3C" w:rsidRPr="00D81123" w:rsidRDefault="00D81123" w:rsidP="00A035E3">
      <w:pPr>
        <w:spacing w:before="120" w:after="120"/>
        <w:ind w:left="2268" w:right="1134" w:hanging="1134"/>
        <w:rPr>
          <w:b/>
          <w:bCs/>
          <w:lang w:eastAsia="ja-JP"/>
        </w:rPr>
      </w:pPr>
      <w:bookmarkStart w:id="1262" w:name="_Toc183530290"/>
      <w:r w:rsidRPr="00D81123">
        <w:rPr>
          <w:b/>
          <w:bCs/>
          <w:lang w:eastAsia="ja-JP"/>
        </w:rPr>
        <w:t>4.2.2.</w:t>
      </w:r>
      <w:r w:rsidRPr="00D81123">
        <w:rPr>
          <w:b/>
          <w:bCs/>
          <w:lang w:eastAsia="ja-JP"/>
        </w:rPr>
        <w:tab/>
      </w:r>
      <w:r w:rsidR="00482C3C" w:rsidRPr="00D81123">
        <w:rPr>
          <w:b/>
          <w:bCs/>
          <w:lang w:eastAsia="ja-JP"/>
        </w:rPr>
        <w:t>Declared unit</w:t>
      </w:r>
      <w:bookmarkEnd w:id="1262"/>
    </w:p>
    <w:p w14:paraId="3DDCD019" w14:textId="4E508BC1" w:rsidR="0054264E" w:rsidRPr="00090E1E" w:rsidRDefault="0054264E" w:rsidP="00A035E3">
      <w:pPr>
        <w:spacing w:before="120" w:after="120"/>
        <w:ind w:left="2268" w:right="1134"/>
      </w:pPr>
      <w:r w:rsidRPr="00090E1E">
        <w:t>The product carbon footprint shall be assessed for a declared unit. A functional equivalent is established by the data recipient and is defined from a product use perspective (see</w:t>
      </w:r>
      <w:r w:rsidR="003B7A43">
        <w:t xml:space="preserve"> </w:t>
      </w:r>
      <w:r w:rsidR="003B7A43">
        <w:fldChar w:fldCharType="begin"/>
      </w:r>
      <w:r w:rsidR="003B7A43">
        <w:instrText xml:space="preserve"> REF _Ref183185680 \r \h </w:instrText>
      </w:r>
      <w:r w:rsidR="005C2C36">
        <w:instrText xml:space="preserve"> \* MERGEFORMAT </w:instrText>
      </w:r>
      <w:r w:rsidR="003B7A43">
        <w:fldChar w:fldCharType="separate"/>
      </w:r>
      <w:r w:rsidR="00B21BBA">
        <w:t>3.2.3</w:t>
      </w:r>
      <w:r w:rsidR="003B7A43">
        <w:fldChar w:fldCharType="end"/>
      </w:r>
      <w:r w:rsidRPr="00090E1E">
        <w:t>).</w:t>
      </w:r>
    </w:p>
    <w:p w14:paraId="5B281776" w14:textId="7229579B" w:rsidR="0054264E" w:rsidRPr="00090E1E" w:rsidRDefault="0054264E" w:rsidP="00A035E3">
      <w:pPr>
        <w:spacing w:before="120" w:after="120"/>
        <w:ind w:left="2268" w:right="1134"/>
      </w:pPr>
      <w:r w:rsidRPr="00090E1E">
        <w:t xml:space="preserve">For </w:t>
      </w:r>
      <w:r w:rsidRPr="00090E1E">
        <w:rPr>
          <w:rStyle w:val="aff3"/>
          <w:rFonts w:asciiTheme="majorHAnsi" w:hAnsiTheme="majorHAnsi"/>
        </w:rPr>
        <w:t>countable products</w:t>
      </w:r>
      <w:r w:rsidRPr="00090E1E">
        <w:t>, i.e., a component or part, the declared unit shall be 1 piece as described in the part description including a defined weight and a unique identifier (part number).</w:t>
      </w:r>
    </w:p>
    <w:p w14:paraId="2C18F58A" w14:textId="69704A81" w:rsidR="0054264E" w:rsidRPr="00090E1E" w:rsidRDefault="0054264E" w:rsidP="00A035E3">
      <w:pPr>
        <w:spacing w:before="120" w:after="120"/>
        <w:ind w:left="2268" w:right="1134"/>
      </w:pPr>
      <w:r w:rsidRPr="00090E1E">
        <w:t xml:space="preserve">For </w:t>
      </w:r>
      <w:r w:rsidRPr="00090E1E">
        <w:rPr>
          <w:rStyle w:val="aff3"/>
          <w:rFonts w:asciiTheme="majorHAnsi" w:hAnsiTheme="majorHAnsi"/>
        </w:rPr>
        <w:t>materials</w:t>
      </w:r>
      <w:r w:rsidRPr="00090E1E">
        <w:t>, i.e., mass products or commodities, the declared unit shall be 1 kg of products, regardless of its state (solid, liquid, gas), as its specific density is considered.</w:t>
      </w:r>
    </w:p>
    <w:p w14:paraId="549089A5" w14:textId="2840F876" w:rsidR="0054264E" w:rsidRPr="00090E1E" w:rsidRDefault="0054264E" w:rsidP="00A035E3">
      <w:pPr>
        <w:spacing w:before="120" w:after="120"/>
        <w:ind w:left="2268" w:right="1134"/>
      </w:pPr>
      <w:r w:rsidRPr="00090E1E">
        <w:t>If packaging is included, the declared unit is 1 kg or 1 piece of unpackaged product at the factory gate. The PCF however includes the PCF contribution of packaging.</w:t>
      </w:r>
    </w:p>
    <w:p w14:paraId="47FD68F7" w14:textId="77777777" w:rsidR="0054264E" w:rsidRPr="00090E1E" w:rsidRDefault="0054264E" w:rsidP="00A035E3">
      <w:pPr>
        <w:spacing w:before="120" w:after="120"/>
        <w:ind w:left="2268" w:right="1134"/>
      </w:pPr>
      <w:r w:rsidRPr="00090E1E">
        <w:t>For the vehicle manufacturer the declared unit it the fully assembled vehicle delivered to customer at show room.</w:t>
      </w:r>
    </w:p>
    <w:p w14:paraId="113816D3" w14:textId="047F0F06" w:rsidR="00430C4C" w:rsidRPr="00D81123" w:rsidRDefault="00D81123" w:rsidP="00A035E3">
      <w:pPr>
        <w:spacing w:before="120" w:after="120"/>
        <w:ind w:left="2268" w:right="1134" w:hanging="1134"/>
        <w:rPr>
          <w:b/>
          <w:bCs/>
          <w:lang w:eastAsia="ja-JP"/>
        </w:rPr>
      </w:pPr>
      <w:bookmarkStart w:id="1263" w:name="_Toc183530291"/>
      <w:r w:rsidRPr="00D81123">
        <w:rPr>
          <w:b/>
          <w:bCs/>
          <w:lang w:eastAsia="ja-JP"/>
        </w:rPr>
        <w:t>4.2.3.</w:t>
      </w:r>
      <w:r w:rsidRPr="00D81123">
        <w:rPr>
          <w:b/>
          <w:bCs/>
          <w:lang w:eastAsia="ja-JP"/>
        </w:rPr>
        <w:tab/>
      </w:r>
      <w:r w:rsidR="00430C4C" w:rsidRPr="00D81123">
        <w:rPr>
          <w:b/>
          <w:bCs/>
          <w:lang w:eastAsia="ja-JP"/>
        </w:rPr>
        <w:t>System boundaries</w:t>
      </w:r>
      <w:bookmarkEnd w:id="1263"/>
    </w:p>
    <w:p w14:paraId="61CC86E6" w14:textId="05290A4E" w:rsidR="00DA695A" w:rsidRPr="00090E1E" w:rsidRDefault="00DA695A" w:rsidP="00A035E3">
      <w:pPr>
        <w:spacing w:before="120" w:after="120"/>
        <w:ind w:left="2268" w:right="1134"/>
        <w:rPr>
          <w:rFonts w:cstheme="majorHAnsi"/>
          <w:sz w:val="24"/>
          <w:szCs w:val="24"/>
        </w:rPr>
      </w:pPr>
      <w:r w:rsidRPr="00090E1E">
        <w:t xml:space="preserve">The system boundary of the parts and vehicles production stage is outlined in </w:t>
      </w:r>
      <w:r>
        <w:fldChar w:fldCharType="begin"/>
      </w:r>
      <w:r>
        <w:instrText xml:space="preserve"> REF _Ref183185746 \h </w:instrText>
      </w:r>
      <w:r>
        <w:fldChar w:fldCharType="separate"/>
      </w:r>
      <w:r w:rsidR="00B21BBA">
        <w:t xml:space="preserve">Figure </w:t>
      </w:r>
      <w:r w:rsidR="00B21BBA">
        <w:rPr>
          <w:noProof/>
        </w:rPr>
        <w:t>4.2.3</w:t>
      </w:r>
      <w:r w:rsidR="00B21BBA">
        <w:noBreakHyphen/>
      </w:r>
      <w:r w:rsidR="00B21BBA">
        <w:rPr>
          <w:noProof/>
        </w:rPr>
        <w:t>1</w:t>
      </w:r>
      <w:r>
        <w:fldChar w:fldCharType="end"/>
      </w:r>
      <w:r w:rsidRPr="00090E1E">
        <w:rPr>
          <w:rFonts w:cstheme="majorHAnsi"/>
          <w:sz w:val="24"/>
          <w:szCs w:val="24"/>
        </w:rPr>
        <w:t>.</w:t>
      </w:r>
    </w:p>
    <w:p w14:paraId="7E602348" w14:textId="315E0365" w:rsidR="00DA695A" w:rsidRPr="00090E1E" w:rsidRDefault="00DA695A" w:rsidP="00A035E3">
      <w:pPr>
        <w:ind w:right="1134"/>
        <w:rPr>
          <w:rFonts w:cstheme="majorHAnsi"/>
          <w:sz w:val="24"/>
          <w:szCs w:val="24"/>
        </w:rPr>
      </w:pPr>
    </w:p>
    <w:p w14:paraId="4936796A" w14:textId="582603DC" w:rsidR="00DA695A" w:rsidRPr="00090E1E" w:rsidRDefault="00DA695A" w:rsidP="00A035E3">
      <w:pPr>
        <w:ind w:right="1134"/>
      </w:pPr>
      <w:bookmarkStart w:id="1264" w:name="_Ref183185746"/>
      <w:bookmarkStart w:id="1265" w:name="_Toc178673569"/>
      <w:r>
        <w:t xml:space="preserve">Figure </w:t>
      </w:r>
      <w:r w:rsidR="000448C2">
        <w:fldChar w:fldCharType="begin"/>
      </w:r>
      <w:r w:rsidR="000448C2">
        <w:instrText xml:space="preserve"> STYLEREF 3 \s </w:instrText>
      </w:r>
      <w:r w:rsidR="000448C2">
        <w:fldChar w:fldCharType="separate"/>
      </w:r>
      <w:r w:rsidR="00B21BBA">
        <w:rPr>
          <w:noProof/>
        </w:rPr>
        <w:t>4.2.3</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bookmarkEnd w:id="1264"/>
      <w:r w:rsidRPr="00090E1E">
        <w:t>: System boundaries in production.</w:t>
      </w:r>
      <w:bookmarkEnd w:id="1265"/>
    </w:p>
    <w:p w14:paraId="19577687" w14:textId="13C8E805" w:rsidR="00DA695A" w:rsidRDefault="00A87E21" w:rsidP="00A035E3">
      <w:pPr>
        <w:ind w:right="1134"/>
      </w:pPr>
      <w:r w:rsidRPr="00090E1E">
        <w:rPr>
          <w:rFonts w:cstheme="majorHAnsi"/>
          <w:noProof/>
          <w:sz w:val="24"/>
          <w:szCs w:val="24"/>
        </w:rPr>
        <w:drawing>
          <wp:inline distT="0" distB="0" distL="0" distR="0" wp14:anchorId="1D79C9E8" wp14:editId="644384B3">
            <wp:extent cx="4181475" cy="1454070"/>
            <wp:effectExtent l="0" t="0" r="0" b="0"/>
            <wp:docPr id="208575264" name="Grafik 1" descr="Une image contenant capture d’écran, texte,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5264" name="Grafik 1" descr="Une image contenant capture d’écran, texte, Rectangle, carré&#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1074" cy="1464363"/>
                    </a:xfrm>
                    <a:prstGeom prst="rect">
                      <a:avLst/>
                    </a:prstGeom>
                    <a:noFill/>
                  </pic:spPr>
                </pic:pic>
              </a:graphicData>
            </a:graphic>
          </wp:inline>
        </w:drawing>
      </w:r>
    </w:p>
    <w:p w14:paraId="0C7D1147" w14:textId="77777777" w:rsidR="00A87E21" w:rsidRDefault="00A87E21" w:rsidP="00A035E3">
      <w:pPr>
        <w:ind w:right="1134"/>
      </w:pPr>
    </w:p>
    <w:p w14:paraId="49DCC5E0" w14:textId="6D951CC1" w:rsidR="00DA695A" w:rsidRPr="00090E1E" w:rsidRDefault="00DA695A" w:rsidP="00A035E3">
      <w:pPr>
        <w:spacing w:before="120" w:after="120"/>
        <w:ind w:left="2268" w:right="1134"/>
      </w:pPr>
      <w:r w:rsidRPr="00090E1E">
        <w:lastRenderedPageBreak/>
        <w:t>The transport of the final assembled vehicle to the dealer show room is also included in the parts and vehicle production and therefor to be included in the PCF of the vehicle in production.</w:t>
      </w:r>
    </w:p>
    <w:p w14:paraId="35A01192" w14:textId="22CFC9CA" w:rsidR="00DA695A" w:rsidRPr="00090E1E" w:rsidRDefault="00DA695A" w:rsidP="00A035E3">
      <w:pPr>
        <w:spacing w:before="120" w:after="120"/>
        <w:ind w:left="2268" w:right="1134"/>
      </w:pPr>
      <w:r w:rsidRPr="00090E1E">
        <w:t xml:space="preserve">The cradle-to gate PCF includes all attributable upstream and direct emissions of producing a product, including all upstream transportation activities. </w:t>
      </w:r>
    </w:p>
    <w:p w14:paraId="58CED6CB" w14:textId="10C17477" w:rsidR="00DA695A" w:rsidRPr="00090E1E" w:rsidRDefault="00DA695A" w:rsidP="00A035E3">
      <w:pPr>
        <w:spacing w:before="120" w:after="120"/>
        <w:ind w:left="2268" w:right="1134"/>
      </w:pPr>
      <w:r w:rsidRPr="00090E1E">
        <w:t xml:space="preserve">When accounting for emissions, </w:t>
      </w:r>
      <w:r w:rsidRPr="005A642D">
        <w:rPr>
          <w:rFonts w:hint="eastAsia"/>
          <w:highlight w:val="yellow"/>
        </w:rPr>
        <w:t>companies</w:t>
      </w:r>
      <w:r w:rsidRPr="00090E1E">
        <w:t xml:space="preserve"> shall further define their cradle-to-gate boundary by listing all the attributable processes of their studied product.</w:t>
      </w:r>
    </w:p>
    <w:p w14:paraId="121311E6" w14:textId="77777777" w:rsidR="00DA695A" w:rsidRPr="00090E1E" w:rsidRDefault="00DA695A" w:rsidP="00A035E3">
      <w:pPr>
        <w:spacing w:before="120" w:after="120"/>
        <w:ind w:left="2268" w:right="1134"/>
      </w:pPr>
      <w:r w:rsidRPr="00090E1E">
        <w:t>The system boundaries are therefore including:</w:t>
      </w:r>
    </w:p>
    <w:p w14:paraId="00A26A78" w14:textId="77777777" w:rsidR="00DA695A" w:rsidRPr="00090E1E" w:rsidRDefault="00DA695A" w:rsidP="00A035E3">
      <w:pPr>
        <w:pStyle w:val="aff1"/>
        <w:numPr>
          <w:ilvl w:val="0"/>
          <w:numId w:val="13"/>
        </w:numPr>
        <w:spacing w:before="120" w:after="120"/>
        <w:ind w:left="2835" w:right="1134" w:hanging="567"/>
      </w:pPr>
      <w:r w:rsidRPr="00090E1E">
        <w:t xml:space="preserve">Production of materials from </w:t>
      </w:r>
      <w:r w:rsidRPr="00EB7F7C">
        <w:rPr>
          <w:rFonts w:hint="eastAsia"/>
        </w:rPr>
        <w:t>primary or secondary</w:t>
      </w:r>
      <w:r w:rsidRPr="00EB7F7C">
        <w:t xml:space="preserve"> sources</w:t>
      </w:r>
      <w:r w:rsidRPr="00090E1E">
        <w:t>, semi-finished products</w:t>
      </w:r>
    </w:p>
    <w:p w14:paraId="71DB1CC3" w14:textId="77777777" w:rsidR="00DA695A" w:rsidRPr="00090E1E" w:rsidRDefault="00DA695A" w:rsidP="00A035E3">
      <w:pPr>
        <w:pStyle w:val="aff1"/>
        <w:numPr>
          <w:ilvl w:val="0"/>
          <w:numId w:val="13"/>
        </w:numPr>
        <w:spacing w:before="120" w:after="120"/>
        <w:ind w:left="2835" w:right="1134" w:hanging="567"/>
      </w:pPr>
      <w:r w:rsidRPr="00090E1E">
        <w:t>Production of vehicle parts and components</w:t>
      </w:r>
    </w:p>
    <w:p w14:paraId="7DEB5442" w14:textId="77777777" w:rsidR="00DA695A" w:rsidRPr="00090E1E" w:rsidRDefault="00DA695A" w:rsidP="00A035E3">
      <w:pPr>
        <w:pStyle w:val="aff1"/>
        <w:numPr>
          <w:ilvl w:val="0"/>
          <w:numId w:val="13"/>
        </w:numPr>
        <w:spacing w:before="120" w:after="120"/>
        <w:ind w:left="2835" w:right="1134" w:hanging="567"/>
      </w:pPr>
      <w:r w:rsidRPr="00090E1E">
        <w:t>Auxiliary production processes (e.g., lighting, air conditioning, storage facilities)</w:t>
      </w:r>
    </w:p>
    <w:p w14:paraId="480C5140" w14:textId="77777777" w:rsidR="00DA695A" w:rsidRPr="00090E1E" w:rsidRDefault="00DA695A" w:rsidP="00A035E3">
      <w:pPr>
        <w:pStyle w:val="aff1"/>
        <w:numPr>
          <w:ilvl w:val="0"/>
          <w:numId w:val="13"/>
        </w:numPr>
        <w:spacing w:before="120" w:after="120"/>
        <w:ind w:left="2835" w:right="1134" w:hanging="567"/>
      </w:pPr>
      <w:r w:rsidRPr="00090E1E">
        <w:t>Disposal of production waste</w:t>
      </w:r>
    </w:p>
    <w:p w14:paraId="1B95E609" w14:textId="77777777" w:rsidR="00DA695A" w:rsidRPr="00090E1E" w:rsidRDefault="00DA695A" w:rsidP="00A035E3">
      <w:pPr>
        <w:pStyle w:val="aff1"/>
        <w:numPr>
          <w:ilvl w:val="0"/>
          <w:numId w:val="13"/>
        </w:numPr>
        <w:spacing w:before="120" w:after="120"/>
        <w:ind w:left="2835" w:right="1134" w:hanging="567"/>
      </w:pPr>
      <w:r w:rsidRPr="00090E1E">
        <w:t xml:space="preserve">Packaging of vehicle parts and components, </w:t>
      </w:r>
      <w:r w:rsidRPr="00090E1E">
        <w:br/>
        <w:t>including all operations required for performing packaging</w:t>
      </w:r>
    </w:p>
    <w:p w14:paraId="60A69C51" w14:textId="77777777" w:rsidR="00DA695A" w:rsidRPr="00090E1E" w:rsidRDefault="00DA695A" w:rsidP="00A035E3">
      <w:pPr>
        <w:pStyle w:val="aff1"/>
        <w:numPr>
          <w:ilvl w:val="0"/>
          <w:numId w:val="13"/>
        </w:numPr>
        <w:spacing w:before="120" w:after="120"/>
        <w:ind w:left="2835" w:right="1134" w:hanging="567"/>
      </w:pPr>
      <w:r w:rsidRPr="00090E1E">
        <w:t>Disposal of production waste (incl. packaging waste)</w:t>
      </w:r>
    </w:p>
    <w:p w14:paraId="72C7C057" w14:textId="77777777" w:rsidR="00DA695A" w:rsidRPr="00090E1E" w:rsidRDefault="00DA695A" w:rsidP="00A035E3">
      <w:pPr>
        <w:pStyle w:val="aff1"/>
        <w:numPr>
          <w:ilvl w:val="0"/>
          <w:numId w:val="13"/>
        </w:numPr>
        <w:spacing w:before="120" w:after="120"/>
        <w:ind w:left="2835" w:right="1134" w:hanging="567"/>
      </w:pPr>
      <w:r w:rsidRPr="00090E1E">
        <w:t xml:space="preserve">Logistics (including internal logistics and transport packaging) </w:t>
      </w:r>
    </w:p>
    <w:p w14:paraId="742ABF8A" w14:textId="77777777" w:rsidR="00DA695A" w:rsidRPr="00090E1E" w:rsidRDefault="00DA695A" w:rsidP="00A035E3">
      <w:pPr>
        <w:pStyle w:val="aff1"/>
        <w:numPr>
          <w:ilvl w:val="0"/>
          <w:numId w:val="13"/>
        </w:numPr>
        <w:spacing w:before="120" w:after="120"/>
        <w:ind w:left="2835" w:right="1134" w:hanging="567"/>
      </w:pPr>
      <w:r w:rsidRPr="00090E1E">
        <w:t>Quality control in production</w:t>
      </w:r>
    </w:p>
    <w:p w14:paraId="27030DBE" w14:textId="77777777" w:rsidR="00DA695A" w:rsidRPr="00D81123" w:rsidRDefault="00DA695A" w:rsidP="00A035E3">
      <w:pPr>
        <w:pStyle w:val="aff1"/>
        <w:numPr>
          <w:ilvl w:val="0"/>
          <w:numId w:val="13"/>
        </w:numPr>
        <w:spacing w:before="120" w:after="120"/>
        <w:ind w:left="2835" w:right="1134" w:hanging="567"/>
        <w:rPr>
          <w:highlight w:val="yellow"/>
        </w:rPr>
      </w:pPr>
      <w:commentRangeStart w:id="1266"/>
      <w:commentRangeStart w:id="1267"/>
      <w:r w:rsidRPr="00D81123">
        <w:rPr>
          <w:rFonts w:hint="eastAsia"/>
        </w:rPr>
        <w:t>IT for process and manufacturing</w:t>
      </w:r>
      <w:r w:rsidRPr="00D81123">
        <w:rPr>
          <w:rFonts w:hint="eastAsia"/>
          <w:highlight w:val="yellow"/>
        </w:rPr>
        <w:t xml:space="preserve"> control</w:t>
      </w:r>
      <w:commentRangeEnd w:id="1266"/>
      <w:r>
        <w:rPr>
          <w:rStyle w:val="af1"/>
        </w:rPr>
        <w:commentReference w:id="1266"/>
      </w:r>
      <w:commentRangeEnd w:id="1267"/>
      <w:r>
        <w:rPr>
          <w:rStyle w:val="af1"/>
        </w:rPr>
        <w:commentReference w:id="1267"/>
      </w:r>
    </w:p>
    <w:p w14:paraId="3B32E832" w14:textId="2E9349EA" w:rsidR="00DA695A" w:rsidRPr="00090E1E" w:rsidRDefault="00DA695A" w:rsidP="00A035E3">
      <w:pPr>
        <w:spacing w:before="120" w:after="120"/>
        <w:ind w:left="2268" w:right="1134"/>
      </w:pPr>
      <w:r w:rsidRPr="00090E1E">
        <w:t>Despite being included in the system boundaries in principle, insignificant processes may be excluded based on the cut-off rules.</w:t>
      </w:r>
    </w:p>
    <w:p w14:paraId="2B02AC85" w14:textId="4CF4E243" w:rsidR="00DA695A" w:rsidRPr="003B6D1E" w:rsidRDefault="00DA695A" w:rsidP="00A035E3">
      <w:pPr>
        <w:spacing w:before="120" w:after="120"/>
        <w:ind w:left="2268" w:right="1134"/>
        <w:rPr>
          <w:strike/>
        </w:rPr>
      </w:pPr>
      <w:r w:rsidRPr="003B6D1E">
        <w:rPr>
          <w:strike/>
        </w:rPr>
        <w:t>In general, GHG emissions not connected directly to the production system relevant for the product shall be excluded from the system boundaries. These are amongst others:</w:t>
      </w:r>
    </w:p>
    <w:p w14:paraId="20A12271" w14:textId="55F29505" w:rsidR="00DA695A" w:rsidRPr="003B6D1E" w:rsidDel="006776B9" w:rsidRDefault="00DA695A" w:rsidP="00A035E3">
      <w:pPr>
        <w:spacing w:before="120" w:after="120"/>
        <w:ind w:left="2268" w:right="1134"/>
        <w:rPr>
          <w:del w:id="1268" w:author="MIR Caroline" w:date="2025-01-23T17:13:00Z"/>
          <w:strike/>
        </w:rPr>
      </w:pPr>
      <w:commentRangeStart w:id="1269"/>
      <w:del w:id="1270" w:author="MIR Caroline" w:date="2025-01-23T17:13:00Z">
        <w:r w:rsidRPr="003B6D1E" w:rsidDel="006776B9">
          <w:rPr>
            <w:strike/>
          </w:rPr>
          <w:delText>Employee commuting and work travel</w:delText>
        </w:r>
      </w:del>
    </w:p>
    <w:p w14:paraId="60B2FE66" w14:textId="32F9A88F" w:rsidR="00DA695A" w:rsidRPr="003B6D1E" w:rsidDel="006776B9" w:rsidRDefault="00DA695A" w:rsidP="00A035E3">
      <w:pPr>
        <w:spacing w:before="120" w:after="120"/>
        <w:ind w:left="2268" w:right="1134"/>
        <w:rPr>
          <w:del w:id="1271" w:author="MIR Caroline" w:date="2025-01-23T17:13:00Z"/>
          <w:strike/>
        </w:rPr>
      </w:pPr>
      <w:del w:id="1272" w:author="MIR Caroline" w:date="2025-01-23T17:13:00Z">
        <w:r w:rsidRPr="003B6D1E" w:rsidDel="006776B9">
          <w:rPr>
            <w:strike/>
          </w:rPr>
          <w:delText>Research and development, administration, or sales processes</w:delText>
        </w:r>
      </w:del>
    </w:p>
    <w:p w14:paraId="4DD6757B" w14:textId="37BADDA8" w:rsidR="00DA695A" w:rsidRPr="003B6D1E" w:rsidDel="006776B9" w:rsidRDefault="00DA695A" w:rsidP="00A035E3">
      <w:pPr>
        <w:spacing w:before="120" w:after="120"/>
        <w:ind w:left="2268" w:right="1134"/>
        <w:rPr>
          <w:del w:id="1273" w:author="MIR Caroline" w:date="2025-01-23T17:13:00Z"/>
          <w:strike/>
        </w:rPr>
      </w:pPr>
      <w:del w:id="1274" w:author="MIR Caroline" w:date="2025-01-23T17:13:00Z">
        <w:r w:rsidRPr="003B6D1E" w:rsidDel="006776B9">
          <w:rPr>
            <w:strike/>
          </w:rPr>
          <w:delText>Auxiliary inputs not directly related to the production process (such as heating and lighting of associated office rooms, secondary services like maintenance, sanitary facilities, canteen services, facility management e.g., plant security and fire safety and general IT)</w:delText>
        </w:r>
      </w:del>
    </w:p>
    <w:p w14:paraId="3765D523" w14:textId="35E599A5" w:rsidR="00DA695A" w:rsidRPr="003B6D1E" w:rsidDel="006776B9" w:rsidRDefault="00DA695A" w:rsidP="00A035E3">
      <w:pPr>
        <w:spacing w:before="120" w:after="120"/>
        <w:ind w:left="2268" w:right="1134"/>
        <w:rPr>
          <w:del w:id="1275" w:author="MIR Caroline" w:date="2025-01-23T17:13:00Z"/>
          <w:strike/>
        </w:rPr>
      </w:pPr>
      <w:del w:id="1276" w:author="MIR Caroline" w:date="2025-01-23T17:13:00Z">
        <w:r w:rsidRPr="003B6D1E" w:rsidDel="006776B9">
          <w:rPr>
            <w:strike/>
          </w:rPr>
          <w:delText>Auxiliary inputs to maintain the manufacturing equipment</w:delText>
        </w:r>
      </w:del>
    </w:p>
    <w:p w14:paraId="58AE774E" w14:textId="546D7558" w:rsidR="00DA695A" w:rsidRPr="003B6D1E" w:rsidDel="006776B9" w:rsidRDefault="00DA695A" w:rsidP="00A035E3">
      <w:pPr>
        <w:spacing w:before="120" w:after="120"/>
        <w:ind w:left="2268" w:right="1134"/>
        <w:rPr>
          <w:del w:id="1277" w:author="MIR Caroline" w:date="2025-01-23T17:13:00Z"/>
          <w:strike/>
        </w:rPr>
      </w:pPr>
      <w:del w:id="1278" w:author="MIR Caroline" w:date="2025-01-23T17:13:00Z">
        <w:r w:rsidRPr="003B6D1E" w:rsidDel="006776B9">
          <w:rPr>
            <w:strike/>
          </w:rPr>
          <w:delText>Emissions from construction or dismantling of capital good (such as buildings, manufacturing equipment or any other infrastructure for transport, media or energy distribution and energy generation, within or outside the control of the reporting company)</w:delText>
        </w:r>
        <w:commentRangeEnd w:id="1269"/>
        <w:r w:rsidRPr="003B6D1E" w:rsidDel="006776B9">
          <w:rPr>
            <w:rStyle w:val="af1"/>
            <w:strike/>
          </w:rPr>
          <w:commentReference w:id="1269"/>
        </w:r>
      </w:del>
    </w:p>
    <w:p w14:paraId="392858CD" w14:textId="1EE4D720" w:rsidR="00430C4C" w:rsidRPr="0002778B" w:rsidRDefault="0002778B" w:rsidP="00A035E3">
      <w:pPr>
        <w:spacing w:before="120" w:after="120"/>
        <w:ind w:left="2268" w:right="1134" w:hanging="1134"/>
        <w:rPr>
          <w:b/>
          <w:bCs/>
          <w:lang w:eastAsia="ja-JP"/>
        </w:rPr>
      </w:pPr>
      <w:bookmarkStart w:id="1279" w:name="_Toc183530292"/>
      <w:r w:rsidRPr="0002778B">
        <w:rPr>
          <w:b/>
          <w:bCs/>
          <w:lang w:eastAsia="ja-JP"/>
        </w:rPr>
        <w:t>4.2.4.</w:t>
      </w:r>
      <w:r w:rsidRPr="0002778B">
        <w:rPr>
          <w:b/>
          <w:bCs/>
          <w:lang w:eastAsia="ja-JP"/>
        </w:rPr>
        <w:tab/>
      </w:r>
      <w:r w:rsidR="00430C4C" w:rsidRPr="0002778B">
        <w:rPr>
          <w:b/>
          <w:bCs/>
          <w:lang w:eastAsia="ja-JP"/>
        </w:rPr>
        <w:t>Data collection and data types</w:t>
      </w:r>
      <w:bookmarkEnd w:id="1279"/>
    </w:p>
    <w:p w14:paraId="5FB8A689" w14:textId="77777777" w:rsidR="002E3F84" w:rsidRPr="0063098B" w:rsidRDefault="002E3F84" w:rsidP="00A035E3">
      <w:pPr>
        <w:spacing w:before="120" w:after="120"/>
        <w:ind w:left="2268" w:right="1134"/>
      </w:pPr>
      <w:r w:rsidRPr="0063098B">
        <w:rPr>
          <w:rFonts w:hint="eastAsia"/>
        </w:rPr>
        <w:t>Emissions shall by default be reported averaged over the period of one year (reporting or calendar year) to avoid seasonal fluctuations and reflect typical production conditions.</w:t>
      </w:r>
    </w:p>
    <w:p w14:paraId="49D9C350" w14:textId="77777777" w:rsidR="002E3F84" w:rsidRPr="0063098B" w:rsidRDefault="002E3F84" w:rsidP="00A035E3">
      <w:pPr>
        <w:spacing w:before="120" w:after="120"/>
        <w:ind w:left="2268" w:right="1134"/>
      </w:pPr>
      <w:r w:rsidRPr="0063098B">
        <w:rPr>
          <w:rFonts w:hint="eastAsia"/>
        </w:rPr>
        <w:t>Shorter periods may be considered if data on a full year are not yet available. Longer averaging periods may be considered but shall not exceed five years. Any averaging period deviating from the default shall be flagged and justified.</w:t>
      </w:r>
    </w:p>
    <w:p w14:paraId="214ABB72" w14:textId="3590C59A" w:rsidR="005735B8" w:rsidRPr="0063098B" w:rsidRDefault="005735B8" w:rsidP="00A035E3">
      <w:pPr>
        <w:spacing w:before="120" w:after="120"/>
        <w:ind w:left="2268" w:right="1134"/>
      </w:pPr>
      <w:r w:rsidRPr="0063098B">
        <w:rPr>
          <w:rFonts w:hint="eastAsia"/>
        </w:rPr>
        <w:t xml:space="preserve">Emissions shall by default be reported for the most recent year (reporting or calendar year). An annual check is recommended to ensure data actuality. To perform the annual check, the initial screening analysis should be updated </w:t>
      </w:r>
      <w:r w:rsidRPr="0063098B">
        <w:rPr>
          <w:rFonts w:hint="eastAsia"/>
        </w:rPr>
        <w:lastRenderedPageBreak/>
        <w:t xml:space="preserve">based on data for the most recent year. </w:t>
      </w:r>
      <w:commentRangeStart w:id="1280"/>
      <w:r w:rsidRPr="0063098B">
        <w:rPr>
          <w:rFonts w:hint="eastAsia"/>
        </w:rPr>
        <w:t xml:space="preserve">An update of data is recommended if the reported emission increases by 10% or more based on the screening analysis compared to the previous reporting period. </w:t>
      </w:r>
      <w:commentRangeEnd w:id="1280"/>
      <w:r w:rsidR="00EC3B07">
        <w:rPr>
          <w:rStyle w:val="af1"/>
        </w:rPr>
        <w:commentReference w:id="1280"/>
      </w:r>
      <w:r w:rsidRPr="0063098B">
        <w:rPr>
          <w:rFonts w:hint="eastAsia"/>
        </w:rPr>
        <w:t>Additionally, an update of data is mandatory in the following situations (adapted from GHG protocol):</w:t>
      </w:r>
    </w:p>
    <w:p w14:paraId="4B05C899" w14:textId="77777777" w:rsidR="005735B8" w:rsidRPr="0063098B" w:rsidRDefault="005735B8" w:rsidP="00A035E3">
      <w:pPr>
        <w:pStyle w:val="aff1"/>
        <w:numPr>
          <w:ilvl w:val="0"/>
          <w:numId w:val="14"/>
        </w:numPr>
        <w:spacing w:before="120" w:after="120"/>
        <w:ind w:left="2835" w:right="1134" w:hanging="567"/>
      </w:pPr>
      <w:r w:rsidRPr="0063098B">
        <w:rPr>
          <w:rFonts w:hint="eastAsia"/>
        </w:rPr>
        <w:t>Structural changes in operation to the product system under study, including significant process change in operation, change in production technologies or technology advancement, raw material or energy changes.</w:t>
      </w:r>
    </w:p>
    <w:p w14:paraId="37ED7AA9" w14:textId="77777777" w:rsidR="005735B8" w:rsidRPr="0063098B" w:rsidRDefault="005735B8" w:rsidP="00A035E3">
      <w:pPr>
        <w:pStyle w:val="aff1"/>
        <w:numPr>
          <w:ilvl w:val="0"/>
          <w:numId w:val="14"/>
        </w:numPr>
        <w:spacing w:before="120" w:after="120"/>
        <w:ind w:left="2835" w:right="1134" w:hanging="567"/>
      </w:pPr>
      <w:r w:rsidRPr="0063098B">
        <w:rPr>
          <w:rFonts w:hint="eastAsia"/>
        </w:rPr>
        <w:t>Changes in calculation methodology or improvements in the accuracy of emission factors or activity data or inclusion of new types of sources that result in a significant impact on the emissions data.</w:t>
      </w:r>
    </w:p>
    <w:p w14:paraId="2C878082" w14:textId="77777777" w:rsidR="005735B8" w:rsidRPr="0063098B" w:rsidRDefault="005735B8" w:rsidP="00A035E3">
      <w:pPr>
        <w:pStyle w:val="aff1"/>
        <w:numPr>
          <w:ilvl w:val="0"/>
          <w:numId w:val="14"/>
        </w:numPr>
        <w:spacing w:before="120" w:after="120"/>
        <w:ind w:left="2835" w:right="1134" w:hanging="567"/>
      </w:pPr>
      <w:r w:rsidRPr="0063098B">
        <w:rPr>
          <w:rFonts w:hint="eastAsia"/>
        </w:rPr>
        <w:t xml:space="preserve">Discovery of significant errors, or </w:t>
      </w:r>
      <w:proofErr w:type="gramStart"/>
      <w:r w:rsidRPr="0063098B">
        <w:rPr>
          <w:rFonts w:hint="eastAsia"/>
        </w:rPr>
        <w:t>a number of</w:t>
      </w:r>
      <w:proofErr w:type="gramEnd"/>
      <w:r w:rsidRPr="0063098B">
        <w:rPr>
          <w:rFonts w:hint="eastAsia"/>
        </w:rPr>
        <w:t xml:space="preserve"> cumulative errors that are collectively significant.</w:t>
      </w:r>
    </w:p>
    <w:p w14:paraId="4234AD9B" w14:textId="6DB81F22" w:rsidR="006D3718" w:rsidRPr="006D3718" w:rsidRDefault="006D3718" w:rsidP="00A035E3">
      <w:pPr>
        <w:spacing w:before="120" w:after="120"/>
        <w:ind w:left="2268" w:right="1134"/>
        <w:rPr>
          <w:strike/>
        </w:rPr>
      </w:pPr>
      <w:r w:rsidRPr="0063098B">
        <w:rPr>
          <w:rFonts w:hint="eastAsia"/>
        </w:rPr>
        <w:t>Emissions shall by default be reported on the plant level. Averaging over a region, country, continental, or global may be considered but shall be flagged as such. Reason shall be provided if average values over continental or global are used in cases where the use of primary data is recommended</w:t>
      </w:r>
      <w:r w:rsidRPr="0063098B">
        <w:rPr>
          <w:rFonts w:ascii="Helvetica" w:hAnsi="Helvetica"/>
          <w:shd w:val="clear" w:color="auto" w:fill="FDFDFD"/>
        </w:rPr>
        <w:t>.</w:t>
      </w:r>
    </w:p>
    <w:p w14:paraId="1A96FFAA" w14:textId="4CE93B98" w:rsidR="00430C4C" w:rsidRPr="0002778B" w:rsidRDefault="0002778B" w:rsidP="00A035E3">
      <w:pPr>
        <w:spacing w:before="120" w:after="120"/>
        <w:ind w:left="2268" w:right="1134" w:hanging="1134"/>
        <w:rPr>
          <w:b/>
          <w:bCs/>
          <w:lang w:eastAsia="ja-JP"/>
        </w:rPr>
      </w:pPr>
      <w:bookmarkStart w:id="1281" w:name="_Toc183530293"/>
      <w:r w:rsidRPr="0002778B">
        <w:rPr>
          <w:b/>
          <w:bCs/>
          <w:lang w:eastAsia="ja-JP"/>
        </w:rPr>
        <w:t>4.2.5.</w:t>
      </w:r>
      <w:r w:rsidRPr="0002778B">
        <w:rPr>
          <w:b/>
          <w:bCs/>
          <w:lang w:eastAsia="ja-JP"/>
        </w:rPr>
        <w:tab/>
      </w:r>
      <w:r w:rsidR="00430C4C" w:rsidRPr="0002778B">
        <w:rPr>
          <w:b/>
          <w:bCs/>
          <w:lang w:eastAsia="ja-JP"/>
        </w:rPr>
        <w:t>Energy modelling</w:t>
      </w:r>
      <w:r w:rsidR="00A053EA" w:rsidRPr="0002778B">
        <w:rPr>
          <w:b/>
          <w:bCs/>
          <w:lang w:eastAsia="ja-JP"/>
        </w:rPr>
        <w:t xml:space="preserve"> [SG6]</w:t>
      </w:r>
      <w:bookmarkEnd w:id="1281"/>
      <w:r w:rsidR="00430C4C" w:rsidRPr="0002778B">
        <w:rPr>
          <w:b/>
          <w:bCs/>
          <w:lang w:eastAsia="ja-JP"/>
        </w:rPr>
        <w:t xml:space="preserve"> </w:t>
      </w:r>
    </w:p>
    <w:p w14:paraId="12392AE2" w14:textId="4A18E875" w:rsidR="00430C4C" w:rsidRDefault="0082706D" w:rsidP="00A035E3">
      <w:pPr>
        <w:spacing w:before="120" w:after="120"/>
        <w:ind w:left="2268" w:right="1134"/>
        <w:rPr>
          <w:lang w:eastAsia="ja-JP"/>
        </w:rPr>
      </w:pPr>
      <w:r w:rsidRPr="0082706D">
        <w:rPr>
          <w:highlight w:val="yellow"/>
          <w:lang w:eastAsia="ja-JP"/>
        </w:rPr>
        <w:t>[TBD]</w:t>
      </w:r>
    </w:p>
    <w:p w14:paraId="52DF2E19" w14:textId="213EEF3B" w:rsidR="00BF3720" w:rsidRPr="00577100" w:rsidRDefault="00577100" w:rsidP="00A035E3">
      <w:pPr>
        <w:spacing w:before="120" w:after="120"/>
        <w:ind w:left="1134" w:right="1134"/>
        <w:rPr>
          <w:b/>
          <w:bCs/>
          <w:lang w:eastAsia="ja-JP"/>
        </w:rPr>
      </w:pPr>
      <w:r w:rsidRPr="00577100">
        <w:rPr>
          <w:b/>
          <w:bCs/>
          <w:lang w:eastAsia="ja-JP"/>
        </w:rPr>
        <w:t>4.2.6</w:t>
      </w:r>
      <w:r w:rsidRPr="00577100">
        <w:rPr>
          <w:b/>
          <w:bCs/>
          <w:lang w:eastAsia="ja-JP"/>
        </w:rPr>
        <w:tab/>
      </w:r>
      <w:r w:rsidRPr="00577100">
        <w:rPr>
          <w:b/>
          <w:bCs/>
          <w:lang w:eastAsia="ja-JP"/>
        </w:rPr>
        <w:tab/>
        <w:t xml:space="preserve">Logistics </w:t>
      </w:r>
    </w:p>
    <w:p w14:paraId="1E25A7D1" w14:textId="77777777" w:rsidR="00C00E92" w:rsidRDefault="00577100" w:rsidP="00A035E3">
      <w:pPr>
        <w:ind w:left="2268" w:right="1134"/>
      </w:pPr>
      <w:r>
        <w:rPr>
          <w:lang w:eastAsia="ja-JP"/>
        </w:rPr>
        <w:tab/>
      </w:r>
      <w:r>
        <w:rPr>
          <w:lang w:eastAsia="ja-JP"/>
        </w:rPr>
        <w:tab/>
      </w:r>
      <w:r>
        <w:rPr>
          <w:lang w:eastAsia="ja-JP"/>
        </w:rPr>
        <w:tab/>
      </w:r>
      <w:r w:rsidR="00C00E92" w:rsidRPr="00090E1E">
        <w:t>This section deals with transportation from a supplier to its customer.</w:t>
      </w:r>
    </w:p>
    <w:p w14:paraId="30E0F557" w14:textId="77777777" w:rsidR="00C00E92" w:rsidRDefault="00C00E92" w:rsidP="00A035E3">
      <w:pPr>
        <w:ind w:left="2268" w:right="1134"/>
      </w:pPr>
    </w:p>
    <w:p w14:paraId="0353F0BA" w14:textId="1B524876" w:rsidR="00C00E92" w:rsidRDefault="00C00E92" w:rsidP="00A035E3">
      <w:pPr>
        <w:ind w:left="2268" w:right="1134"/>
      </w:pPr>
      <w:r>
        <w:t xml:space="preserve">Figure </w:t>
      </w:r>
      <w:r w:rsidR="00F86A34">
        <w:t>4.2.6-1</w:t>
      </w:r>
      <w:r>
        <w:t>: Definition of scopes</w:t>
      </w:r>
    </w:p>
    <w:p w14:paraId="5808F0CC" w14:textId="77777777" w:rsidR="00C00E92" w:rsidRPr="00090E1E" w:rsidRDefault="00C00E92" w:rsidP="00A035E3">
      <w:pPr>
        <w:ind w:left="2268" w:right="1134"/>
      </w:pPr>
    </w:p>
    <w:p w14:paraId="25A3C8AE" w14:textId="77777777" w:rsidR="00C00E92" w:rsidRDefault="00C00E92" w:rsidP="00A035E3">
      <w:pPr>
        <w:ind w:left="2268" w:right="1134"/>
      </w:pPr>
      <w:r w:rsidRPr="00090E1E">
        <w:rPr>
          <w:noProof/>
        </w:rPr>
        <w:drawing>
          <wp:inline distT="0" distB="0" distL="0" distR="0" wp14:anchorId="6E74A0FE" wp14:editId="3831424D">
            <wp:extent cx="4188825" cy="1771650"/>
            <wp:effectExtent l="0" t="0" r="2540" b="0"/>
            <wp:docPr id="198" name="Grafik 198"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Une image contenant texte, capture d’écran, conceptio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7608" cy="1788053"/>
                    </a:xfrm>
                    <a:prstGeom prst="rect">
                      <a:avLst/>
                    </a:prstGeom>
                    <a:noFill/>
                  </pic:spPr>
                </pic:pic>
              </a:graphicData>
            </a:graphic>
          </wp:inline>
        </w:drawing>
      </w:r>
    </w:p>
    <w:p w14:paraId="6D8D1D51" w14:textId="77777777" w:rsidR="00C00E92" w:rsidRPr="002A72B0" w:rsidRDefault="00C00E92" w:rsidP="00A035E3">
      <w:pPr>
        <w:ind w:left="2268" w:right="1134"/>
        <w:rPr>
          <w:lang w:eastAsia="de-DE"/>
        </w:rPr>
      </w:pPr>
    </w:p>
    <w:p w14:paraId="59AAA74F" w14:textId="71661E0E" w:rsidR="00C00E92" w:rsidRPr="002A72B0" w:rsidRDefault="00C00E92" w:rsidP="00A035E3">
      <w:pPr>
        <w:ind w:left="2268" w:right="1134"/>
        <w:rPr>
          <w:lang w:eastAsia="ja-JP"/>
        </w:rPr>
      </w:pPr>
      <w:r w:rsidRPr="002A72B0">
        <w:rPr>
          <w:lang w:eastAsia="ja-JP"/>
        </w:rPr>
        <w:t xml:space="preserve">As for the product carbon footprint, the cradle-to-gate boundaries end at the suppliers' outbound gates (cf. Section </w:t>
      </w:r>
      <w:r>
        <w:rPr>
          <w:lang w:eastAsia="ja-JP"/>
        </w:rPr>
        <w:fldChar w:fldCharType="begin"/>
      </w:r>
      <w:r>
        <w:rPr>
          <w:lang w:eastAsia="ja-JP"/>
        </w:rPr>
        <w:instrText xml:space="preserve"> REF _Ref188015021 \r \h  \* MERGEFORMAT </w:instrText>
      </w:r>
      <w:r>
        <w:rPr>
          <w:lang w:eastAsia="ja-JP"/>
        </w:rPr>
      </w:r>
      <w:r>
        <w:rPr>
          <w:lang w:eastAsia="ja-JP"/>
        </w:rPr>
        <w:fldChar w:fldCharType="separate"/>
      </w:r>
      <w:r>
        <w:rPr>
          <w:lang w:eastAsia="ja-JP"/>
        </w:rPr>
        <w:t>3.2.4</w:t>
      </w:r>
      <w:r>
        <w:rPr>
          <w:lang w:eastAsia="ja-JP"/>
        </w:rPr>
        <w:fldChar w:fldCharType="end"/>
      </w:r>
      <w:r w:rsidRPr="002A72B0">
        <w:rPr>
          <w:lang w:eastAsia="ja-JP"/>
        </w:rPr>
        <w:t xml:space="preserve"> System Boundaries). This boundary applies independently from the responsibilities in economic or operative terms for transportation processes.</w:t>
      </w:r>
    </w:p>
    <w:p w14:paraId="02E15759" w14:textId="785EFC83" w:rsidR="00C00E92" w:rsidRPr="002A72B0" w:rsidRDefault="00C00E92" w:rsidP="00A035E3">
      <w:pPr>
        <w:ind w:left="2268" w:right="1134"/>
      </w:pPr>
      <w:r w:rsidRPr="002A72B0">
        <w:rPr>
          <w:lang w:eastAsia="ja-JP"/>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Pr>
          <w:lang w:eastAsia="ja-JP"/>
        </w:rPr>
        <w:fldChar w:fldCharType="begin"/>
      </w:r>
      <w:r>
        <w:rPr>
          <w:lang w:eastAsia="ja-JP"/>
        </w:rPr>
        <w:instrText xml:space="preserve"> REF _Ref188015454 \h  \* MERGEFORMAT </w:instrText>
      </w:r>
      <w:r>
        <w:rPr>
          <w:lang w:eastAsia="ja-JP"/>
        </w:rPr>
      </w:r>
      <w:r>
        <w:rPr>
          <w:lang w:eastAsia="ja-JP"/>
        </w:rPr>
        <w:fldChar w:fldCharType="separate"/>
      </w:r>
      <w:r>
        <w:t xml:space="preserve">Table </w:t>
      </w:r>
      <w:r>
        <w:rPr>
          <w:noProof/>
        </w:rPr>
        <w:t>4</w:t>
      </w:r>
      <w:r>
        <w:noBreakHyphen/>
      </w:r>
      <w:r>
        <w:rPr>
          <w:noProof/>
        </w:rPr>
        <w:t>2</w:t>
      </w:r>
      <w:r>
        <w:rPr>
          <w:lang w:eastAsia="ja-JP"/>
        </w:rPr>
        <w:fldChar w:fldCharType="end"/>
      </w:r>
      <w:r w:rsidRPr="002A72B0">
        <w:rPr>
          <w:lang w:eastAsia="ja-JP"/>
        </w:rPr>
        <w:fldChar w:fldCharType="begin"/>
      </w:r>
      <w:r w:rsidRPr="002A72B0">
        <w:rPr>
          <w:lang w:eastAsia="ja-JP"/>
        </w:rPr>
        <w:instrText xml:space="preserve"> REF _Ref130836958 \h  \* MERGEFORMAT </w:instrText>
      </w:r>
      <w:r w:rsidRPr="002A72B0">
        <w:rPr>
          <w:lang w:eastAsia="ja-JP"/>
        </w:rPr>
      </w:r>
      <w:r w:rsidRPr="002A72B0">
        <w:rPr>
          <w:lang w:eastAsia="ja-JP"/>
        </w:rPr>
        <w:fldChar w:fldCharType="separate"/>
      </w:r>
      <w:r w:rsidRPr="002A72B0">
        <w:rPr>
          <w:lang w:eastAsia="ja-JP"/>
        </w:rPr>
        <w:fldChar w:fldCharType="end"/>
      </w:r>
      <w:r w:rsidRPr="002A72B0">
        <w:rPr>
          <w:lang w:eastAsia="ja-JP"/>
        </w:rPr>
        <w:t xml:space="preserve">). Otherwise, the customer shall account for transportation between the supplier’s and its own shipping site (factory gate or distribution </w:t>
      </w:r>
      <w:proofErr w:type="spellStart"/>
      <w:r w:rsidRPr="002A72B0">
        <w:rPr>
          <w:lang w:eastAsia="ja-JP"/>
        </w:rPr>
        <w:t>center</w:t>
      </w:r>
      <w:proofErr w:type="spellEnd"/>
      <w:r w:rsidRPr="002A72B0">
        <w:rPr>
          <w:lang w:eastAsia="ja-JP"/>
        </w:rPr>
        <w:t xml:space="preserve">, see </w:t>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t xml:space="preserve">Figure </w:t>
      </w:r>
      <w:r>
        <w:rPr>
          <w:noProof/>
        </w:rPr>
        <w:t>4</w:t>
      </w:r>
      <w:r>
        <w:noBreakHyphen/>
      </w:r>
      <w:r>
        <w:rPr>
          <w:noProof/>
        </w:rPr>
        <w:t>4</w:t>
      </w:r>
      <w:r>
        <w:rPr>
          <w:lang w:eastAsia="ja-JP"/>
        </w:rPr>
        <w:fldChar w:fldCharType="end"/>
      </w:r>
      <w:r w:rsidRPr="002A72B0">
        <w:rPr>
          <w:lang w:eastAsia="ja-JP"/>
        </w:rPr>
        <w:fldChar w:fldCharType="begin"/>
      </w:r>
      <w:r w:rsidRPr="002A72B0">
        <w:rPr>
          <w:lang w:eastAsia="ja-JP"/>
        </w:rPr>
        <w:instrText xml:space="preserve"> REF _Ref173757498 \h </w:instrText>
      </w:r>
      <w:r>
        <w:rPr>
          <w:lang w:eastAsia="ja-JP"/>
        </w:rPr>
        <w:instrText xml:space="preserve"> \* MERGEFORMAT </w:instrText>
      </w:r>
      <w:r w:rsidRPr="002A72B0">
        <w:rPr>
          <w:lang w:eastAsia="ja-JP"/>
        </w:rPr>
      </w:r>
      <w:r w:rsidRPr="002A72B0">
        <w:rPr>
          <w:lang w:eastAsia="ja-JP"/>
        </w:rPr>
        <w:fldChar w:fldCharType="separate"/>
      </w:r>
      <w:r w:rsidRPr="002A72B0">
        <w:rPr>
          <w:lang w:eastAsia="ja-JP"/>
        </w:rPr>
        <w:fldChar w:fldCharType="end"/>
      </w:r>
      <w:r w:rsidRPr="002A72B0">
        <w:rPr>
          <w:lang w:eastAsia="ja-JP"/>
        </w:rPr>
        <w:t xml:space="preserve"> </w:t>
      </w:r>
      <w:r w:rsidRPr="002A72B0">
        <w:t>and</w:t>
      </w:r>
      <w:r>
        <w:t xml:space="preserve"> </w:t>
      </w:r>
      <w:r>
        <w:fldChar w:fldCharType="begin"/>
      </w:r>
      <w:r>
        <w:instrText xml:space="preserve"> REF _Ref173757511 \h  \* MERGEFORMAT </w:instrText>
      </w:r>
      <w:r>
        <w:fldChar w:fldCharType="separate"/>
      </w:r>
      <w:r w:rsidRPr="002A72B0">
        <w:t>Figure 4</w:t>
      </w:r>
      <w:r w:rsidRPr="002A72B0">
        <w:noBreakHyphen/>
        <w:t>5</w:t>
      </w:r>
      <w:r>
        <w:fldChar w:fldCharType="end"/>
      </w:r>
      <w:r w:rsidRPr="002A72B0">
        <w:t>).</w:t>
      </w:r>
    </w:p>
    <w:p w14:paraId="19E0960D" w14:textId="77777777" w:rsidR="00C00E92" w:rsidRDefault="00C00E92" w:rsidP="00A035E3">
      <w:pPr>
        <w:ind w:left="2268" w:right="1134"/>
        <w:rPr>
          <w:lang w:eastAsia="ja-JP"/>
        </w:rPr>
      </w:pPr>
      <w:r w:rsidRPr="002A72B0">
        <w:rPr>
          <w:lang w:eastAsia="ja-JP"/>
        </w:rPr>
        <w:t>The table below describes different cases of responsibility and accountability for transportation from supplier to customer:</w:t>
      </w:r>
    </w:p>
    <w:p w14:paraId="57E92459" w14:textId="77777777" w:rsidR="00C00E92" w:rsidRPr="002A72B0" w:rsidRDefault="00C00E92" w:rsidP="00A035E3">
      <w:pPr>
        <w:ind w:left="2268" w:right="1134"/>
        <w:rPr>
          <w:lang w:eastAsia="ja-JP"/>
        </w:rPr>
      </w:pPr>
    </w:p>
    <w:p w14:paraId="262460F2" w14:textId="1EED193D" w:rsidR="00C00E92" w:rsidRPr="002A72B0" w:rsidRDefault="00F86A34" w:rsidP="006B7A72">
      <w:pPr>
        <w:ind w:right="1134"/>
      </w:pPr>
      <w:bookmarkStart w:id="1282" w:name="_Toc179535096"/>
      <w:r>
        <w:t xml:space="preserve">Table </w:t>
      </w:r>
      <w:r w:rsidR="00A22B6C">
        <w:t>4.2.6:</w:t>
      </w:r>
      <w:r w:rsidR="00C00E92" w:rsidRPr="00090E1E">
        <w:t xml:space="preserve"> </w:t>
      </w:r>
      <w:r w:rsidR="00C00E92" w:rsidRPr="002A72B0">
        <w:t>Transportation between supplier and customer.</w:t>
      </w:r>
      <w:bookmarkEnd w:id="1282"/>
      <w:r w:rsidR="00C00E92" w:rsidRPr="002A72B0">
        <w:t xml:space="preserve"> </w:t>
      </w:r>
    </w:p>
    <w:p w14:paraId="5CA7EBFE" w14:textId="77777777" w:rsidR="00C00E92" w:rsidRPr="002A72B0" w:rsidRDefault="00C00E92" w:rsidP="00A035E3">
      <w:pPr>
        <w:ind w:left="2268" w:right="1134"/>
      </w:pPr>
      <w:r w:rsidRPr="002A72B0">
        <w:t>The responsibility to account for GHG emissions from transport depends on which party is responsible in economic or operative terms.</w:t>
      </w:r>
    </w:p>
    <w:tbl>
      <w:tblPr>
        <w:tblStyle w:val="Cantena-X"/>
        <w:tblW w:w="9638" w:type="dxa"/>
        <w:jc w:val="right"/>
        <w:tblLook w:val="0420" w:firstRow="1" w:lastRow="0" w:firstColumn="0" w:lastColumn="0" w:noHBand="0" w:noVBand="1"/>
      </w:tblPr>
      <w:tblGrid>
        <w:gridCol w:w="1756"/>
        <w:gridCol w:w="3379"/>
        <w:gridCol w:w="2344"/>
        <w:gridCol w:w="2159"/>
      </w:tblGrid>
      <w:tr w:rsidR="00A22B6C" w:rsidRPr="00E516DF" w14:paraId="76BDABDA" w14:textId="77777777" w:rsidTr="00A22B6C">
        <w:trPr>
          <w:cnfStyle w:val="100000000000" w:firstRow="1" w:lastRow="0" w:firstColumn="0" w:lastColumn="0" w:oddVBand="0" w:evenVBand="0" w:oddHBand="0" w:evenHBand="0" w:firstRowFirstColumn="0" w:firstRowLastColumn="0" w:lastRowFirstColumn="0" w:lastRowLastColumn="0"/>
          <w:tblHeader/>
          <w:jc w:val="right"/>
        </w:trPr>
        <w:tc>
          <w:tcPr>
            <w:tcW w:w="0" w:type="auto"/>
            <w:tcBorders>
              <w:bottom w:val="single" w:sz="4" w:space="0" w:color="FFFFFF" w:themeColor="background1"/>
            </w:tcBorders>
            <w:shd w:val="clear" w:color="auto" w:fill="C9C9C9" w:themeFill="accent3" w:themeFillTint="99"/>
            <w:hideMark/>
          </w:tcPr>
          <w:p w14:paraId="31156570" w14:textId="77777777" w:rsidR="00C00E92" w:rsidRPr="00E516DF" w:rsidRDefault="00C00E92">
            <w:pPr>
              <w:pStyle w:val="TableText"/>
              <w:rPr>
                <w:rStyle w:val="aff3"/>
                <w:rFonts w:ascii="Times New Roman" w:hAnsi="Times New Roman" w:cs="Times New Roman"/>
                <w:b w:val="0"/>
                <w:szCs w:val="20"/>
                <w:rPrChange w:id="1283" w:author="MIR Caroline" w:date="2025-01-22T18:11:00Z">
                  <w:rPr>
                    <w:rStyle w:val="aff3"/>
                    <w:rFonts w:ascii="Times New Roman" w:hAnsi="Times New Roman" w:cs="Times New Roman"/>
                    <w:color w:val="auto"/>
                    <w:szCs w:val="20"/>
                    <w:lang w:val="en-GB" w:eastAsia="en-US"/>
                  </w:rPr>
                </w:rPrChange>
              </w:rPr>
              <w:pPrChange w:id="1284" w:author="MIR Caroline" w:date="2025-01-22T18:11:00Z">
                <w:pPr>
                  <w:pStyle w:val="TableText"/>
                  <w:ind w:right="1134"/>
                </w:pPr>
              </w:pPrChange>
            </w:pPr>
            <w:r w:rsidRPr="00E516DF">
              <w:rPr>
                <w:rStyle w:val="aff3"/>
                <w:b w:val="0"/>
                <w:rPrChange w:id="1285" w:author="MIR Caroline" w:date="2025-01-22T18:11:00Z">
                  <w:rPr>
                    <w:rStyle w:val="aff3"/>
                  </w:rPr>
                </w:rPrChange>
              </w:rPr>
              <w:t>Case</w:t>
            </w:r>
          </w:p>
        </w:tc>
        <w:tc>
          <w:tcPr>
            <w:tcW w:w="3379" w:type="dxa"/>
            <w:shd w:val="clear" w:color="auto" w:fill="C9C9C9" w:themeFill="accent3" w:themeFillTint="99"/>
            <w:hideMark/>
          </w:tcPr>
          <w:p w14:paraId="1CE13E53" w14:textId="77777777" w:rsidR="00C00E92" w:rsidRPr="00E516DF" w:rsidRDefault="00C00E92">
            <w:pPr>
              <w:pStyle w:val="TableText"/>
              <w:rPr>
                <w:rStyle w:val="aff3"/>
                <w:rFonts w:ascii="Times New Roman" w:hAnsi="Times New Roman" w:cs="Times New Roman"/>
                <w:b w:val="0"/>
                <w:szCs w:val="20"/>
                <w:rPrChange w:id="1286" w:author="MIR Caroline" w:date="2025-01-22T18:11:00Z">
                  <w:rPr>
                    <w:rStyle w:val="aff3"/>
                    <w:rFonts w:ascii="Times New Roman" w:hAnsi="Times New Roman" w:cs="Times New Roman"/>
                    <w:color w:val="auto"/>
                    <w:szCs w:val="20"/>
                    <w:lang w:val="en-US"/>
                  </w:rPr>
                </w:rPrChange>
              </w:rPr>
              <w:pPrChange w:id="1287" w:author="MIR Caroline" w:date="2025-01-22T18:11:00Z">
                <w:pPr>
                  <w:pStyle w:val="TableText"/>
                  <w:ind w:right="1134"/>
                </w:pPr>
              </w:pPrChange>
            </w:pPr>
            <w:r w:rsidRPr="00E516DF">
              <w:rPr>
                <w:rStyle w:val="aff3"/>
                <w:b w:val="0"/>
                <w:rPrChange w:id="1288" w:author="MIR Caroline" w:date="2025-01-22T18:11:00Z">
                  <w:rPr>
                    <w:rStyle w:val="aff3"/>
                  </w:rPr>
                </w:rPrChange>
              </w:rPr>
              <w:t>Description</w:t>
            </w:r>
          </w:p>
        </w:tc>
        <w:tc>
          <w:tcPr>
            <w:tcW w:w="2344" w:type="dxa"/>
            <w:shd w:val="clear" w:color="auto" w:fill="C9C9C9" w:themeFill="accent3" w:themeFillTint="99"/>
            <w:hideMark/>
          </w:tcPr>
          <w:p w14:paraId="0820B851" w14:textId="77777777" w:rsidR="00C00E92" w:rsidRPr="00E516DF" w:rsidRDefault="00C00E92">
            <w:pPr>
              <w:pStyle w:val="TableText"/>
              <w:rPr>
                <w:rStyle w:val="aff3"/>
                <w:rFonts w:ascii="Times New Roman" w:hAnsi="Times New Roman" w:cs="Times New Roman"/>
                <w:b w:val="0"/>
                <w:szCs w:val="20"/>
                <w:rPrChange w:id="1289" w:author="MIR Caroline" w:date="2025-01-22T18:11:00Z">
                  <w:rPr>
                    <w:rStyle w:val="aff3"/>
                    <w:rFonts w:ascii="Times New Roman" w:hAnsi="Times New Roman" w:cs="Times New Roman"/>
                    <w:color w:val="auto"/>
                    <w:szCs w:val="20"/>
                    <w:lang w:val="en-US"/>
                  </w:rPr>
                </w:rPrChange>
              </w:rPr>
              <w:pPrChange w:id="1290" w:author="MIR Caroline" w:date="2025-01-22T18:11:00Z">
                <w:pPr>
                  <w:pStyle w:val="TableText"/>
                  <w:ind w:right="1134"/>
                </w:pPr>
              </w:pPrChange>
            </w:pPr>
            <w:r w:rsidRPr="00E516DF">
              <w:rPr>
                <w:rStyle w:val="aff3"/>
                <w:b w:val="0"/>
                <w:rPrChange w:id="1291" w:author="MIR Caroline" w:date="2025-01-22T18:11:00Z">
                  <w:rPr>
                    <w:rStyle w:val="aff3"/>
                  </w:rPr>
                </w:rPrChange>
              </w:rPr>
              <w:t>Economic/operative responsibility for transportation from supplier to customer</w:t>
            </w:r>
          </w:p>
        </w:tc>
        <w:tc>
          <w:tcPr>
            <w:tcW w:w="2159" w:type="dxa"/>
            <w:shd w:val="clear" w:color="auto" w:fill="C9C9C9" w:themeFill="accent3" w:themeFillTint="99"/>
            <w:hideMark/>
          </w:tcPr>
          <w:p w14:paraId="6A4BBDCF" w14:textId="77777777" w:rsidR="00C00E92" w:rsidRPr="00E516DF" w:rsidRDefault="00C00E92">
            <w:pPr>
              <w:pStyle w:val="TableText"/>
              <w:rPr>
                <w:rStyle w:val="aff3"/>
                <w:rFonts w:ascii="Times New Roman" w:hAnsi="Times New Roman" w:cs="Times New Roman"/>
                <w:b w:val="0"/>
                <w:szCs w:val="20"/>
                <w:rPrChange w:id="1292" w:author="MIR Caroline" w:date="2025-01-22T18:11:00Z">
                  <w:rPr>
                    <w:rStyle w:val="aff3"/>
                    <w:rFonts w:ascii="Times New Roman" w:hAnsi="Times New Roman" w:cs="Times New Roman"/>
                    <w:color w:val="auto"/>
                    <w:szCs w:val="20"/>
                    <w:lang w:val="en-US"/>
                  </w:rPr>
                </w:rPrChange>
              </w:rPr>
              <w:pPrChange w:id="1293" w:author="MIR Caroline" w:date="2025-01-22T18:11:00Z">
                <w:pPr>
                  <w:pStyle w:val="TableText"/>
                  <w:ind w:right="1134"/>
                </w:pPr>
              </w:pPrChange>
            </w:pPr>
            <w:r w:rsidRPr="00E516DF">
              <w:rPr>
                <w:rStyle w:val="aff3"/>
                <w:b w:val="0"/>
                <w:rPrChange w:id="1294" w:author="MIR Caroline" w:date="2025-01-22T18:11:00Z">
                  <w:rPr>
                    <w:rStyle w:val="aff3"/>
                  </w:rPr>
                </w:rPrChange>
              </w:rPr>
              <w:t>Accounting for transportation emissions</w:t>
            </w:r>
          </w:p>
        </w:tc>
      </w:tr>
      <w:tr w:rsidR="00A22B6C" w:rsidRPr="00E516DF" w14:paraId="3A72CEA8" w14:textId="77777777" w:rsidTr="00C00E92">
        <w:trPr>
          <w:cnfStyle w:val="000000100000" w:firstRow="0" w:lastRow="0" w:firstColumn="0" w:lastColumn="0" w:oddVBand="0" w:evenVBand="0" w:oddHBand="1" w:evenHBand="0" w:firstRowFirstColumn="0" w:firstRowLastColumn="0" w:lastRowFirstColumn="0" w:lastRowLastColumn="0"/>
          <w:jc w:val="right"/>
        </w:trPr>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hideMark/>
          </w:tcPr>
          <w:p w14:paraId="6576BB7C" w14:textId="77777777" w:rsidR="00C00E92" w:rsidRPr="00E516DF" w:rsidRDefault="00C00E92">
            <w:pPr>
              <w:pStyle w:val="TableText"/>
              <w:rPr>
                <w:rStyle w:val="aff3"/>
                <w:rFonts w:ascii="Times New Roman" w:hAnsi="Times New Roman" w:cs="Times New Roman"/>
                <w:b w:val="0"/>
                <w:sz w:val="20"/>
                <w:szCs w:val="20"/>
                <w:rPrChange w:id="1295" w:author="MIR Caroline" w:date="2025-01-22T18:11:00Z">
                  <w:rPr>
                    <w:rStyle w:val="aff3"/>
                    <w:rFonts w:ascii="Times New Roman" w:hAnsi="Times New Roman" w:cs="Times New Roman"/>
                    <w:sz w:val="20"/>
                    <w:szCs w:val="20"/>
                    <w:lang w:val="en-GB" w:eastAsia="en-US"/>
                  </w:rPr>
                </w:rPrChange>
              </w:rPr>
              <w:pPrChange w:id="1296" w:author="MIR Caroline" w:date="2025-01-22T18:11:00Z">
                <w:pPr>
                  <w:pStyle w:val="TableText"/>
                  <w:ind w:right="1134"/>
                </w:pPr>
              </w:pPrChange>
            </w:pPr>
            <w:r w:rsidRPr="00E516DF">
              <w:rPr>
                <w:rStyle w:val="aff3"/>
                <w:b w:val="0"/>
                <w:rPrChange w:id="1297" w:author="MIR Caroline" w:date="2025-01-22T18:11:00Z">
                  <w:rPr>
                    <w:rStyle w:val="aff3"/>
                  </w:rPr>
                </w:rPrChange>
              </w:rPr>
              <w:t>1</w:t>
            </w:r>
          </w:p>
        </w:tc>
        <w:tc>
          <w:tcPr>
            <w:tcW w:w="3379" w:type="dxa"/>
            <w:tcBorders>
              <w:left w:val="single" w:sz="4" w:space="0" w:color="FFFFFF" w:themeColor="background1"/>
            </w:tcBorders>
            <w:hideMark/>
          </w:tcPr>
          <w:p w14:paraId="17037677" w14:textId="77777777" w:rsidR="00C00E92" w:rsidRPr="00E516DF" w:rsidRDefault="00C00E92">
            <w:pPr>
              <w:pStyle w:val="TableText"/>
              <w:rPr>
                <w:rFonts w:ascii="Times New Roman" w:hAnsi="Times New Roman" w:cs="Times New Roman"/>
                <w:sz w:val="20"/>
                <w:szCs w:val="20"/>
                <w:rPrChange w:id="1298" w:author="MIR Caroline" w:date="2025-01-22T18:11:00Z">
                  <w:rPr>
                    <w:rFonts w:ascii="Times New Roman" w:hAnsi="Times New Roman"/>
                    <w:sz w:val="20"/>
                    <w:lang w:val="en-US"/>
                  </w:rPr>
                </w:rPrChange>
              </w:rPr>
              <w:pPrChange w:id="1299" w:author="MIR Caroline" w:date="2025-01-22T18:11:00Z">
                <w:pPr>
                  <w:pStyle w:val="TableText"/>
                  <w:ind w:right="1134"/>
                </w:pPr>
              </w:pPrChange>
            </w:pPr>
            <w:r w:rsidRPr="00E516DF">
              <w:rPr>
                <w:rFonts w:ascii="Times New Roman" w:hAnsi="Times New Roman" w:cs="Times New Roman"/>
                <w:sz w:val="20"/>
                <w:szCs w:val="20"/>
              </w:rPr>
              <w:t>Multiple shipping sites, and/or multiple unloading sites</w:t>
            </w:r>
          </w:p>
          <w:p w14:paraId="7AE474B7" w14:textId="77777777" w:rsidR="00C00E92" w:rsidRPr="00E516DF" w:rsidRDefault="00C00E92">
            <w:pPr>
              <w:pStyle w:val="TableText"/>
              <w:rPr>
                <w:rFonts w:ascii="Times New Roman" w:hAnsi="Times New Roman" w:cs="Times New Roman"/>
                <w:sz w:val="20"/>
                <w:szCs w:val="20"/>
              </w:rPr>
              <w:pPrChange w:id="1300" w:author="MIR Caroline" w:date="2025-01-22T18:11:00Z">
                <w:pPr>
                  <w:pStyle w:val="TableText"/>
                  <w:ind w:right="1134"/>
                </w:pPr>
              </w:pPrChange>
            </w:pPr>
            <w:r w:rsidRPr="00E516DF">
              <w:rPr>
                <w:noProof/>
              </w:rPr>
              <w:drawing>
                <wp:inline distT="0" distB="0" distL="0" distR="0" wp14:anchorId="44788D2C" wp14:editId="545C85D3">
                  <wp:extent cx="1647825" cy="1436364"/>
                  <wp:effectExtent l="0" t="0" r="0" b="0"/>
                  <wp:docPr id="199" name="Grafik 199" descr="Une image contenant capture d’écran, diagramme,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descr="Une image contenant capture d’écran, diagramme, cercle, Caractère coloré&#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2526" cy="1457895"/>
                          </a:xfrm>
                          <a:prstGeom prst="rect">
                            <a:avLst/>
                          </a:prstGeom>
                          <a:noFill/>
                        </pic:spPr>
                      </pic:pic>
                    </a:graphicData>
                  </a:graphic>
                </wp:inline>
              </w:drawing>
            </w:r>
          </w:p>
          <w:p w14:paraId="295E873E" w14:textId="77777777" w:rsidR="00C00E92" w:rsidRPr="00E516DF" w:rsidRDefault="00C00E92">
            <w:pPr>
              <w:pStyle w:val="TableText"/>
              <w:rPr>
                <w:rFonts w:ascii="Times New Roman" w:hAnsi="Times New Roman" w:cs="Times New Roman"/>
                <w:sz w:val="20"/>
                <w:szCs w:val="20"/>
              </w:rPr>
              <w:pPrChange w:id="1301" w:author="MIR Caroline" w:date="2025-01-22T18:11:00Z">
                <w:pPr>
                  <w:pStyle w:val="TableText"/>
                  <w:ind w:right="1134"/>
                </w:pPr>
              </w:pPrChange>
            </w:pPr>
          </w:p>
        </w:tc>
        <w:tc>
          <w:tcPr>
            <w:tcW w:w="2344" w:type="dxa"/>
            <w:hideMark/>
          </w:tcPr>
          <w:p w14:paraId="2A772B9E" w14:textId="77777777" w:rsidR="00C00E92" w:rsidRPr="00E516DF" w:rsidRDefault="00C00E92">
            <w:pPr>
              <w:pStyle w:val="TableText"/>
              <w:rPr>
                <w:rFonts w:ascii="Times New Roman" w:hAnsi="Times New Roman" w:cs="Times New Roman"/>
                <w:sz w:val="20"/>
                <w:szCs w:val="20"/>
                <w:rPrChange w:id="1302" w:author="MIR Caroline" w:date="2025-01-22T18:11:00Z">
                  <w:rPr>
                    <w:rFonts w:ascii="Times New Roman" w:hAnsi="Times New Roman"/>
                    <w:sz w:val="20"/>
                    <w:lang w:val="en-US"/>
                  </w:rPr>
                </w:rPrChange>
              </w:rPr>
              <w:pPrChange w:id="1303" w:author="MIR Caroline" w:date="2025-01-22T18:11:00Z">
                <w:pPr>
                  <w:pStyle w:val="TableText"/>
                  <w:ind w:right="1134"/>
                </w:pPr>
              </w:pPrChange>
            </w:pPr>
            <w:r w:rsidRPr="00E516DF">
              <w:rPr>
                <w:rFonts w:ascii="Times New Roman" w:hAnsi="Times New Roman" w:cs="Times New Roman"/>
                <w:sz w:val="20"/>
                <w:szCs w:val="20"/>
              </w:rPr>
              <w:t>Inbound transportation contracted or operated by customer</w:t>
            </w:r>
          </w:p>
        </w:tc>
        <w:tc>
          <w:tcPr>
            <w:tcW w:w="2159" w:type="dxa"/>
            <w:hideMark/>
          </w:tcPr>
          <w:p w14:paraId="38D11AED" w14:textId="77777777" w:rsidR="00C00E92" w:rsidRPr="00E516DF" w:rsidRDefault="00C00E92">
            <w:pPr>
              <w:pStyle w:val="TableText"/>
              <w:rPr>
                <w:rFonts w:ascii="Times New Roman" w:hAnsi="Times New Roman" w:cs="Times New Roman"/>
                <w:sz w:val="20"/>
                <w:szCs w:val="20"/>
                <w:rPrChange w:id="1304" w:author="MIR Caroline" w:date="2025-01-22T18:11:00Z">
                  <w:rPr>
                    <w:rFonts w:ascii="Times New Roman" w:hAnsi="Times New Roman"/>
                    <w:sz w:val="20"/>
                    <w:lang w:val="en-US"/>
                  </w:rPr>
                </w:rPrChange>
              </w:rPr>
              <w:pPrChange w:id="1305" w:author="MIR Caroline" w:date="2025-01-22T18:11:00Z">
                <w:pPr>
                  <w:pStyle w:val="TableText"/>
                  <w:ind w:right="1134"/>
                </w:pPr>
              </w:pPrChange>
            </w:pPr>
            <w:r w:rsidRPr="00E516DF">
              <w:rPr>
                <w:rFonts w:ascii="Times New Roman" w:hAnsi="Times New Roman" w:cs="Times New Roman"/>
                <w:sz w:val="20"/>
                <w:szCs w:val="20"/>
              </w:rPr>
              <w:t>Customer respon</w:t>
            </w:r>
            <w:r w:rsidRPr="00E516DF">
              <w:rPr>
                <w:rFonts w:ascii="Times New Roman" w:hAnsi="Times New Roman" w:cs="Times New Roman"/>
                <w:sz w:val="20"/>
                <w:szCs w:val="20"/>
              </w:rPr>
              <w:softHyphen/>
              <w:t>sible for quantifica</w:t>
            </w:r>
            <w:r w:rsidRPr="00E516DF">
              <w:rPr>
                <w:rFonts w:ascii="Times New Roman" w:hAnsi="Times New Roman" w:cs="Times New Roman"/>
                <w:sz w:val="20"/>
                <w:szCs w:val="20"/>
              </w:rPr>
              <w:softHyphen/>
              <w:t>tion of transporta</w:t>
            </w:r>
            <w:r w:rsidRPr="00E516DF">
              <w:rPr>
                <w:rFonts w:ascii="Times New Roman" w:hAnsi="Times New Roman" w:cs="Times New Roman"/>
                <w:sz w:val="20"/>
                <w:szCs w:val="20"/>
              </w:rPr>
              <w:softHyphen/>
              <w:t>tion emissions.</w:t>
            </w:r>
          </w:p>
          <w:p w14:paraId="4902B75C" w14:textId="77777777" w:rsidR="00C00E92" w:rsidRPr="00E516DF" w:rsidRDefault="00C00E92">
            <w:pPr>
              <w:pStyle w:val="TableText"/>
              <w:rPr>
                <w:rFonts w:ascii="Times New Roman" w:hAnsi="Times New Roman" w:cs="Times New Roman"/>
                <w:sz w:val="20"/>
                <w:szCs w:val="20"/>
                <w:rPrChange w:id="1306" w:author="MIR Caroline" w:date="2025-01-22T18:11:00Z">
                  <w:rPr>
                    <w:rFonts w:ascii="Times New Roman" w:hAnsi="Times New Roman"/>
                    <w:sz w:val="20"/>
                    <w:lang w:val="en-US"/>
                  </w:rPr>
                </w:rPrChange>
              </w:rPr>
              <w:pPrChange w:id="1307" w:author="MIR Caroline" w:date="2025-01-22T18:11:00Z">
                <w:pPr>
                  <w:pStyle w:val="TableText"/>
                  <w:ind w:right="1134"/>
                </w:pPr>
              </w:pPrChange>
            </w:pPr>
            <w:r w:rsidRPr="00E516DF">
              <w:rPr>
                <w:rFonts w:ascii="Times New Roman" w:hAnsi="Times New Roman" w:cs="Times New Roman"/>
                <w:sz w:val="20"/>
                <w:szCs w:val="20"/>
              </w:rPr>
              <w:t xml:space="preserve">As for multiple transportation relations, emissions shall be attributed by mass between the respective products </w:t>
            </w:r>
          </w:p>
        </w:tc>
      </w:tr>
      <w:tr w:rsidR="00A22B6C" w:rsidRPr="00E516DF" w14:paraId="0A17178A" w14:textId="77777777" w:rsidTr="00C00E92">
        <w:trPr>
          <w:cnfStyle w:val="000000010000" w:firstRow="0" w:lastRow="0" w:firstColumn="0" w:lastColumn="0" w:oddVBand="0" w:evenVBand="0" w:oddHBand="0" w:evenHBand="1" w:firstRowFirstColumn="0" w:firstRowLastColumn="0" w:lastRowFirstColumn="0" w:lastRowLastColumn="0"/>
          <w:jc w:val="right"/>
        </w:trPr>
        <w:tc>
          <w:tcPr>
            <w:tcW w:w="0" w:type="auto"/>
            <w:tcBorders>
              <w:top w:val="single" w:sz="4" w:space="0" w:color="FFFFFF" w:themeColor="background1"/>
              <w:bottom w:val="nil"/>
            </w:tcBorders>
            <w:shd w:val="clear" w:color="auto" w:fill="E7E6E6" w:themeFill="background2"/>
            <w:hideMark/>
          </w:tcPr>
          <w:p w14:paraId="4666542C" w14:textId="77777777" w:rsidR="00C00E92" w:rsidRPr="00E516DF" w:rsidRDefault="00C00E92">
            <w:pPr>
              <w:pStyle w:val="TableText"/>
              <w:rPr>
                <w:rStyle w:val="aff3"/>
                <w:rFonts w:ascii="Times New Roman" w:hAnsi="Times New Roman" w:cs="Times New Roman"/>
                <w:b w:val="0"/>
                <w:sz w:val="20"/>
                <w:szCs w:val="20"/>
                <w:rPrChange w:id="1308" w:author="MIR Caroline" w:date="2025-01-22T18:11:00Z">
                  <w:rPr>
                    <w:rStyle w:val="aff3"/>
                    <w:rFonts w:ascii="Times New Roman" w:hAnsi="Times New Roman" w:cs="Times New Roman"/>
                    <w:color w:val="auto"/>
                    <w:sz w:val="20"/>
                    <w:szCs w:val="20"/>
                    <w:lang w:val="en-GB" w:eastAsia="en-US"/>
                  </w:rPr>
                </w:rPrChange>
              </w:rPr>
              <w:pPrChange w:id="1309" w:author="MIR Caroline" w:date="2025-01-22T18:11:00Z">
                <w:pPr>
                  <w:pStyle w:val="TableText"/>
                  <w:ind w:right="1134"/>
                </w:pPr>
              </w:pPrChange>
            </w:pPr>
            <w:r w:rsidRPr="00E516DF">
              <w:rPr>
                <w:rStyle w:val="aff3"/>
                <w:b w:val="0"/>
                <w:rPrChange w:id="1310" w:author="MIR Caroline" w:date="2025-01-22T18:11:00Z">
                  <w:rPr>
                    <w:rStyle w:val="aff3"/>
                  </w:rPr>
                </w:rPrChange>
              </w:rPr>
              <w:t>2</w:t>
            </w:r>
          </w:p>
        </w:tc>
        <w:tc>
          <w:tcPr>
            <w:tcW w:w="3379" w:type="dxa"/>
            <w:hideMark/>
          </w:tcPr>
          <w:p w14:paraId="5EB808C7" w14:textId="77777777" w:rsidR="00C00E92" w:rsidRPr="00E516DF" w:rsidRDefault="00C00E92">
            <w:pPr>
              <w:pStyle w:val="TableText"/>
              <w:rPr>
                <w:rFonts w:ascii="Times New Roman" w:hAnsi="Times New Roman" w:cs="Times New Roman"/>
                <w:sz w:val="20"/>
                <w:szCs w:val="20"/>
                <w:rPrChange w:id="1311" w:author="MIR Caroline" w:date="2025-01-22T18:11:00Z">
                  <w:rPr>
                    <w:rFonts w:ascii="Times New Roman" w:hAnsi="Times New Roman"/>
                    <w:color w:val="auto"/>
                    <w:sz w:val="20"/>
                    <w:lang w:val="en-US"/>
                  </w:rPr>
                </w:rPrChange>
              </w:rPr>
              <w:pPrChange w:id="1312" w:author="MIR Caroline" w:date="2025-01-22T18:11:00Z">
                <w:pPr>
                  <w:pStyle w:val="TableText"/>
                  <w:ind w:right="1134"/>
                </w:pPr>
              </w:pPrChange>
            </w:pPr>
            <w:r w:rsidRPr="00E516DF">
              <w:rPr>
                <w:rFonts w:ascii="Times New Roman" w:hAnsi="Times New Roman" w:cs="Times New Roman"/>
                <w:sz w:val="20"/>
                <w:szCs w:val="20"/>
              </w:rPr>
              <w:t>Multiple shipping sites, and/or multiple unloading sites</w:t>
            </w:r>
          </w:p>
          <w:p w14:paraId="5535B09B" w14:textId="77777777" w:rsidR="00C00E92" w:rsidRPr="00E516DF" w:rsidRDefault="00C00E92">
            <w:pPr>
              <w:pStyle w:val="TableText"/>
              <w:rPr>
                <w:rFonts w:ascii="Times New Roman" w:hAnsi="Times New Roman" w:cs="Times New Roman"/>
                <w:sz w:val="20"/>
                <w:szCs w:val="20"/>
                <w:rPrChange w:id="1313" w:author="MIR Caroline" w:date="2025-01-22T18:11:00Z">
                  <w:rPr>
                    <w:rFonts w:ascii="Times New Roman" w:hAnsi="Times New Roman"/>
                    <w:color w:val="auto"/>
                    <w:sz w:val="20"/>
                  </w:rPr>
                </w:rPrChange>
              </w:rPr>
              <w:pPrChange w:id="1314" w:author="MIR Caroline" w:date="2025-01-22T18:11:00Z">
                <w:pPr>
                  <w:pStyle w:val="TableText"/>
                  <w:ind w:right="1134"/>
                </w:pPr>
              </w:pPrChange>
            </w:pPr>
            <w:r w:rsidRPr="00E516DF">
              <w:rPr>
                <w:noProof/>
              </w:rPr>
              <w:drawing>
                <wp:inline distT="0" distB="0" distL="0" distR="0" wp14:anchorId="484F6302" wp14:editId="2F5E6BDB">
                  <wp:extent cx="1647825" cy="1436363"/>
                  <wp:effectExtent l="0" t="0" r="0" b="0"/>
                  <wp:docPr id="200" name="Grafik 200" descr="Une image contenant capture d’écran, diagramme, cercl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Une image contenant capture d’écran, diagramme, cercle, text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0635" cy="1447529"/>
                          </a:xfrm>
                          <a:prstGeom prst="rect">
                            <a:avLst/>
                          </a:prstGeom>
                          <a:noFill/>
                        </pic:spPr>
                      </pic:pic>
                    </a:graphicData>
                  </a:graphic>
                </wp:inline>
              </w:drawing>
            </w:r>
          </w:p>
          <w:p w14:paraId="07C4FCE2" w14:textId="77777777" w:rsidR="00C00E92" w:rsidRPr="00E516DF" w:rsidRDefault="00C00E92">
            <w:pPr>
              <w:pStyle w:val="TableText"/>
              <w:rPr>
                <w:rFonts w:ascii="Times New Roman" w:hAnsi="Times New Roman" w:cs="Times New Roman"/>
                <w:sz w:val="20"/>
                <w:szCs w:val="20"/>
                <w:rPrChange w:id="1315" w:author="MIR Caroline" w:date="2025-01-22T18:11:00Z">
                  <w:rPr>
                    <w:rFonts w:ascii="Times New Roman" w:hAnsi="Times New Roman"/>
                    <w:color w:val="auto"/>
                    <w:sz w:val="20"/>
                  </w:rPr>
                </w:rPrChange>
              </w:rPr>
              <w:pPrChange w:id="1316" w:author="MIR Caroline" w:date="2025-01-22T18:11:00Z">
                <w:pPr>
                  <w:pStyle w:val="TableText"/>
                  <w:ind w:right="1134"/>
                </w:pPr>
              </w:pPrChange>
            </w:pPr>
          </w:p>
        </w:tc>
        <w:tc>
          <w:tcPr>
            <w:tcW w:w="2344" w:type="dxa"/>
            <w:hideMark/>
          </w:tcPr>
          <w:p w14:paraId="2B262406" w14:textId="77777777" w:rsidR="00C00E92" w:rsidRPr="00E516DF" w:rsidRDefault="00C00E92">
            <w:pPr>
              <w:pStyle w:val="TableText"/>
              <w:rPr>
                <w:rFonts w:ascii="Times New Roman" w:hAnsi="Times New Roman" w:cs="Times New Roman"/>
                <w:sz w:val="20"/>
                <w:szCs w:val="20"/>
                <w:rPrChange w:id="1317" w:author="MIR Caroline" w:date="2025-01-22T18:11:00Z">
                  <w:rPr>
                    <w:rFonts w:ascii="Times New Roman" w:hAnsi="Times New Roman"/>
                    <w:color w:val="auto"/>
                    <w:sz w:val="20"/>
                    <w:lang w:val="en-US"/>
                  </w:rPr>
                </w:rPrChange>
              </w:rPr>
              <w:pPrChange w:id="1318" w:author="MIR Caroline" w:date="2025-01-22T18:11:00Z">
                <w:pPr>
                  <w:pStyle w:val="TableText"/>
                  <w:ind w:right="1134"/>
                </w:pPr>
              </w:pPrChange>
            </w:pPr>
            <w:r w:rsidRPr="00E516DF">
              <w:rPr>
                <w:rFonts w:ascii="Times New Roman" w:hAnsi="Times New Roman" w:cs="Times New Roman"/>
                <w:sz w:val="20"/>
                <w:szCs w:val="20"/>
              </w:rPr>
              <w:t>Outbound transportation contracted or operated by supplier</w:t>
            </w:r>
          </w:p>
        </w:tc>
        <w:tc>
          <w:tcPr>
            <w:tcW w:w="2159" w:type="dxa"/>
            <w:hideMark/>
          </w:tcPr>
          <w:p w14:paraId="7140BD50" w14:textId="77777777" w:rsidR="00C00E92" w:rsidRPr="00E516DF" w:rsidRDefault="00C00E92">
            <w:pPr>
              <w:pStyle w:val="TableText"/>
              <w:rPr>
                <w:rFonts w:ascii="Times New Roman" w:hAnsi="Times New Roman" w:cs="Times New Roman"/>
                <w:sz w:val="20"/>
                <w:szCs w:val="20"/>
                <w:rPrChange w:id="1319" w:author="MIR Caroline" w:date="2025-01-22T18:11:00Z">
                  <w:rPr>
                    <w:rFonts w:ascii="Times New Roman" w:hAnsi="Times New Roman"/>
                    <w:color w:val="auto"/>
                    <w:sz w:val="20"/>
                    <w:lang w:val="en-US"/>
                  </w:rPr>
                </w:rPrChange>
              </w:rPr>
              <w:pPrChange w:id="1320" w:author="MIR Caroline" w:date="2025-01-22T18:11:00Z">
                <w:pPr>
                  <w:pStyle w:val="TableText"/>
                  <w:ind w:right="1134"/>
                </w:pPr>
              </w:pPrChange>
            </w:pPr>
            <w:r w:rsidRPr="00E516DF">
              <w:rPr>
                <w:rFonts w:ascii="Times New Roman" w:hAnsi="Times New Roman" w:cs="Times New Roman"/>
                <w:sz w:val="20"/>
                <w:szCs w:val="20"/>
              </w:rPr>
              <w:t>Transportation emissions to be reported separately by supplier to the customer (additionally to supplier's PCF).</w:t>
            </w:r>
          </w:p>
          <w:p w14:paraId="5BAB9CAC" w14:textId="77777777" w:rsidR="00C00E92" w:rsidRPr="00E516DF" w:rsidRDefault="00C00E92">
            <w:pPr>
              <w:pStyle w:val="TableText"/>
              <w:rPr>
                <w:rFonts w:ascii="Times New Roman" w:hAnsi="Times New Roman" w:cs="Times New Roman"/>
                <w:sz w:val="20"/>
                <w:szCs w:val="20"/>
                <w:rPrChange w:id="1321" w:author="MIR Caroline" w:date="2025-01-22T18:11:00Z">
                  <w:rPr>
                    <w:rFonts w:ascii="Times New Roman" w:hAnsi="Times New Roman"/>
                    <w:color w:val="auto"/>
                    <w:sz w:val="20"/>
                    <w:lang w:val="en-US"/>
                  </w:rPr>
                </w:rPrChange>
              </w:rPr>
              <w:pPrChange w:id="1322" w:author="MIR Caroline" w:date="2025-01-22T18:11:00Z">
                <w:pPr>
                  <w:pStyle w:val="TableText"/>
                  <w:ind w:right="1134"/>
                </w:pPr>
              </w:pPrChange>
            </w:pPr>
            <w:r w:rsidRPr="00E516DF">
              <w:rPr>
                <w:rFonts w:ascii="Times New Roman" w:hAnsi="Times New Roman" w:cs="Times New Roman"/>
                <w:sz w:val="20"/>
                <w:szCs w:val="20"/>
              </w:rPr>
              <w:t>As for multiple transportation relations, emissions shall be attributed by mass between the respective products</w:t>
            </w:r>
          </w:p>
        </w:tc>
      </w:tr>
    </w:tbl>
    <w:p w14:paraId="46E43A21" w14:textId="77777777" w:rsidR="00C00E92" w:rsidRPr="00090E1E" w:rsidRDefault="00C00E92" w:rsidP="00A035E3">
      <w:pPr>
        <w:ind w:left="2268" w:right="1134"/>
      </w:pPr>
    </w:p>
    <w:p w14:paraId="3C96EADE" w14:textId="6F0A253F" w:rsidR="00C00E92" w:rsidRPr="002A72B0" w:rsidRDefault="00C00E92" w:rsidP="00A035E3">
      <w:pPr>
        <w:ind w:left="2268" w:right="1134"/>
        <w:rPr>
          <w:lang w:eastAsia="ja-JP"/>
        </w:rPr>
      </w:pPr>
      <w:r w:rsidRPr="002A72B0">
        <w:rPr>
          <w:lang w:eastAsia="ja-JP"/>
        </w:rPr>
        <w:t xml:space="preserve">Transports from production sites to </w:t>
      </w:r>
      <w:r w:rsidRPr="002A72B0">
        <w:rPr>
          <w:b/>
          <w:bCs/>
          <w:lang w:eastAsia="ja-JP"/>
        </w:rPr>
        <w:t xml:space="preserve">suppliers' distribution </w:t>
      </w:r>
      <w:proofErr w:type="spellStart"/>
      <w:r w:rsidRPr="002A72B0">
        <w:rPr>
          <w:b/>
          <w:bCs/>
          <w:lang w:eastAsia="ja-JP"/>
        </w:rPr>
        <w:t>centers</w:t>
      </w:r>
      <w:proofErr w:type="spellEnd"/>
      <w:r w:rsidRPr="002A72B0">
        <w:rPr>
          <w:lang w:eastAsia="ja-JP"/>
        </w:rPr>
        <w:t xml:space="preserve"> are deemed as suppliers' in-house logistics, i.e., the distribution </w:t>
      </w:r>
      <w:proofErr w:type="spellStart"/>
      <w:r w:rsidRPr="002A72B0">
        <w:rPr>
          <w:lang w:eastAsia="ja-JP"/>
        </w:rPr>
        <w:t>center</w:t>
      </w:r>
      <w:proofErr w:type="spellEnd"/>
      <w:r w:rsidRPr="002A72B0">
        <w:rPr>
          <w:lang w:eastAsia="ja-JP"/>
        </w:rPr>
        <w:t xml:space="preserve"> is regarded as the shipping point (</w:t>
      </w:r>
      <w:r>
        <w:rPr>
          <w:lang w:eastAsia="ja-JP"/>
        </w:rPr>
        <w:t xml:space="preserve">see </w:t>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t xml:space="preserve">Figure </w:t>
      </w:r>
      <w:r>
        <w:rPr>
          <w:noProof/>
        </w:rPr>
        <w:t>4</w:t>
      </w:r>
      <w:r>
        <w:noBreakHyphen/>
      </w:r>
      <w:r>
        <w:rPr>
          <w:noProof/>
        </w:rPr>
        <w:t>4</w:t>
      </w:r>
      <w:r>
        <w:rPr>
          <w:lang w:eastAsia="ja-JP"/>
        </w:rPr>
        <w:fldChar w:fldCharType="end"/>
      </w:r>
      <w:r w:rsidRPr="002A72B0">
        <w:rPr>
          <w:lang w:eastAsia="ja-JP"/>
        </w:rPr>
        <w:t>).</w:t>
      </w:r>
    </w:p>
    <w:p w14:paraId="04BD0930" w14:textId="77777777" w:rsidR="00C00E92" w:rsidRPr="00090E1E" w:rsidRDefault="00C00E92" w:rsidP="00A035E3">
      <w:pPr>
        <w:ind w:left="2268" w:right="1134"/>
      </w:pPr>
      <w:r w:rsidRPr="00090E1E">
        <w:rPr>
          <w:noProof/>
        </w:rPr>
        <w:drawing>
          <wp:inline distT="0" distB="0" distL="0" distR="0" wp14:anchorId="2115FF91" wp14:editId="2B535D5B">
            <wp:extent cx="2505693" cy="1001593"/>
            <wp:effectExtent l="0" t="0" r="9525" b="8255"/>
            <wp:docPr id="201" name="Grafik 201" descr="Une image contenant capture d’écra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descr="Une image contenant capture d’écran, cercle, diagramm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9348" cy="1011048"/>
                    </a:xfrm>
                    <a:prstGeom prst="rect">
                      <a:avLst/>
                    </a:prstGeom>
                    <a:noFill/>
                  </pic:spPr>
                </pic:pic>
              </a:graphicData>
            </a:graphic>
          </wp:inline>
        </w:drawing>
      </w:r>
    </w:p>
    <w:p w14:paraId="6316354D" w14:textId="77777777" w:rsidR="00C00E92" w:rsidRPr="00090E1E" w:rsidRDefault="00C00E92" w:rsidP="00A035E3">
      <w:pPr>
        <w:ind w:left="2268" w:right="1134"/>
      </w:pPr>
    </w:p>
    <w:p w14:paraId="6607B405" w14:textId="01AB2BE5" w:rsidR="00C00E92" w:rsidRPr="00090E1E" w:rsidRDefault="00C00E92" w:rsidP="00A035E3">
      <w:pPr>
        <w:ind w:left="2268" w:right="1134"/>
      </w:pPr>
      <w:bookmarkStart w:id="1323" w:name="_Ref188015629"/>
      <w:bookmarkStart w:id="1324" w:name="_Toc178673574"/>
      <w:bookmarkStart w:id="1325" w:name="_Ref188015549"/>
      <w:r>
        <w:t xml:space="preserve">Figure </w:t>
      </w:r>
      <w:bookmarkEnd w:id="1323"/>
      <w:r w:rsidR="001034ED">
        <w:t>4.2.6-2</w:t>
      </w:r>
      <w:r w:rsidRPr="00090E1E">
        <w:t xml:space="preserve">: </w:t>
      </w:r>
      <w:r w:rsidRPr="002A72B0">
        <w:rPr>
          <w:lang w:eastAsia="ja-JP"/>
        </w:rPr>
        <w:t xml:space="preserve">Distribution </w:t>
      </w:r>
      <w:proofErr w:type="spellStart"/>
      <w:r w:rsidRPr="002A72B0">
        <w:rPr>
          <w:lang w:eastAsia="ja-JP"/>
        </w:rPr>
        <w:t>center</w:t>
      </w:r>
      <w:proofErr w:type="spellEnd"/>
      <w:r w:rsidRPr="002A72B0">
        <w:rPr>
          <w:lang w:eastAsia="ja-JP"/>
        </w:rPr>
        <w:t xml:space="preserve"> on supplier side.</w:t>
      </w:r>
      <w:bookmarkEnd w:id="1324"/>
      <w:bookmarkEnd w:id="1325"/>
    </w:p>
    <w:p w14:paraId="509216FB" w14:textId="77777777" w:rsidR="00C00E92" w:rsidRDefault="00C00E92" w:rsidP="00A035E3">
      <w:pPr>
        <w:ind w:left="2268" w:right="1134"/>
        <w:rPr>
          <w:lang w:eastAsia="ja-JP"/>
        </w:rPr>
      </w:pPr>
    </w:p>
    <w:p w14:paraId="0F887BFF" w14:textId="7343E53C" w:rsidR="00C00E92" w:rsidRDefault="00C00E92" w:rsidP="00A035E3">
      <w:pPr>
        <w:ind w:left="2268" w:right="1134"/>
        <w:rPr>
          <w:lang w:eastAsia="ja-JP"/>
        </w:rPr>
      </w:pPr>
      <w:r w:rsidRPr="002A72B0">
        <w:rPr>
          <w:lang w:eastAsia="ja-JP"/>
        </w:rPr>
        <w:t xml:space="preserve">Transports from </w:t>
      </w:r>
      <w:r w:rsidRPr="002A72B0">
        <w:rPr>
          <w:b/>
          <w:bCs/>
          <w:lang w:eastAsia="ja-JP"/>
        </w:rPr>
        <w:t xml:space="preserve">customers' </w:t>
      </w:r>
      <w:r w:rsidRPr="002A72B0">
        <w:rPr>
          <w:lang w:eastAsia="ja-JP"/>
        </w:rPr>
        <w:t>distribution</w:t>
      </w:r>
      <w:r w:rsidRPr="002A72B0">
        <w:rPr>
          <w:b/>
          <w:bCs/>
          <w:lang w:eastAsia="ja-JP"/>
        </w:rPr>
        <w:t xml:space="preserve"> </w:t>
      </w:r>
      <w:proofErr w:type="spellStart"/>
      <w:r w:rsidRPr="002A72B0">
        <w:rPr>
          <w:b/>
          <w:bCs/>
          <w:lang w:eastAsia="ja-JP"/>
        </w:rPr>
        <w:t>centers</w:t>
      </w:r>
      <w:proofErr w:type="spellEnd"/>
      <w:r w:rsidRPr="002A72B0">
        <w:rPr>
          <w:lang w:eastAsia="ja-JP"/>
        </w:rPr>
        <w:t xml:space="preserve"> to production sites are deemed as customers' in-house logistics, i.e., the distribution </w:t>
      </w:r>
      <w:proofErr w:type="spellStart"/>
      <w:r w:rsidRPr="002A72B0">
        <w:rPr>
          <w:lang w:eastAsia="ja-JP"/>
        </w:rPr>
        <w:t>center</w:t>
      </w:r>
      <w:proofErr w:type="spellEnd"/>
      <w:r w:rsidRPr="002A72B0">
        <w:rPr>
          <w:lang w:eastAsia="ja-JP"/>
        </w:rPr>
        <w:t xml:space="preserve"> is regarded as the unloading point (see </w:t>
      </w:r>
      <w:r w:rsidRPr="002A72B0">
        <w:rPr>
          <w:lang w:eastAsia="ja-JP"/>
        </w:rPr>
        <w:fldChar w:fldCharType="begin"/>
      </w:r>
      <w:r w:rsidRPr="002A72B0">
        <w:rPr>
          <w:lang w:eastAsia="ja-JP"/>
        </w:rPr>
        <w:instrText xml:space="preserve"> REF _Ref173757511 \h </w:instrText>
      </w:r>
      <w:r>
        <w:rPr>
          <w:lang w:eastAsia="ja-JP"/>
        </w:rPr>
        <w:instrText xml:space="preserve"> \* MERGEFORMAT </w:instrText>
      </w:r>
      <w:r w:rsidRPr="002A72B0">
        <w:rPr>
          <w:lang w:eastAsia="ja-JP"/>
        </w:rPr>
      </w:r>
      <w:r w:rsidRPr="002A72B0">
        <w:rPr>
          <w:lang w:eastAsia="ja-JP"/>
        </w:rPr>
        <w:fldChar w:fldCharType="separate"/>
      </w:r>
      <w:r w:rsidRPr="002A72B0">
        <w:t xml:space="preserve">Figure </w:t>
      </w:r>
      <w:r w:rsidRPr="002A72B0">
        <w:rPr>
          <w:noProof/>
        </w:rPr>
        <w:t>4</w:t>
      </w:r>
      <w:r w:rsidRPr="002A72B0">
        <w:noBreakHyphen/>
      </w:r>
      <w:r w:rsidRPr="002A72B0">
        <w:rPr>
          <w:noProof/>
        </w:rPr>
        <w:t>5</w:t>
      </w:r>
      <w:r w:rsidRPr="002A72B0">
        <w:rPr>
          <w:lang w:eastAsia="ja-JP"/>
        </w:rPr>
        <w:fldChar w:fldCharType="end"/>
      </w:r>
      <w:r>
        <w:rPr>
          <w:lang w:eastAsia="ja-JP"/>
        </w:rPr>
        <w:fldChar w:fldCharType="begin"/>
      </w:r>
      <w:r>
        <w:rPr>
          <w:lang w:eastAsia="ja-JP"/>
        </w:rPr>
        <w:instrText xml:space="preserve"> REF _Ref188015629 \h  \* MERGEFORMAT </w:instrText>
      </w:r>
      <w:r>
        <w:rPr>
          <w:lang w:eastAsia="ja-JP"/>
        </w:rPr>
      </w:r>
      <w:r>
        <w:rPr>
          <w:lang w:eastAsia="ja-JP"/>
        </w:rPr>
        <w:fldChar w:fldCharType="separate"/>
      </w:r>
      <w:r>
        <w:rPr>
          <w:lang w:eastAsia="ja-JP"/>
        </w:rPr>
        <w:fldChar w:fldCharType="end"/>
      </w:r>
      <w:r w:rsidRPr="002A72B0">
        <w:rPr>
          <w:lang w:eastAsia="ja-JP"/>
        </w:rPr>
        <w:t>).</w:t>
      </w:r>
    </w:p>
    <w:p w14:paraId="02098CD4" w14:textId="77777777" w:rsidR="00C00E92" w:rsidRPr="002A72B0" w:rsidRDefault="00C00E92" w:rsidP="00A035E3">
      <w:pPr>
        <w:ind w:left="2268" w:right="1134"/>
        <w:rPr>
          <w:lang w:eastAsia="ja-JP"/>
        </w:rPr>
      </w:pPr>
    </w:p>
    <w:p w14:paraId="436C546B" w14:textId="77777777" w:rsidR="00C00E92" w:rsidRPr="00090E1E" w:rsidRDefault="00C00E92" w:rsidP="00A035E3">
      <w:pPr>
        <w:ind w:left="2268" w:right="1134"/>
      </w:pPr>
      <w:r w:rsidRPr="00090E1E">
        <w:rPr>
          <w:noProof/>
        </w:rPr>
        <w:lastRenderedPageBreak/>
        <w:drawing>
          <wp:inline distT="0" distB="0" distL="0" distR="0" wp14:anchorId="0E2B576B" wp14:editId="70B35867">
            <wp:extent cx="2511717" cy="1004001"/>
            <wp:effectExtent l="0" t="0" r="3175" b="5715"/>
            <wp:docPr id="202" name="Grafik 202" descr="Une image contenant capture d’écra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Une image contenant capture d’écran, cercle, diagramm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7301" cy="1030217"/>
                    </a:xfrm>
                    <a:prstGeom prst="rect">
                      <a:avLst/>
                    </a:prstGeom>
                    <a:noFill/>
                  </pic:spPr>
                </pic:pic>
              </a:graphicData>
            </a:graphic>
          </wp:inline>
        </w:drawing>
      </w:r>
    </w:p>
    <w:p w14:paraId="2DEF5794" w14:textId="2240406D" w:rsidR="00C00E92" w:rsidRDefault="00C00E92" w:rsidP="00A035E3">
      <w:pPr>
        <w:ind w:left="2268" w:right="1134"/>
        <w:rPr>
          <w:bCs/>
          <w:lang w:eastAsia="ja-JP"/>
        </w:rPr>
      </w:pPr>
      <w:bookmarkStart w:id="1326" w:name="_Ref173757511"/>
      <w:bookmarkStart w:id="1327" w:name="_Toc178673575"/>
      <w:r w:rsidRPr="002A72B0">
        <w:t xml:space="preserve">Figure </w:t>
      </w:r>
      <w:bookmarkEnd w:id="1326"/>
      <w:r w:rsidR="001034ED">
        <w:t>4.2.6-3</w:t>
      </w:r>
      <w:r w:rsidRPr="002A72B0">
        <w:t xml:space="preserve">: </w:t>
      </w:r>
      <w:r w:rsidRPr="002A72B0">
        <w:rPr>
          <w:lang w:eastAsia="ja-JP"/>
        </w:rPr>
        <w:t xml:space="preserve">Distribution </w:t>
      </w:r>
      <w:proofErr w:type="spellStart"/>
      <w:r w:rsidRPr="002A72B0">
        <w:rPr>
          <w:lang w:eastAsia="ja-JP"/>
        </w:rPr>
        <w:t>center</w:t>
      </w:r>
      <w:proofErr w:type="spellEnd"/>
      <w:r w:rsidRPr="002A72B0">
        <w:rPr>
          <w:lang w:eastAsia="ja-JP"/>
        </w:rPr>
        <w:t xml:space="preserve"> on customer side.</w:t>
      </w:r>
      <w:bookmarkEnd w:id="1327"/>
    </w:p>
    <w:p w14:paraId="51FF96EA" w14:textId="77777777" w:rsidR="00C00E92" w:rsidRPr="002A72B0" w:rsidRDefault="00C00E92" w:rsidP="00A035E3">
      <w:pPr>
        <w:ind w:left="2268" w:right="1134"/>
        <w:rPr>
          <w:lang w:eastAsia="ja-JP"/>
        </w:rPr>
      </w:pPr>
    </w:p>
    <w:p w14:paraId="554D7A27" w14:textId="77777777" w:rsidR="00C00E92" w:rsidRPr="002A72B0" w:rsidRDefault="00C00E92" w:rsidP="00A035E3">
      <w:pPr>
        <w:ind w:left="2268" w:right="1134"/>
        <w:rPr>
          <w:lang w:eastAsia="ja-JP"/>
        </w:rPr>
      </w:pPr>
      <w:r w:rsidRPr="002A72B0">
        <w:rPr>
          <w:lang w:eastAsia="ja-JP"/>
        </w:rPr>
        <w:t>Regardless of whether transportation emissions are quantified by a supplier or a customer, they shall be consolidated within the customers' PCFs.</w:t>
      </w:r>
    </w:p>
    <w:p w14:paraId="529FF278" w14:textId="185420A2" w:rsidR="00577100" w:rsidRDefault="00577100" w:rsidP="00A035E3">
      <w:pPr>
        <w:spacing w:before="120" w:after="120"/>
        <w:ind w:left="1134" w:right="1134"/>
        <w:rPr>
          <w:lang w:eastAsia="ja-JP"/>
        </w:rPr>
      </w:pPr>
    </w:p>
    <w:p w14:paraId="3FCAABAB" w14:textId="1335DEB6" w:rsidR="00430C4C" w:rsidRPr="0002778B" w:rsidRDefault="0002778B" w:rsidP="00A035E3">
      <w:pPr>
        <w:spacing w:before="120" w:after="120"/>
        <w:ind w:left="2268" w:right="1134" w:hanging="1134"/>
        <w:rPr>
          <w:b/>
          <w:bCs/>
          <w:sz w:val="24"/>
          <w:szCs w:val="24"/>
          <w:lang w:eastAsia="ja-JP"/>
        </w:rPr>
      </w:pPr>
      <w:bookmarkStart w:id="1328" w:name="_Toc183530294"/>
      <w:r w:rsidRPr="0002778B">
        <w:rPr>
          <w:b/>
          <w:bCs/>
          <w:sz w:val="24"/>
          <w:szCs w:val="24"/>
          <w:lang w:eastAsia="ja-JP"/>
        </w:rPr>
        <w:t>4.3.</w:t>
      </w:r>
      <w:r w:rsidRPr="0002778B">
        <w:rPr>
          <w:b/>
          <w:bCs/>
          <w:sz w:val="24"/>
          <w:szCs w:val="24"/>
          <w:lang w:eastAsia="ja-JP"/>
        </w:rPr>
        <w:tab/>
      </w:r>
      <w:r w:rsidR="00430C4C" w:rsidRPr="0002778B">
        <w:rPr>
          <w:b/>
          <w:bCs/>
          <w:sz w:val="24"/>
          <w:szCs w:val="24"/>
          <w:lang w:eastAsia="ja-JP"/>
        </w:rPr>
        <w:t>Use st</w:t>
      </w:r>
      <w:r w:rsidR="00C66588" w:rsidRPr="0002778B">
        <w:rPr>
          <w:b/>
          <w:bCs/>
          <w:sz w:val="24"/>
          <w:szCs w:val="24"/>
          <w:lang w:eastAsia="ja-JP"/>
        </w:rPr>
        <w:t>ag</w:t>
      </w:r>
      <w:r w:rsidR="00430C4C" w:rsidRPr="0002778B">
        <w:rPr>
          <w:b/>
          <w:bCs/>
          <w:sz w:val="24"/>
          <w:szCs w:val="24"/>
          <w:lang w:eastAsia="ja-JP"/>
        </w:rPr>
        <w:t>e</w:t>
      </w:r>
      <w:r w:rsidR="00A053EA" w:rsidRPr="0002778B">
        <w:rPr>
          <w:b/>
          <w:bCs/>
          <w:sz w:val="24"/>
          <w:szCs w:val="24"/>
          <w:lang w:eastAsia="ja-JP"/>
        </w:rPr>
        <w:t xml:space="preserve"> [SG4]</w:t>
      </w:r>
      <w:bookmarkEnd w:id="1328"/>
      <w:r w:rsidR="00430C4C" w:rsidRPr="0002778B">
        <w:rPr>
          <w:b/>
          <w:bCs/>
          <w:sz w:val="24"/>
          <w:szCs w:val="24"/>
          <w:lang w:eastAsia="ja-JP"/>
        </w:rPr>
        <w:t xml:space="preserve"> </w:t>
      </w:r>
    </w:p>
    <w:p w14:paraId="073945E4" w14:textId="3ECD1869" w:rsidR="00430C4C" w:rsidRPr="0002778B" w:rsidRDefault="0002778B" w:rsidP="00A035E3">
      <w:pPr>
        <w:spacing w:before="120" w:after="120"/>
        <w:ind w:left="2268" w:right="1134" w:hanging="1134"/>
        <w:rPr>
          <w:b/>
          <w:bCs/>
          <w:lang w:eastAsia="ja-JP"/>
        </w:rPr>
      </w:pPr>
      <w:bookmarkStart w:id="1329" w:name="_Toc183530295"/>
      <w:r w:rsidRPr="0002778B">
        <w:rPr>
          <w:b/>
          <w:bCs/>
          <w:lang w:eastAsia="ja-JP"/>
        </w:rPr>
        <w:t>4.3.1.</w:t>
      </w:r>
      <w:r w:rsidRPr="0002778B">
        <w:rPr>
          <w:b/>
          <w:bCs/>
          <w:lang w:eastAsia="ja-JP"/>
        </w:rPr>
        <w:tab/>
      </w:r>
      <w:r w:rsidR="00180FB5" w:rsidRPr="0002778B">
        <w:rPr>
          <w:b/>
          <w:bCs/>
          <w:lang w:eastAsia="ja-JP"/>
        </w:rPr>
        <w:t>Service life and functional unit</w:t>
      </w:r>
      <w:bookmarkEnd w:id="1329"/>
      <w:r w:rsidR="00180FB5" w:rsidRPr="0002778B">
        <w:rPr>
          <w:b/>
          <w:bCs/>
          <w:lang w:eastAsia="ja-JP"/>
        </w:rPr>
        <w:t xml:space="preserve"> </w:t>
      </w:r>
    </w:p>
    <w:p w14:paraId="070E5470" w14:textId="77777777" w:rsidR="001C425B" w:rsidRDefault="001C425B" w:rsidP="00A035E3">
      <w:pPr>
        <w:ind w:left="2268" w:right="1134"/>
        <w:rPr>
          <w:lang w:eastAsia="ja-JP"/>
        </w:rPr>
      </w:pPr>
      <w:r w:rsidRPr="004922EB">
        <w:rPr>
          <w:lang w:eastAsia="ja-JP"/>
        </w:rPr>
        <w:t>The vehicle lifetime</w:t>
      </w:r>
      <w:r>
        <w:rPr>
          <w:lang w:eastAsia="ja-JP"/>
        </w:rPr>
        <w:t xml:space="preserve"> (or service life)</w:t>
      </w:r>
      <w:r w:rsidRPr="004922EB">
        <w:rPr>
          <w:lang w:eastAsia="ja-JP"/>
        </w:rPr>
        <w:t xml:space="preserve"> is defined as the full </w:t>
      </w:r>
      <w:proofErr w:type="gramStart"/>
      <w:r w:rsidRPr="004922EB">
        <w:rPr>
          <w:lang w:eastAsia="ja-JP"/>
        </w:rPr>
        <w:t>period of time</w:t>
      </w:r>
      <w:proofErr w:type="gramEnd"/>
      <w:r w:rsidRPr="004922EB">
        <w:rPr>
          <w:lang w:eastAsia="ja-JP"/>
        </w:rPr>
        <w:t xml:space="preserve"> during which a vehicle is operated and thereby contributes to GHG emissions. </w:t>
      </w:r>
      <w:r w:rsidRPr="008E16B5">
        <w:rPr>
          <w:lang w:eastAsia="ja-JP"/>
        </w:rPr>
        <w:t>This lifetime is expressed in terms of kilometres (km) driven and is chosen to represent typical usage patterns.</w:t>
      </w:r>
      <w:r w:rsidRPr="004922EB">
        <w:rPr>
          <w:lang w:eastAsia="ja-JP"/>
        </w:rPr>
        <w:t xml:space="preserve"> </w:t>
      </w:r>
      <w:r>
        <w:rPr>
          <w:lang w:eastAsia="ja-JP"/>
        </w:rPr>
        <w:t xml:space="preserve">Alongside the distance travelled, the </w:t>
      </w:r>
      <w:r w:rsidRPr="008E16B5">
        <w:rPr>
          <w:lang w:eastAsia="ja-JP"/>
        </w:rPr>
        <w:t xml:space="preserve">years of operation for a vehicle is </w:t>
      </w:r>
      <w:r>
        <w:rPr>
          <w:lang w:eastAsia="ja-JP"/>
        </w:rPr>
        <w:t xml:space="preserve">defined as </w:t>
      </w:r>
      <w:r w:rsidRPr="008E16B5">
        <w:rPr>
          <w:lang w:eastAsia="ja-JP"/>
        </w:rPr>
        <w:t>the assumed total number of years a vehicle remains in active use</w:t>
      </w:r>
      <w:r>
        <w:rPr>
          <w:lang w:eastAsia="ja-JP"/>
        </w:rPr>
        <w:t xml:space="preserve">. </w:t>
      </w:r>
      <w:r w:rsidRPr="006E49DD">
        <w:rPr>
          <w:lang w:eastAsia="ja-JP"/>
        </w:rPr>
        <w:t xml:space="preserve">Both </w:t>
      </w:r>
      <w:r>
        <w:rPr>
          <w:lang w:eastAsia="ja-JP"/>
        </w:rPr>
        <w:t>are relevant for the purpose</w:t>
      </w:r>
      <w:r w:rsidRPr="006E49DD">
        <w:rPr>
          <w:lang w:eastAsia="ja-JP"/>
        </w:rPr>
        <w:t xml:space="preserve"> of the methodology.</w:t>
      </w:r>
      <w:r>
        <w:rPr>
          <w:lang w:eastAsia="ja-JP"/>
        </w:rPr>
        <w:t xml:space="preserve"> Vehicle l</w:t>
      </w:r>
      <w:r w:rsidRPr="006E49DD">
        <w:rPr>
          <w:lang w:eastAsia="ja-JP"/>
        </w:rPr>
        <w:t>ifetime mileage is required to translate vehicle production emissions (in tonnes of CO</w:t>
      </w:r>
      <w:r w:rsidRPr="006E49DD">
        <w:rPr>
          <w:vertAlign w:val="subscript"/>
          <w:lang w:eastAsia="ja-JP"/>
        </w:rPr>
        <w:t>2e</w:t>
      </w:r>
      <w:r>
        <w:rPr>
          <w:lang w:eastAsia="ja-JP"/>
        </w:rPr>
        <w:t>) into the functional unit (g</w:t>
      </w:r>
      <w:r w:rsidRPr="006E49DD">
        <w:rPr>
          <w:lang w:eastAsia="ja-JP"/>
        </w:rPr>
        <w:t>CO</w:t>
      </w:r>
      <w:r w:rsidRPr="006E49DD">
        <w:rPr>
          <w:vertAlign w:val="subscript"/>
          <w:lang w:eastAsia="ja-JP"/>
        </w:rPr>
        <w:t>2e</w:t>
      </w:r>
      <w:r w:rsidRPr="006E49DD">
        <w:rPr>
          <w:lang w:eastAsia="ja-JP"/>
        </w:rPr>
        <w:t xml:space="preserve"> per km driven over the lifetime). Vehicle lifetime in years is </w:t>
      </w:r>
      <w:r>
        <w:rPr>
          <w:lang w:eastAsia="ja-JP"/>
        </w:rPr>
        <w:t>needed</w:t>
      </w:r>
      <w:r w:rsidRPr="006E49DD">
        <w:rPr>
          <w:lang w:eastAsia="ja-JP"/>
        </w:rPr>
        <w:t xml:space="preserve"> to calculate the lifetime mileage, but also to determine the </w:t>
      </w:r>
      <w:proofErr w:type="gramStart"/>
      <w:r w:rsidRPr="006E49DD">
        <w:rPr>
          <w:lang w:eastAsia="ja-JP"/>
        </w:rPr>
        <w:t>period of time</w:t>
      </w:r>
      <w:proofErr w:type="gramEnd"/>
      <w:r w:rsidRPr="006E49DD">
        <w:rPr>
          <w:lang w:eastAsia="ja-JP"/>
        </w:rPr>
        <w:t xml:space="preserve"> over which the changes in the emission intensity of the fuel and electricity will be accounted for. </w:t>
      </w:r>
      <w:r>
        <w:rPr>
          <w:lang w:eastAsia="ja-JP"/>
        </w:rPr>
        <w:t xml:space="preserve">Lifetime </w:t>
      </w:r>
      <w:r w:rsidRPr="006E49DD">
        <w:rPr>
          <w:lang w:eastAsia="ja-JP"/>
        </w:rPr>
        <w:t xml:space="preserve">duration is </w:t>
      </w:r>
      <w:r>
        <w:rPr>
          <w:lang w:eastAsia="ja-JP"/>
        </w:rPr>
        <w:t xml:space="preserve">also </w:t>
      </w:r>
      <w:r w:rsidRPr="006E49DD">
        <w:rPr>
          <w:lang w:eastAsia="ja-JP"/>
        </w:rPr>
        <w:t>needed to calcula</w:t>
      </w:r>
      <w:r>
        <w:rPr>
          <w:lang w:eastAsia="ja-JP"/>
        </w:rPr>
        <w:t>te the number of replacements/</w:t>
      </w:r>
      <w:r w:rsidRPr="006E49DD">
        <w:rPr>
          <w:lang w:eastAsia="ja-JP"/>
        </w:rPr>
        <w:t>refills for certain maintenance</w:t>
      </w:r>
      <w:r>
        <w:rPr>
          <w:lang w:eastAsia="ja-JP"/>
        </w:rPr>
        <w:t xml:space="preserve"> and consumable</w:t>
      </w:r>
      <w:r w:rsidRPr="006E49DD">
        <w:rPr>
          <w:lang w:eastAsia="ja-JP"/>
        </w:rPr>
        <w:t xml:space="preserve"> items</w:t>
      </w:r>
      <w:r>
        <w:rPr>
          <w:lang w:eastAsia="ja-JP"/>
        </w:rPr>
        <w:t>.</w:t>
      </w:r>
      <w:r w:rsidRPr="006E49DD">
        <w:rPr>
          <w:lang w:eastAsia="ja-JP"/>
        </w:rPr>
        <w:t xml:space="preserve"> </w:t>
      </w:r>
      <w:r w:rsidRPr="004922EB">
        <w:rPr>
          <w:lang w:eastAsia="ja-JP"/>
        </w:rPr>
        <w:t>In principle, this would include the continued operation in a country or region outside the country or region where the vehicle is first registered.</w:t>
      </w:r>
    </w:p>
    <w:p w14:paraId="4BCA130B" w14:textId="77777777" w:rsidR="001C425B" w:rsidRPr="004922EB" w:rsidRDefault="001C425B" w:rsidP="00A035E3">
      <w:pPr>
        <w:ind w:left="2268" w:right="1134"/>
        <w:rPr>
          <w:lang w:eastAsia="ja-JP"/>
        </w:rPr>
      </w:pPr>
    </w:p>
    <w:p w14:paraId="22497C57" w14:textId="77777777" w:rsidR="001C425B" w:rsidRDefault="001C425B" w:rsidP="00A035E3">
      <w:pPr>
        <w:ind w:left="2268" w:right="1134"/>
        <w:rPr>
          <w:lang w:eastAsia="ja-JP"/>
        </w:rPr>
      </w:pPr>
      <w:r>
        <w:t xml:space="preserve">The actual service life and lifetime distance reference flow of a vehicle can vary significantly depending on the region and its specific applications. This variability makes it challenging to accurately estimate these values universally. Therefore, this document presents standardized values of </w:t>
      </w:r>
      <w:r w:rsidRPr="009C7B29">
        <w:t xml:space="preserve">the lifetime of vehicles at the point of recycling, </w:t>
      </w:r>
      <w:r>
        <w:t>as examples and guidelines. It acknowledges that reaching a consensus on such figures can be challenging. Additionally, precisely assessing these values for each region may present further challenges, underscoring the need for flexibility and regional adaptation in their definition and application.</w:t>
      </w:r>
    </w:p>
    <w:p w14:paraId="7833EC4B" w14:textId="77777777" w:rsidR="001C425B" w:rsidRDefault="001C425B" w:rsidP="00A035E3">
      <w:pPr>
        <w:ind w:left="2268" w:right="1134"/>
        <w:rPr>
          <w:highlight w:val="yellow"/>
          <w:lang w:eastAsia="ja-JP"/>
        </w:rPr>
      </w:pPr>
    </w:p>
    <w:p w14:paraId="7AFCFF84" w14:textId="77777777" w:rsidR="001C425B" w:rsidRPr="004922EB" w:rsidRDefault="001C425B" w:rsidP="00A035E3">
      <w:pPr>
        <w:ind w:left="2268" w:right="1134"/>
        <w:rPr>
          <w:lang w:eastAsia="ja-JP"/>
        </w:rPr>
      </w:pPr>
    </w:p>
    <w:p w14:paraId="56E357F9" w14:textId="77777777" w:rsidR="001C425B" w:rsidRPr="007A3727" w:rsidRDefault="001C425B" w:rsidP="00A035E3">
      <w:pPr>
        <w:ind w:left="2268" w:right="1134"/>
        <w:rPr>
          <w:rFonts w:eastAsia="ＭＳ 明朝"/>
          <w:color w:val="ED7D31" w:themeColor="accent2"/>
          <w:lang w:eastAsia="ja-JP"/>
        </w:rPr>
      </w:pPr>
      <w:commentRangeStart w:id="1330"/>
      <w:commentRangeStart w:id="1331"/>
      <w:r w:rsidRPr="007A3727">
        <w:rPr>
          <w:rFonts w:eastAsia="ＭＳ 明朝"/>
          <w:color w:val="ED7D31" w:themeColor="accent2"/>
          <w:lang w:eastAsia="ja-JP"/>
        </w:rPr>
        <w:t>[The average lifetime of passenger vehicles varies between regions:</w:t>
      </w:r>
      <w:commentRangeEnd w:id="1330"/>
      <w:r w:rsidRPr="007A3727">
        <w:rPr>
          <w:rFonts w:eastAsia="ＭＳ 明朝"/>
          <w:color w:val="ED7D31" w:themeColor="accent2"/>
          <w:sz w:val="16"/>
          <w:szCs w:val="16"/>
        </w:rPr>
        <w:commentReference w:id="1330"/>
      </w:r>
      <w:commentRangeEnd w:id="1331"/>
      <w:r>
        <w:rPr>
          <w:rStyle w:val="af1"/>
        </w:rPr>
        <w:commentReference w:id="1331"/>
      </w:r>
    </w:p>
    <w:p w14:paraId="6AB2D062" w14:textId="77777777" w:rsidR="001C425B" w:rsidRPr="007A3727" w:rsidRDefault="001C425B" w:rsidP="00A035E3">
      <w:pPr>
        <w:ind w:left="2268" w:right="1134"/>
        <w:rPr>
          <w:rFonts w:eastAsia="ＭＳ 明朝"/>
          <w:color w:val="ED7D31" w:themeColor="accent2"/>
          <w:lang w:eastAsia="ja-JP"/>
        </w:rPr>
      </w:pPr>
    </w:p>
    <w:p w14:paraId="68F13324"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 xml:space="preserve">1) </w:t>
      </w:r>
      <w:commentRangeStart w:id="1332"/>
      <w:r w:rsidRPr="007A3727">
        <w:rPr>
          <w:rFonts w:eastAsia="ＭＳ 明朝"/>
          <w:color w:val="ED7D31" w:themeColor="accent2"/>
          <w:lang w:eastAsia="ja-JP"/>
        </w:rPr>
        <w:t>Europe</w:t>
      </w:r>
      <w:commentRangeEnd w:id="1332"/>
      <w:r>
        <w:rPr>
          <w:rStyle w:val="af1"/>
        </w:rPr>
        <w:commentReference w:id="1332"/>
      </w:r>
      <w:r w:rsidRPr="007A3727">
        <w:rPr>
          <w:rFonts w:eastAsia="ＭＳ 明朝"/>
          <w:color w:val="ED7D31" w:themeColor="accent2"/>
          <w:lang w:eastAsia="ja-JP"/>
        </w:rPr>
        <w:t>: 18-25 years, depending on source</w:t>
      </w:r>
    </w:p>
    <w:p w14:paraId="0843C95E"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a) Average lifetime in the EU's SIBYL model: 25 years</w:t>
      </w:r>
    </w:p>
    <w:p w14:paraId="2B90D418"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 xml:space="preserve">b) Average age of vehicles when reaching end of life, based on recycling statistics: </w:t>
      </w:r>
    </w:p>
    <w:p w14:paraId="6E25785B"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Germany (in 2014-2016): 17–18 years (</w:t>
      </w:r>
      <w:proofErr w:type="spellStart"/>
      <w:r w:rsidRPr="007A3727">
        <w:rPr>
          <w:rFonts w:eastAsia="ＭＳ 明朝"/>
          <w:color w:val="ED7D31" w:themeColor="accent2"/>
          <w:lang w:eastAsia="ja-JP"/>
        </w:rPr>
        <w:t>Bundesministerium</w:t>
      </w:r>
      <w:proofErr w:type="spellEnd"/>
      <w:r w:rsidRPr="007A3727">
        <w:rPr>
          <w:rFonts w:eastAsia="ＭＳ 明朝"/>
          <w:color w:val="ED7D31" w:themeColor="accent2"/>
          <w:lang w:eastAsia="ja-JP"/>
        </w:rPr>
        <w:t xml:space="preserve"> für Umwelt, </w:t>
      </w:r>
      <w:proofErr w:type="spellStart"/>
      <w:r w:rsidRPr="007A3727">
        <w:rPr>
          <w:rFonts w:eastAsia="ＭＳ 明朝"/>
          <w:color w:val="ED7D31" w:themeColor="accent2"/>
          <w:lang w:eastAsia="ja-JP"/>
        </w:rPr>
        <w:t>Naturschutz</w:t>
      </w:r>
      <w:proofErr w:type="spellEnd"/>
      <w:r w:rsidRPr="007A3727">
        <w:rPr>
          <w:rFonts w:eastAsia="ＭＳ 明朝"/>
          <w:color w:val="ED7D31" w:themeColor="accent2"/>
          <w:lang w:eastAsia="ja-JP"/>
        </w:rPr>
        <w:t xml:space="preserve"> und </w:t>
      </w:r>
      <w:proofErr w:type="spellStart"/>
      <w:r w:rsidRPr="007A3727">
        <w:rPr>
          <w:rFonts w:eastAsia="ＭＳ 明朝"/>
          <w:color w:val="ED7D31" w:themeColor="accent2"/>
          <w:lang w:eastAsia="ja-JP"/>
        </w:rPr>
        <w:t>Reaktorsicherheit</w:t>
      </w:r>
      <w:proofErr w:type="spellEnd"/>
      <w:r w:rsidRPr="007A3727">
        <w:rPr>
          <w:rFonts w:eastAsia="ＭＳ 明朝"/>
          <w:color w:val="ED7D31" w:themeColor="accent2"/>
          <w:lang w:eastAsia="ja-JP"/>
        </w:rPr>
        <w:t>, 2020)</w:t>
      </w:r>
    </w:p>
    <w:p w14:paraId="2E871A85" w14:textId="77777777" w:rsidR="001C425B" w:rsidRPr="007A3727" w:rsidRDefault="001C425B" w:rsidP="00A035E3">
      <w:pPr>
        <w:ind w:left="2268" w:right="1134"/>
        <w:rPr>
          <w:rFonts w:eastAsia="ＭＳ 明朝"/>
          <w:color w:val="ED7D31" w:themeColor="accent2"/>
          <w:lang w:val="fr-FR" w:eastAsia="ja-JP"/>
        </w:rPr>
      </w:pPr>
      <w:r w:rsidRPr="007A3727">
        <w:rPr>
          <w:rFonts w:eastAsia="ＭＳ 明朝"/>
          <w:color w:val="ED7D31" w:themeColor="accent2"/>
          <w:lang w:val="fr-FR" w:eastAsia="ja-JP"/>
        </w:rPr>
        <w:t>France (in 2018): 19 years (Ministère de la transition écologique et solidaire, 2019)</w:t>
      </w:r>
    </w:p>
    <w:p w14:paraId="101123AE"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lastRenderedPageBreak/>
        <w:t>Portugal (in 2015): 20 years (</w:t>
      </w:r>
      <w:proofErr w:type="spellStart"/>
      <w:r w:rsidRPr="007A3727">
        <w:rPr>
          <w:rFonts w:eastAsia="ＭＳ 明朝"/>
          <w:color w:val="ED7D31" w:themeColor="accent2"/>
          <w:lang w:eastAsia="ja-JP"/>
        </w:rPr>
        <w:t>Öko</w:t>
      </w:r>
      <w:proofErr w:type="spellEnd"/>
      <w:r w:rsidRPr="007A3727">
        <w:rPr>
          <w:rFonts w:eastAsia="ＭＳ 明朝"/>
          <w:color w:val="ED7D31" w:themeColor="accent2"/>
          <w:lang w:eastAsia="ja-JP"/>
        </w:rPr>
        <w:t>-Institute, 2018)</w:t>
      </w:r>
    </w:p>
    <w:p w14:paraId="7C9288FF" w14:textId="77777777" w:rsidR="001C425B"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Poland (in 2015): 20 years (</w:t>
      </w:r>
      <w:proofErr w:type="spellStart"/>
      <w:r w:rsidRPr="007A3727">
        <w:rPr>
          <w:rFonts w:eastAsia="ＭＳ 明朝"/>
          <w:color w:val="ED7D31" w:themeColor="accent2"/>
          <w:lang w:eastAsia="ja-JP"/>
        </w:rPr>
        <w:t>Öko</w:t>
      </w:r>
      <w:proofErr w:type="spellEnd"/>
      <w:r w:rsidRPr="007A3727">
        <w:rPr>
          <w:rFonts w:eastAsia="ＭＳ 明朝"/>
          <w:color w:val="ED7D31" w:themeColor="accent2"/>
          <w:lang w:eastAsia="ja-JP"/>
        </w:rPr>
        <w:t>-Institute, 2018)</w:t>
      </w:r>
    </w:p>
    <w:p w14:paraId="1C9EA715" w14:textId="77777777" w:rsidR="001C425B" w:rsidRPr="007A3727" w:rsidRDefault="001C425B" w:rsidP="00A035E3">
      <w:pPr>
        <w:ind w:left="2268" w:right="1134"/>
        <w:rPr>
          <w:rFonts w:eastAsia="ＭＳ 明朝"/>
          <w:color w:val="ED7D31" w:themeColor="accent2"/>
          <w:lang w:eastAsia="ja-JP"/>
        </w:rPr>
      </w:pPr>
      <w:commentRangeStart w:id="1333"/>
      <w:r>
        <w:rPr>
          <w:rFonts w:eastAsia="ＭＳ 明朝"/>
          <w:color w:val="ED7D31" w:themeColor="accent2"/>
          <w:lang w:eastAsia="ja-JP"/>
        </w:rPr>
        <w:t>UK (in 2022): 18 years (LSE, 2024)</w:t>
      </w:r>
      <w:commentRangeEnd w:id="1333"/>
      <w:r>
        <w:rPr>
          <w:rStyle w:val="af1"/>
        </w:rPr>
        <w:commentReference w:id="1333"/>
      </w:r>
      <w:r>
        <w:rPr>
          <w:rStyle w:val="a5"/>
          <w:rFonts w:eastAsia="ＭＳ 明朝"/>
          <w:color w:val="ED7D31" w:themeColor="accent2"/>
          <w:lang w:eastAsia="ja-JP"/>
        </w:rPr>
        <w:footnoteReference w:id="4"/>
      </w:r>
    </w:p>
    <w:p w14:paraId="0D7CA1A1" w14:textId="77777777" w:rsidR="001C425B" w:rsidRPr="007A3727" w:rsidRDefault="001C425B" w:rsidP="00A035E3">
      <w:pPr>
        <w:ind w:left="2268" w:right="1134"/>
        <w:rPr>
          <w:rFonts w:eastAsia="ＭＳ 明朝"/>
          <w:color w:val="ED7D31" w:themeColor="accent2"/>
          <w:lang w:eastAsia="ja-JP"/>
        </w:rPr>
      </w:pPr>
    </w:p>
    <w:p w14:paraId="01515E88"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2) Unites States: estimated to be at least 18 years</w:t>
      </w:r>
    </w:p>
    <w:p w14:paraId="29A42DFF"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Latest data on average age of vehicles when de-registered in the U.S. is from 2003, showing 15-16 years for vehicles produced before/around 1990 (U.S. Department of Transportation, 2006).</w:t>
      </w:r>
    </w:p>
    <w:p w14:paraId="1A855805"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Average age of LDVs in the U.S. increased from 8.4 years in 1995 to 12.5 years in 2023 (U.S. Department of Transportation, 2024).</w:t>
      </w:r>
    </w:p>
    <w:p w14:paraId="088E88A1"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Latest U.S. survival curve data is from 2003, for vehicles produced before/around 1990. Applying the increase in average age of about 4 years between 1995 and 2023 to the avg. vehicle lifetime, yields in 19-20 years. 18 years is thus considered a conservative estimate.</w:t>
      </w:r>
    </w:p>
    <w:p w14:paraId="5F1C4B49" w14:textId="77777777" w:rsidR="001C425B" w:rsidRPr="007A3727" w:rsidRDefault="001C425B" w:rsidP="00A035E3">
      <w:pPr>
        <w:ind w:left="2268" w:right="1134"/>
        <w:rPr>
          <w:rFonts w:eastAsia="ＭＳ 明朝"/>
          <w:color w:val="ED7D31" w:themeColor="accent2"/>
          <w:lang w:eastAsia="ja-JP"/>
        </w:rPr>
      </w:pPr>
    </w:p>
    <w:p w14:paraId="5B8119F4"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3) Brazil: national statistics show that 50% of vehicles of an age of 22–23 years are still in use in Brazil (Ministry of Science, Technology and Innovations of Brazil, 2020).</w:t>
      </w:r>
    </w:p>
    <w:p w14:paraId="02CD937D" w14:textId="77777777" w:rsidR="001C425B" w:rsidRPr="007A3727" w:rsidRDefault="001C425B" w:rsidP="00A035E3">
      <w:pPr>
        <w:ind w:left="2268" w:right="1134"/>
        <w:rPr>
          <w:rFonts w:eastAsia="ＭＳ 明朝"/>
          <w:color w:val="ED7D31" w:themeColor="accent2"/>
          <w:lang w:eastAsia="ja-JP"/>
        </w:rPr>
      </w:pPr>
    </w:p>
    <w:p w14:paraId="239FE0D4" w14:textId="77777777" w:rsidR="001C425B" w:rsidRPr="007A3727" w:rsidRDefault="001C425B" w:rsidP="00A035E3">
      <w:pPr>
        <w:ind w:left="2268" w:right="1134"/>
        <w:rPr>
          <w:rFonts w:eastAsia="ＭＳ 明朝"/>
          <w:color w:val="ED7D31" w:themeColor="accent2"/>
          <w:lang w:eastAsia="ja-JP"/>
        </w:rPr>
      </w:pPr>
      <w:r w:rsidRPr="007A3727">
        <w:rPr>
          <w:rFonts w:eastAsia="ＭＳ 明朝"/>
          <w:color w:val="ED7D31" w:themeColor="accent2"/>
          <w:lang w:eastAsia="ja-JP"/>
        </w:rPr>
        <w:t>Important: de-registration in a country (i.e., as indicated by “survival curves”) can be significantly earlier than reaching end of life. In some countries, a significant share of vehicles is exported before reaching the end of service life. Here, the average age when being de-registered (e.g., 13 years in Germany) is lower than the average age when being recycled (e.g., 18 years in Germany).]</w:t>
      </w:r>
    </w:p>
    <w:p w14:paraId="4780E442" w14:textId="77777777" w:rsidR="001C425B" w:rsidRPr="007A3727" w:rsidRDefault="001C425B" w:rsidP="00A035E3">
      <w:pPr>
        <w:ind w:left="2268" w:right="1134"/>
        <w:rPr>
          <w:rFonts w:eastAsia="ＭＳ 明朝"/>
          <w:color w:val="ED7D31" w:themeColor="accent2"/>
          <w:lang w:eastAsia="ja-JP"/>
        </w:rPr>
      </w:pPr>
    </w:p>
    <w:p w14:paraId="36C18E25" w14:textId="77777777" w:rsidR="001C425B" w:rsidRPr="00B60C08" w:rsidRDefault="001C425B" w:rsidP="00A035E3">
      <w:pPr>
        <w:ind w:left="2268" w:right="1134"/>
        <w:rPr>
          <w:lang w:eastAsia="ja-JP"/>
        </w:rPr>
      </w:pPr>
      <w:r w:rsidRPr="007A3727">
        <w:rPr>
          <w:rFonts w:eastAsia="ＭＳ 明朝"/>
          <w:color w:val="ED7D31" w:themeColor="accent2"/>
          <w:lang w:eastAsia="ja-JP"/>
        </w:rPr>
        <w:t>[There are pros</w:t>
      </w:r>
      <w:r>
        <w:rPr>
          <w:rFonts w:eastAsia="ＭＳ 明朝"/>
          <w:color w:val="ED7D31" w:themeColor="accent2"/>
          <w:lang w:eastAsia="ja-JP"/>
        </w:rPr>
        <w:t xml:space="preserve"> and </w:t>
      </w:r>
      <w:r w:rsidRPr="007A3727">
        <w:rPr>
          <w:rFonts w:eastAsia="ＭＳ 明朝"/>
          <w:color w:val="ED7D31" w:themeColor="accent2"/>
          <w:lang w:eastAsia="ja-JP"/>
        </w:rPr>
        <w:t>cons of providing differentiation by segments, (1) differentiation provides a better representation of the typical use expected (also partly reflecting greater potential utility larger vehicles can provide), (2) particularly around the boundaries between segments it might artificially bias consumer choices (e.g. a particular user is unlikely to drive a vehicle more just because it is in a different segment - it is purchased for a specific use).]</w:t>
      </w:r>
    </w:p>
    <w:p w14:paraId="56418568" w14:textId="6E9CA900" w:rsidR="00180FB5" w:rsidRPr="0002778B" w:rsidRDefault="0002778B" w:rsidP="00A035E3">
      <w:pPr>
        <w:spacing w:before="120" w:after="120"/>
        <w:ind w:left="2268" w:right="1134" w:hanging="1134"/>
        <w:rPr>
          <w:b/>
          <w:bCs/>
          <w:lang w:eastAsia="ja-JP"/>
        </w:rPr>
      </w:pPr>
      <w:bookmarkStart w:id="1334" w:name="_Toc183530296"/>
      <w:r w:rsidRPr="0002778B">
        <w:rPr>
          <w:b/>
          <w:bCs/>
          <w:lang w:eastAsia="ja-JP"/>
        </w:rPr>
        <w:t>4.3.2.</w:t>
      </w:r>
      <w:r w:rsidRPr="0002778B">
        <w:rPr>
          <w:b/>
          <w:bCs/>
          <w:lang w:eastAsia="ja-JP"/>
        </w:rPr>
        <w:tab/>
      </w:r>
      <w:r w:rsidR="00180FB5" w:rsidRPr="0002778B">
        <w:rPr>
          <w:b/>
          <w:bCs/>
          <w:lang w:eastAsia="ja-JP"/>
        </w:rPr>
        <w:t xml:space="preserve">System boundaries </w:t>
      </w:r>
      <w:bookmarkEnd w:id="1334"/>
    </w:p>
    <w:p w14:paraId="13F80551" w14:textId="77777777" w:rsidR="00217340" w:rsidRDefault="00217340" w:rsidP="00A035E3">
      <w:pPr>
        <w:ind w:left="2268" w:right="1134"/>
        <w:rPr>
          <w:lang w:val="en-US" w:eastAsia="ja-JP"/>
        </w:rPr>
      </w:pPr>
      <w:r>
        <w:rPr>
          <w:lang w:val="en-US" w:eastAsia="ja-JP"/>
        </w:rPr>
        <w:t>When defining the system boundaries, it is pivotal to highlight that t</w:t>
      </w:r>
      <w:r w:rsidRPr="00B02C19">
        <w:rPr>
          <w:lang w:val="en-US" w:eastAsia="ja-JP"/>
        </w:rPr>
        <w:t xml:space="preserve">he scope is to provide a comprehensive methodology for calculating realistic GHG emissions and energy consumption over vehicle use stage at various levels of detail and considering the availability of different information and datasets. </w:t>
      </w:r>
      <w:r>
        <w:rPr>
          <w:lang w:val="en-US" w:eastAsia="ja-JP"/>
        </w:rPr>
        <w:t>Therefore, i</w:t>
      </w:r>
      <w:r w:rsidRPr="003A46E4">
        <w:rPr>
          <w:lang w:val="en-US" w:eastAsia="ja-JP"/>
        </w:rPr>
        <w:t>n an intermediate step this requires the calculation of energy consumption as activity data for electrified vehicles</w:t>
      </w:r>
      <w:r>
        <w:rPr>
          <w:lang w:val="en-US" w:eastAsia="ja-JP"/>
        </w:rPr>
        <w:t xml:space="preserve"> such as HEV, PHEV, FCHV and </w:t>
      </w:r>
      <w:r w:rsidRPr="008B439E">
        <w:rPr>
          <w:lang w:val="en-US" w:eastAsia="ja-JP"/>
        </w:rPr>
        <w:t>PEV</w:t>
      </w:r>
      <w:r w:rsidRPr="003A46E4">
        <w:rPr>
          <w:lang w:val="en-US" w:eastAsia="ja-JP"/>
        </w:rPr>
        <w:t>.</w:t>
      </w:r>
      <w:r>
        <w:rPr>
          <w:lang w:val="en-US" w:eastAsia="ja-JP"/>
        </w:rPr>
        <w:t xml:space="preserve"> </w:t>
      </w:r>
      <w:r w:rsidRPr="00B21BBA">
        <w:rPr>
          <w:lang w:val="de-DE" w:eastAsia="ja-JP"/>
        </w:rPr>
        <w:t xml:space="preserve">As outlined in the </w:t>
      </w:r>
      <w:r>
        <w:rPr>
          <w:lang w:val="de-DE" w:eastAsia="ja-JP"/>
        </w:rPr>
        <w:t xml:space="preserve">figure </w:t>
      </w:r>
      <w:r>
        <w:rPr>
          <w:lang w:val="en-US" w:eastAsia="ja-JP"/>
        </w:rPr>
        <w:t>below</w:t>
      </w:r>
      <w:r w:rsidRPr="00B02C19">
        <w:rPr>
          <w:lang w:val="en-US" w:eastAsia="ja-JP"/>
        </w:rPr>
        <w:t>, the use stage encompasses the operation of the vehicle itself and direct impacts from this, as well as impacts from the production and distribution of fuel/electricity, and for impacts relating to vehicle maintenance and replacement parts.</w:t>
      </w:r>
    </w:p>
    <w:p w14:paraId="0E9A8A20" w14:textId="77777777" w:rsidR="00565639" w:rsidRDefault="00565639" w:rsidP="00A035E3">
      <w:pPr>
        <w:spacing w:before="120" w:after="120"/>
        <w:ind w:left="2268" w:right="1134"/>
        <w:rPr>
          <w:lang w:val="en-US" w:eastAsia="ja-JP"/>
        </w:rPr>
      </w:pPr>
      <w:r w:rsidRPr="00433451">
        <w:rPr>
          <w:lang w:val="en-US" w:eastAsia="ja-JP"/>
        </w:rPr>
        <w:t>Impacts directly from the energy used in operation of the vehicle include in the CO</w:t>
      </w:r>
      <w:r w:rsidRPr="00433451">
        <w:rPr>
          <w:vertAlign w:val="subscript"/>
          <w:lang w:val="en-US" w:eastAsia="ja-JP"/>
        </w:rPr>
        <w:t>2</w:t>
      </w:r>
      <w:r w:rsidRPr="00433451">
        <w:rPr>
          <w:lang w:val="en-US" w:eastAsia="ja-JP"/>
        </w:rPr>
        <w:t xml:space="preserve"> equivalent calculation the tank-to-wheel (TTW) contribution, hence:</w:t>
      </w:r>
    </w:p>
    <w:p w14:paraId="0F448B32" w14:textId="77777777" w:rsidR="00565639" w:rsidRPr="00433451" w:rsidRDefault="00565639" w:rsidP="00A035E3">
      <w:pPr>
        <w:pStyle w:val="aff1"/>
        <w:numPr>
          <w:ilvl w:val="0"/>
          <w:numId w:val="15"/>
        </w:numPr>
        <w:spacing w:before="120" w:after="120"/>
        <w:ind w:left="2835" w:right="1134" w:hanging="567"/>
        <w:rPr>
          <w:lang w:eastAsia="ja-JP"/>
        </w:rPr>
      </w:pPr>
      <w:r w:rsidRPr="00433451">
        <w:rPr>
          <w:lang w:eastAsia="ja-JP"/>
        </w:rPr>
        <w:t xml:space="preserve">Electric energy: from vehicle charging port to the wheels </w:t>
      </w:r>
    </w:p>
    <w:p w14:paraId="539CC6BE" w14:textId="77777777" w:rsidR="00565639" w:rsidRPr="00433451" w:rsidRDefault="00565639" w:rsidP="00A035E3">
      <w:pPr>
        <w:pStyle w:val="aff1"/>
        <w:numPr>
          <w:ilvl w:val="0"/>
          <w:numId w:val="15"/>
        </w:numPr>
        <w:spacing w:before="120" w:after="120"/>
        <w:ind w:left="2835" w:right="1134" w:hanging="567"/>
        <w:rPr>
          <w:lang w:eastAsia="ja-JP"/>
        </w:rPr>
      </w:pPr>
      <w:r w:rsidRPr="00433451">
        <w:rPr>
          <w:lang w:eastAsia="ja-JP"/>
        </w:rPr>
        <w:t xml:space="preserve">Fuel: from tank to wheel </w:t>
      </w:r>
    </w:p>
    <w:p w14:paraId="6055C35C" w14:textId="3C64A422" w:rsidR="00830EED" w:rsidRDefault="00830EED" w:rsidP="00A035E3">
      <w:pPr>
        <w:ind w:left="2268" w:right="1134"/>
        <w:rPr>
          <w:lang w:eastAsia="ja-JP"/>
        </w:rPr>
      </w:pPr>
      <w:r w:rsidRPr="00433451">
        <w:rPr>
          <w:lang w:eastAsia="ja-JP"/>
        </w:rPr>
        <w:lastRenderedPageBreak/>
        <w:t xml:space="preserve">Conversely, impacts resulting from the production and distribution of fuel and electricity for the operation of the vehicle, i.e. well-to-tank (WTT), </w:t>
      </w:r>
      <w:commentRangeStart w:id="1335"/>
      <w:commentRangeStart w:id="1336"/>
      <w:r>
        <w:rPr>
          <w:highlight w:val="yellow"/>
          <w:lang w:eastAsia="ja-JP"/>
        </w:rPr>
        <w:t xml:space="preserve">shall follow the methodology outlined in </w:t>
      </w:r>
      <w:r>
        <w:rPr>
          <w:highlight w:val="yellow"/>
          <w:lang w:eastAsia="ja-JP"/>
        </w:rPr>
        <w:fldChar w:fldCharType="begin"/>
      </w:r>
      <w:r>
        <w:rPr>
          <w:highlight w:val="yellow"/>
          <w:lang w:eastAsia="ja-JP"/>
        </w:rPr>
        <w:instrText xml:space="preserve"> REF _Ref187847257 \h  \* MERGEFORMAT </w:instrText>
      </w:r>
      <w:r>
        <w:rPr>
          <w:highlight w:val="yellow"/>
          <w:lang w:eastAsia="ja-JP"/>
        </w:rPr>
      </w:r>
      <w:r>
        <w:rPr>
          <w:highlight w:val="yellow"/>
          <w:lang w:eastAsia="ja-JP"/>
        </w:rPr>
        <w:fldChar w:fldCharType="separate"/>
      </w:r>
      <w:r>
        <w:t>Energy modelling [SG6]</w:t>
      </w:r>
      <w:r>
        <w:rPr>
          <w:highlight w:val="yellow"/>
          <w:lang w:eastAsia="ja-JP"/>
        </w:rPr>
        <w:fldChar w:fldCharType="end"/>
      </w:r>
      <w:r w:rsidRPr="00E1406E">
        <w:rPr>
          <w:highlight w:val="yellow"/>
          <w:lang w:eastAsia="ja-JP"/>
        </w:rPr>
        <w:t>, hence:</w:t>
      </w:r>
      <w:commentRangeEnd w:id="1335"/>
      <w:r>
        <w:rPr>
          <w:rStyle w:val="af1"/>
        </w:rPr>
        <w:commentReference w:id="1335"/>
      </w:r>
      <w:commentRangeEnd w:id="1336"/>
      <w:r>
        <w:rPr>
          <w:rStyle w:val="af1"/>
        </w:rPr>
        <w:commentReference w:id="1336"/>
      </w:r>
    </w:p>
    <w:p w14:paraId="5534831A" w14:textId="77777777" w:rsidR="00830EED" w:rsidRPr="00433451" w:rsidRDefault="00830EED" w:rsidP="00A035E3">
      <w:pPr>
        <w:ind w:left="2268" w:right="1134"/>
        <w:rPr>
          <w:lang w:eastAsia="ja-JP"/>
        </w:rPr>
      </w:pPr>
    </w:p>
    <w:p w14:paraId="5A965EC0" w14:textId="77777777" w:rsidR="00830EED" w:rsidRPr="00433451" w:rsidRDefault="00830EED" w:rsidP="00A035E3">
      <w:pPr>
        <w:ind w:left="2268" w:right="1134"/>
        <w:rPr>
          <w:lang w:eastAsia="ja-JP"/>
        </w:rPr>
      </w:pPr>
      <w:r w:rsidRPr="00433451">
        <w:rPr>
          <w:lang w:eastAsia="ja-JP"/>
        </w:rPr>
        <w:t xml:space="preserve">Electric energy: GHG emissions related </w:t>
      </w:r>
      <w:proofErr w:type="gramStart"/>
      <w:r w:rsidRPr="00433451">
        <w:rPr>
          <w:lang w:eastAsia="ja-JP"/>
        </w:rPr>
        <w:t>to</w:t>
      </w:r>
      <w:r>
        <w:rPr>
          <w:lang w:eastAsia="ja-JP"/>
        </w:rPr>
        <w:t>[</w:t>
      </w:r>
      <w:proofErr w:type="gramEnd"/>
      <w:r w:rsidRPr="00B86D92">
        <w:rPr>
          <w:lang w:eastAsia="ja-JP"/>
        </w:rPr>
        <w:t xml:space="preserve"> </w:t>
      </w:r>
      <w:commentRangeStart w:id="1337"/>
      <w:r>
        <w:rPr>
          <w:lang w:eastAsia="ja-JP"/>
        </w:rPr>
        <w:t>electricity generation infrastructure</w:t>
      </w:r>
      <w:r>
        <w:rPr>
          <w:rStyle w:val="a5"/>
          <w:lang w:eastAsia="ja-JP"/>
        </w:rPr>
        <w:footnoteReference w:id="5"/>
      </w:r>
      <w:r>
        <w:rPr>
          <w:rStyle w:val="a5"/>
          <w:lang w:eastAsia="ja-JP"/>
        </w:rPr>
        <w:footnoteReference w:id="6"/>
      </w:r>
      <w:r>
        <w:rPr>
          <w:lang w:eastAsia="ja-JP"/>
        </w:rPr>
        <w:t>,</w:t>
      </w:r>
      <w:r w:rsidRPr="00433451">
        <w:rPr>
          <w:lang w:eastAsia="ja-JP"/>
        </w:rPr>
        <w:t xml:space="preserve"> </w:t>
      </w:r>
      <w:commentRangeEnd w:id="1337"/>
      <w:r>
        <w:rPr>
          <w:rStyle w:val="af1"/>
        </w:rPr>
        <w:commentReference w:id="1337"/>
      </w:r>
      <w:r>
        <w:rPr>
          <w:lang w:eastAsia="ja-JP"/>
        </w:rPr>
        <w:t>]</w:t>
      </w:r>
      <w:r w:rsidRPr="00433451">
        <w:rPr>
          <w:lang w:eastAsia="ja-JP"/>
        </w:rPr>
        <w:t xml:space="preserve"> production and distribution of the fuels used in electricity generation, direct impacts from electricity generation, and transmission and distribution loss from the electricity grid to the charging system</w:t>
      </w:r>
      <w:r>
        <w:rPr>
          <w:rStyle w:val="a5"/>
          <w:lang w:eastAsia="ja-JP"/>
        </w:rPr>
        <w:footnoteReference w:id="7"/>
      </w:r>
      <w:r w:rsidRPr="00433451">
        <w:rPr>
          <w:lang w:eastAsia="ja-JP"/>
        </w:rPr>
        <w:t xml:space="preserve">. </w:t>
      </w:r>
    </w:p>
    <w:p w14:paraId="55BDD194" w14:textId="77777777" w:rsidR="00830EED" w:rsidRDefault="00830EED" w:rsidP="00A035E3">
      <w:pPr>
        <w:ind w:left="2268" w:right="1134"/>
        <w:rPr>
          <w:lang w:eastAsia="ja-JP"/>
        </w:rPr>
      </w:pPr>
      <w:r w:rsidRPr="00433451">
        <w:rPr>
          <w:lang w:eastAsia="ja-JP"/>
        </w:rPr>
        <w:t xml:space="preserve">Fuel: GHG emissions linked to extraction/production of feedstock’s’ refining/processing of feedstocks into fuels, storage and transportation of these to </w:t>
      </w:r>
      <w:r>
        <w:rPr>
          <w:lang w:eastAsia="ja-JP"/>
        </w:rPr>
        <w:t xml:space="preserve">the </w:t>
      </w:r>
      <w:r w:rsidRPr="00433451">
        <w:rPr>
          <w:lang w:eastAsia="ja-JP"/>
        </w:rPr>
        <w:t>market, and dispensing to the vehicle.</w:t>
      </w:r>
    </w:p>
    <w:p w14:paraId="6FC8B591" w14:textId="77777777" w:rsidR="00565639" w:rsidRPr="00433451" w:rsidRDefault="00565639" w:rsidP="00A035E3">
      <w:pPr>
        <w:ind w:right="1134"/>
        <w:rPr>
          <w:lang w:eastAsia="ja-JP"/>
        </w:rPr>
      </w:pPr>
    </w:p>
    <w:p w14:paraId="21DEFF51" w14:textId="7A7D837D" w:rsidR="000B045F" w:rsidRPr="00433451" w:rsidRDefault="000B045F" w:rsidP="00A035E3">
      <w:pPr>
        <w:ind w:left="2268" w:right="1134"/>
        <w:rPr>
          <w:lang w:eastAsia="ja-JP"/>
        </w:rPr>
      </w:pPr>
      <w:r w:rsidRPr="00324AE3">
        <w:rPr>
          <w:lang w:eastAsia="ja-JP"/>
        </w:rPr>
        <w:t>These latter WTT GHG emissions shall be covered in the conversion factor of each energy type</w:t>
      </w:r>
      <w:r>
        <w:rPr>
          <w:lang w:eastAsia="ja-JP"/>
        </w:rPr>
        <w:t xml:space="preserve"> according to </w:t>
      </w:r>
      <w:r w:rsidRPr="000B045F">
        <w:rPr>
          <w:highlight w:val="yellow"/>
          <w:lang w:eastAsia="ja-JP"/>
        </w:rPr>
        <w:fldChar w:fldCharType="begin"/>
      </w:r>
      <w:r w:rsidRPr="000B045F">
        <w:rPr>
          <w:highlight w:val="yellow"/>
          <w:lang w:eastAsia="ja-JP"/>
        </w:rPr>
        <w:instrText xml:space="preserve"> REF _Ref187847257 \h </w:instrText>
      </w:r>
      <w:r>
        <w:rPr>
          <w:highlight w:val="yellow"/>
          <w:lang w:eastAsia="ja-JP"/>
        </w:rPr>
        <w:instrText xml:space="preserve"> \* MERGEFORMAT </w:instrText>
      </w:r>
      <w:r w:rsidRPr="000B045F">
        <w:rPr>
          <w:highlight w:val="yellow"/>
          <w:lang w:eastAsia="ja-JP"/>
        </w:rPr>
      </w:r>
      <w:r w:rsidRPr="000B045F">
        <w:rPr>
          <w:highlight w:val="yellow"/>
          <w:lang w:eastAsia="ja-JP"/>
        </w:rPr>
        <w:fldChar w:fldCharType="separate"/>
      </w:r>
      <w:r w:rsidRPr="000B045F">
        <w:rPr>
          <w:highlight w:val="yellow"/>
        </w:rPr>
        <w:t>Energy modelling [SG6]</w:t>
      </w:r>
      <w:r w:rsidRPr="000B045F">
        <w:rPr>
          <w:highlight w:val="yellow"/>
          <w:lang w:eastAsia="ja-JP"/>
        </w:rPr>
        <w:fldChar w:fldCharType="end"/>
      </w:r>
      <w:r w:rsidRPr="000B045F">
        <w:rPr>
          <w:highlight w:val="yellow"/>
          <w:lang w:eastAsia="ja-JP"/>
        </w:rPr>
        <w:t>.</w:t>
      </w:r>
    </w:p>
    <w:p w14:paraId="5CA7F764" w14:textId="3522EE07" w:rsidR="00565639" w:rsidRDefault="00565639" w:rsidP="00A035E3">
      <w:pPr>
        <w:spacing w:before="120" w:after="120"/>
        <w:ind w:left="2268" w:right="1134"/>
        <w:rPr>
          <w:lang w:val="en-US" w:eastAsia="ja-JP"/>
        </w:rPr>
      </w:pPr>
      <w:r w:rsidRPr="005A0885">
        <w:rPr>
          <w:lang w:val="en-US" w:eastAsia="ja-JP"/>
        </w:rPr>
        <w:t xml:space="preserve">Use stage boundaries are depicted in the figure below. </w:t>
      </w:r>
    </w:p>
    <w:p w14:paraId="32CAA207" w14:textId="77777777" w:rsidR="00565639" w:rsidRPr="005A0885" w:rsidRDefault="00565639" w:rsidP="00A035E3">
      <w:pPr>
        <w:ind w:right="1134"/>
        <w:rPr>
          <w:lang w:val="en-US" w:eastAsia="ja-JP"/>
        </w:rPr>
      </w:pPr>
    </w:p>
    <w:p w14:paraId="11F1F518" w14:textId="77777777" w:rsidR="00116222" w:rsidRDefault="00116222" w:rsidP="00A035E3">
      <w:pPr>
        <w:ind w:right="1134"/>
        <w:sectPr w:rsidR="00116222" w:rsidSect="00BD0C07">
          <w:headerReference w:type="even" r:id="rId40"/>
          <w:headerReference w:type="default" r:id="rId41"/>
          <w:footerReference w:type="even" r:id="rId42"/>
          <w:footerReference w:type="default" r:id="rId43"/>
          <w:footerReference w:type="first" r:id="rId44"/>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56055809" w14:textId="171D342E" w:rsidR="009959D8" w:rsidRDefault="006A4D67" w:rsidP="00A035E3">
      <w:pPr>
        <w:ind w:right="1134"/>
        <w:rPr>
          <w:lang w:val="en-US"/>
        </w:rPr>
      </w:pPr>
      <w:commentRangeStart w:id="1338"/>
      <w:commentRangeStart w:id="1339"/>
      <w:commentRangeStart w:id="1340"/>
      <w:r>
        <w:lastRenderedPageBreak/>
        <w:t xml:space="preserve">Figure </w:t>
      </w:r>
      <w:r w:rsidR="000448C2">
        <w:fldChar w:fldCharType="begin"/>
      </w:r>
      <w:r w:rsidR="000448C2">
        <w:instrText xml:space="preserve"> STYLEREF 3 \s </w:instrText>
      </w:r>
      <w:r w:rsidR="000448C2">
        <w:fldChar w:fldCharType="separate"/>
      </w:r>
      <w:r w:rsidR="00B21BBA">
        <w:rPr>
          <w:noProof/>
        </w:rPr>
        <w:t>4.3.2</w:t>
      </w:r>
      <w:r w:rsidR="000448C2">
        <w:fldChar w:fldCharType="end"/>
      </w:r>
      <w:r w:rsidR="000448C2">
        <w:noBreakHyphen/>
      </w:r>
      <w:r w:rsidR="000448C2">
        <w:fldChar w:fldCharType="begin"/>
      </w:r>
      <w:r w:rsidR="000448C2">
        <w:instrText xml:space="preserve"> SEQ Figure \* ARABIC \s 3 </w:instrText>
      </w:r>
      <w:r w:rsidR="000448C2">
        <w:fldChar w:fldCharType="separate"/>
      </w:r>
      <w:r w:rsidR="00B21BBA">
        <w:rPr>
          <w:noProof/>
        </w:rPr>
        <w:t>1</w:t>
      </w:r>
      <w:r w:rsidR="000448C2">
        <w:fldChar w:fldCharType="end"/>
      </w:r>
      <w:r w:rsidR="00565639" w:rsidRPr="005A0885">
        <w:rPr>
          <w:lang w:val="en-US"/>
        </w:rPr>
        <w:t>: Life-cycle flow schematic</w:t>
      </w:r>
      <w:commentRangeEnd w:id="1338"/>
      <w:r w:rsidR="0039374B">
        <w:rPr>
          <w:rStyle w:val="af1"/>
        </w:rPr>
        <w:commentReference w:id="1338"/>
      </w:r>
      <w:commentRangeEnd w:id="1339"/>
      <w:r w:rsidR="00D02A59">
        <w:rPr>
          <w:rStyle w:val="af1"/>
        </w:rPr>
        <w:commentReference w:id="1339"/>
      </w:r>
      <w:commentRangeEnd w:id="1340"/>
      <w:r w:rsidR="00094914">
        <w:rPr>
          <w:rStyle w:val="af1"/>
        </w:rPr>
        <w:commentReference w:id="1340"/>
      </w:r>
    </w:p>
    <w:p w14:paraId="6D0A8C92" w14:textId="4B4D7560" w:rsidR="009959D8" w:rsidRDefault="009959D8" w:rsidP="00A035E3">
      <w:pPr>
        <w:ind w:right="1134"/>
      </w:pPr>
      <w:r>
        <w:rPr>
          <w:noProof/>
        </w:rPr>
        <mc:AlternateContent>
          <mc:Choice Requires="wps">
            <w:drawing>
              <wp:anchor distT="0" distB="0" distL="114300" distR="114300" simplePos="0" relativeHeight="251658633" behindDoc="0" locked="0" layoutInCell="1" allowOverlap="1" wp14:anchorId="7ED45372" wp14:editId="52CB257F">
                <wp:simplePos x="0" y="0"/>
                <wp:positionH relativeFrom="column">
                  <wp:posOffset>8815070</wp:posOffset>
                </wp:positionH>
                <wp:positionV relativeFrom="paragraph">
                  <wp:posOffset>199085</wp:posOffset>
                </wp:positionV>
                <wp:extent cx="28270" cy="4659783"/>
                <wp:effectExtent l="0" t="0" r="29210" b="7620"/>
                <wp:wrapNone/>
                <wp:docPr id="72103807" name="Gerader Verbinder 6"/>
                <wp:cNvGraphicFramePr/>
                <a:graphic xmlns:a="http://schemas.openxmlformats.org/drawingml/2006/main">
                  <a:graphicData uri="http://schemas.microsoft.com/office/word/2010/wordprocessingShape">
                    <wps:wsp>
                      <wps:cNvCnPr/>
                      <wps:spPr>
                        <a:xfrm flipH="1">
                          <a:off x="0" y="0"/>
                          <a:ext cx="28270" cy="465978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FF5743" id="Gerader Verbinder 6" o:spid="_x0000_s1026" style="position:absolute;flip:x;z-index:251658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1pt,15.7pt" to="696.3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" strokecolor="windowText" strokeweight=".5pt">
                <v:stroke dashstyle="dash" joinstyle="miter"/>
              </v:line>
            </w:pict>
          </mc:Fallback>
        </mc:AlternateContent>
      </w:r>
    </w:p>
    <w:p w14:paraId="48BFAC15" w14:textId="27A3A10A" w:rsidR="009959D8" w:rsidRPr="00AF73CD" w:rsidRDefault="009959D8" w:rsidP="00A035E3">
      <w:pPr>
        <w:ind w:left="0" w:right="1134"/>
        <w:rPr>
          <w:b/>
          <w:bCs/>
        </w:rPr>
      </w:pPr>
      <w:r>
        <w:rPr>
          <w:noProof/>
        </w:rPr>
        <mc:AlternateContent>
          <mc:Choice Requires="wps">
            <w:drawing>
              <wp:anchor distT="0" distB="0" distL="114300" distR="114300" simplePos="0" relativeHeight="251658603" behindDoc="0" locked="0" layoutInCell="1" allowOverlap="1" wp14:anchorId="1150D0D6" wp14:editId="64685118">
                <wp:simplePos x="0" y="0"/>
                <wp:positionH relativeFrom="column">
                  <wp:posOffset>978230</wp:posOffset>
                </wp:positionH>
                <wp:positionV relativeFrom="paragraph">
                  <wp:posOffset>12700</wp:posOffset>
                </wp:positionV>
                <wp:extent cx="27940" cy="4739640"/>
                <wp:effectExtent l="0" t="0" r="29210" b="22860"/>
                <wp:wrapNone/>
                <wp:docPr id="988471035" name="Gerader Verbinder 6"/>
                <wp:cNvGraphicFramePr/>
                <a:graphic xmlns:a="http://schemas.openxmlformats.org/drawingml/2006/main">
                  <a:graphicData uri="http://schemas.microsoft.com/office/word/2010/wordprocessingShape">
                    <wps:wsp>
                      <wps:cNvCnPr/>
                      <wps:spPr>
                        <a:xfrm flipH="1">
                          <a:off x="0" y="0"/>
                          <a:ext cx="27940" cy="4739640"/>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205BB" id="Gerader Verbinder 6" o:spid="_x0000_s1026" style="position:absolute;flip:x;z-index:251658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1pt" to="79.25pt,3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" strokecolor="windowText" strokeweight=".5pt">
                <v:stroke dashstyle="dash" joinstyle="miter"/>
              </v:line>
            </w:pict>
          </mc:Fallback>
        </mc:AlternateContent>
      </w:r>
      <w:r w:rsidR="0002778B">
        <w:rPr>
          <w:b/>
          <w:bCs/>
        </w:rPr>
        <w:t xml:space="preserve">       </w:t>
      </w:r>
      <w:r w:rsidRPr="00AF73CD">
        <w:rPr>
          <w:b/>
          <w:bCs/>
        </w:rPr>
        <w:t>(</w:t>
      </w:r>
      <w:r>
        <w:rPr>
          <w:b/>
          <w:bCs/>
        </w:rPr>
        <w:t xml:space="preserve">1) </w:t>
      </w:r>
      <w:r>
        <w:rPr>
          <w:noProof/>
        </w:rPr>
        <mc:AlternateContent>
          <mc:Choice Requires="wps">
            <w:drawing>
              <wp:anchor distT="0" distB="0" distL="114300" distR="114300" simplePos="0" relativeHeight="251658577" behindDoc="0" locked="0" layoutInCell="1" allowOverlap="1" wp14:anchorId="10FBFE22" wp14:editId="2E510DDC">
                <wp:simplePos x="0" y="0"/>
                <wp:positionH relativeFrom="column">
                  <wp:posOffset>5633617</wp:posOffset>
                </wp:positionH>
                <wp:positionV relativeFrom="paragraph">
                  <wp:posOffset>20218</wp:posOffset>
                </wp:positionV>
                <wp:extent cx="28270" cy="4659783"/>
                <wp:effectExtent l="0" t="0" r="29210" b="7620"/>
                <wp:wrapNone/>
                <wp:docPr id="710229622" name="Gerader Verbinder 6"/>
                <wp:cNvGraphicFramePr/>
                <a:graphic xmlns:a="http://schemas.openxmlformats.org/drawingml/2006/main">
                  <a:graphicData uri="http://schemas.microsoft.com/office/word/2010/wordprocessingShape">
                    <wps:wsp>
                      <wps:cNvCnPr/>
                      <wps:spPr>
                        <a:xfrm flipH="1">
                          <a:off x="0" y="0"/>
                          <a:ext cx="28270" cy="4659783"/>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389339" id="Gerader Verbinder 6" o:spid="_x0000_s1026" style="position:absolute;flip:x;z-index:251658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6pt" to="445.8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" strokecolor="windowText" strokeweight=".5pt">
                <v:stroke dashstyle="dash" joinstyle="miter"/>
              </v:line>
            </w:pict>
          </mc:Fallback>
        </mc:AlternateContent>
      </w:r>
      <w:r>
        <w:rPr>
          <w:noProof/>
        </w:rPr>
        <mc:AlternateContent>
          <mc:Choice Requires="wps">
            <w:drawing>
              <wp:anchor distT="0" distB="0" distL="114300" distR="114300" simplePos="0" relativeHeight="251658576" behindDoc="0" locked="0" layoutInCell="1" allowOverlap="1" wp14:anchorId="768D6A8A" wp14:editId="2A3D2420">
                <wp:simplePos x="0" y="0"/>
                <wp:positionH relativeFrom="column">
                  <wp:posOffset>3248863</wp:posOffset>
                </wp:positionH>
                <wp:positionV relativeFrom="paragraph">
                  <wp:posOffset>12903</wp:posOffset>
                </wp:positionV>
                <wp:extent cx="21616" cy="4725035"/>
                <wp:effectExtent l="0" t="0" r="35560" b="37465"/>
                <wp:wrapNone/>
                <wp:docPr id="1847026756" name="Gerader Verbinder 6"/>
                <wp:cNvGraphicFramePr/>
                <a:graphic xmlns:a="http://schemas.openxmlformats.org/drawingml/2006/main">
                  <a:graphicData uri="http://schemas.microsoft.com/office/word/2010/wordprocessingShape">
                    <wps:wsp>
                      <wps:cNvCnPr/>
                      <wps:spPr>
                        <a:xfrm flipH="1">
                          <a:off x="0" y="0"/>
                          <a:ext cx="21616" cy="4725035"/>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4C72C7" id="Gerader Verbinder 6" o:spid="_x0000_s1026" style="position:absolute;flip:x;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1pt" to="257.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" strokecolor="windowText" strokeweight=".5pt">
                <v:stroke dashstyle="dash" joinstyle="miter"/>
              </v:line>
            </w:pict>
          </mc:Fallback>
        </mc:AlternateContent>
      </w:r>
      <w:r>
        <w:rPr>
          <w:noProof/>
        </w:rPr>
        <mc:AlternateContent>
          <mc:Choice Requires="wps">
            <w:drawing>
              <wp:anchor distT="0" distB="0" distL="114300" distR="114300" simplePos="0" relativeHeight="251658604" behindDoc="0" locked="0" layoutInCell="1" allowOverlap="1" wp14:anchorId="069F99FF" wp14:editId="33E39238">
                <wp:simplePos x="0" y="0"/>
                <wp:positionH relativeFrom="column">
                  <wp:posOffset>117958</wp:posOffset>
                </wp:positionH>
                <wp:positionV relativeFrom="paragraph">
                  <wp:posOffset>12903</wp:posOffset>
                </wp:positionV>
                <wp:extent cx="28270" cy="4725619"/>
                <wp:effectExtent l="0" t="0" r="29210" b="37465"/>
                <wp:wrapNone/>
                <wp:docPr id="1246108084" name="Gerader Verbinder 6"/>
                <wp:cNvGraphicFramePr/>
                <a:graphic xmlns:a="http://schemas.openxmlformats.org/drawingml/2006/main">
                  <a:graphicData uri="http://schemas.microsoft.com/office/word/2010/wordprocessingShape">
                    <wps:wsp>
                      <wps:cNvCnPr/>
                      <wps:spPr>
                        <a:xfrm flipH="1">
                          <a:off x="0" y="0"/>
                          <a:ext cx="28270" cy="4725619"/>
                        </a:xfrm>
                        <a:prstGeom prst="line">
                          <a:avLst/>
                        </a:prstGeom>
                        <a:noFill/>
                        <a:ln w="635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8DD84C" id="Gerader Verbinder 6" o:spid="_x0000_s1026" style="position:absolute;flip:x;z-index:2516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pt" to="11.55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" strokecolor="windowText" strokeweight=".5pt">
                <v:stroke dashstyle="dash" joinstyle="miter"/>
              </v:line>
            </w:pict>
          </mc:Fallback>
        </mc:AlternateContent>
      </w:r>
      <w:r>
        <w:rPr>
          <w:noProof/>
        </w:rPr>
        <mc:AlternateContent>
          <mc:Choice Requires="wps">
            <w:drawing>
              <wp:anchor distT="0" distB="0" distL="114300" distR="114300" simplePos="0" relativeHeight="251658549" behindDoc="0" locked="0" layoutInCell="1" allowOverlap="1" wp14:anchorId="3C6D4C3B" wp14:editId="48123DC3">
                <wp:simplePos x="0" y="0"/>
                <wp:positionH relativeFrom="column">
                  <wp:posOffset>4481195</wp:posOffset>
                </wp:positionH>
                <wp:positionV relativeFrom="paragraph">
                  <wp:posOffset>3496310</wp:posOffset>
                </wp:positionV>
                <wp:extent cx="15240" cy="365760"/>
                <wp:effectExtent l="57150" t="0" r="80010" b="53340"/>
                <wp:wrapNone/>
                <wp:docPr id="59060794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FA8323" id="Gerade Verbindung mit Pfeil 4" o:spid="_x0000_s1026" type="#_x0000_t32" style="position:absolute;margin-left:352.85pt;margin-top:275.3pt;width:1.2pt;height:28.8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" strokecolor="windowText" strokeweight=".5pt">
                <v:stroke endarrow="open" joinstyle="miter"/>
              </v:shape>
            </w:pict>
          </mc:Fallback>
        </mc:AlternateContent>
      </w:r>
      <w:r>
        <w:rPr>
          <w:noProof/>
        </w:rPr>
        <mc:AlternateContent>
          <mc:Choice Requires="wps">
            <w:drawing>
              <wp:anchor distT="0" distB="0" distL="114300" distR="114300" simplePos="0" relativeHeight="251658554" behindDoc="0" locked="0" layoutInCell="1" allowOverlap="1" wp14:anchorId="7ED842DE" wp14:editId="498A4778">
                <wp:simplePos x="0" y="0"/>
                <wp:positionH relativeFrom="column">
                  <wp:posOffset>4453890</wp:posOffset>
                </wp:positionH>
                <wp:positionV relativeFrom="paragraph">
                  <wp:posOffset>831215</wp:posOffset>
                </wp:positionV>
                <wp:extent cx="15240" cy="365760"/>
                <wp:effectExtent l="57150" t="0" r="80010" b="53340"/>
                <wp:wrapNone/>
                <wp:docPr id="188508660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76D1EA" id="Gerade Verbindung mit Pfeil 4" o:spid="_x0000_s1026" type="#_x0000_t32" style="position:absolute;margin-left:350.7pt;margin-top:65.45pt;width:1.2pt;height:28.8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" strokecolor="windowText" strokeweight=".5pt">
                <v:stroke endarrow="open" joinstyle="miter"/>
              </v:shape>
            </w:pict>
          </mc:Fallback>
        </mc:AlternateContent>
      </w:r>
      <w:r>
        <w:rPr>
          <w:noProof/>
        </w:rPr>
        <mc:AlternateContent>
          <mc:Choice Requires="wps">
            <w:drawing>
              <wp:anchor distT="0" distB="0" distL="114300" distR="114300" simplePos="0" relativeHeight="251658575" behindDoc="0" locked="0" layoutInCell="1" allowOverlap="1" wp14:anchorId="58E49425" wp14:editId="54142934">
                <wp:simplePos x="0" y="0"/>
                <wp:positionH relativeFrom="column">
                  <wp:posOffset>3950335</wp:posOffset>
                </wp:positionH>
                <wp:positionV relativeFrom="paragraph">
                  <wp:posOffset>2369185</wp:posOffset>
                </wp:positionV>
                <wp:extent cx="263525" cy="812165"/>
                <wp:effectExtent l="0" t="7620" r="71755" b="52705"/>
                <wp:wrapNone/>
                <wp:docPr id="22600227" name="Verbinder: gewinkelt 5"/>
                <wp:cNvGraphicFramePr/>
                <a:graphic xmlns:a="http://schemas.openxmlformats.org/drawingml/2006/main">
                  <a:graphicData uri="http://schemas.microsoft.com/office/word/2010/wordprocessingShape">
                    <wps:wsp>
                      <wps:cNvCnPr/>
                      <wps:spPr>
                        <a:xfrm rot="16200000" flipH="1">
                          <a:off x="0" y="0"/>
                          <a:ext cx="263525" cy="812165"/>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A2DFC71"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 o:spid="_x0000_s1026" type="#_x0000_t34" style="position:absolute;margin-left:311.05pt;margin-top:186.55pt;width:20.75pt;height:63.95pt;rotation:90;flip:x;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" strokecolor="windowText" strokeweight=".5pt">
                <v:stroke endarrow="open"/>
              </v:shape>
            </w:pict>
          </mc:Fallback>
        </mc:AlternateContent>
      </w:r>
      <w:r>
        <w:rPr>
          <w:noProof/>
        </w:rPr>
        <mc:AlternateContent>
          <mc:Choice Requires="wps">
            <w:drawing>
              <wp:anchor distT="0" distB="0" distL="114300" distR="114300" simplePos="0" relativeHeight="251658572" behindDoc="0" locked="0" layoutInCell="1" allowOverlap="1" wp14:anchorId="247DA0F6" wp14:editId="0294B485">
                <wp:simplePos x="0" y="0"/>
                <wp:positionH relativeFrom="column">
                  <wp:posOffset>4175125</wp:posOffset>
                </wp:positionH>
                <wp:positionV relativeFrom="paragraph">
                  <wp:posOffset>1194435</wp:posOffset>
                </wp:positionV>
                <wp:extent cx="611505" cy="393700"/>
                <wp:effectExtent l="0" t="0" r="17145" b="25400"/>
                <wp:wrapNone/>
                <wp:docPr id="1753811775" name="Rechteck 1"/>
                <wp:cNvGraphicFramePr/>
                <a:graphic xmlns:a="http://schemas.openxmlformats.org/drawingml/2006/main">
                  <a:graphicData uri="http://schemas.microsoft.com/office/word/2010/wordprocessingShape">
                    <wps:wsp>
                      <wps:cNvSpPr/>
                      <wps:spPr>
                        <a:xfrm>
                          <a:off x="0" y="0"/>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30894DE0"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DA0F6" id="_x0000_s1086" style="position:absolute;left:0;text-align:left;margin-left:328.75pt;margin-top:94.05pt;width:48.15pt;height:31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" fillcolor="#f2fc70" strokecolor="#223f59" strokeweight=".5pt">
                <v:textbox inset="1mm,1mm,0,1mm">
                  <w:txbxContent>
                    <w:p w14:paraId="30894DE0"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production</w:t>
                      </w:r>
                    </w:p>
                  </w:txbxContent>
                </v:textbox>
              </v:rect>
            </w:pict>
          </mc:Fallback>
        </mc:AlternateContent>
      </w:r>
      <w:r>
        <w:rPr>
          <w:noProof/>
        </w:rPr>
        <mc:AlternateContent>
          <mc:Choice Requires="wps">
            <w:drawing>
              <wp:anchor distT="0" distB="0" distL="114300" distR="114300" simplePos="0" relativeHeight="251658560" behindDoc="0" locked="0" layoutInCell="1" allowOverlap="1" wp14:anchorId="1DDDF9CE" wp14:editId="67C5231C">
                <wp:simplePos x="0" y="0"/>
                <wp:positionH relativeFrom="column">
                  <wp:posOffset>4182745</wp:posOffset>
                </wp:positionH>
                <wp:positionV relativeFrom="paragraph">
                  <wp:posOffset>749300</wp:posOffset>
                </wp:positionV>
                <wp:extent cx="611505" cy="295275"/>
                <wp:effectExtent l="0" t="0" r="17145" b="28575"/>
                <wp:wrapNone/>
                <wp:docPr id="1947383950"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9389DA6"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DF9CE" id="_x0000_s1087" style="position:absolute;left:0;text-align:left;margin-left:329.35pt;margin-top:59pt;width:48.15pt;height:23.25pt;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" fillcolor="#f2fc70" strokecolor="#223f59" strokeweight=".5pt">
                <v:textbox inset="1mm,1mm,0,1mm">
                  <w:txbxContent>
                    <w:p w14:paraId="49389DA6"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transport</w:t>
                      </w:r>
                    </w:p>
                  </w:txbxContent>
                </v:textbox>
              </v:rect>
            </w:pict>
          </mc:Fallback>
        </mc:AlternateContent>
      </w:r>
      <w:r>
        <w:rPr>
          <w:noProof/>
        </w:rPr>
        <mc:AlternateContent>
          <mc:Choice Requires="wps">
            <w:drawing>
              <wp:anchor distT="0" distB="0" distL="114300" distR="114300" simplePos="0" relativeHeight="251658552" behindDoc="0" locked="0" layoutInCell="1" allowOverlap="1" wp14:anchorId="10E0E0C3" wp14:editId="1E1B486C">
                <wp:simplePos x="0" y="0"/>
                <wp:positionH relativeFrom="column">
                  <wp:posOffset>3641090</wp:posOffset>
                </wp:positionH>
                <wp:positionV relativeFrom="paragraph">
                  <wp:posOffset>1980565</wp:posOffset>
                </wp:positionV>
                <wp:extent cx="15240" cy="365760"/>
                <wp:effectExtent l="57150" t="0" r="80010" b="53340"/>
                <wp:wrapNone/>
                <wp:docPr id="30024050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5EF8F8" id="Gerade Verbindung mit Pfeil 4" o:spid="_x0000_s1026" type="#_x0000_t32" style="position:absolute;margin-left:286.7pt;margin-top:155.95pt;width:1.2pt;height:28.8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" strokecolor="windowText" strokeweight=".5pt">
                <v:stroke endarrow="open" joinstyle="miter"/>
              </v:shape>
            </w:pict>
          </mc:Fallback>
        </mc:AlternateContent>
      </w:r>
      <w:r>
        <w:rPr>
          <w:noProof/>
        </w:rPr>
        <mc:AlternateContent>
          <mc:Choice Requires="wps">
            <w:drawing>
              <wp:anchor distT="0" distB="0" distL="114300" distR="114300" simplePos="0" relativeHeight="251658570" behindDoc="0" locked="0" layoutInCell="1" allowOverlap="1" wp14:anchorId="17B617D3" wp14:editId="3FBCC328">
                <wp:simplePos x="0" y="0"/>
                <wp:positionH relativeFrom="column">
                  <wp:posOffset>3943350</wp:posOffset>
                </wp:positionH>
                <wp:positionV relativeFrom="paragraph">
                  <wp:posOffset>455930</wp:posOffset>
                </wp:positionV>
                <wp:extent cx="259715" cy="0"/>
                <wp:effectExtent l="0" t="76200" r="26035" b="114300"/>
                <wp:wrapNone/>
                <wp:docPr id="1981262263"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313F3E33" id="Verbinder: gewinkelt 3" o:spid="_x0000_s1026" type="#_x0000_t34" style="position:absolute;margin-left:310.5pt;margin-top:35.9pt;width:20.45pt;height:0;z-index:2516585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" strokecolor="windowText" strokeweight=".5pt">
                <v:stroke endarrow="open"/>
              </v:shape>
            </w:pict>
          </mc:Fallback>
        </mc:AlternateContent>
      </w:r>
      <w:r>
        <w:rPr>
          <w:noProof/>
        </w:rPr>
        <mc:AlternateContent>
          <mc:Choice Requires="wps">
            <w:drawing>
              <wp:anchor distT="0" distB="0" distL="114300" distR="114300" simplePos="0" relativeHeight="251658558" behindDoc="0" locked="0" layoutInCell="1" allowOverlap="1" wp14:anchorId="4797B6A3" wp14:editId="224674A4">
                <wp:simplePos x="0" y="0"/>
                <wp:positionH relativeFrom="page">
                  <wp:posOffset>4814570</wp:posOffset>
                </wp:positionH>
                <wp:positionV relativeFrom="paragraph">
                  <wp:posOffset>321945</wp:posOffset>
                </wp:positionV>
                <wp:extent cx="561975" cy="295275"/>
                <wp:effectExtent l="0" t="0" r="28575" b="28575"/>
                <wp:wrapNone/>
                <wp:docPr id="1112623851" name="Rechteck 1"/>
                <wp:cNvGraphicFramePr/>
                <a:graphic xmlns:a="http://schemas.openxmlformats.org/drawingml/2006/main">
                  <a:graphicData uri="http://schemas.microsoft.com/office/word/2010/wordprocessingShape">
                    <wps:wsp>
                      <wps:cNvSpPr/>
                      <wps:spPr>
                        <a:xfrm>
                          <a:off x="0" y="0"/>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B552FEA"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Material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7B6A3" id="_x0000_s1088" style="position:absolute;left:0;text-align:left;margin-left:379.1pt;margin-top:25.35pt;width:44.25pt;height:23.25pt;z-index:2516585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" fillcolor="#f2fc70" strokecolor="#223f59" strokeweight=".5pt">
                <v:textbox inset="1mm,1mm,0,1mm">
                  <w:txbxContent>
                    <w:p w14:paraId="7B552FEA"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Material production</w:t>
                      </w:r>
                    </w:p>
                  </w:txbxContent>
                </v:textbox>
                <w10:wrap anchorx="page"/>
              </v:rect>
            </w:pict>
          </mc:Fallback>
        </mc:AlternateContent>
      </w:r>
      <w:r>
        <w:rPr>
          <w:noProof/>
        </w:rPr>
        <mc:AlternateContent>
          <mc:Choice Requires="wps">
            <w:drawing>
              <wp:anchor distT="0" distB="0" distL="114300" distR="114300" simplePos="0" relativeHeight="251658559" behindDoc="0" locked="0" layoutInCell="1" allowOverlap="1" wp14:anchorId="03F580DD" wp14:editId="7C5D441F">
                <wp:simplePos x="0" y="0"/>
                <wp:positionH relativeFrom="column">
                  <wp:posOffset>4189730</wp:posOffset>
                </wp:positionH>
                <wp:positionV relativeFrom="paragraph">
                  <wp:posOffset>322580</wp:posOffset>
                </wp:positionV>
                <wp:extent cx="595630" cy="280670"/>
                <wp:effectExtent l="0" t="0" r="13970" b="24130"/>
                <wp:wrapNone/>
                <wp:docPr id="1825806306" name="Flussdiagramm: Grenzstelle 2"/>
                <wp:cNvGraphicFramePr/>
                <a:graphic xmlns:a="http://schemas.openxmlformats.org/drawingml/2006/main">
                  <a:graphicData uri="http://schemas.microsoft.com/office/word/2010/wordprocessingShape">
                    <wps:wsp>
                      <wps:cNvSpPr/>
                      <wps:spPr>
                        <a:xfrm>
                          <a:off x="0" y="0"/>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92197E0" w14:textId="77777777" w:rsidR="009959D8" w:rsidRPr="00221A67" w:rsidRDefault="009959D8" w:rsidP="009959D8">
                            <w:pPr>
                              <w:ind w:left="0" w:right="16"/>
                              <w:jc w:val="center"/>
                              <w:rPr>
                                <w:lang w:val="de-DE"/>
                              </w:rPr>
                            </w:pPr>
                            <w:r w:rsidRPr="00221A67">
                              <w:rPr>
                                <w:color w:val="000000" w:themeColor="text1"/>
                                <w:sz w:val="14"/>
                                <w:szCs w:val="14"/>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580DD" id="_x0000_t116" coordsize="21600,21600" o:spt="116" path="m3475,qx,10800,3475,21600l18125,21600qx21600,10800,18125,xe">
                <v:stroke joinstyle="miter"/>
                <v:path gradientshapeok="t" o:connecttype="rect" textboxrect="1018,3163,20582,18437"/>
              </v:shapetype>
              <v:shape id="Flussdiagramm: Grenzstelle 2" o:spid="_x0000_s1089" type="#_x0000_t116" style="position:absolute;left:0;text-align:left;margin-left:329.9pt;margin-top:25.4pt;width:46.9pt;height:22.1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" fillcolor="#c5e0b4" strokecolor="#223f59" strokeweight=".5pt">
                <v:textbox inset="1mm,0,0,0">
                  <w:txbxContent>
                    <w:p w14:paraId="692197E0" w14:textId="77777777" w:rsidR="009959D8" w:rsidRPr="00221A67" w:rsidRDefault="009959D8" w:rsidP="009959D8">
                      <w:pPr>
                        <w:ind w:left="0" w:right="16"/>
                        <w:jc w:val="center"/>
                        <w:rPr>
                          <w:lang w:val="de-DE"/>
                        </w:rPr>
                      </w:pPr>
                      <w:r w:rsidRPr="00221A67">
                        <w:rPr>
                          <w:color w:val="000000" w:themeColor="text1"/>
                          <w:sz w:val="14"/>
                          <w:szCs w:val="14"/>
                        </w:rPr>
                        <w:t>Material</w:t>
                      </w:r>
                    </w:p>
                  </w:txbxContent>
                </v:textbox>
              </v:shape>
            </w:pict>
          </mc:Fallback>
        </mc:AlternateContent>
      </w:r>
      <w:r>
        <w:rPr>
          <w:noProof/>
        </w:rPr>
        <mc:AlternateContent>
          <mc:Choice Requires="wps">
            <w:drawing>
              <wp:anchor distT="0" distB="0" distL="114300" distR="114300" simplePos="0" relativeHeight="251658571" behindDoc="0" locked="0" layoutInCell="1" allowOverlap="1" wp14:anchorId="210B4F0D" wp14:editId="49E46DE1">
                <wp:simplePos x="0" y="0"/>
                <wp:positionH relativeFrom="column">
                  <wp:posOffset>4680585</wp:posOffset>
                </wp:positionH>
                <wp:positionV relativeFrom="paragraph">
                  <wp:posOffset>1390650</wp:posOffset>
                </wp:positionV>
                <wp:extent cx="259715" cy="0"/>
                <wp:effectExtent l="0" t="76200" r="26035" b="114300"/>
                <wp:wrapNone/>
                <wp:docPr id="1261063607"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7F2874" id="Verbinder: gewinkelt 3" o:spid="_x0000_s1026" type="#_x0000_t34" style="position:absolute;margin-left:368.55pt;margin-top:109.5pt;width:20.45pt;height:0;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" strokecolor="windowText" strokeweight=".5pt">
                <v:stroke endarrow="open"/>
              </v:shape>
            </w:pict>
          </mc:Fallback>
        </mc:AlternateContent>
      </w:r>
      <w:r>
        <w:rPr>
          <w:noProof/>
        </w:rPr>
        <mc:AlternateContent>
          <mc:Choice Requires="wps">
            <w:drawing>
              <wp:anchor distT="0" distB="0" distL="114300" distR="114300" simplePos="0" relativeHeight="251658565" behindDoc="0" locked="0" layoutInCell="1" allowOverlap="1" wp14:anchorId="5B582781" wp14:editId="5FF066BD">
                <wp:simplePos x="0" y="0"/>
                <wp:positionH relativeFrom="page">
                  <wp:posOffset>4814570</wp:posOffset>
                </wp:positionH>
                <wp:positionV relativeFrom="paragraph">
                  <wp:posOffset>1633855</wp:posOffset>
                </wp:positionV>
                <wp:extent cx="562610" cy="513080"/>
                <wp:effectExtent l="0" t="0" r="27940" b="20320"/>
                <wp:wrapNone/>
                <wp:docPr id="758567673" name="Rechteck 1"/>
                <wp:cNvGraphicFramePr/>
                <a:graphic xmlns:a="http://schemas.openxmlformats.org/drawingml/2006/main">
                  <a:graphicData uri="http://schemas.microsoft.com/office/word/2010/wordprocessingShape">
                    <wps:wsp>
                      <wps:cNvSpPr/>
                      <wps:spPr>
                        <a:xfrm>
                          <a:off x="0" y="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63E46D27"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Fuel production/ energy generation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82781" id="_x0000_s1090" style="position:absolute;left:0;text-align:left;margin-left:379.1pt;margin-top:128.65pt;width:44.3pt;height:40.4pt;z-index:2516585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" fillcolor="#f2fc70" strokecolor="#223f59" strokeweight=".5pt">
                <v:textbox inset="1mm,1mm,0,1mm">
                  <w:txbxContent>
                    <w:p w14:paraId="63E46D27"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Fuel production/ energy generation</w:t>
                      </w:r>
                    </w:p>
                  </w:txbxContent>
                </v:textbox>
                <w10:wrap anchorx="page"/>
              </v:rect>
            </w:pict>
          </mc:Fallback>
        </mc:AlternateContent>
      </w:r>
      <w:r>
        <w:rPr>
          <w:noProof/>
        </w:rPr>
        <mc:AlternateContent>
          <mc:Choice Requires="wps">
            <w:drawing>
              <wp:anchor distT="0" distB="0" distL="114300" distR="114300" simplePos="0" relativeHeight="251658562" behindDoc="0" locked="0" layoutInCell="1" allowOverlap="1" wp14:anchorId="24A24990" wp14:editId="00ECD82E">
                <wp:simplePos x="0" y="0"/>
                <wp:positionH relativeFrom="column">
                  <wp:posOffset>4175760</wp:posOffset>
                </wp:positionH>
                <wp:positionV relativeFrom="paragraph">
                  <wp:posOffset>1750060</wp:posOffset>
                </wp:positionV>
                <wp:extent cx="595630" cy="302260"/>
                <wp:effectExtent l="0" t="0" r="13970" b="21590"/>
                <wp:wrapNone/>
                <wp:docPr id="32736547" name="Flussdiagramm: Grenzstelle 2"/>
                <wp:cNvGraphicFramePr/>
                <a:graphic xmlns:a="http://schemas.openxmlformats.org/drawingml/2006/main">
                  <a:graphicData uri="http://schemas.microsoft.com/office/word/2010/wordprocessingShape">
                    <wps:wsp>
                      <wps:cNvSpPr/>
                      <wps:spPr>
                        <a:xfrm>
                          <a:off x="0" y="0"/>
                          <a:ext cx="595630"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1240EB7" w14:textId="77777777" w:rsidR="009959D8" w:rsidRPr="00221A67" w:rsidRDefault="009959D8" w:rsidP="009959D8">
                            <w:pPr>
                              <w:spacing w:line="120" w:lineRule="atLeast"/>
                              <w:ind w:left="0" w:right="17"/>
                              <w:jc w:val="center"/>
                              <w:rPr>
                                <w:color w:val="000000" w:themeColor="text1"/>
                                <w:sz w:val="14"/>
                                <w:szCs w:val="14"/>
                              </w:rPr>
                            </w:pPr>
                            <w:r w:rsidRPr="00221A67">
                              <w:rPr>
                                <w:color w:val="000000" w:themeColor="text1"/>
                                <w:sz w:val="14"/>
                                <w:szCs w:val="14"/>
                              </w:rPr>
                              <w:t>Maintenance parts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4990" id="_x0000_s1091" type="#_x0000_t116" style="position:absolute;left:0;text-align:left;margin-left:328.8pt;margin-top:137.8pt;width:46.9pt;height:23.8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" fillcolor="#c5e0b4" strokecolor="#223f59" strokeweight=".5pt">
                <v:textbox inset="0,0,0,0">
                  <w:txbxContent>
                    <w:p w14:paraId="21240EB7" w14:textId="77777777" w:rsidR="009959D8" w:rsidRPr="00221A67" w:rsidRDefault="009959D8" w:rsidP="009959D8">
                      <w:pPr>
                        <w:spacing w:line="120" w:lineRule="atLeast"/>
                        <w:ind w:left="0" w:right="17"/>
                        <w:jc w:val="center"/>
                        <w:rPr>
                          <w:color w:val="000000" w:themeColor="text1"/>
                          <w:sz w:val="14"/>
                          <w:szCs w:val="14"/>
                        </w:rPr>
                      </w:pPr>
                      <w:r w:rsidRPr="00221A67">
                        <w:rPr>
                          <w:color w:val="000000" w:themeColor="text1"/>
                          <w:sz w:val="14"/>
                          <w:szCs w:val="14"/>
                        </w:rPr>
                        <w:t>Maintenance parts</w:t>
                      </w:r>
                    </w:p>
                  </w:txbxContent>
                </v:textbox>
              </v:shape>
            </w:pict>
          </mc:Fallback>
        </mc:AlternateContent>
      </w:r>
      <w:r>
        <w:rPr>
          <w:noProof/>
        </w:rPr>
        <mc:AlternateContent>
          <mc:Choice Requires="wps">
            <w:drawing>
              <wp:anchor distT="0" distB="0" distL="114300" distR="114300" simplePos="0" relativeHeight="251658563" behindDoc="0" locked="0" layoutInCell="1" allowOverlap="1" wp14:anchorId="192E1F66" wp14:editId="197758DC">
                <wp:simplePos x="0" y="0"/>
                <wp:positionH relativeFrom="column">
                  <wp:posOffset>4958080</wp:posOffset>
                </wp:positionH>
                <wp:positionV relativeFrom="paragraph">
                  <wp:posOffset>2356485</wp:posOffset>
                </wp:positionV>
                <wp:extent cx="562610" cy="295275"/>
                <wp:effectExtent l="0" t="0" r="27940" b="28575"/>
                <wp:wrapNone/>
                <wp:docPr id="583121300"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04375BD8"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Disposal/</w:t>
                            </w:r>
                          </w:p>
                          <w:p w14:paraId="5ACB0D9D"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1F66" id="_x0000_s1092" style="position:absolute;left:0;text-align:left;margin-left:390.4pt;margin-top:185.55pt;width:44.3pt;height:23.25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" fillcolor="#f2fc70" strokecolor="#223f59" strokeweight=".5pt">
                <v:textbox inset="1mm,1mm,0,1mm">
                  <w:txbxContent>
                    <w:p w14:paraId="04375BD8"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Disposal/</w:t>
                      </w:r>
                    </w:p>
                    <w:p w14:paraId="5ACB0D9D"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Recycle</w:t>
                      </w:r>
                    </w:p>
                  </w:txbxContent>
                </v:textbox>
              </v:rect>
            </w:pict>
          </mc:Fallback>
        </mc:AlternateContent>
      </w:r>
      <w:r>
        <w:rPr>
          <w:noProof/>
        </w:rPr>
        <mc:AlternateContent>
          <mc:Choice Requires="wps">
            <w:drawing>
              <wp:anchor distT="0" distB="0" distL="114300" distR="114300" simplePos="0" relativeHeight="251658566" behindDoc="0" locked="0" layoutInCell="1" allowOverlap="1" wp14:anchorId="1298B5DF" wp14:editId="0785E1DA">
                <wp:simplePos x="0" y="0"/>
                <wp:positionH relativeFrom="page">
                  <wp:posOffset>4824095</wp:posOffset>
                </wp:positionH>
                <wp:positionV relativeFrom="paragraph">
                  <wp:posOffset>2339975</wp:posOffset>
                </wp:positionV>
                <wp:extent cx="548005" cy="302260"/>
                <wp:effectExtent l="0" t="0" r="23495" b="21590"/>
                <wp:wrapNone/>
                <wp:docPr id="832322666" name="Flussdiagramm: Grenzstelle 2"/>
                <wp:cNvGraphicFramePr/>
                <a:graphic xmlns:a="http://schemas.openxmlformats.org/drawingml/2006/main">
                  <a:graphicData uri="http://schemas.microsoft.com/office/word/2010/wordprocessingShape">
                    <wps:wsp>
                      <wps:cNvSpPr/>
                      <wps:spPr>
                        <a:xfrm>
                          <a:off x="0" y="0"/>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3B5D17"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Fuel/ electricity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B5DF" id="_x0000_s1093" type="#_x0000_t116" style="position:absolute;left:0;text-align:left;margin-left:379.85pt;margin-top:184.25pt;width:43.15pt;height:23.8pt;z-index:2516585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" fillcolor="#c5e0b4" strokecolor="#223f59" strokeweight=".5pt">
                <v:textbox inset="0,0,0,0">
                  <w:txbxContent>
                    <w:p w14:paraId="423B5D17"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Fuel/ electricity</w:t>
                      </w:r>
                    </w:p>
                  </w:txbxContent>
                </v:textbox>
                <w10:wrap anchorx="page"/>
              </v:shape>
            </w:pict>
          </mc:Fallback>
        </mc:AlternateContent>
      </w:r>
      <w:r>
        <w:rPr>
          <w:noProof/>
        </w:rPr>
        <mc:AlternateContent>
          <mc:Choice Requires="wps">
            <w:drawing>
              <wp:anchor distT="0" distB="0" distL="114300" distR="114300" simplePos="0" relativeHeight="251658564" behindDoc="0" locked="0" layoutInCell="1" allowOverlap="1" wp14:anchorId="36361C02" wp14:editId="54DD5693">
                <wp:simplePos x="0" y="0"/>
                <wp:positionH relativeFrom="column">
                  <wp:posOffset>4175125</wp:posOffset>
                </wp:positionH>
                <wp:positionV relativeFrom="paragraph">
                  <wp:posOffset>2305685</wp:posOffset>
                </wp:positionV>
                <wp:extent cx="611505" cy="393700"/>
                <wp:effectExtent l="0" t="0" r="17145" b="25400"/>
                <wp:wrapNone/>
                <wp:docPr id="463059068" name="Rechteck 1"/>
                <wp:cNvGraphicFramePr/>
                <a:graphic xmlns:a="http://schemas.openxmlformats.org/drawingml/2006/main">
                  <a:graphicData uri="http://schemas.microsoft.com/office/word/2010/wordprocessingShape">
                    <wps:wsp>
                      <wps:cNvSpPr/>
                      <wps:spPr>
                        <a:xfrm>
                          <a:off x="0" y="0"/>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13928512"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61C02" id="_x0000_s1094" style="position:absolute;left:0;text-align:left;margin-left:328.75pt;margin-top:181.55pt;width:48.15pt;height:31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" fillcolor="#f2fc70" strokecolor="#223f59" strokeweight=".5pt">
                <v:textbox inset="1mm,1mm,0,1mm">
                  <w:txbxContent>
                    <w:p w14:paraId="13928512" w14:textId="77777777" w:rsidR="009959D8" w:rsidRPr="00221A67" w:rsidRDefault="009959D8" w:rsidP="009959D8">
                      <w:pPr>
                        <w:spacing w:line="120" w:lineRule="atLeast"/>
                        <w:ind w:left="0" w:right="79"/>
                        <w:jc w:val="center"/>
                        <w:rPr>
                          <w:color w:val="000000" w:themeColor="text1"/>
                          <w:sz w:val="14"/>
                          <w:szCs w:val="14"/>
                        </w:rPr>
                      </w:pPr>
                      <w:r w:rsidRPr="00221A67">
                        <w:rPr>
                          <w:color w:val="000000" w:themeColor="text1"/>
                          <w:sz w:val="14"/>
                          <w:szCs w:val="14"/>
                        </w:rPr>
                        <w:t xml:space="preserve">Material </w:t>
                      </w:r>
                      <w:r>
                        <w:rPr>
                          <w:color w:val="000000" w:themeColor="text1"/>
                          <w:sz w:val="14"/>
                          <w:szCs w:val="14"/>
                        </w:rPr>
                        <w:t>parts transport</w:t>
                      </w:r>
                    </w:p>
                  </w:txbxContent>
                </v:textbox>
              </v:rect>
            </w:pict>
          </mc:Fallback>
        </mc:AlternateContent>
      </w:r>
      <w:r>
        <w:rPr>
          <w:noProof/>
        </w:rPr>
        <mc:AlternateContent>
          <mc:Choice Requires="wps">
            <w:drawing>
              <wp:anchor distT="0" distB="0" distL="114300" distR="114300" simplePos="0" relativeHeight="251658550" behindDoc="0" locked="0" layoutInCell="1" allowOverlap="1" wp14:anchorId="4A4F1F77" wp14:editId="5876FECE">
                <wp:simplePos x="0" y="0"/>
                <wp:positionH relativeFrom="column">
                  <wp:posOffset>4477385</wp:posOffset>
                </wp:positionH>
                <wp:positionV relativeFrom="paragraph">
                  <wp:posOffset>3025140</wp:posOffset>
                </wp:positionV>
                <wp:extent cx="15240" cy="365760"/>
                <wp:effectExtent l="57150" t="0" r="80010" b="53340"/>
                <wp:wrapNone/>
                <wp:docPr id="64313155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5C58AD" id="Gerade Verbindung mit Pfeil 4" o:spid="_x0000_s1026" type="#_x0000_t32" style="position:absolute;margin-left:352.55pt;margin-top:238.2pt;width:1.2pt;height:28.8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" strokecolor="windowText" strokeweight=".5pt">
                <v:stroke endarrow="open" joinstyle="miter"/>
              </v:shape>
            </w:pict>
          </mc:Fallback>
        </mc:AlternateContent>
      </w:r>
      <w:r>
        <w:rPr>
          <w:noProof/>
        </w:rPr>
        <mc:AlternateContent>
          <mc:Choice Requires="wps">
            <w:drawing>
              <wp:anchor distT="0" distB="0" distL="114300" distR="114300" simplePos="0" relativeHeight="251658569" behindDoc="0" locked="0" layoutInCell="1" allowOverlap="1" wp14:anchorId="681A1839" wp14:editId="4C20386B">
                <wp:simplePos x="0" y="0"/>
                <wp:positionH relativeFrom="column">
                  <wp:posOffset>4187190</wp:posOffset>
                </wp:positionH>
                <wp:positionV relativeFrom="paragraph">
                  <wp:posOffset>3860165</wp:posOffset>
                </wp:positionV>
                <wp:extent cx="611505" cy="295275"/>
                <wp:effectExtent l="0" t="0" r="17145" b="28575"/>
                <wp:wrapNone/>
                <wp:docPr id="1347943984"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F4117E5"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Fluorocarbon emissions</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A1839" id="_x0000_s1095" style="position:absolute;left:0;text-align:left;margin-left:329.7pt;margin-top:303.95pt;width:48.15pt;height:23.25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" fillcolor="#f2fc70" strokecolor="#223f59" strokeweight=".5pt">
                <v:textbox inset="1mm,1mm,0,1mm">
                  <w:txbxContent>
                    <w:p w14:paraId="7F4117E5"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Fluorocarbon emissions</w:t>
                      </w:r>
                    </w:p>
                  </w:txbxContent>
                </v:textbox>
              </v:rect>
            </w:pict>
          </mc:Fallback>
        </mc:AlternateContent>
      </w:r>
      <w:r>
        <w:rPr>
          <w:noProof/>
        </w:rPr>
        <mc:AlternateContent>
          <mc:Choice Requires="wps">
            <w:drawing>
              <wp:anchor distT="0" distB="0" distL="114300" distR="114300" simplePos="0" relativeHeight="251658568" behindDoc="0" locked="0" layoutInCell="1" allowOverlap="1" wp14:anchorId="0B21486D" wp14:editId="16E43220">
                <wp:simplePos x="0" y="0"/>
                <wp:positionH relativeFrom="page">
                  <wp:posOffset>5615940</wp:posOffset>
                </wp:positionH>
                <wp:positionV relativeFrom="paragraph">
                  <wp:posOffset>3395980</wp:posOffset>
                </wp:positionV>
                <wp:extent cx="611505" cy="302260"/>
                <wp:effectExtent l="0" t="0" r="17145" b="21590"/>
                <wp:wrapNone/>
                <wp:docPr id="1834324888" name="Flussdiagramm: Grenzstelle 2"/>
                <wp:cNvGraphicFramePr/>
                <a:graphic xmlns:a="http://schemas.openxmlformats.org/drawingml/2006/main">
                  <a:graphicData uri="http://schemas.microsoft.com/office/word/2010/wordprocessingShape">
                    <wps:wsp>
                      <wps:cNvSpPr/>
                      <wps:spPr>
                        <a:xfrm>
                          <a:off x="0" y="0"/>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365650F"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Fluorocarbons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486D" id="_x0000_s1096" type="#_x0000_t116" style="position:absolute;left:0;text-align:left;margin-left:442.2pt;margin-top:267.4pt;width:48.15pt;height:23.8pt;z-index:251658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" fillcolor="#c5e0b4" strokecolor="#223f59" strokeweight=".5pt">
                <v:textbox inset="0,0,0,0">
                  <w:txbxContent>
                    <w:p w14:paraId="2365650F" w14:textId="77777777" w:rsidR="009959D8" w:rsidRPr="004926AC" w:rsidRDefault="009959D8" w:rsidP="009959D8">
                      <w:pPr>
                        <w:spacing w:line="120" w:lineRule="atLeast"/>
                        <w:ind w:left="0" w:right="17"/>
                        <w:jc w:val="center"/>
                        <w:rPr>
                          <w:color w:val="000000" w:themeColor="text1"/>
                          <w:sz w:val="14"/>
                          <w:szCs w:val="14"/>
                        </w:rPr>
                      </w:pPr>
                      <w:r w:rsidRPr="004926AC">
                        <w:rPr>
                          <w:color w:val="000000" w:themeColor="text1"/>
                          <w:sz w:val="14"/>
                          <w:szCs w:val="14"/>
                        </w:rPr>
                        <w:t>Fluorocarbons</w:t>
                      </w:r>
                    </w:p>
                  </w:txbxContent>
                </v:textbox>
                <w10:wrap anchorx="page"/>
              </v:shape>
            </w:pict>
          </mc:Fallback>
        </mc:AlternateContent>
      </w:r>
      <w:r>
        <w:rPr>
          <w:noProof/>
        </w:rPr>
        <mc:AlternateContent>
          <mc:Choice Requires="wps">
            <w:drawing>
              <wp:anchor distT="0" distB="0" distL="114300" distR="114300" simplePos="0" relativeHeight="251658567" behindDoc="0" locked="0" layoutInCell="1" allowOverlap="1" wp14:anchorId="4B63B5C3" wp14:editId="4B40E643">
                <wp:simplePos x="0" y="0"/>
                <wp:positionH relativeFrom="column">
                  <wp:posOffset>4175125</wp:posOffset>
                </wp:positionH>
                <wp:positionV relativeFrom="paragraph">
                  <wp:posOffset>2910840</wp:posOffset>
                </wp:positionV>
                <wp:extent cx="611505" cy="295275"/>
                <wp:effectExtent l="0" t="0" r="17145" b="28575"/>
                <wp:wrapNone/>
                <wp:docPr id="1845924659"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CD95D2E"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Driving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3B5C3" id="_x0000_s1097" style="position:absolute;left:0;text-align:left;margin-left:328.75pt;margin-top:229.2pt;width:48.15pt;height:23.25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" fillcolor="#f2fc70" strokecolor="#223f59" strokeweight=".5pt">
                <v:textbox inset="1mm,1mm,0,1mm">
                  <w:txbxContent>
                    <w:p w14:paraId="2CD95D2E" w14:textId="77777777" w:rsidR="009959D8" w:rsidRPr="004926AC" w:rsidRDefault="009959D8" w:rsidP="009959D8">
                      <w:pPr>
                        <w:spacing w:line="120" w:lineRule="atLeast"/>
                        <w:ind w:left="0" w:right="79"/>
                        <w:jc w:val="center"/>
                        <w:rPr>
                          <w:color w:val="000000" w:themeColor="text1"/>
                          <w:sz w:val="14"/>
                          <w:szCs w:val="14"/>
                        </w:rPr>
                      </w:pPr>
                      <w:r w:rsidRPr="004926AC">
                        <w:rPr>
                          <w:color w:val="000000" w:themeColor="text1"/>
                          <w:sz w:val="14"/>
                          <w:szCs w:val="14"/>
                        </w:rPr>
                        <w:t>Driving</w:t>
                      </w:r>
                    </w:p>
                  </w:txbxContent>
                </v:textbox>
              </v:rect>
            </w:pict>
          </mc:Fallback>
        </mc:AlternateContent>
      </w:r>
      <w:r>
        <w:rPr>
          <w:noProof/>
        </w:rPr>
        <mc:AlternateContent>
          <mc:Choice Requires="wps">
            <w:drawing>
              <wp:anchor distT="0" distB="0" distL="114300" distR="114300" simplePos="0" relativeHeight="251658553" behindDoc="0" locked="0" layoutInCell="1" allowOverlap="1" wp14:anchorId="13CE6BD0" wp14:editId="710ACB5F">
                <wp:simplePos x="0" y="0"/>
                <wp:positionH relativeFrom="column">
                  <wp:posOffset>4460875</wp:posOffset>
                </wp:positionH>
                <wp:positionV relativeFrom="paragraph">
                  <wp:posOffset>384175</wp:posOffset>
                </wp:positionV>
                <wp:extent cx="15240" cy="365760"/>
                <wp:effectExtent l="57150" t="0" r="80010" b="53340"/>
                <wp:wrapNone/>
                <wp:docPr id="121140468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FF65ED" id="Gerade Verbindung mit Pfeil 4" o:spid="_x0000_s1026" type="#_x0000_t32" style="position:absolute;margin-left:351.25pt;margin-top:30.25pt;width:1.2pt;height:28.8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" strokecolor="windowText" strokeweight=".5pt">
                <v:stroke endarrow="open" joinstyle="miter"/>
              </v:shape>
            </w:pict>
          </mc:Fallback>
        </mc:AlternateContent>
      </w:r>
      <w:r>
        <w:rPr>
          <w:noProof/>
        </w:rPr>
        <mc:AlternateContent>
          <mc:Choice Requires="wps">
            <w:drawing>
              <wp:anchor distT="0" distB="0" distL="114300" distR="114300" simplePos="0" relativeHeight="251658574" behindDoc="0" locked="0" layoutInCell="1" allowOverlap="1" wp14:anchorId="46290049" wp14:editId="2DFCC544">
                <wp:simplePos x="0" y="0"/>
                <wp:positionH relativeFrom="column">
                  <wp:posOffset>4958715</wp:posOffset>
                </wp:positionH>
                <wp:positionV relativeFrom="paragraph">
                  <wp:posOffset>1780540</wp:posOffset>
                </wp:positionV>
                <wp:extent cx="562610" cy="295275"/>
                <wp:effectExtent l="0" t="0" r="27940" b="28575"/>
                <wp:wrapNone/>
                <wp:docPr id="2083084298"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FB5E1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0049" id="_x0000_s1098" style="position:absolute;left:0;text-align:left;margin-left:390.45pt;margin-top:140.2pt;width:44.3pt;height:23.25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" fillcolor="#f2fc70" strokecolor="#223f59" strokeweight=".5pt">
                <v:textbox inset="1mm,1mm,0,1mm">
                  <w:txbxContent>
                    <w:p w14:paraId="6FB5E1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noProof/>
        </w:rPr>
        <mc:AlternateContent>
          <mc:Choice Requires="wps">
            <w:drawing>
              <wp:anchor distT="0" distB="0" distL="114300" distR="114300" simplePos="0" relativeHeight="251658561" behindDoc="0" locked="0" layoutInCell="1" allowOverlap="1" wp14:anchorId="552885E3" wp14:editId="0EA53A8C">
                <wp:simplePos x="0" y="0"/>
                <wp:positionH relativeFrom="column">
                  <wp:posOffset>4927600</wp:posOffset>
                </wp:positionH>
                <wp:positionV relativeFrom="paragraph">
                  <wp:posOffset>1264920</wp:posOffset>
                </wp:positionV>
                <wp:extent cx="590550" cy="280670"/>
                <wp:effectExtent l="0" t="0" r="19050" b="24130"/>
                <wp:wrapNone/>
                <wp:docPr id="1947825660" name="Flussdiagramm: Grenzstelle 2"/>
                <wp:cNvGraphicFramePr/>
                <a:graphic xmlns:a="http://schemas.openxmlformats.org/drawingml/2006/main">
                  <a:graphicData uri="http://schemas.microsoft.com/office/word/2010/wordprocessingShape">
                    <wps:wsp>
                      <wps:cNvSpPr/>
                      <wps:spPr>
                        <a:xfrm>
                          <a:off x="0" y="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1A5F110" w14:textId="77777777" w:rsidR="009959D8" w:rsidRPr="00221A67" w:rsidRDefault="009959D8" w:rsidP="009959D8">
                            <w:pPr>
                              <w:ind w:left="0" w:right="16"/>
                              <w:jc w:val="center"/>
                            </w:pPr>
                            <w:r w:rsidRPr="00221A67">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85E3" id="_x0000_s1099" type="#_x0000_t116" style="position:absolute;left:0;text-align:left;margin-left:388pt;margin-top:99.6pt;width:46.5pt;height:22.1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" fillcolor="#c5e0b4" strokecolor="#223f59" strokeweight=".5pt">
                <v:textbox inset="1mm,0,0,0">
                  <w:txbxContent>
                    <w:p w14:paraId="11A5F110" w14:textId="77777777" w:rsidR="009959D8" w:rsidRPr="00221A67" w:rsidRDefault="009959D8" w:rsidP="009959D8">
                      <w:pPr>
                        <w:ind w:left="0" w:right="16"/>
                        <w:jc w:val="center"/>
                      </w:pPr>
                      <w:r w:rsidRPr="00221A67">
                        <w:rPr>
                          <w:color w:val="000000" w:themeColor="text1"/>
                          <w:sz w:val="14"/>
                          <w:szCs w:val="14"/>
                        </w:rPr>
                        <w:t>Waste</w:t>
                      </w:r>
                    </w:p>
                  </w:txbxContent>
                </v:textbox>
              </v:shape>
            </w:pict>
          </mc:Fallback>
        </mc:AlternateContent>
      </w:r>
      <w:r>
        <w:rPr>
          <w:noProof/>
        </w:rPr>
        <mc:AlternateContent>
          <mc:Choice Requires="wps">
            <w:drawing>
              <wp:anchor distT="0" distB="0" distL="114300" distR="114300" simplePos="0" relativeHeight="251658557" behindDoc="0" locked="0" layoutInCell="1" allowOverlap="1" wp14:anchorId="73C3C19B" wp14:editId="37E752B7">
                <wp:simplePos x="0" y="0"/>
                <wp:positionH relativeFrom="column">
                  <wp:posOffset>5222240</wp:posOffset>
                </wp:positionH>
                <wp:positionV relativeFrom="paragraph">
                  <wp:posOffset>2003425</wp:posOffset>
                </wp:positionV>
                <wp:extent cx="15240" cy="365760"/>
                <wp:effectExtent l="57150" t="0" r="80010" b="53340"/>
                <wp:wrapNone/>
                <wp:docPr id="355119481"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081F56" id="Gerade Verbindung mit Pfeil 4" o:spid="_x0000_s1026" type="#_x0000_t32" style="position:absolute;margin-left:411.2pt;margin-top:157.75pt;width:1.2pt;height:28.8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" strokecolor="windowText" strokeweight=".5pt">
                <v:stroke endarrow="open" joinstyle="miter"/>
              </v:shape>
            </w:pict>
          </mc:Fallback>
        </mc:AlternateContent>
      </w:r>
      <w:r w:rsidRPr="00AF73CD">
        <w:rPr>
          <w:b/>
          <w:bCs/>
        </w:rPr>
        <w:t>Material</w:t>
      </w:r>
      <w:r w:rsidRPr="00AF73CD">
        <w:rPr>
          <w:b/>
          <w:bCs/>
        </w:rPr>
        <w:tab/>
        <w:t>(2) Parts production and</w:t>
      </w:r>
      <w:r w:rsidRPr="00AF73CD">
        <w:rPr>
          <w:b/>
          <w:bCs/>
        </w:rPr>
        <w:tab/>
      </w:r>
      <w:r w:rsidRPr="00AF73CD">
        <w:rPr>
          <w:b/>
          <w:bCs/>
        </w:rPr>
        <w:tab/>
      </w:r>
      <w:r w:rsidRPr="00AF73CD">
        <w:rPr>
          <w:b/>
          <w:bCs/>
        </w:rPr>
        <w:tab/>
      </w:r>
      <w:r w:rsidRPr="00AF73CD">
        <w:rPr>
          <w:b/>
          <w:bCs/>
        </w:rPr>
        <w:tab/>
      </w:r>
      <w:r w:rsidRPr="00AF73CD">
        <w:rPr>
          <w:b/>
          <w:bCs/>
        </w:rPr>
        <w:tab/>
        <w:t>(3) Use stage</w:t>
      </w:r>
      <w:r w:rsidRPr="00AF73CD">
        <w:rPr>
          <w:b/>
          <w:bCs/>
        </w:rPr>
        <w:tab/>
      </w:r>
      <w:r w:rsidRPr="00AF73CD">
        <w:rPr>
          <w:b/>
          <w:bCs/>
        </w:rPr>
        <w:tab/>
      </w:r>
      <w:r w:rsidRPr="00AF73CD">
        <w:rPr>
          <w:b/>
          <w:bCs/>
        </w:rPr>
        <w:tab/>
      </w:r>
      <w:r w:rsidRPr="00AF73CD">
        <w:rPr>
          <w:b/>
          <w:bCs/>
        </w:rPr>
        <w:tab/>
      </w:r>
      <w:r w:rsidRPr="00AF73CD">
        <w:rPr>
          <w:b/>
          <w:bCs/>
        </w:rPr>
        <w:tab/>
        <w:t>(4) End of life stage</w:t>
      </w:r>
    </w:p>
    <w:p w14:paraId="7C3982F5" w14:textId="77777777" w:rsidR="009959D8" w:rsidRDefault="009959D8" w:rsidP="00A035E3">
      <w:pPr>
        <w:ind w:right="1134"/>
        <w:rPr>
          <w:b/>
          <w:bCs/>
        </w:rPr>
      </w:pPr>
      <w:r>
        <w:rPr>
          <w:b/>
          <w:bCs/>
        </w:rPr>
        <w:tab/>
        <w:t>Production</w:t>
      </w:r>
      <w:r>
        <w:rPr>
          <w:b/>
          <w:bCs/>
        </w:rPr>
        <w:tab/>
        <w:t>Vehicle assembly stage</w:t>
      </w:r>
    </w:p>
    <w:p w14:paraId="4561EF55" w14:textId="77777777" w:rsidR="009959D8" w:rsidRDefault="009959D8" w:rsidP="00A035E3">
      <w:pPr>
        <w:ind w:right="1134"/>
        <w:rPr>
          <w:b/>
          <w:bCs/>
        </w:rPr>
      </w:pPr>
      <w:r>
        <w:rPr>
          <w:b/>
          <w:bCs/>
        </w:rPr>
        <w:tab/>
        <w:t>stage</w:t>
      </w:r>
    </w:p>
    <w:p w14:paraId="5927734F" w14:textId="77777777" w:rsidR="009959D8" w:rsidRDefault="009959D8" w:rsidP="00A035E3">
      <w:pPr>
        <w:ind w:right="1134"/>
        <w:rPr>
          <w:b/>
          <w:bCs/>
        </w:rPr>
      </w:pPr>
    </w:p>
    <w:p w14:paraId="597F78F6" w14:textId="77777777" w:rsidR="009959D8" w:rsidRDefault="009959D8" w:rsidP="00A035E3">
      <w:pPr>
        <w:ind w:right="1134"/>
        <w:rPr>
          <w:b/>
          <w:bCs/>
        </w:rPr>
      </w:pPr>
    </w:p>
    <w:p w14:paraId="0A50585A" w14:textId="77777777" w:rsidR="009959D8" w:rsidRDefault="009959D8" w:rsidP="00A035E3">
      <w:pPr>
        <w:ind w:right="1134"/>
        <w:rPr>
          <w:b/>
          <w:bCs/>
        </w:rPr>
      </w:pPr>
    </w:p>
    <w:p w14:paraId="475A2626" w14:textId="77777777" w:rsidR="009959D8" w:rsidRDefault="009959D8" w:rsidP="00A035E3">
      <w:pPr>
        <w:ind w:right="1134"/>
        <w:rPr>
          <w:b/>
          <w:bCs/>
        </w:rPr>
      </w:pPr>
    </w:p>
    <w:p w14:paraId="68765525" w14:textId="77777777" w:rsidR="009959D8" w:rsidRDefault="009959D8" w:rsidP="00A035E3">
      <w:pPr>
        <w:ind w:right="1134"/>
        <w:rPr>
          <w:b/>
          <w:bCs/>
        </w:rPr>
      </w:pPr>
      <w:r>
        <w:rPr>
          <w:b/>
          <w:bCs/>
          <w:noProof/>
        </w:rPr>
        <mc:AlternateContent>
          <mc:Choice Requires="wps">
            <w:drawing>
              <wp:anchor distT="0" distB="0" distL="114300" distR="114300" simplePos="0" relativeHeight="251658601" behindDoc="0" locked="0" layoutInCell="1" allowOverlap="1" wp14:anchorId="405D169D" wp14:editId="4E396099">
                <wp:simplePos x="0" y="0"/>
                <wp:positionH relativeFrom="column">
                  <wp:posOffset>8267090</wp:posOffset>
                </wp:positionH>
                <wp:positionV relativeFrom="paragraph">
                  <wp:posOffset>153111</wp:posOffset>
                </wp:positionV>
                <wp:extent cx="468173" cy="387350"/>
                <wp:effectExtent l="0" t="0" r="27305" b="12700"/>
                <wp:wrapNone/>
                <wp:docPr id="2109408831" name="Rechteck 1"/>
                <wp:cNvGraphicFramePr/>
                <a:graphic xmlns:a="http://schemas.openxmlformats.org/drawingml/2006/main">
                  <a:graphicData uri="http://schemas.microsoft.com/office/word/2010/wordprocessingShape">
                    <wps:wsp>
                      <wps:cNvSpPr/>
                      <wps:spPr>
                        <a:xfrm>
                          <a:off x="0" y="0"/>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C6CC070"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Recycling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169D" id="_x0000_s1100" style="position:absolute;left:0;text-align:left;margin-left:650.95pt;margin-top:12.05pt;width:36.85pt;height:30.5pt;z-index:251658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" fillcolor="#f2fc70" strokecolor="#223f59" strokeweight=".5pt">
                <v:textbox inset="1mm,1mm,0,1mm">
                  <w:txbxContent>
                    <w:p w14:paraId="5C6CC070"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Recycling</w:t>
                      </w:r>
                    </w:p>
                  </w:txbxContent>
                </v:textbox>
              </v:rect>
            </w:pict>
          </mc:Fallback>
        </mc:AlternateContent>
      </w:r>
    </w:p>
    <w:p w14:paraId="1EAD6860" w14:textId="77777777" w:rsidR="009959D8" w:rsidRDefault="009959D8" w:rsidP="00A035E3">
      <w:pPr>
        <w:ind w:right="1134"/>
        <w:rPr>
          <w:b/>
          <w:bCs/>
        </w:rPr>
      </w:pPr>
      <w:r>
        <w:rPr>
          <w:b/>
          <w:bCs/>
          <w:noProof/>
        </w:rPr>
        <mc:AlternateContent>
          <mc:Choice Requires="wps">
            <w:drawing>
              <wp:anchor distT="0" distB="0" distL="114300" distR="114300" simplePos="0" relativeHeight="251658600" behindDoc="0" locked="0" layoutInCell="1" allowOverlap="1" wp14:anchorId="0A3BA613" wp14:editId="2D5EEE3C">
                <wp:simplePos x="0" y="0"/>
                <wp:positionH relativeFrom="column">
                  <wp:posOffset>7292188</wp:posOffset>
                </wp:positionH>
                <wp:positionV relativeFrom="paragraph">
                  <wp:posOffset>157377</wp:posOffset>
                </wp:positionV>
                <wp:extent cx="191541" cy="1679297"/>
                <wp:effectExtent l="0" t="76200" r="0" b="35560"/>
                <wp:wrapNone/>
                <wp:docPr id="643815231" name="Verbinder: gewinkelt 5"/>
                <wp:cNvGraphicFramePr/>
                <a:graphic xmlns:a="http://schemas.openxmlformats.org/drawingml/2006/main">
                  <a:graphicData uri="http://schemas.microsoft.com/office/word/2010/wordprocessingShape">
                    <wps:wsp>
                      <wps:cNvCnPr/>
                      <wps:spPr>
                        <a:xfrm rot="10800000" flipH="1">
                          <a:off x="0" y="0"/>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3AD5D8" id="Verbinder: gewinkelt 5" o:spid="_x0000_s1026" type="#_x0000_t34" style="position:absolute;margin-left:574.2pt;margin-top:12.4pt;width:15.1pt;height:132.25pt;rotation:180;flip:x;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" adj="8098" strokecolor="windowText" strokeweight=".5pt">
                <v:stroke endarrow="open"/>
              </v:shape>
            </w:pict>
          </mc:Fallback>
        </mc:AlternateContent>
      </w:r>
      <w:r>
        <w:rPr>
          <w:b/>
          <w:bCs/>
          <w:noProof/>
        </w:rPr>
        <mc:AlternateContent>
          <mc:Choice Requires="wps">
            <w:drawing>
              <wp:anchor distT="0" distB="0" distL="114300" distR="114300" simplePos="0" relativeHeight="251658596" behindDoc="0" locked="0" layoutInCell="1" allowOverlap="1" wp14:anchorId="2DE64AA4" wp14:editId="76CA3D0F">
                <wp:simplePos x="0" y="0"/>
                <wp:positionH relativeFrom="column">
                  <wp:posOffset>7491679</wp:posOffset>
                </wp:positionH>
                <wp:positionV relativeFrom="paragraph">
                  <wp:posOffset>8025</wp:posOffset>
                </wp:positionV>
                <wp:extent cx="590550" cy="285293"/>
                <wp:effectExtent l="0" t="0" r="19050" b="19685"/>
                <wp:wrapNone/>
                <wp:docPr id="252193549" name="Flussdiagramm: Grenzstelle 2"/>
                <wp:cNvGraphicFramePr/>
                <a:graphic xmlns:a="http://schemas.openxmlformats.org/drawingml/2006/main">
                  <a:graphicData uri="http://schemas.microsoft.com/office/word/2010/wordprocessingShape">
                    <wps:wsp>
                      <wps:cNvSpPr/>
                      <wps:spPr>
                        <a:xfrm>
                          <a:off x="0" y="0"/>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9A2DDB7" w14:textId="77777777" w:rsidR="009959D8" w:rsidRPr="00B6767F" w:rsidRDefault="009959D8" w:rsidP="009959D8">
                            <w:pPr>
                              <w:spacing w:line="120" w:lineRule="atLeast"/>
                              <w:ind w:left="0" w:right="17"/>
                              <w:jc w:val="center"/>
                            </w:pPr>
                            <w:r w:rsidRPr="00B6767F">
                              <w:rPr>
                                <w:color w:val="000000" w:themeColor="text1"/>
                                <w:sz w:val="14"/>
                                <w:szCs w:val="14"/>
                              </w:rPr>
                              <w:t>Material for recycling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4AA4" id="_x0000_s1101" type="#_x0000_t116" style="position:absolute;left:0;text-align:left;margin-left:589.9pt;margin-top:.65pt;width:46.5pt;height:22.45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" fillcolor="#c5e0b4" strokecolor="#223f59" strokeweight=".5pt">
                <v:textbox inset="1mm,0,0,0">
                  <w:txbxContent>
                    <w:p w14:paraId="79A2DDB7" w14:textId="77777777" w:rsidR="009959D8" w:rsidRPr="00B6767F" w:rsidRDefault="009959D8" w:rsidP="009959D8">
                      <w:pPr>
                        <w:spacing w:line="120" w:lineRule="atLeast"/>
                        <w:ind w:left="0" w:right="17"/>
                        <w:jc w:val="center"/>
                      </w:pPr>
                      <w:r w:rsidRPr="00B6767F">
                        <w:rPr>
                          <w:color w:val="000000" w:themeColor="text1"/>
                          <w:sz w:val="14"/>
                          <w:szCs w:val="14"/>
                        </w:rPr>
                        <w:t>Material for recycling</w:t>
                      </w:r>
                    </w:p>
                  </w:txbxContent>
                </v:textbox>
              </v:shape>
            </w:pict>
          </mc:Fallback>
        </mc:AlternateContent>
      </w:r>
    </w:p>
    <w:p w14:paraId="7D89EEFB" w14:textId="77777777" w:rsidR="009959D8" w:rsidRDefault="009959D8" w:rsidP="00A035E3">
      <w:pPr>
        <w:ind w:right="1134"/>
        <w:rPr>
          <w:b/>
          <w:bCs/>
        </w:rPr>
      </w:pPr>
      <w:r>
        <w:rPr>
          <w:b/>
          <w:bCs/>
          <w:noProof/>
        </w:rPr>
        <mc:AlternateContent>
          <mc:Choice Requires="wps">
            <w:drawing>
              <wp:anchor distT="0" distB="0" distL="114300" distR="114300" simplePos="0" relativeHeight="251658555" behindDoc="0" locked="0" layoutInCell="1" allowOverlap="1" wp14:anchorId="47954D3A" wp14:editId="45C08FBF">
                <wp:simplePos x="0" y="0"/>
                <wp:positionH relativeFrom="column">
                  <wp:posOffset>4448505</wp:posOffset>
                </wp:positionH>
                <wp:positionV relativeFrom="paragraph">
                  <wp:posOffset>18415</wp:posOffset>
                </wp:positionV>
                <wp:extent cx="15240" cy="365760"/>
                <wp:effectExtent l="57150" t="0" r="80010" b="53340"/>
                <wp:wrapNone/>
                <wp:docPr id="51625643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A9EBC3" id="Gerade Verbindung mit Pfeil 4" o:spid="_x0000_s1026" type="#_x0000_t32" style="position:absolute;margin-left:350.3pt;margin-top:1.45pt;width:1.2pt;height:28.8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36" behindDoc="0" locked="0" layoutInCell="1" allowOverlap="1" wp14:anchorId="07577EE3" wp14:editId="42AB7E8A">
                <wp:simplePos x="0" y="0"/>
                <wp:positionH relativeFrom="column">
                  <wp:posOffset>8005470</wp:posOffset>
                </wp:positionH>
                <wp:positionV relativeFrom="paragraph">
                  <wp:posOffset>18923</wp:posOffset>
                </wp:positionV>
                <wp:extent cx="259715" cy="0"/>
                <wp:effectExtent l="0" t="76200" r="26035" b="114300"/>
                <wp:wrapNone/>
                <wp:docPr id="1591862272" name="Verbinder: gewinkelt 3"/>
                <wp:cNvGraphicFramePr/>
                <a:graphic xmlns:a="http://schemas.openxmlformats.org/drawingml/2006/main">
                  <a:graphicData uri="http://schemas.microsoft.com/office/word/2010/wordprocessingShape">
                    <wps:wsp>
                      <wps:cNvCnPr/>
                      <wps:spPr>
                        <a:xfrm>
                          <a:off x="0" y="0"/>
                          <a:ext cx="259715" cy="0"/>
                        </a:xfrm>
                        <a:prstGeom prst="bentConnector3">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AAEA89" id="Verbinder: gewinkelt 3" o:spid="_x0000_s1026" type="#_x0000_t34" style="position:absolute;margin-left:630.35pt;margin-top:1.5pt;width:20.45pt;height:0;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" strokecolor="windowText" strokeweight=".5pt">
                <v:stroke endarrow="open"/>
              </v:shape>
            </w:pict>
          </mc:Fallback>
        </mc:AlternateContent>
      </w:r>
    </w:p>
    <w:p w14:paraId="2FA217A8" w14:textId="77777777" w:rsidR="009959D8" w:rsidRDefault="009959D8" w:rsidP="00A035E3">
      <w:pPr>
        <w:ind w:right="1134"/>
        <w:rPr>
          <w:b/>
          <w:bCs/>
        </w:rPr>
      </w:pPr>
      <w:r>
        <w:rPr>
          <w:b/>
          <w:bCs/>
          <w:noProof/>
        </w:rPr>
        <mc:AlternateContent>
          <mc:Choice Requires="wps">
            <w:drawing>
              <wp:anchor distT="0" distB="0" distL="114300" distR="114300" simplePos="0" relativeHeight="251658573" behindDoc="0" locked="0" layoutInCell="1" allowOverlap="1" wp14:anchorId="48225730" wp14:editId="6877AB38">
                <wp:simplePos x="0" y="0"/>
                <wp:positionH relativeFrom="column">
                  <wp:posOffset>5209210</wp:posOffset>
                </wp:positionH>
                <wp:positionV relativeFrom="paragraph">
                  <wp:posOffset>21590</wp:posOffset>
                </wp:positionV>
                <wp:extent cx="6985" cy="239395"/>
                <wp:effectExtent l="76200" t="0" r="69215" b="65405"/>
                <wp:wrapNone/>
                <wp:docPr id="542073088" name="Gerade Verbindung mit Pfeil 4"/>
                <wp:cNvGraphicFramePr/>
                <a:graphic xmlns:a="http://schemas.openxmlformats.org/drawingml/2006/main">
                  <a:graphicData uri="http://schemas.microsoft.com/office/word/2010/wordprocessingShape">
                    <wps:wsp>
                      <wps:cNvCnPr/>
                      <wps:spPr>
                        <a:xfrm>
                          <a:off x="0" y="0"/>
                          <a:ext cx="6985" cy="239395"/>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5A439757" id="Gerade Verbindung mit Pfeil 4" o:spid="_x0000_s1026" type="#_x0000_t32" style="position:absolute;margin-left:410.15pt;margin-top:1.7pt;width:.55pt;height:18.85pt;z-index:2516585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" strokecolor="windowText" strokeweight=".5pt">
                <v:stroke endarrow="open" joinstyle="miter"/>
              </v:shape>
            </w:pict>
          </mc:Fallback>
        </mc:AlternateContent>
      </w:r>
    </w:p>
    <w:p w14:paraId="78726743" w14:textId="77777777" w:rsidR="009959D8" w:rsidRDefault="009959D8" w:rsidP="00A035E3">
      <w:pPr>
        <w:ind w:right="1134"/>
        <w:rPr>
          <w:b/>
          <w:bCs/>
        </w:rPr>
      </w:pPr>
      <w:r>
        <w:rPr>
          <w:b/>
          <w:bCs/>
          <w:noProof/>
        </w:rPr>
        <mc:AlternateContent>
          <mc:Choice Requires="wps">
            <w:drawing>
              <wp:anchor distT="0" distB="0" distL="114300" distR="114300" simplePos="0" relativeHeight="251658535" behindDoc="0" locked="0" layoutInCell="1" allowOverlap="1" wp14:anchorId="51F07AEE" wp14:editId="11A8D268">
                <wp:simplePos x="0" y="0"/>
                <wp:positionH relativeFrom="column">
                  <wp:posOffset>1363345</wp:posOffset>
                </wp:positionH>
                <wp:positionV relativeFrom="paragraph">
                  <wp:posOffset>1290955</wp:posOffset>
                </wp:positionV>
                <wp:extent cx="15240" cy="365760"/>
                <wp:effectExtent l="57150" t="0" r="80010" b="53340"/>
                <wp:wrapNone/>
                <wp:docPr id="41876179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AA9522" id="Gerade Verbindung mit Pfeil 4" o:spid="_x0000_s1026" type="#_x0000_t32" style="position:absolute;margin-left:107.35pt;margin-top:101.65pt;width:1.2pt;height:28.8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14" behindDoc="0" locked="0" layoutInCell="1" allowOverlap="1" wp14:anchorId="149CA05F" wp14:editId="57C12604">
                <wp:simplePos x="0" y="0"/>
                <wp:positionH relativeFrom="column">
                  <wp:posOffset>1098550</wp:posOffset>
                </wp:positionH>
                <wp:positionV relativeFrom="paragraph">
                  <wp:posOffset>601980</wp:posOffset>
                </wp:positionV>
                <wp:extent cx="562610" cy="387350"/>
                <wp:effectExtent l="0" t="0" r="27940" b="12700"/>
                <wp:wrapNone/>
                <wp:docPr id="173357903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987F0AB"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Material</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A05F" id="_x0000_s1102" style="position:absolute;left:0;text-align:left;margin-left:86.5pt;margin-top:47.4pt;width:44.3pt;height:30.5pt;z-index:25165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" fillcolor="#f2fc70" strokecolor="#223f59" strokeweight=".5pt">
                <v:textbox inset="1mm,1mm,0,1mm">
                  <w:txbxContent>
                    <w:p w14:paraId="1987F0AB"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Material</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13" behindDoc="0" locked="0" layoutInCell="1" allowOverlap="1" wp14:anchorId="27DC4890" wp14:editId="48D87F60">
                <wp:simplePos x="0" y="0"/>
                <wp:positionH relativeFrom="column">
                  <wp:posOffset>1096645</wp:posOffset>
                </wp:positionH>
                <wp:positionV relativeFrom="paragraph">
                  <wp:posOffset>2608580</wp:posOffset>
                </wp:positionV>
                <wp:extent cx="562610" cy="387350"/>
                <wp:effectExtent l="0" t="0" r="27940" b="12700"/>
                <wp:wrapNone/>
                <wp:docPr id="40454173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FB7DCFB"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C4890" id="_x0000_s1103" style="position:absolute;left:0;text-align:left;margin-left:86.35pt;margin-top:205.4pt;width:44.3pt;height:30.5pt;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" fillcolor="#f2fc70" strokecolor="#223f59" strokeweight=".5pt">
                <v:textbox inset="1mm,1mm,0,1mm">
                  <w:txbxContent>
                    <w:p w14:paraId="1FB7DCFB"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r>
        <w:rPr>
          <w:b/>
          <w:bCs/>
          <w:noProof/>
        </w:rPr>
        <mc:AlternateContent>
          <mc:Choice Requires="wps">
            <w:drawing>
              <wp:anchor distT="0" distB="0" distL="114300" distR="114300" simplePos="0" relativeHeight="251658612" behindDoc="0" locked="0" layoutInCell="1" allowOverlap="1" wp14:anchorId="349B4F28" wp14:editId="45387DBC">
                <wp:simplePos x="0" y="0"/>
                <wp:positionH relativeFrom="column">
                  <wp:posOffset>1071245</wp:posOffset>
                </wp:positionH>
                <wp:positionV relativeFrom="paragraph">
                  <wp:posOffset>1659890</wp:posOffset>
                </wp:positionV>
                <wp:extent cx="590550" cy="292100"/>
                <wp:effectExtent l="0" t="0" r="19050" b="12700"/>
                <wp:wrapNone/>
                <wp:docPr id="649338115" name="Flussdiagramm: Grenzstelle 2"/>
                <wp:cNvGraphicFramePr/>
                <a:graphic xmlns:a="http://schemas.openxmlformats.org/drawingml/2006/main">
                  <a:graphicData uri="http://schemas.microsoft.com/office/word/2010/wordprocessingShape">
                    <wps:wsp>
                      <wps:cNvSpPr/>
                      <wps:spPr>
                        <a:xfrm>
                          <a:off x="0" y="0"/>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0620B0B"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4F28" id="_x0000_s1104" type="#_x0000_t116" style="position:absolute;left:0;text-align:left;margin-left:84.35pt;margin-top:130.7pt;width:46.5pt;height:23pt;z-index:251658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" fillcolor="#c5e0b4" strokecolor="#223f59" strokeweight=".5pt">
                <v:textbox inset="1mm,0,0,0">
                  <w:txbxContent>
                    <w:p w14:paraId="40620B0B"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v:textbox>
              </v:shape>
            </w:pict>
          </mc:Fallback>
        </mc:AlternateContent>
      </w:r>
      <w:r>
        <w:rPr>
          <w:b/>
          <w:bCs/>
          <w:noProof/>
        </w:rPr>
        <mc:AlternateContent>
          <mc:Choice Requires="wps">
            <w:drawing>
              <wp:anchor distT="0" distB="0" distL="114300" distR="114300" simplePos="0" relativeHeight="251658611" behindDoc="0" locked="0" layoutInCell="1" allowOverlap="1" wp14:anchorId="233C64B9" wp14:editId="5EF0D55D">
                <wp:simplePos x="0" y="0"/>
                <wp:positionH relativeFrom="column">
                  <wp:posOffset>1104265</wp:posOffset>
                </wp:positionH>
                <wp:positionV relativeFrom="paragraph">
                  <wp:posOffset>1176020</wp:posOffset>
                </wp:positionV>
                <wp:extent cx="562610" cy="295275"/>
                <wp:effectExtent l="0" t="0" r="27940" b="28575"/>
                <wp:wrapNone/>
                <wp:docPr id="501912751"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CBA8E84"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C64B9" id="_x0000_s1105" style="position:absolute;left:0;text-align:left;margin-left:86.95pt;margin-top:92.6pt;width:44.3pt;height:23.25pt;z-index:251658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" fillcolor="#f2fc70" strokecolor="#223f59" strokeweight=".5pt">
                <v:textbox inset="1mm,1mm,0,1mm">
                  <w:txbxContent>
                    <w:p w14:paraId="3CBA8E84"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production</w:t>
                      </w:r>
                    </w:p>
                  </w:txbxContent>
                </v:textbox>
              </v:rect>
            </w:pict>
          </mc:Fallback>
        </mc:AlternateContent>
      </w:r>
      <w:r>
        <w:rPr>
          <w:b/>
          <w:bCs/>
          <w:noProof/>
        </w:rPr>
        <mc:AlternateContent>
          <mc:Choice Requires="wps">
            <w:drawing>
              <wp:anchor distT="0" distB="0" distL="114300" distR="114300" simplePos="0" relativeHeight="251658610" behindDoc="0" locked="0" layoutInCell="1" allowOverlap="1" wp14:anchorId="5836278D" wp14:editId="3098331A">
                <wp:simplePos x="0" y="0"/>
                <wp:positionH relativeFrom="column">
                  <wp:posOffset>1108710</wp:posOffset>
                </wp:positionH>
                <wp:positionV relativeFrom="paragraph">
                  <wp:posOffset>2083435</wp:posOffset>
                </wp:positionV>
                <wp:extent cx="562610" cy="387350"/>
                <wp:effectExtent l="0" t="0" r="27940" b="12700"/>
                <wp:wrapNone/>
                <wp:docPr id="672823380"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7300FF5"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6278D" id="_x0000_s1106" style="position:absolute;left:0;text-align:left;margin-left:87.3pt;margin-top:164.05pt;width:44.3pt;height:30.5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" fillcolor="#f2fc70" strokecolor="#223f59" strokeweight=".5pt">
                <v:textbox inset="1mm,1mm,0,1mm">
                  <w:txbxContent>
                    <w:p w14:paraId="27300FF5"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09" behindDoc="0" locked="0" layoutInCell="1" allowOverlap="1" wp14:anchorId="59ED2EFB" wp14:editId="7B303869">
                <wp:simplePos x="0" y="0"/>
                <wp:positionH relativeFrom="column">
                  <wp:posOffset>1085850</wp:posOffset>
                </wp:positionH>
                <wp:positionV relativeFrom="paragraph">
                  <wp:posOffset>94615</wp:posOffset>
                </wp:positionV>
                <wp:extent cx="590550" cy="265430"/>
                <wp:effectExtent l="0" t="0" r="19050" b="20320"/>
                <wp:wrapNone/>
                <wp:docPr id="1514771501"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5B6E5A9"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2EFB" id="_x0000_s1107" type="#_x0000_t116" style="position:absolute;left:0;text-align:left;margin-left:85.5pt;margin-top:7.45pt;width:46.5pt;height:20.9pt;z-index:25165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" fillcolor="#c5e0b4" strokecolor="#223f59" strokeweight=".5pt">
                <v:textbox inset="1mm,0,0,0">
                  <w:txbxContent>
                    <w:p w14:paraId="45B6E5A9"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Material</w:t>
                      </w:r>
                    </w:p>
                  </w:txbxContent>
                </v:textbox>
              </v:shape>
            </w:pict>
          </mc:Fallback>
        </mc:AlternateContent>
      </w:r>
      <w:r>
        <w:rPr>
          <w:b/>
          <w:bCs/>
          <w:noProof/>
        </w:rPr>
        <mc:AlternateContent>
          <mc:Choice Requires="wps">
            <w:drawing>
              <wp:anchor distT="0" distB="0" distL="114300" distR="114300" simplePos="0" relativeHeight="251658608" behindDoc="0" locked="0" layoutInCell="1" allowOverlap="1" wp14:anchorId="03F0FD33" wp14:editId="4F2E341D">
                <wp:simplePos x="0" y="0"/>
                <wp:positionH relativeFrom="column">
                  <wp:posOffset>1349375</wp:posOffset>
                </wp:positionH>
                <wp:positionV relativeFrom="paragraph">
                  <wp:posOffset>224155</wp:posOffset>
                </wp:positionV>
                <wp:extent cx="15240" cy="365760"/>
                <wp:effectExtent l="57150" t="0" r="80010" b="53340"/>
                <wp:wrapNone/>
                <wp:docPr id="50040195"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D1320A" id="Gerade Verbindung mit Pfeil 4" o:spid="_x0000_s1026" type="#_x0000_t32" style="position:absolute;margin-left:106.25pt;margin-top:17.65pt;width:1.2pt;height:28.8pt;z-index:25165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7" behindDoc="0" locked="0" layoutInCell="1" allowOverlap="1" wp14:anchorId="3A922B48" wp14:editId="14932E78">
                <wp:simplePos x="0" y="0"/>
                <wp:positionH relativeFrom="column">
                  <wp:posOffset>1364615</wp:posOffset>
                </wp:positionH>
                <wp:positionV relativeFrom="paragraph">
                  <wp:posOffset>811530</wp:posOffset>
                </wp:positionV>
                <wp:extent cx="15240" cy="365760"/>
                <wp:effectExtent l="57150" t="0" r="80010" b="53340"/>
                <wp:wrapNone/>
                <wp:docPr id="107369598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5DDE70" id="Gerade Verbindung mit Pfeil 4" o:spid="_x0000_s1026" type="#_x0000_t32" style="position:absolute;margin-left:107.45pt;margin-top:63.9pt;width:1.2pt;height:28.8pt;z-index:25165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6" behindDoc="0" locked="0" layoutInCell="1" allowOverlap="1" wp14:anchorId="6D6A65BE" wp14:editId="25CE140D">
                <wp:simplePos x="0" y="0"/>
                <wp:positionH relativeFrom="column">
                  <wp:posOffset>1362710</wp:posOffset>
                </wp:positionH>
                <wp:positionV relativeFrom="paragraph">
                  <wp:posOffset>1715770</wp:posOffset>
                </wp:positionV>
                <wp:extent cx="15240" cy="365760"/>
                <wp:effectExtent l="57150" t="0" r="80010" b="53340"/>
                <wp:wrapNone/>
                <wp:docPr id="130862111"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3422C" id="Gerade Verbindung mit Pfeil 4" o:spid="_x0000_s1026" type="#_x0000_t32" style="position:absolute;margin-left:107.3pt;margin-top:135.1pt;width:1.2pt;height:28.8pt;z-index:25165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5" behindDoc="0" locked="0" layoutInCell="1" allowOverlap="1" wp14:anchorId="6DE3EB18" wp14:editId="5BBEF6A5">
                <wp:simplePos x="0" y="0"/>
                <wp:positionH relativeFrom="column">
                  <wp:posOffset>1362710</wp:posOffset>
                </wp:positionH>
                <wp:positionV relativeFrom="paragraph">
                  <wp:posOffset>2245995</wp:posOffset>
                </wp:positionV>
                <wp:extent cx="15240" cy="365760"/>
                <wp:effectExtent l="57150" t="0" r="80010" b="53340"/>
                <wp:wrapNone/>
                <wp:docPr id="55937405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719D8F" id="Gerade Verbindung mit Pfeil 4" o:spid="_x0000_s1026" type="#_x0000_t32" style="position:absolute;margin-left:107.3pt;margin-top:176.85pt;width:1.2pt;height:28.8pt;z-index:251658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0" behindDoc="0" locked="0" layoutInCell="1" allowOverlap="1" wp14:anchorId="48090CC1" wp14:editId="1E3B28C6">
                <wp:simplePos x="0" y="0"/>
                <wp:positionH relativeFrom="column">
                  <wp:posOffset>1664335</wp:posOffset>
                </wp:positionH>
                <wp:positionV relativeFrom="paragraph">
                  <wp:posOffset>223520</wp:posOffset>
                </wp:positionV>
                <wp:extent cx="175260" cy="1081405"/>
                <wp:effectExtent l="0" t="76200" r="0" b="23495"/>
                <wp:wrapNone/>
                <wp:docPr id="883901523" name="Verbinder: gewinkelt 5"/>
                <wp:cNvGraphicFramePr/>
                <a:graphic xmlns:a="http://schemas.openxmlformats.org/drawingml/2006/main">
                  <a:graphicData uri="http://schemas.microsoft.com/office/word/2010/wordprocessingShape">
                    <wps:wsp>
                      <wps:cNvCnPr/>
                      <wps:spPr>
                        <a:xfrm rot="10800000" flipH="1">
                          <a:off x="0" y="0"/>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07EDF3" id="Verbinder: gewinkelt 5" o:spid="_x0000_s1026" type="#_x0000_t34" style="position:absolute;margin-left:131.05pt;margin-top:17.6pt;width:13.8pt;height:85.15pt;rotation:180;flip:x;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" adj="8098" strokecolor="windowText" strokeweight=".5pt">
                <v:stroke endarrow="open"/>
              </v:shape>
            </w:pict>
          </mc:Fallback>
        </mc:AlternateContent>
      </w:r>
      <w:r>
        <w:rPr>
          <w:b/>
          <w:bCs/>
          <w:noProof/>
        </w:rPr>
        <mc:AlternateContent>
          <mc:Choice Requires="wps">
            <w:drawing>
              <wp:anchor distT="0" distB="0" distL="114300" distR="114300" simplePos="0" relativeHeight="251658619" behindDoc="0" locked="0" layoutInCell="1" allowOverlap="1" wp14:anchorId="5E97F38B" wp14:editId="0666FD82">
                <wp:simplePos x="0" y="0"/>
                <wp:positionH relativeFrom="column">
                  <wp:posOffset>1844040</wp:posOffset>
                </wp:positionH>
                <wp:positionV relativeFrom="paragraph">
                  <wp:posOffset>586105</wp:posOffset>
                </wp:positionV>
                <wp:extent cx="562610" cy="387350"/>
                <wp:effectExtent l="0" t="0" r="27940" b="12700"/>
                <wp:wrapNone/>
                <wp:docPr id="202870266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346DEB5"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7F38B" id="_x0000_s1108" style="position:absolute;left:0;text-align:left;margin-left:145.2pt;margin-top:46.15pt;width:44.3pt;height:30.5pt;z-index:25165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" fillcolor="#f2fc70" strokecolor="#223f59" strokeweight=".5pt">
                <v:textbox inset="1mm,1mm,0,1mm">
                  <w:txbxContent>
                    <w:p w14:paraId="4346DEB5"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Parts transport</w:t>
                      </w:r>
                    </w:p>
                  </w:txbxContent>
                </v:textbox>
              </v:rect>
            </w:pict>
          </mc:Fallback>
        </mc:AlternateContent>
      </w:r>
      <w:r>
        <w:rPr>
          <w:b/>
          <w:bCs/>
          <w:noProof/>
        </w:rPr>
        <mc:AlternateContent>
          <mc:Choice Requires="wps">
            <w:drawing>
              <wp:anchor distT="0" distB="0" distL="114300" distR="114300" simplePos="0" relativeHeight="251658618" behindDoc="0" locked="0" layoutInCell="1" allowOverlap="1" wp14:anchorId="381807D1" wp14:editId="0CF0C17C">
                <wp:simplePos x="0" y="0"/>
                <wp:positionH relativeFrom="column">
                  <wp:posOffset>1849755</wp:posOffset>
                </wp:positionH>
                <wp:positionV relativeFrom="paragraph">
                  <wp:posOffset>1160145</wp:posOffset>
                </wp:positionV>
                <wp:extent cx="562610" cy="295275"/>
                <wp:effectExtent l="0" t="0" r="27940" b="28575"/>
                <wp:wrapNone/>
                <wp:docPr id="479243515"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EA21676"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Vehicle assembly</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807D1" id="_x0000_s1109" style="position:absolute;left:0;text-align:left;margin-left:145.65pt;margin-top:91.35pt;width:44.3pt;height:23.25pt;z-index:251658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" fillcolor="#f2fc70" strokecolor="#223f59" strokeweight=".5pt">
                <v:textbox inset="1mm,1mm,0,1mm">
                  <w:txbxContent>
                    <w:p w14:paraId="2EA21676"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Vehicle assembly</w:t>
                      </w:r>
                    </w:p>
                  </w:txbxContent>
                </v:textbox>
              </v:rect>
            </w:pict>
          </mc:Fallback>
        </mc:AlternateContent>
      </w:r>
      <w:r>
        <w:rPr>
          <w:b/>
          <w:bCs/>
          <w:noProof/>
        </w:rPr>
        <mc:AlternateContent>
          <mc:Choice Requires="wps">
            <w:drawing>
              <wp:anchor distT="0" distB="0" distL="114300" distR="114300" simplePos="0" relativeHeight="251658617" behindDoc="0" locked="0" layoutInCell="1" allowOverlap="1" wp14:anchorId="0B3B5C63" wp14:editId="7F53E720">
                <wp:simplePos x="0" y="0"/>
                <wp:positionH relativeFrom="column">
                  <wp:posOffset>1831340</wp:posOffset>
                </wp:positionH>
                <wp:positionV relativeFrom="paragraph">
                  <wp:posOffset>78740</wp:posOffset>
                </wp:positionV>
                <wp:extent cx="590550" cy="265430"/>
                <wp:effectExtent l="0" t="0" r="19050" b="20320"/>
                <wp:wrapNone/>
                <wp:docPr id="12627704"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BEE4216"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5C63" id="_x0000_s1110" type="#_x0000_t116" style="position:absolute;left:0;text-align:left;margin-left:144.2pt;margin-top:6.2pt;width:46.5pt;height:20.9pt;z-index:25165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" fillcolor="#c5e0b4" strokecolor="#223f59" strokeweight=".5pt">
                <v:textbox inset="1mm,0,0,0">
                  <w:txbxContent>
                    <w:p w14:paraId="2BEE4216" w14:textId="77777777" w:rsidR="009959D8" w:rsidRPr="00AF73CD" w:rsidRDefault="009959D8" w:rsidP="009959D8">
                      <w:pPr>
                        <w:spacing w:line="120" w:lineRule="atLeast"/>
                        <w:ind w:left="0" w:right="17"/>
                        <w:jc w:val="center"/>
                        <w:rPr>
                          <w:lang w:val="de-DE"/>
                        </w:rPr>
                      </w:pPr>
                      <w:r>
                        <w:rPr>
                          <w:color w:val="000000" w:themeColor="text1"/>
                          <w:sz w:val="14"/>
                          <w:szCs w:val="14"/>
                          <w:lang w:val="de-DE"/>
                        </w:rPr>
                        <w:t>Parts</w:t>
                      </w:r>
                    </w:p>
                  </w:txbxContent>
                </v:textbox>
              </v:shape>
            </w:pict>
          </mc:Fallback>
        </mc:AlternateContent>
      </w:r>
      <w:r>
        <w:rPr>
          <w:b/>
          <w:bCs/>
          <w:noProof/>
        </w:rPr>
        <mc:AlternateContent>
          <mc:Choice Requires="wps">
            <w:drawing>
              <wp:anchor distT="0" distB="0" distL="114300" distR="114300" simplePos="0" relativeHeight="251658616" behindDoc="0" locked="0" layoutInCell="1" allowOverlap="1" wp14:anchorId="50D6BA6C" wp14:editId="58BAAE8E">
                <wp:simplePos x="0" y="0"/>
                <wp:positionH relativeFrom="column">
                  <wp:posOffset>2094865</wp:posOffset>
                </wp:positionH>
                <wp:positionV relativeFrom="paragraph">
                  <wp:posOffset>208280</wp:posOffset>
                </wp:positionV>
                <wp:extent cx="15240" cy="365760"/>
                <wp:effectExtent l="57150" t="0" r="80010" b="53340"/>
                <wp:wrapNone/>
                <wp:docPr id="193502020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FCAD25" id="Gerade Verbindung mit Pfeil 4" o:spid="_x0000_s1026" type="#_x0000_t32" style="position:absolute;margin-left:164.95pt;margin-top:16.4pt;width:1.2pt;height:28.8pt;z-index:251658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15" behindDoc="0" locked="0" layoutInCell="1" allowOverlap="1" wp14:anchorId="0CC757F4" wp14:editId="5685E15D">
                <wp:simplePos x="0" y="0"/>
                <wp:positionH relativeFrom="column">
                  <wp:posOffset>2110105</wp:posOffset>
                </wp:positionH>
                <wp:positionV relativeFrom="paragraph">
                  <wp:posOffset>795655</wp:posOffset>
                </wp:positionV>
                <wp:extent cx="15240" cy="365760"/>
                <wp:effectExtent l="57150" t="0" r="80010" b="53340"/>
                <wp:wrapNone/>
                <wp:docPr id="70377939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D9C9DE" id="Gerade Verbindung mit Pfeil 4" o:spid="_x0000_s1026" type="#_x0000_t32" style="position:absolute;margin-left:166.15pt;margin-top:62.65pt;width:1.2pt;height:28.8pt;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0" behindDoc="0" locked="0" layoutInCell="1" allowOverlap="1" wp14:anchorId="69238FB0" wp14:editId="144C4A27">
                <wp:simplePos x="0" y="0"/>
                <wp:positionH relativeFrom="column">
                  <wp:posOffset>7489240</wp:posOffset>
                </wp:positionH>
                <wp:positionV relativeFrom="paragraph">
                  <wp:posOffset>150216</wp:posOffset>
                </wp:positionV>
                <wp:extent cx="590550" cy="265430"/>
                <wp:effectExtent l="0" t="0" r="19050" b="20320"/>
                <wp:wrapNone/>
                <wp:docPr id="1190501552"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70C4ECA" w14:textId="77777777" w:rsidR="009959D8" w:rsidRPr="00B6767F" w:rsidRDefault="009959D8" w:rsidP="009959D8">
                            <w:pPr>
                              <w:spacing w:line="120" w:lineRule="atLeast"/>
                              <w:ind w:left="0" w:right="17"/>
                              <w:jc w:val="center"/>
                              <w:rPr>
                                <w:lang w:val="de-DE"/>
                              </w:rPr>
                            </w:pPr>
                            <w:r>
                              <w:rPr>
                                <w:color w:val="000000" w:themeColor="text1"/>
                                <w:sz w:val="14"/>
                                <w:szCs w:val="14"/>
                                <w:lang w:val="de-DE"/>
                              </w:rPr>
                              <w:t>ASR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38FB0" id="_x0000_s1111" type="#_x0000_t116" style="position:absolute;left:0;text-align:left;margin-left:589.7pt;margin-top:11.85pt;width:46.5pt;height:20.9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" fillcolor="#c5e0b4" strokecolor="#223f59" strokeweight=".5pt">
                <v:textbox inset="1mm,0,0,0">
                  <w:txbxContent>
                    <w:p w14:paraId="770C4ECA" w14:textId="77777777" w:rsidR="009959D8" w:rsidRPr="00B6767F" w:rsidRDefault="009959D8" w:rsidP="009959D8">
                      <w:pPr>
                        <w:spacing w:line="120" w:lineRule="atLeast"/>
                        <w:ind w:left="0" w:right="17"/>
                        <w:jc w:val="center"/>
                        <w:rPr>
                          <w:lang w:val="de-DE"/>
                        </w:rPr>
                      </w:pPr>
                      <w:r>
                        <w:rPr>
                          <w:color w:val="000000" w:themeColor="text1"/>
                          <w:sz w:val="14"/>
                          <w:szCs w:val="14"/>
                          <w:lang w:val="de-DE"/>
                        </w:rPr>
                        <w:t>ASR</w:t>
                      </w:r>
                    </w:p>
                  </w:txbxContent>
                </v:textbox>
              </v:shape>
            </w:pict>
          </mc:Fallback>
        </mc:AlternateContent>
      </w:r>
      <w:r>
        <w:rPr>
          <w:b/>
          <w:bCs/>
          <w:noProof/>
        </w:rPr>
        <mc:AlternateContent>
          <mc:Choice Requires="wps">
            <w:drawing>
              <wp:anchor distT="0" distB="0" distL="114300" distR="114300" simplePos="0" relativeHeight="251658581" behindDoc="0" locked="0" layoutInCell="1" allowOverlap="1" wp14:anchorId="4DC56D45" wp14:editId="29FDC543">
                <wp:simplePos x="0" y="0"/>
                <wp:positionH relativeFrom="column">
                  <wp:posOffset>6700190</wp:posOffset>
                </wp:positionH>
                <wp:positionV relativeFrom="paragraph">
                  <wp:posOffset>150495</wp:posOffset>
                </wp:positionV>
                <wp:extent cx="590550" cy="265430"/>
                <wp:effectExtent l="0" t="0" r="19050" b="20320"/>
                <wp:wrapNone/>
                <wp:docPr id="841907867"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7B18BB9" w14:textId="77777777" w:rsidR="009959D8" w:rsidRPr="0025189F" w:rsidRDefault="009959D8" w:rsidP="009959D8">
                            <w:pPr>
                              <w:spacing w:line="120" w:lineRule="atLeast"/>
                              <w:ind w:left="0" w:right="17"/>
                              <w:jc w:val="center"/>
                            </w:pPr>
                            <w:r w:rsidRPr="0025189F">
                              <w:rPr>
                                <w:color w:val="000000" w:themeColor="text1"/>
                                <w:sz w:val="14"/>
                                <w:szCs w:val="14"/>
                              </w:rPr>
                              <w:t>Dismantled 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6D45" id="_x0000_s1112" type="#_x0000_t116" style="position:absolute;left:0;text-align:left;margin-left:527.55pt;margin-top:11.85pt;width:46.5pt;height:20.9pt;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" fillcolor="#c5e0b4" strokecolor="#223f59" strokeweight=".5pt">
                <v:textbox inset="1mm,0,0,0">
                  <w:txbxContent>
                    <w:p w14:paraId="27B18BB9" w14:textId="77777777" w:rsidR="009959D8" w:rsidRPr="0025189F" w:rsidRDefault="009959D8" w:rsidP="009959D8">
                      <w:pPr>
                        <w:spacing w:line="120" w:lineRule="atLeast"/>
                        <w:ind w:left="0" w:right="17"/>
                        <w:jc w:val="center"/>
                      </w:pPr>
                      <w:r w:rsidRPr="0025189F">
                        <w:rPr>
                          <w:color w:val="000000" w:themeColor="text1"/>
                          <w:sz w:val="14"/>
                          <w:szCs w:val="14"/>
                        </w:rPr>
                        <w:t>Dismantled ELV</w:t>
                      </w:r>
                    </w:p>
                  </w:txbxContent>
                </v:textbox>
              </v:shape>
            </w:pict>
          </mc:Fallback>
        </mc:AlternateContent>
      </w:r>
      <w:r>
        <w:rPr>
          <w:b/>
          <w:bCs/>
          <w:noProof/>
        </w:rPr>
        <mc:AlternateContent>
          <mc:Choice Requires="wps">
            <w:drawing>
              <wp:anchor distT="0" distB="0" distL="114300" distR="114300" simplePos="0" relativeHeight="251658578" behindDoc="0" locked="0" layoutInCell="1" allowOverlap="1" wp14:anchorId="078562FA" wp14:editId="2332B6D0">
                <wp:simplePos x="0" y="0"/>
                <wp:positionH relativeFrom="column">
                  <wp:posOffset>5844845</wp:posOffset>
                </wp:positionH>
                <wp:positionV relativeFrom="paragraph">
                  <wp:posOffset>136525</wp:posOffset>
                </wp:positionV>
                <wp:extent cx="590550" cy="280670"/>
                <wp:effectExtent l="0" t="0" r="19050" b="24130"/>
                <wp:wrapNone/>
                <wp:docPr id="784260420" name="Flussdiagramm: Grenzstelle 2"/>
                <wp:cNvGraphicFramePr/>
                <a:graphic xmlns:a="http://schemas.openxmlformats.org/drawingml/2006/main">
                  <a:graphicData uri="http://schemas.microsoft.com/office/word/2010/wordprocessingShape">
                    <wps:wsp>
                      <wps:cNvSpPr/>
                      <wps:spPr>
                        <a:xfrm>
                          <a:off x="0" y="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D7E77C0" w14:textId="77777777" w:rsidR="009959D8" w:rsidRPr="0025189F" w:rsidRDefault="009959D8" w:rsidP="009959D8">
                            <w:pPr>
                              <w:ind w:left="0" w:right="16"/>
                              <w:jc w:val="center"/>
                            </w:pPr>
                            <w:r w:rsidRPr="0025189F">
                              <w:rPr>
                                <w:color w:val="000000" w:themeColor="text1"/>
                                <w:sz w:val="14"/>
                                <w:szCs w:val="14"/>
                              </w:rPr>
                              <w:t>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62FA" id="_x0000_s1113" type="#_x0000_t116" style="position:absolute;left:0;text-align:left;margin-left:460.2pt;margin-top:10.75pt;width:46.5pt;height:22.1pt;z-index:251658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" fillcolor="#c5e0b4" strokecolor="#223f59" strokeweight=".5pt">
                <v:textbox inset="1mm,0,0,0">
                  <w:txbxContent>
                    <w:p w14:paraId="6D7E77C0" w14:textId="77777777" w:rsidR="009959D8" w:rsidRPr="0025189F" w:rsidRDefault="009959D8" w:rsidP="009959D8">
                      <w:pPr>
                        <w:ind w:left="0" w:right="16"/>
                        <w:jc w:val="center"/>
                      </w:pPr>
                      <w:r w:rsidRPr="0025189F">
                        <w:rPr>
                          <w:color w:val="000000" w:themeColor="text1"/>
                          <w:sz w:val="14"/>
                          <w:szCs w:val="14"/>
                        </w:rPr>
                        <w:t>ELV</w:t>
                      </w:r>
                    </w:p>
                  </w:txbxContent>
                </v:textbox>
              </v:shape>
            </w:pict>
          </mc:Fallback>
        </mc:AlternateContent>
      </w:r>
    </w:p>
    <w:p w14:paraId="57F0705F" w14:textId="77777777" w:rsidR="009959D8" w:rsidRDefault="009959D8" w:rsidP="00A035E3">
      <w:pPr>
        <w:ind w:right="1134"/>
        <w:rPr>
          <w:b/>
          <w:bCs/>
        </w:rPr>
      </w:pPr>
      <w:r>
        <w:rPr>
          <w:b/>
          <w:bCs/>
          <w:noProof/>
        </w:rPr>
        <mc:AlternateContent>
          <mc:Choice Requires="wps">
            <w:drawing>
              <wp:anchor distT="0" distB="0" distL="114300" distR="114300" simplePos="0" relativeHeight="251658632" behindDoc="0" locked="0" layoutInCell="1" allowOverlap="1" wp14:anchorId="6B9C008F" wp14:editId="5ACE543A">
                <wp:simplePos x="0" y="0"/>
                <wp:positionH relativeFrom="column">
                  <wp:posOffset>783641</wp:posOffset>
                </wp:positionH>
                <wp:positionV relativeFrom="paragraph">
                  <wp:posOffset>74473</wp:posOffset>
                </wp:positionV>
                <wp:extent cx="292608" cy="1099058"/>
                <wp:effectExtent l="0" t="76200" r="0" b="25400"/>
                <wp:wrapNone/>
                <wp:docPr id="892298690" name="Verbinder: gewinkelt 5"/>
                <wp:cNvGraphicFramePr/>
                <a:graphic xmlns:a="http://schemas.openxmlformats.org/drawingml/2006/main">
                  <a:graphicData uri="http://schemas.microsoft.com/office/word/2010/wordprocessingShape">
                    <wps:wsp>
                      <wps:cNvCnPr/>
                      <wps:spPr>
                        <a:xfrm rot="10800000" flipH="1">
                          <a:off x="0" y="0"/>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83735B" id="Verbinder: gewinkelt 5" o:spid="_x0000_s1026" type="#_x0000_t34" style="position:absolute;margin-left:61.7pt;margin-top:5.85pt;width:23.05pt;height:86.55pt;rotation:180;flip:x;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" adj="8098" strokecolor="windowText" strokeweight=".5pt">
                <v:stroke endarrow="open"/>
              </v:shape>
            </w:pict>
          </mc:Fallback>
        </mc:AlternateContent>
      </w:r>
      <w:r>
        <w:rPr>
          <w:b/>
          <w:bCs/>
          <w:noProof/>
        </w:rPr>
        <mc:AlternateContent>
          <mc:Choice Requires="wps">
            <w:drawing>
              <wp:anchor distT="0" distB="0" distL="114300" distR="114300" simplePos="0" relativeHeight="251658541" behindDoc="0" locked="0" layoutInCell="1" allowOverlap="1" wp14:anchorId="38820CAA" wp14:editId="702C9632">
                <wp:simplePos x="0" y="0"/>
                <wp:positionH relativeFrom="column">
                  <wp:posOffset>7739380</wp:posOffset>
                </wp:positionH>
                <wp:positionV relativeFrom="paragraph">
                  <wp:posOffset>133655</wp:posOffset>
                </wp:positionV>
                <wp:extent cx="15240" cy="365760"/>
                <wp:effectExtent l="57150" t="0" r="80010" b="53340"/>
                <wp:wrapNone/>
                <wp:docPr id="22021122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1C492C" id="Gerade Verbindung mit Pfeil 4" o:spid="_x0000_s1026" type="#_x0000_t32" style="position:absolute;margin-left:609.4pt;margin-top:10.5pt;width:1.2pt;height:28.8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6" behindDoc="0" locked="0" layoutInCell="1" allowOverlap="1" wp14:anchorId="798ADE18" wp14:editId="5F772824">
                <wp:simplePos x="0" y="0"/>
                <wp:positionH relativeFrom="column">
                  <wp:posOffset>6963410</wp:posOffset>
                </wp:positionH>
                <wp:positionV relativeFrom="paragraph">
                  <wp:posOffset>127940</wp:posOffset>
                </wp:positionV>
                <wp:extent cx="15240" cy="365760"/>
                <wp:effectExtent l="57150" t="0" r="80010" b="53340"/>
                <wp:wrapNone/>
                <wp:docPr id="442677175"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0A20CE" id="Gerade Verbindung mit Pfeil 4" o:spid="_x0000_s1026" type="#_x0000_t32" style="position:absolute;margin-left:548.3pt;margin-top:10.05pt;width:1.2pt;height:28.8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9" behindDoc="0" locked="0" layoutInCell="1" allowOverlap="1" wp14:anchorId="794BDCCB" wp14:editId="6E625147">
                <wp:simplePos x="0" y="0"/>
                <wp:positionH relativeFrom="column">
                  <wp:posOffset>7279538</wp:posOffset>
                </wp:positionH>
                <wp:positionV relativeFrom="paragraph">
                  <wp:posOffset>125679</wp:posOffset>
                </wp:positionV>
                <wp:extent cx="234087" cy="1094081"/>
                <wp:effectExtent l="0" t="76200" r="0" b="30480"/>
                <wp:wrapNone/>
                <wp:docPr id="1055296488" name="Verbinder: gewinkelt 5"/>
                <wp:cNvGraphicFramePr/>
                <a:graphic xmlns:a="http://schemas.openxmlformats.org/drawingml/2006/main">
                  <a:graphicData uri="http://schemas.microsoft.com/office/word/2010/wordprocessingShape">
                    <wps:wsp>
                      <wps:cNvCnPr/>
                      <wps:spPr>
                        <a:xfrm rot="10800000" flipH="1">
                          <a:off x="0" y="0"/>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10F8BC" id="Verbinder: gewinkelt 5" o:spid="_x0000_s1026" type="#_x0000_t34" style="position:absolute;margin-left:573.2pt;margin-top:9.9pt;width:18.45pt;height:86.15pt;rotation:180;flip:x;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" adj="8098" strokecolor="windowText" strokeweight=".5pt">
                <v:stroke endarrow="open"/>
              </v:shape>
            </w:pict>
          </mc:Fallback>
        </mc:AlternateContent>
      </w:r>
      <w:r>
        <w:rPr>
          <w:b/>
          <w:bCs/>
          <w:noProof/>
        </w:rPr>
        <mc:AlternateContent>
          <mc:Choice Requires="wps">
            <w:drawing>
              <wp:anchor distT="0" distB="0" distL="114300" distR="114300" simplePos="0" relativeHeight="251658598" behindDoc="0" locked="0" layoutInCell="1" allowOverlap="1" wp14:anchorId="4CD5029C" wp14:editId="22D1F137">
                <wp:simplePos x="0" y="0"/>
                <wp:positionH relativeFrom="column">
                  <wp:posOffset>6444793</wp:posOffset>
                </wp:positionH>
                <wp:positionV relativeFrom="paragraph">
                  <wp:posOffset>132715</wp:posOffset>
                </wp:positionV>
                <wp:extent cx="278155" cy="1094081"/>
                <wp:effectExtent l="0" t="76200" r="7620" b="30480"/>
                <wp:wrapNone/>
                <wp:docPr id="1661285163" name="Verbinder: gewinkelt 5"/>
                <wp:cNvGraphicFramePr/>
                <a:graphic xmlns:a="http://schemas.openxmlformats.org/drawingml/2006/main">
                  <a:graphicData uri="http://schemas.microsoft.com/office/word/2010/wordprocessingShape">
                    <wps:wsp>
                      <wps:cNvCnPr/>
                      <wps:spPr>
                        <a:xfrm rot="10800000" flipH="1">
                          <a:off x="0" y="0"/>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DAD9B3" id="Verbinder: gewinkelt 5" o:spid="_x0000_s1026" type="#_x0000_t34" style="position:absolute;margin-left:507.45pt;margin-top:10.45pt;width:21.9pt;height:86.15pt;rotation:180;flip:x;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" adj="8098" strokecolor="windowText" strokeweight=".5pt">
                <v:stroke endarrow="open"/>
              </v:shape>
            </w:pict>
          </mc:Fallback>
        </mc:AlternateContent>
      </w:r>
      <w:r>
        <w:rPr>
          <w:b/>
          <w:bCs/>
          <w:noProof/>
        </w:rPr>
        <mc:AlternateContent>
          <mc:Choice Requires="wps">
            <w:drawing>
              <wp:anchor distT="0" distB="0" distL="114300" distR="114300" simplePos="0" relativeHeight="251658597" behindDoc="0" locked="0" layoutInCell="1" allowOverlap="1" wp14:anchorId="6B1F9CF3" wp14:editId="36D50B8A">
                <wp:simplePos x="0" y="0"/>
                <wp:positionH relativeFrom="column">
                  <wp:posOffset>4788154</wp:posOffset>
                </wp:positionH>
                <wp:positionV relativeFrom="paragraph">
                  <wp:posOffset>118363</wp:posOffset>
                </wp:positionV>
                <wp:extent cx="1057783" cy="1108862"/>
                <wp:effectExtent l="0" t="76200" r="9525" b="34290"/>
                <wp:wrapNone/>
                <wp:docPr id="848829183" name="Verbinder: gewinkelt 5"/>
                <wp:cNvGraphicFramePr/>
                <a:graphic xmlns:a="http://schemas.openxmlformats.org/drawingml/2006/main">
                  <a:graphicData uri="http://schemas.microsoft.com/office/word/2010/wordprocessingShape">
                    <wps:wsp>
                      <wps:cNvCnPr/>
                      <wps:spPr>
                        <a:xfrm rot="10800000" flipH="1">
                          <a:off x="0" y="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EF1CBF" id="Verbinder: gewinkelt 5" o:spid="_x0000_s1026" type="#_x0000_t34" style="position:absolute;margin-left:377pt;margin-top:9.3pt;width:83.3pt;height:87.3pt;rotation:180;flip:x;z-index:251658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" adj="16621" strokecolor="windowText" strokeweight=".5pt">
                <v:stroke endarrow="open"/>
              </v:shape>
            </w:pict>
          </mc:Fallback>
        </mc:AlternateContent>
      </w:r>
      <w:r>
        <w:rPr>
          <w:b/>
          <w:bCs/>
          <w:noProof/>
        </w:rPr>
        <mc:AlternateContent>
          <mc:Choice Requires="wps">
            <w:drawing>
              <wp:anchor distT="0" distB="0" distL="114300" distR="114300" simplePos="0" relativeHeight="251658556" behindDoc="0" locked="0" layoutInCell="1" allowOverlap="1" wp14:anchorId="26289150" wp14:editId="7D5B7E47">
                <wp:simplePos x="0" y="0"/>
                <wp:positionH relativeFrom="column">
                  <wp:posOffset>4468165</wp:posOffset>
                </wp:positionH>
                <wp:positionV relativeFrom="paragraph">
                  <wp:posOffset>109855</wp:posOffset>
                </wp:positionV>
                <wp:extent cx="15240" cy="365760"/>
                <wp:effectExtent l="57150" t="0" r="80010" b="53340"/>
                <wp:wrapNone/>
                <wp:docPr id="3644109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171260" id="Gerade Verbindung mit Pfeil 4" o:spid="_x0000_s1026" type="#_x0000_t32" style="position:absolute;margin-left:351.8pt;margin-top:8.65pt;width:1.2pt;height:28.8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" strokecolor="windowText" strokeweight=".5pt">
                <v:stroke endarrow="open" joinstyle="miter"/>
              </v:shape>
            </w:pict>
          </mc:Fallback>
        </mc:AlternateContent>
      </w:r>
    </w:p>
    <w:p w14:paraId="3E13D03E" w14:textId="77777777" w:rsidR="009959D8" w:rsidRDefault="009959D8" w:rsidP="00A035E3">
      <w:pPr>
        <w:ind w:right="1134"/>
        <w:rPr>
          <w:b/>
          <w:bCs/>
        </w:rPr>
      </w:pPr>
      <w:r>
        <w:rPr>
          <w:b/>
          <w:bCs/>
          <w:noProof/>
        </w:rPr>
        <mc:AlternateContent>
          <mc:Choice Requires="wps">
            <w:drawing>
              <wp:anchor distT="0" distB="0" distL="114300" distR="114300" simplePos="0" relativeHeight="251658548" behindDoc="0" locked="0" layoutInCell="1" allowOverlap="1" wp14:anchorId="3A08704A" wp14:editId="70C8A284">
                <wp:simplePos x="0" y="0"/>
                <wp:positionH relativeFrom="column">
                  <wp:posOffset>6122619</wp:posOffset>
                </wp:positionH>
                <wp:positionV relativeFrom="paragraph">
                  <wp:posOffset>22225</wp:posOffset>
                </wp:positionV>
                <wp:extent cx="15240" cy="365760"/>
                <wp:effectExtent l="57150" t="0" r="80010" b="53340"/>
                <wp:wrapNone/>
                <wp:docPr id="1044815340"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75556F" id="Gerade Verbindung mit Pfeil 4" o:spid="_x0000_s1026" type="#_x0000_t32" style="position:absolute;margin-left:482.1pt;margin-top:1.75pt;width:1.2pt;height:28.8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" strokecolor="windowText" strokeweight=".5pt">
                <v:stroke endarrow="open" joinstyle="miter"/>
              </v:shape>
            </w:pict>
          </mc:Fallback>
        </mc:AlternateContent>
      </w:r>
    </w:p>
    <w:p w14:paraId="1928AB4D" w14:textId="77777777" w:rsidR="009959D8" w:rsidRDefault="009959D8" w:rsidP="00A035E3">
      <w:pPr>
        <w:ind w:right="1134"/>
        <w:rPr>
          <w:b/>
          <w:bCs/>
        </w:rPr>
      </w:pPr>
    </w:p>
    <w:p w14:paraId="4840551B" w14:textId="77777777" w:rsidR="009959D8" w:rsidRDefault="009959D8" w:rsidP="00A035E3">
      <w:pPr>
        <w:ind w:right="1134"/>
        <w:rPr>
          <w:b/>
          <w:bCs/>
        </w:rPr>
      </w:pPr>
      <w:r>
        <w:rPr>
          <w:b/>
          <w:bCs/>
          <w:noProof/>
        </w:rPr>
        <mc:AlternateContent>
          <mc:Choice Requires="wps">
            <w:drawing>
              <wp:anchor distT="0" distB="0" distL="114300" distR="114300" simplePos="0" relativeHeight="251658628" behindDoc="0" locked="0" layoutInCell="1" allowOverlap="1" wp14:anchorId="5C0FA7C6" wp14:editId="5FA440A7">
                <wp:simplePos x="0" y="0"/>
                <wp:positionH relativeFrom="column">
                  <wp:posOffset>2863850</wp:posOffset>
                </wp:positionH>
                <wp:positionV relativeFrom="paragraph">
                  <wp:posOffset>160020</wp:posOffset>
                </wp:positionV>
                <wp:extent cx="15240" cy="365760"/>
                <wp:effectExtent l="57150" t="0" r="80010" b="53340"/>
                <wp:wrapNone/>
                <wp:docPr id="58818720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0D5D2" id="Gerade Verbindung mit Pfeil 4" o:spid="_x0000_s1026" type="#_x0000_t32" style="position:absolute;margin-left:225.5pt;margin-top:12.6pt;width:1.2pt;height:28.8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9" behindDoc="0" locked="0" layoutInCell="1" allowOverlap="1" wp14:anchorId="3B512BD2" wp14:editId="340AF95F">
                <wp:simplePos x="0" y="0"/>
                <wp:positionH relativeFrom="column">
                  <wp:posOffset>2600325</wp:posOffset>
                </wp:positionH>
                <wp:positionV relativeFrom="paragraph">
                  <wp:posOffset>31115</wp:posOffset>
                </wp:positionV>
                <wp:extent cx="590550" cy="265430"/>
                <wp:effectExtent l="0" t="0" r="19050" b="20320"/>
                <wp:wrapNone/>
                <wp:docPr id="1747582863" name="Flussdiagramm: Grenzstelle 2"/>
                <wp:cNvGraphicFramePr/>
                <a:graphic xmlns:a="http://schemas.openxmlformats.org/drawingml/2006/main">
                  <a:graphicData uri="http://schemas.microsoft.com/office/word/2010/wordprocessingShape">
                    <wps:wsp>
                      <wps:cNvSpPr/>
                      <wps:spPr>
                        <a:xfrm>
                          <a:off x="0" y="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99D5B03" w14:textId="77777777" w:rsidR="009959D8" w:rsidRPr="00AF73CD" w:rsidRDefault="009959D8" w:rsidP="009959D8">
                            <w:pPr>
                              <w:spacing w:line="120" w:lineRule="atLeast"/>
                              <w:ind w:left="0" w:right="17"/>
                              <w:jc w:val="center"/>
                            </w:pPr>
                            <w:r w:rsidRPr="00AF73CD">
                              <w:rPr>
                                <w:color w:val="000000" w:themeColor="text1"/>
                                <w:sz w:val="14"/>
                                <w:szCs w:val="14"/>
                              </w:rPr>
                              <w:t>Finished vehicle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2BD2" id="_x0000_s1114" type="#_x0000_t116" style="position:absolute;left:0;text-align:left;margin-left:204.75pt;margin-top:2.45pt;width:46.5pt;height:20.9pt;z-index:251658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" fillcolor="#c5e0b4" strokecolor="#223f59" strokeweight=".5pt">
                <v:textbox inset="1mm,0,0,0">
                  <w:txbxContent>
                    <w:p w14:paraId="499D5B03" w14:textId="77777777" w:rsidR="009959D8" w:rsidRPr="00AF73CD" w:rsidRDefault="009959D8" w:rsidP="009959D8">
                      <w:pPr>
                        <w:spacing w:line="120" w:lineRule="atLeast"/>
                        <w:ind w:left="0" w:right="17"/>
                        <w:jc w:val="center"/>
                      </w:pPr>
                      <w:r w:rsidRPr="00AF73CD">
                        <w:rPr>
                          <w:color w:val="000000" w:themeColor="text1"/>
                          <w:sz w:val="14"/>
                          <w:szCs w:val="14"/>
                        </w:rPr>
                        <w:t>Finished vehicle</w:t>
                      </w:r>
                    </w:p>
                  </w:txbxContent>
                </v:textbox>
              </v:shape>
            </w:pict>
          </mc:Fallback>
        </mc:AlternateContent>
      </w:r>
      <w:r>
        <w:rPr>
          <w:b/>
          <w:bCs/>
          <w:noProof/>
        </w:rPr>
        <mc:AlternateContent>
          <mc:Choice Requires="wps">
            <w:drawing>
              <wp:anchor distT="0" distB="0" distL="114300" distR="114300" simplePos="0" relativeHeight="251658630" behindDoc="0" locked="0" layoutInCell="1" allowOverlap="1" wp14:anchorId="240D8270" wp14:editId="3551BCC2">
                <wp:simplePos x="0" y="0"/>
                <wp:positionH relativeFrom="column">
                  <wp:posOffset>2613025</wp:posOffset>
                </wp:positionH>
                <wp:positionV relativeFrom="paragraph">
                  <wp:posOffset>537845</wp:posOffset>
                </wp:positionV>
                <wp:extent cx="562610" cy="387350"/>
                <wp:effectExtent l="0" t="0" r="27940" b="12700"/>
                <wp:wrapNone/>
                <wp:docPr id="405011365"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8F109A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Finished vehicle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D8270" id="_x0000_s1115" style="position:absolute;left:0;text-align:left;margin-left:205.75pt;margin-top:42.35pt;width:44.3pt;height:30.5pt;z-index:251658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" fillcolor="#f2fc70" strokecolor="#223f59" strokeweight=".5pt">
                <v:textbox inset="1mm,1mm,0,1mm">
                  <w:txbxContent>
                    <w:p w14:paraId="48F109A3"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Finished vehicle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95" behindDoc="0" locked="0" layoutInCell="1" allowOverlap="1" wp14:anchorId="1BC32F8D" wp14:editId="2A03FC3B">
                <wp:simplePos x="0" y="0"/>
                <wp:positionH relativeFrom="column">
                  <wp:posOffset>7501940</wp:posOffset>
                </wp:positionH>
                <wp:positionV relativeFrom="paragraph">
                  <wp:posOffset>47981</wp:posOffset>
                </wp:positionV>
                <wp:extent cx="562610" cy="387350"/>
                <wp:effectExtent l="0" t="0" r="27940" b="12700"/>
                <wp:wrapNone/>
                <wp:docPr id="192882833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0FD1BC3" w14:textId="77777777" w:rsidR="009959D8" w:rsidRPr="00221A67" w:rsidRDefault="009959D8" w:rsidP="009959D8">
                            <w:pPr>
                              <w:spacing w:line="120" w:lineRule="atLeast"/>
                              <w:ind w:left="0" w:right="79"/>
                              <w:jc w:val="center"/>
                              <w:rPr>
                                <w:color w:val="000000" w:themeColor="text1"/>
                                <w:sz w:val="14"/>
                                <w:szCs w:val="14"/>
                              </w:rPr>
                            </w:pPr>
                            <w:proofErr w:type="gramStart"/>
                            <w:r>
                              <w:rPr>
                                <w:color w:val="000000" w:themeColor="text1"/>
                                <w:sz w:val="14"/>
                                <w:szCs w:val="14"/>
                              </w:rPr>
                              <w:t xml:space="preserve">ASR </w:t>
                            </w:r>
                            <w:r w:rsidRPr="00221A67">
                              <w:rPr>
                                <w:color w:val="000000" w:themeColor="text1"/>
                                <w:sz w:val="14"/>
                                <w:szCs w:val="14"/>
                              </w:rPr>
                              <w:t xml:space="preserve"> </w:t>
                            </w:r>
                            <w:r>
                              <w:rPr>
                                <w:color w:val="000000" w:themeColor="text1"/>
                                <w:sz w:val="14"/>
                                <w:szCs w:val="14"/>
                              </w:rPr>
                              <w:t>transport</w:t>
                            </w:r>
                            <w:proofErr w:type="gramEnd"/>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32F8D" id="_x0000_s1116" style="position:absolute;left:0;text-align:left;margin-left:590.7pt;margin-top:3.8pt;width:44.3pt;height:30.5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" fillcolor="#f2fc70" strokecolor="#223f59" strokeweight=".5pt">
                <v:textbox inset="1mm,1mm,0,1mm">
                  <w:txbxContent>
                    <w:p w14:paraId="70FD1BC3" w14:textId="77777777" w:rsidR="009959D8" w:rsidRPr="00221A67" w:rsidRDefault="009959D8" w:rsidP="009959D8">
                      <w:pPr>
                        <w:spacing w:line="120" w:lineRule="atLeast"/>
                        <w:ind w:left="0" w:right="79"/>
                        <w:jc w:val="center"/>
                        <w:rPr>
                          <w:color w:val="000000" w:themeColor="text1"/>
                          <w:sz w:val="14"/>
                          <w:szCs w:val="14"/>
                        </w:rPr>
                      </w:pPr>
                      <w:proofErr w:type="gramStart"/>
                      <w:r>
                        <w:rPr>
                          <w:color w:val="000000" w:themeColor="text1"/>
                          <w:sz w:val="14"/>
                          <w:szCs w:val="14"/>
                        </w:rPr>
                        <w:t xml:space="preserve">ASR </w:t>
                      </w:r>
                      <w:r w:rsidRPr="00221A67">
                        <w:rPr>
                          <w:color w:val="000000" w:themeColor="text1"/>
                          <w:sz w:val="14"/>
                          <w:szCs w:val="14"/>
                        </w:rPr>
                        <w:t xml:space="preserve"> </w:t>
                      </w:r>
                      <w:r>
                        <w:rPr>
                          <w:color w:val="000000" w:themeColor="text1"/>
                          <w:sz w:val="14"/>
                          <w:szCs w:val="14"/>
                        </w:rPr>
                        <w:t>transport</w:t>
                      </w:r>
                      <w:proofErr w:type="gramEnd"/>
                    </w:p>
                  </w:txbxContent>
                </v:textbox>
              </v:rect>
            </w:pict>
          </mc:Fallback>
        </mc:AlternateContent>
      </w:r>
      <w:r>
        <w:rPr>
          <w:b/>
          <w:bCs/>
          <w:noProof/>
        </w:rPr>
        <mc:AlternateContent>
          <mc:Choice Requires="wps">
            <w:drawing>
              <wp:anchor distT="0" distB="0" distL="114300" distR="114300" simplePos="0" relativeHeight="251658589" behindDoc="0" locked="0" layoutInCell="1" allowOverlap="1" wp14:anchorId="75F02C43" wp14:editId="19DEF576">
                <wp:simplePos x="0" y="0"/>
                <wp:positionH relativeFrom="column">
                  <wp:posOffset>6712585</wp:posOffset>
                </wp:positionH>
                <wp:positionV relativeFrom="paragraph">
                  <wp:posOffset>48260</wp:posOffset>
                </wp:positionV>
                <wp:extent cx="562610" cy="387350"/>
                <wp:effectExtent l="0" t="0" r="27940" b="12700"/>
                <wp:wrapNone/>
                <wp:docPr id="53647796"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5B28941"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Dismantled ELV</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2C43" id="_x0000_s1117" style="position:absolute;left:0;text-align:left;margin-left:528.55pt;margin-top:3.8pt;width:44.3pt;height:30.5pt;z-index:25165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" fillcolor="#f2fc70" strokecolor="#223f59" strokeweight=".5pt">
                <v:textbox inset="1mm,1mm,0,1mm">
                  <w:txbxContent>
                    <w:p w14:paraId="75B28941"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Dismantled ELV</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83" behindDoc="0" locked="0" layoutInCell="1" allowOverlap="1" wp14:anchorId="197B71BB" wp14:editId="2FC6DFD0">
                <wp:simplePos x="0" y="0"/>
                <wp:positionH relativeFrom="column">
                  <wp:posOffset>6718300</wp:posOffset>
                </wp:positionH>
                <wp:positionV relativeFrom="paragraph">
                  <wp:posOffset>622300</wp:posOffset>
                </wp:positionV>
                <wp:extent cx="562610" cy="295275"/>
                <wp:effectExtent l="0" t="0" r="27940" b="28575"/>
                <wp:wrapNone/>
                <wp:docPr id="290986343"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2EBF0F2"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Shredding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B71BB" id="_x0000_s1118" style="position:absolute;left:0;text-align:left;margin-left:529pt;margin-top:49pt;width:44.3pt;height:23.25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" fillcolor="#f2fc70" strokecolor="#223f59" strokeweight=".5pt">
                <v:textbox inset="1mm,1mm,0,1mm">
                  <w:txbxContent>
                    <w:p w14:paraId="42EBF0F2"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Shredding</w:t>
                      </w:r>
                    </w:p>
                  </w:txbxContent>
                </v:textbox>
              </v:rect>
            </w:pict>
          </mc:Fallback>
        </mc:AlternateContent>
      </w:r>
      <w:r>
        <w:rPr>
          <w:b/>
          <w:bCs/>
          <w:noProof/>
        </w:rPr>
        <mc:AlternateContent>
          <mc:Choice Requires="wps">
            <w:drawing>
              <wp:anchor distT="0" distB="0" distL="114300" distR="114300" simplePos="0" relativeHeight="251658579" behindDoc="0" locked="0" layoutInCell="1" allowOverlap="1" wp14:anchorId="7B84EFF9" wp14:editId="35F71340">
                <wp:simplePos x="0" y="0"/>
                <wp:positionH relativeFrom="column">
                  <wp:posOffset>5875325</wp:posOffset>
                </wp:positionH>
                <wp:positionV relativeFrom="paragraph">
                  <wp:posOffset>86360</wp:posOffset>
                </wp:positionV>
                <wp:extent cx="562610" cy="295275"/>
                <wp:effectExtent l="0" t="0" r="27940" b="28575"/>
                <wp:wrapNone/>
                <wp:docPr id="746022107"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01DE98A"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ELV</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4EFF9" id="_x0000_s1119" style="position:absolute;left:0;text-align:left;margin-left:462.6pt;margin-top:6.8pt;width:44.3pt;height:23.25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" fillcolor="#f2fc70" strokecolor="#223f59" strokeweight=".5pt">
                <v:textbox inset="1mm,1mm,0,1mm">
                  <w:txbxContent>
                    <w:p w14:paraId="101DE98A"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ELV</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p>
    <w:p w14:paraId="670DC61F" w14:textId="77777777" w:rsidR="009959D8" w:rsidRDefault="009959D8" w:rsidP="00A035E3">
      <w:pPr>
        <w:ind w:right="1134"/>
        <w:rPr>
          <w:b/>
          <w:bCs/>
        </w:rPr>
      </w:pPr>
      <w:r>
        <w:rPr>
          <w:b/>
          <w:bCs/>
          <w:noProof/>
        </w:rPr>
        <mc:AlternateContent>
          <mc:Choice Requires="wps">
            <w:drawing>
              <wp:anchor distT="0" distB="0" distL="114300" distR="114300" simplePos="0" relativeHeight="251658631" behindDoc="0" locked="0" layoutInCell="1" allowOverlap="1" wp14:anchorId="62AA5863" wp14:editId="3C0DBB83">
                <wp:simplePos x="0" y="0"/>
                <wp:positionH relativeFrom="column">
                  <wp:posOffset>2406955</wp:posOffset>
                </wp:positionH>
                <wp:positionV relativeFrom="paragraph">
                  <wp:posOffset>20827</wp:posOffset>
                </wp:positionV>
                <wp:extent cx="191084" cy="501701"/>
                <wp:effectExtent l="0" t="76200" r="0" b="31750"/>
                <wp:wrapNone/>
                <wp:docPr id="1149204974" name="Verbinder: gewinkelt 5"/>
                <wp:cNvGraphicFramePr/>
                <a:graphic xmlns:a="http://schemas.openxmlformats.org/drawingml/2006/main">
                  <a:graphicData uri="http://schemas.microsoft.com/office/word/2010/wordprocessingShape">
                    <wps:wsp>
                      <wps:cNvCnPr/>
                      <wps:spPr>
                        <a:xfrm rot="10800000" flipH="1">
                          <a:off x="0" y="0"/>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A00AB" id="Verbinder: gewinkelt 5" o:spid="_x0000_s1026" type="#_x0000_t34" style="position:absolute;margin-left:189.5pt;margin-top:1.65pt;width:15.05pt;height:39.5pt;rotation:180;flip:x;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" adj="8098" strokecolor="windowText" strokeweight=".5pt">
                <v:stroke endarrow="open"/>
              </v:shape>
            </w:pict>
          </mc:Fallback>
        </mc:AlternateContent>
      </w:r>
      <w:r>
        <w:rPr>
          <w:b/>
          <w:bCs/>
          <w:noProof/>
        </w:rPr>
        <mc:AlternateContent>
          <mc:Choice Requires="wps">
            <w:drawing>
              <wp:anchor distT="0" distB="0" distL="114300" distR="114300" simplePos="0" relativeHeight="251658540" behindDoc="0" locked="0" layoutInCell="1" allowOverlap="1" wp14:anchorId="75DF597E" wp14:editId="14792CDD">
                <wp:simplePos x="0" y="0"/>
                <wp:positionH relativeFrom="column">
                  <wp:posOffset>7761605</wp:posOffset>
                </wp:positionH>
                <wp:positionV relativeFrom="paragraph">
                  <wp:posOffset>115926</wp:posOffset>
                </wp:positionV>
                <wp:extent cx="15240" cy="365760"/>
                <wp:effectExtent l="57150" t="0" r="80010" b="53340"/>
                <wp:wrapNone/>
                <wp:docPr id="100759633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34C8C1" id="Gerade Verbindung mit Pfeil 4" o:spid="_x0000_s1026" type="#_x0000_t32" style="position:absolute;margin-left:611.15pt;margin-top:9.15pt;width:1.2pt;height:28.8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5" behindDoc="0" locked="0" layoutInCell="1" allowOverlap="1" wp14:anchorId="07BAD7F4" wp14:editId="25FB71ED">
                <wp:simplePos x="0" y="0"/>
                <wp:positionH relativeFrom="column">
                  <wp:posOffset>6978650</wp:posOffset>
                </wp:positionH>
                <wp:positionV relativeFrom="paragraph">
                  <wp:posOffset>105740</wp:posOffset>
                </wp:positionV>
                <wp:extent cx="15240" cy="365760"/>
                <wp:effectExtent l="57150" t="0" r="80010" b="53340"/>
                <wp:wrapNone/>
                <wp:docPr id="2097605717"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0366CD" id="Gerade Verbindung mit Pfeil 4" o:spid="_x0000_s1026" type="#_x0000_t32" style="position:absolute;margin-left:549.5pt;margin-top:8.35pt;width:1.2pt;height:28.8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7" behindDoc="0" locked="0" layoutInCell="1" allowOverlap="1" wp14:anchorId="3A4E531C" wp14:editId="69D733FC">
                <wp:simplePos x="0" y="0"/>
                <wp:positionH relativeFrom="column">
                  <wp:posOffset>6137275</wp:posOffset>
                </wp:positionH>
                <wp:positionV relativeFrom="paragraph">
                  <wp:posOffset>113309</wp:posOffset>
                </wp:positionV>
                <wp:extent cx="15240" cy="365760"/>
                <wp:effectExtent l="57150" t="0" r="80010" b="53340"/>
                <wp:wrapNone/>
                <wp:docPr id="171412281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9933CB" id="Gerade Verbindung mit Pfeil 4" o:spid="_x0000_s1026" type="#_x0000_t32" style="position:absolute;margin-left:483.25pt;margin-top:8.9pt;width:1.2pt;height:28.8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02" behindDoc="0" locked="0" layoutInCell="1" allowOverlap="1" wp14:anchorId="7FF22A14" wp14:editId="084531D0">
                <wp:simplePos x="0" y="0"/>
                <wp:positionH relativeFrom="column">
                  <wp:posOffset>8049083</wp:posOffset>
                </wp:positionH>
                <wp:positionV relativeFrom="paragraph">
                  <wp:posOffset>9017</wp:posOffset>
                </wp:positionV>
                <wp:extent cx="167132" cy="740613"/>
                <wp:effectExtent l="0" t="952" r="60642" b="60643"/>
                <wp:wrapNone/>
                <wp:docPr id="194858122" name="Verbinder: gewinkelt 5"/>
                <wp:cNvGraphicFramePr/>
                <a:graphic xmlns:a="http://schemas.openxmlformats.org/drawingml/2006/main">
                  <a:graphicData uri="http://schemas.microsoft.com/office/word/2010/wordprocessingShape">
                    <wps:wsp>
                      <wps:cNvCnPr/>
                      <wps:spPr>
                        <a:xfrm rot="16200000" flipH="1">
                          <a:off x="0" y="0"/>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472DCC" id="Verbinder: gewinkelt 5" o:spid="_x0000_s1026" type="#_x0000_t34" style="position:absolute;margin-left:633.8pt;margin-top:.7pt;width:13.15pt;height:58.3pt;rotation:90;flip:x;z-index:251658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" adj="3228" strokecolor="windowText" strokeweight=".5pt">
                <v:stroke endarrow="open"/>
              </v:shape>
            </w:pict>
          </mc:Fallback>
        </mc:AlternateContent>
      </w:r>
      <w:r>
        <w:rPr>
          <w:b/>
          <w:bCs/>
          <w:noProof/>
        </w:rPr>
        <mc:AlternateContent>
          <mc:Choice Requires="wps">
            <w:drawing>
              <wp:anchor distT="0" distB="0" distL="114300" distR="114300" simplePos="0" relativeHeight="251658551" behindDoc="0" locked="0" layoutInCell="1" allowOverlap="1" wp14:anchorId="6194A571" wp14:editId="1E9BD8B0">
                <wp:simplePos x="0" y="0"/>
                <wp:positionH relativeFrom="column">
                  <wp:posOffset>4472000</wp:posOffset>
                </wp:positionH>
                <wp:positionV relativeFrom="paragraph">
                  <wp:posOffset>108585</wp:posOffset>
                </wp:positionV>
                <wp:extent cx="15240" cy="365760"/>
                <wp:effectExtent l="57150" t="0" r="80010" b="53340"/>
                <wp:wrapNone/>
                <wp:docPr id="107471379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54833D" id="Gerade Verbindung mit Pfeil 4" o:spid="_x0000_s1026" type="#_x0000_t32" style="position:absolute;margin-left:352.15pt;margin-top:8.55pt;width:1.2pt;height:28.8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" strokecolor="windowText" strokeweight=".5pt">
                <v:stroke endarrow="open" joinstyle="miter"/>
              </v:shape>
            </w:pict>
          </mc:Fallback>
        </mc:AlternateContent>
      </w:r>
    </w:p>
    <w:p w14:paraId="167680E2" w14:textId="77777777" w:rsidR="009959D8" w:rsidRDefault="009959D8" w:rsidP="00A035E3">
      <w:pPr>
        <w:ind w:right="1134"/>
        <w:rPr>
          <w:b/>
          <w:bCs/>
        </w:rPr>
      </w:pPr>
    </w:p>
    <w:p w14:paraId="5B3B2DF9" w14:textId="77777777" w:rsidR="009959D8" w:rsidRPr="006B28C9" w:rsidRDefault="009959D8" w:rsidP="00A035E3">
      <w:pPr>
        <w:ind w:right="1134"/>
      </w:pPr>
      <w:r>
        <w:rPr>
          <w:b/>
          <w:bCs/>
          <w:noProof/>
        </w:rPr>
        <mc:AlternateContent>
          <mc:Choice Requires="wps">
            <w:drawing>
              <wp:anchor distT="0" distB="0" distL="114300" distR="114300" simplePos="0" relativeHeight="251658622" behindDoc="0" locked="0" layoutInCell="1" allowOverlap="1" wp14:anchorId="5BD49C58" wp14:editId="067ED5F5">
                <wp:simplePos x="0" y="0"/>
                <wp:positionH relativeFrom="column">
                  <wp:posOffset>473710</wp:posOffset>
                </wp:positionH>
                <wp:positionV relativeFrom="paragraph">
                  <wp:posOffset>1182370</wp:posOffset>
                </wp:positionV>
                <wp:extent cx="15240" cy="365760"/>
                <wp:effectExtent l="57150" t="0" r="80010" b="53340"/>
                <wp:wrapNone/>
                <wp:docPr id="747458603"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7D1CBC" id="Gerade Verbindung mit Pfeil 4" o:spid="_x0000_s1026" type="#_x0000_t32" style="position:absolute;margin-left:37.3pt;margin-top:93.1pt;width:1.2pt;height:28.8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3" behindDoc="0" locked="0" layoutInCell="1" allowOverlap="1" wp14:anchorId="4AE2C064" wp14:editId="77FB927E">
                <wp:simplePos x="0" y="0"/>
                <wp:positionH relativeFrom="column">
                  <wp:posOffset>473710</wp:posOffset>
                </wp:positionH>
                <wp:positionV relativeFrom="paragraph">
                  <wp:posOffset>652780</wp:posOffset>
                </wp:positionV>
                <wp:extent cx="15240" cy="365760"/>
                <wp:effectExtent l="57150" t="0" r="80010" b="53340"/>
                <wp:wrapNone/>
                <wp:docPr id="659712662"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60C0F4" id="Gerade Verbindung mit Pfeil 4" o:spid="_x0000_s1026" type="#_x0000_t32" style="position:absolute;margin-left:37.3pt;margin-top:51.4pt;width:1.2pt;height:28.8pt;z-index:25165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4" behindDoc="0" locked="0" layoutInCell="1" allowOverlap="1" wp14:anchorId="092FE7A2" wp14:editId="0DD5EF12">
                <wp:simplePos x="0" y="0"/>
                <wp:positionH relativeFrom="column">
                  <wp:posOffset>219710</wp:posOffset>
                </wp:positionH>
                <wp:positionV relativeFrom="paragraph">
                  <wp:posOffset>1020445</wp:posOffset>
                </wp:positionV>
                <wp:extent cx="562610" cy="387350"/>
                <wp:effectExtent l="0" t="0" r="27940" b="12700"/>
                <wp:wrapNone/>
                <wp:docPr id="2079175031"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16CFA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E7A2" id="_x0000_s1120" style="position:absolute;left:0;text-align:left;margin-left:17.3pt;margin-top:80.35pt;width:44.3pt;height:30.5pt;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" fillcolor="#f2fc70" strokecolor="#223f59" strokeweight=".5pt">
                <v:textbox inset="1mm,1mm,0,1mm">
                  <w:txbxContent>
                    <w:p w14:paraId="016CFAD8"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Waste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625" behindDoc="0" locked="0" layoutInCell="1" allowOverlap="1" wp14:anchorId="63414860" wp14:editId="5A82659D">
                <wp:simplePos x="0" y="0"/>
                <wp:positionH relativeFrom="column">
                  <wp:posOffset>215265</wp:posOffset>
                </wp:positionH>
                <wp:positionV relativeFrom="paragraph">
                  <wp:posOffset>113030</wp:posOffset>
                </wp:positionV>
                <wp:extent cx="562610" cy="295275"/>
                <wp:effectExtent l="0" t="0" r="27940" b="28575"/>
                <wp:wrapNone/>
                <wp:docPr id="800532889"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3471773"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Material production</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14860" id="_x0000_s1121" style="position:absolute;left:0;text-align:left;margin-left:16.95pt;margin-top:8.9pt;width:44.3pt;height:23.25pt;z-index:2516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" fillcolor="#f2fc70" strokecolor="#223f59" strokeweight=".5pt">
                <v:textbox inset="1mm,1mm,0,1mm">
                  <w:txbxContent>
                    <w:p w14:paraId="43471773" w14:textId="77777777" w:rsidR="009959D8" w:rsidRPr="00AF73CD" w:rsidRDefault="009959D8" w:rsidP="009959D8">
                      <w:pPr>
                        <w:spacing w:line="120" w:lineRule="atLeast"/>
                        <w:ind w:left="0" w:right="79"/>
                        <w:jc w:val="center"/>
                        <w:rPr>
                          <w:color w:val="000000" w:themeColor="text1"/>
                          <w:sz w:val="14"/>
                          <w:szCs w:val="14"/>
                        </w:rPr>
                      </w:pPr>
                      <w:r w:rsidRPr="00AF73CD">
                        <w:rPr>
                          <w:color w:val="000000" w:themeColor="text1"/>
                          <w:sz w:val="14"/>
                          <w:szCs w:val="14"/>
                        </w:rPr>
                        <w:t>Material production</w:t>
                      </w:r>
                    </w:p>
                  </w:txbxContent>
                </v:textbox>
              </v:rect>
            </w:pict>
          </mc:Fallback>
        </mc:AlternateContent>
      </w:r>
      <w:r>
        <w:rPr>
          <w:b/>
          <w:bCs/>
          <w:noProof/>
        </w:rPr>
        <mc:AlternateContent>
          <mc:Choice Requires="wps">
            <w:drawing>
              <wp:anchor distT="0" distB="0" distL="114300" distR="114300" simplePos="0" relativeHeight="251658626" behindDoc="0" locked="0" layoutInCell="1" allowOverlap="1" wp14:anchorId="57811099" wp14:editId="0D66B240">
                <wp:simplePos x="0" y="0"/>
                <wp:positionH relativeFrom="column">
                  <wp:posOffset>182245</wp:posOffset>
                </wp:positionH>
                <wp:positionV relativeFrom="paragraph">
                  <wp:posOffset>596900</wp:posOffset>
                </wp:positionV>
                <wp:extent cx="590550" cy="292100"/>
                <wp:effectExtent l="0" t="0" r="19050" b="12700"/>
                <wp:wrapNone/>
                <wp:docPr id="1666652500" name="Flussdiagramm: Grenzstelle 2"/>
                <wp:cNvGraphicFramePr/>
                <a:graphic xmlns:a="http://schemas.openxmlformats.org/drawingml/2006/main">
                  <a:graphicData uri="http://schemas.microsoft.com/office/word/2010/wordprocessingShape">
                    <wps:wsp>
                      <wps:cNvSpPr/>
                      <wps:spPr>
                        <a:xfrm>
                          <a:off x="0" y="0"/>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C53A81"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1099" id="_x0000_s1122" type="#_x0000_t116" style="position:absolute;left:0;text-align:left;margin-left:14.35pt;margin-top:47pt;width:46.5pt;height:23pt;z-index:251658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" fillcolor="#c5e0b4" strokecolor="#223f59" strokeweight=".5pt">
                <v:textbox inset="1mm,0,0,0">
                  <w:txbxContent>
                    <w:p w14:paraId="65C53A81" w14:textId="77777777" w:rsidR="009959D8" w:rsidRPr="00AF73CD" w:rsidRDefault="009959D8" w:rsidP="009959D8">
                      <w:pPr>
                        <w:spacing w:line="120" w:lineRule="atLeast"/>
                        <w:ind w:left="0" w:right="17"/>
                        <w:jc w:val="center"/>
                      </w:pPr>
                      <w:r w:rsidRPr="00AF73CD">
                        <w:rPr>
                          <w:color w:val="000000" w:themeColor="text1"/>
                          <w:sz w:val="14"/>
                          <w:szCs w:val="14"/>
                        </w:rPr>
                        <w:t>Waste</w:t>
                      </w:r>
                    </w:p>
                  </w:txbxContent>
                </v:textbox>
              </v:shape>
            </w:pict>
          </mc:Fallback>
        </mc:AlternateContent>
      </w:r>
      <w:r>
        <w:rPr>
          <w:b/>
          <w:bCs/>
          <w:noProof/>
        </w:rPr>
        <mc:AlternateContent>
          <mc:Choice Requires="wps">
            <w:drawing>
              <wp:anchor distT="0" distB="0" distL="114300" distR="114300" simplePos="0" relativeHeight="251658627" behindDoc="0" locked="0" layoutInCell="1" allowOverlap="1" wp14:anchorId="37D0ED9C" wp14:editId="65384187">
                <wp:simplePos x="0" y="0"/>
                <wp:positionH relativeFrom="column">
                  <wp:posOffset>207645</wp:posOffset>
                </wp:positionH>
                <wp:positionV relativeFrom="paragraph">
                  <wp:posOffset>1544955</wp:posOffset>
                </wp:positionV>
                <wp:extent cx="562610" cy="387350"/>
                <wp:effectExtent l="0" t="0" r="27940" b="12700"/>
                <wp:wrapNone/>
                <wp:docPr id="1844348824"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B91AEE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ED9C" id="_x0000_s1123" style="position:absolute;left:0;text-align:left;margin-left:16.35pt;margin-top:121.65pt;width:44.3pt;height:30.5pt;z-index:251658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" fillcolor="#f2fc70" strokecolor="#223f59" strokeweight=".5pt">
                <v:textbox inset="1mm,1mm,0,1mm">
                  <w:txbxContent>
                    <w:p w14:paraId="0B91AEE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r>
        <w:rPr>
          <w:b/>
          <w:bCs/>
          <w:noProof/>
        </w:rPr>
        <mc:AlternateContent>
          <mc:Choice Requires="wps">
            <w:drawing>
              <wp:anchor distT="0" distB="0" distL="114300" distR="114300" simplePos="0" relativeHeight="251658544" behindDoc="0" locked="0" layoutInCell="1" allowOverlap="1" wp14:anchorId="3A36B94D" wp14:editId="606F8FF8">
                <wp:simplePos x="0" y="0"/>
                <wp:positionH relativeFrom="column">
                  <wp:posOffset>6468593</wp:posOffset>
                </wp:positionH>
                <wp:positionV relativeFrom="paragraph">
                  <wp:posOffset>151156</wp:posOffset>
                </wp:positionV>
                <wp:extent cx="198806" cy="801700"/>
                <wp:effectExtent l="3493" t="0" r="71437" b="52388"/>
                <wp:wrapNone/>
                <wp:docPr id="782143072" name="Verbinder: gewinkelt 5"/>
                <wp:cNvGraphicFramePr/>
                <a:graphic xmlns:a="http://schemas.openxmlformats.org/drawingml/2006/main">
                  <a:graphicData uri="http://schemas.microsoft.com/office/word/2010/wordprocessingShape">
                    <wps:wsp>
                      <wps:cNvCnPr/>
                      <wps:spPr>
                        <a:xfrm rot="16200000" flipH="1">
                          <a:off x="0" y="0"/>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D38042" id="Verbinder: gewinkelt 5" o:spid="_x0000_s1026" type="#_x0000_t34" style="position:absolute;margin-left:509.35pt;margin-top:11.9pt;width:15.65pt;height:63.15pt;rotation:90;flip:x;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" adj="8413" strokecolor="windowText" strokeweight=".5pt">
                <v:stroke endarrow="open"/>
              </v:shape>
            </w:pict>
          </mc:Fallback>
        </mc:AlternateContent>
      </w:r>
      <w:r>
        <w:rPr>
          <w:b/>
          <w:bCs/>
          <w:noProof/>
        </w:rPr>
        <mc:AlternateContent>
          <mc:Choice Requires="wps">
            <w:drawing>
              <wp:anchor distT="0" distB="0" distL="114300" distR="114300" simplePos="0" relativeHeight="251658587" behindDoc="0" locked="0" layoutInCell="1" allowOverlap="1" wp14:anchorId="32F3047F" wp14:editId="30004917">
                <wp:simplePos x="0" y="0"/>
                <wp:positionH relativeFrom="column">
                  <wp:posOffset>8296351</wp:posOffset>
                </wp:positionH>
                <wp:positionV relativeFrom="paragraph">
                  <wp:posOffset>166522</wp:posOffset>
                </wp:positionV>
                <wp:extent cx="453543" cy="387350"/>
                <wp:effectExtent l="0" t="0" r="22860" b="12700"/>
                <wp:wrapNone/>
                <wp:docPr id="1151138620" name="Rechteck 1"/>
                <wp:cNvGraphicFramePr/>
                <a:graphic xmlns:a="http://schemas.openxmlformats.org/drawingml/2006/main">
                  <a:graphicData uri="http://schemas.microsoft.com/office/word/2010/wordprocessingShape">
                    <wps:wsp>
                      <wps:cNvSpPr/>
                      <wps:spPr>
                        <a:xfrm>
                          <a:off x="0" y="0"/>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E9ECD68"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ASR landfill</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3047F" id="_x0000_s1124" style="position:absolute;left:0;text-align:left;margin-left:653.25pt;margin-top:13.1pt;width:35.7pt;height:30.5pt;z-index:251658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" fillcolor="#f2fc70" strokecolor="#223f59" strokeweight=".5pt">
                <v:textbox inset="1mm,1mm,0,1mm">
                  <w:txbxContent>
                    <w:p w14:paraId="1E9ECD68"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ASR landfill</w:t>
                      </w:r>
                    </w:p>
                  </w:txbxContent>
                </v:textbox>
              </v:rect>
            </w:pict>
          </mc:Fallback>
        </mc:AlternateContent>
      </w:r>
    </w:p>
    <w:p w14:paraId="085F9B6D" w14:textId="77777777" w:rsidR="009959D8" w:rsidRPr="006B28C9" w:rsidRDefault="009959D8" w:rsidP="00A035E3">
      <w:pPr>
        <w:ind w:right="1134"/>
      </w:pPr>
      <w:r>
        <w:rPr>
          <w:b/>
          <w:bCs/>
          <w:noProof/>
        </w:rPr>
        <mc:AlternateContent>
          <mc:Choice Requires="wps">
            <w:drawing>
              <wp:anchor distT="0" distB="0" distL="114300" distR="114300" simplePos="0" relativeHeight="251658533" behindDoc="0" locked="0" layoutInCell="1" allowOverlap="1" wp14:anchorId="1600BFBD" wp14:editId="35C87AF8">
                <wp:simplePos x="0" y="0"/>
                <wp:positionH relativeFrom="column">
                  <wp:posOffset>3109213</wp:posOffset>
                </wp:positionH>
                <wp:positionV relativeFrom="paragraph">
                  <wp:posOffset>138481</wp:posOffset>
                </wp:positionV>
                <wp:extent cx="1075995" cy="13868"/>
                <wp:effectExtent l="0" t="76200" r="29210" b="100965"/>
                <wp:wrapNone/>
                <wp:docPr id="1257481671" name="Gerade Verbindung mit Pfeil 8"/>
                <wp:cNvGraphicFramePr/>
                <a:graphic xmlns:a="http://schemas.openxmlformats.org/drawingml/2006/main">
                  <a:graphicData uri="http://schemas.microsoft.com/office/word/2010/wordprocessingShape">
                    <wps:wsp>
                      <wps:cNvCnPr/>
                      <wps:spPr>
                        <a:xfrm>
                          <a:off x="0" y="0"/>
                          <a:ext cx="1075995" cy="13868"/>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40A56AFE" id="Gerade Verbindung mit Pfeil 8" o:spid="_x0000_s1026" type="#_x0000_t32" style="position:absolute;margin-left:244.8pt;margin-top:10.9pt;width:84.7pt;height:1.1pt;z-index:2516585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621" behindDoc="0" locked="0" layoutInCell="1" allowOverlap="1" wp14:anchorId="6722569B" wp14:editId="2B616255">
                <wp:simplePos x="0" y="0"/>
                <wp:positionH relativeFrom="column">
                  <wp:posOffset>474345</wp:posOffset>
                </wp:positionH>
                <wp:positionV relativeFrom="paragraph">
                  <wp:posOffset>75895</wp:posOffset>
                </wp:positionV>
                <wp:extent cx="15240" cy="365760"/>
                <wp:effectExtent l="57150" t="0" r="80010" b="53340"/>
                <wp:wrapNone/>
                <wp:docPr id="1914262033"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8B2104" id="Gerade Verbindung mit Pfeil 4" o:spid="_x0000_s1026" type="#_x0000_t32" style="position:absolute;margin-left:37.35pt;margin-top:6pt;width:1.2pt;height:28.8pt;z-index:251658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39" behindDoc="0" locked="0" layoutInCell="1" allowOverlap="1" wp14:anchorId="5206318B" wp14:editId="52A77318">
                <wp:simplePos x="0" y="0"/>
                <wp:positionH relativeFrom="column">
                  <wp:posOffset>7760335</wp:posOffset>
                </wp:positionH>
                <wp:positionV relativeFrom="paragraph">
                  <wp:posOffset>134518</wp:posOffset>
                </wp:positionV>
                <wp:extent cx="15240" cy="365760"/>
                <wp:effectExtent l="57150" t="0" r="80010" b="53340"/>
                <wp:wrapNone/>
                <wp:docPr id="2012977084"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0D98D4" id="Gerade Verbindung mit Pfeil 4" o:spid="_x0000_s1026" type="#_x0000_t32" style="position:absolute;margin-left:611.05pt;margin-top:10.6pt;width:1.2pt;height:28.8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1" behindDoc="0" locked="0" layoutInCell="1" allowOverlap="1" wp14:anchorId="7CF73223" wp14:editId="324B616D">
                <wp:simplePos x="0" y="0"/>
                <wp:positionH relativeFrom="column">
                  <wp:posOffset>7507655</wp:posOffset>
                </wp:positionH>
                <wp:positionV relativeFrom="paragraph">
                  <wp:posOffset>12421</wp:posOffset>
                </wp:positionV>
                <wp:extent cx="562610" cy="295275"/>
                <wp:effectExtent l="0" t="0" r="27940" b="28575"/>
                <wp:wrapNone/>
                <wp:docPr id="1381029305"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1F07302"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ASR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73223" id="_x0000_s1125" style="position:absolute;left:0;text-align:left;margin-left:591.15pt;margin-top:1pt;width:44.3pt;height:23.25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" fillcolor="#f2fc70" strokecolor="#223f59" strokeweight=".5pt">
                <v:textbox inset="1mm,1mm,0,1mm">
                  <w:txbxContent>
                    <w:p w14:paraId="61F07302" w14:textId="77777777" w:rsidR="009959D8" w:rsidRPr="00B6767F" w:rsidRDefault="009959D8" w:rsidP="009959D8">
                      <w:pPr>
                        <w:spacing w:line="120" w:lineRule="atLeast"/>
                        <w:ind w:left="0" w:right="79"/>
                        <w:jc w:val="center"/>
                        <w:rPr>
                          <w:color w:val="000000" w:themeColor="text1"/>
                          <w:sz w:val="14"/>
                          <w:szCs w:val="14"/>
                          <w:lang w:val="de-DE"/>
                        </w:rPr>
                      </w:pPr>
                      <w:r>
                        <w:rPr>
                          <w:color w:val="000000" w:themeColor="text1"/>
                          <w:sz w:val="14"/>
                          <w:szCs w:val="14"/>
                          <w:lang w:val="de-DE"/>
                        </w:rPr>
                        <w:t>ASR recycle</w:t>
                      </w:r>
                    </w:p>
                  </w:txbxContent>
                </v:textbox>
              </v:rect>
            </w:pict>
          </mc:Fallback>
        </mc:AlternateContent>
      </w:r>
      <w:r>
        <w:rPr>
          <w:b/>
          <w:bCs/>
          <w:noProof/>
        </w:rPr>
        <mc:AlternateContent>
          <mc:Choice Requires="wps">
            <w:drawing>
              <wp:anchor distT="0" distB="0" distL="114300" distR="114300" simplePos="0" relativeHeight="251658580" behindDoc="0" locked="0" layoutInCell="1" allowOverlap="1" wp14:anchorId="10E55E0E" wp14:editId="4A55EF31">
                <wp:simplePos x="0" y="0"/>
                <wp:positionH relativeFrom="column">
                  <wp:posOffset>5880405</wp:posOffset>
                </wp:positionH>
                <wp:positionV relativeFrom="paragraph">
                  <wp:posOffset>20320</wp:posOffset>
                </wp:positionV>
                <wp:extent cx="562610" cy="295275"/>
                <wp:effectExtent l="0" t="0" r="27940" b="28575"/>
                <wp:wrapNone/>
                <wp:docPr id="1582822360" name="Rechteck 1"/>
                <wp:cNvGraphicFramePr/>
                <a:graphic xmlns:a="http://schemas.openxmlformats.org/drawingml/2006/main">
                  <a:graphicData uri="http://schemas.microsoft.com/office/word/2010/wordprocessingShape">
                    <wps:wsp>
                      <wps:cNvSpPr/>
                      <wps:spPr>
                        <a:xfrm>
                          <a:off x="0" y="0"/>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EBC719F"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Dismantling</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55E0E" id="_x0000_s1126" style="position:absolute;left:0;text-align:left;margin-left:463pt;margin-top:1.6pt;width:44.3pt;height:23.25pt;z-index:251658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" fillcolor="#f2fc70" strokecolor="#223f59" strokeweight=".5pt">
                <v:textbox inset="1mm,1mm,0,1mm">
                  <w:txbxContent>
                    <w:p w14:paraId="1EBC719F"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Dismantling</w:t>
                      </w:r>
                    </w:p>
                  </w:txbxContent>
                </v:textbox>
              </v:rect>
            </w:pict>
          </mc:Fallback>
        </mc:AlternateContent>
      </w:r>
    </w:p>
    <w:p w14:paraId="56DA62A3" w14:textId="77777777" w:rsidR="009959D8" w:rsidRPr="006B28C9" w:rsidRDefault="009959D8" w:rsidP="00A035E3">
      <w:pPr>
        <w:ind w:right="1134"/>
      </w:pPr>
    </w:p>
    <w:p w14:paraId="1306F058" w14:textId="77777777" w:rsidR="009959D8" w:rsidRPr="006B28C9" w:rsidRDefault="009959D8" w:rsidP="00A035E3">
      <w:pPr>
        <w:ind w:right="1134"/>
      </w:pPr>
    </w:p>
    <w:p w14:paraId="0C3F0D61" w14:textId="77777777" w:rsidR="009959D8" w:rsidRPr="006B28C9" w:rsidRDefault="009959D8" w:rsidP="00A035E3">
      <w:pPr>
        <w:ind w:right="1134"/>
      </w:pPr>
      <w:r>
        <w:rPr>
          <w:b/>
          <w:bCs/>
          <w:noProof/>
        </w:rPr>
        <mc:AlternateContent>
          <mc:Choice Requires="wps">
            <w:drawing>
              <wp:anchor distT="0" distB="0" distL="114300" distR="114300" simplePos="0" relativeHeight="251658538" behindDoc="0" locked="0" layoutInCell="1" allowOverlap="1" wp14:anchorId="5DC5F5CD" wp14:editId="0E73B2DC">
                <wp:simplePos x="0" y="0"/>
                <wp:positionH relativeFrom="column">
                  <wp:posOffset>7753350</wp:posOffset>
                </wp:positionH>
                <wp:positionV relativeFrom="paragraph">
                  <wp:posOffset>96215</wp:posOffset>
                </wp:positionV>
                <wp:extent cx="15240" cy="365760"/>
                <wp:effectExtent l="57150" t="0" r="80010" b="53340"/>
                <wp:wrapNone/>
                <wp:docPr id="121166808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9ED34A" id="Gerade Verbindung mit Pfeil 4" o:spid="_x0000_s1026" type="#_x0000_t32" style="position:absolute;margin-left:610.5pt;margin-top:7.6pt;width:1.2pt;height:28.8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3" behindDoc="0" locked="0" layoutInCell="1" allowOverlap="1" wp14:anchorId="07A15F4B" wp14:editId="54D16AA8">
                <wp:simplePos x="0" y="0"/>
                <wp:positionH relativeFrom="column">
                  <wp:posOffset>6976745</wp:posOffset>
                </wp:positionH>
                <wp:positionV relativeFrom="paragraph">
                  <wp:posOffset>95580</wp:posOffset>
                </wp:positionV>
                <wp:extent cx="15240" cy="365760"/>
                <wp:effectExtent l="57150" t="0" r="80010" b="53340"/>
                <wp:wrapNone/>
                <wp:docPr id="922088658"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0574DC" id="Gerade Verbindung mit Pfeil 4" o:spid="_x0000_s1026" type="#_x0000_t32" style="position:absolute;margin-left:549.35pt;margin-top:7.55pt;width:1.2pt;height:28.8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92" behindDoc="0" locked="0" layoutInCell="1" allowOverlap="1" wp14:anchorId="00F58188" wp14:editId="6576F15B">
                <wp:simplePos x="0" y="0"/>
                <wp:positionH relativeFrom="column">
                  <wp:posOffset>7474635</wp:posOffset>
                </wp:positionH>
                <wp:positionV relativeFrom="paragraph">
                  <wp:posOffset>39091</wp:posOffset>
                </wp:positionV>
                <wp:extent cx="590550" cy="292608"/>
                <wp:effectExtent l="0" t="0" r="19050" b="12700"/>
                <wp:wrapNone/>
                <wp:docPr id="425225370" name="Flussdiagramm: Grenzstelle 2"/>
                <wp:cNvGraphicFramePr/>
                <a:graphic xmlns:a="http://schemas.openxmlformats.org/drawingml/2006/main">
                  <a:graphicData uri="http://schemas.microsoft.com/office/word/2010/wordprocessingShape">
                    <wps:wsp>
                      <wps:cNvSpPr/>
                      <wps:spPr>
                        <a:xfrm>
                          <a:off x="0" y="0"/>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3E37889" w14:textId="77777777" w:rsidR="009959D8" w:rsidRPr="00B6767F" w:rsidRDefault="009959D8" w:rsidP="009959D8">
                            <w:pPr>
                              <w:spacing w:line="120" w:lineRule="atLeast"/>
                              <w:ind w:left="0" w:right="17"/>
                              <w:jc w:val="center"/>
                            </w:pPr>
                            <w:r w:rsidRPr="00B6767F">
                              <w:rPr>
                                <w:color w:val="000000" w:themeColor="text1"/>
                                <w:sz w:val="14"/>
                                <w:szCs w:val="14"/>
                              </w:rPr>
                              <w:t>Residue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8188" id="_x0000_s1127" type="#_x0000_t116" style="position:absolute;left:0;text-align:left;margin-left:588.55pt;margin-top:3.1pt;width:46.5pt;height:23.05pt;z-index:2516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" fillcolor="#c5e0b4" strokecolor="#223f59" strokeweight=".5pt">
                <v:textbox inset="1mm,0,0,0">
                  <w:txbxContent>
                    <w:p w14:paraId="73E37889" w14:textId="77777777" w:rsidR="009959D8" w:rsidRPr="00B6767F" w:rsidRDefault="009959D8" w:rsidP="009959D8">
                      <w:pPr>
                        <w:spacing w:line="120" w:lineRule="atLeast"/>
                        <w:ind w:left="0" w:right="17"/>
                        <w:jc w:val="center"/>
                      </w:pPr>
                      <w:r w:rsidRPr="00B6767F">
                        <w:rPr>
                          <w:color w:val="000000" w:themeColor="text1"/>
                          <w:sz w:val="14"/>
                          <w:szCs w:val="14"/>
                        </w:rPr>
                        <w:t>Residue</w:t>
                      </w:r>
                    </w:p>
                  </w:txbxContent>
                </v:textbox>
              </v:shape>
            </w:pict>
          </mc:Fallback>
        </mc:AlternateContent>
      </w:r>
      <w:r>
        <w:rPr>
          <w:b/>
          <w:bCs/>
          <w:noProof/>
        </w:rPr>
        <mc:AlternateContent>
          <mc:Choice Requires="wps">
            <w:drawing>
              <wp:anchor distT="0" distB="0" distL="114300" distR="114300" simplePos="0" relativeHeight="251658584" behindDoc="0" locked="0" layoutInCell="1" allowOverlap="1" wp14:anchorId="1F161DAF" wp14:editId="2E7D778D">
                <wp:simplePos x="0" y="0"/>
                <wp:positionH relativeFrom="column">
                  <wp:posOffset>6685585</wp:posOffset>
                </wp:positionH>
                <wp:positionV relativeFrom="paragraph">
                  <wp:posOffset>39370</wp:posOffset>
                </wp:positionV>
                <wp:extent cx="590550" cy="292608"/>
                <wp:effectExtent l="0" t="0" r="19050" b="12700"/>
                <wp:wrapNone/>
                <wp:docPr id="118269493" name="Flussdiagramm: Grenzstelle 2"/>
                <wp:cNvGraphicFramePr/>
                <a:graphic xmlns:a="http://schemas.openxmlformats.org/drawingml/2006/main">
                  <a:graphicData uri="http://schemas.microsoft.com/office/word/2010/wordprocessingShape">
                    <wps:wsp>
                      <wps:cNvSpPr/>
                      <wps:spPr>
                        <a:xfrm>
                          <a:off x="0" y="0"/>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1CEAE4" w14:textId="77777777" w:rsidR="009959D8" w:rsidRPr="0025189F" w:rsidRDefault="009959D8" w:rsidP="009959D8">
                            <w:pPr>
                              <w:spacing w:line="120" w:lineRule="atLeast"/>
                              <w:ind w:left="0" w:right="17"/>
                              <w:jc w:val="center"/>
                            </w:pPr>
                            <w:r w:rsidRPr="0025189F">
                              <w:rPr>
                                <w:color w:val="000000" w:themeColor="text1"/>
                                <w:sz w:val="14"/>
                                <w:szCs w:val="14"/>
                              </w:rPr>
                              <w:t>Recovered 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1DAF" id="_x0000_s1128" type="#_x0000_t116" style="position:absolute;left:0;text-align:left;margin-left:526.4pt;margin-top:3.1pt;width:46.5pt;height:23.05pt;z-index:25165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" fillcolor="#c5e0b4" strokecolor="#223f59" strokeweight=".5pt">
                <v:textbox inset="1mm,0,0,0">
                  <w:txbxContent>
                    <w:p w14:paraId="651CEAE4" w14:textId="77777777" w:rsidR="009959D8" w:rsidRPr="0025189F" w:rsidRDefault="009959D8" w:rsidP="009959D8">
                      <w:pPr>
                        <w:spacing w:line="120" w:lineRule="atLeast"/>
                        <w:ind w:left="0" w:right="17"/>
                        <w:jc w:val="center"/>
                      </w:pPr>
                      <w:r w:rsidRPr="0025189F">
                        <w:rPr>
                          <w:color w:val="000000" w:themeColor="text1"/>
                          <w:sz w:val="14"/>
                          <w:szCs w:val="14"/>
                        </w:rPr>
                        <w:t>Recovered parts</w:t>
                      </w:r>
                    </w:p>
                  </w:txbxContent>
                </v:textbox>
              </v:shape>
            </w:pict>
          </mc:Fallback>
        </mc:AlternateContent>
      </w:r>
    </w:p>
    <w:p w14:paraId="69F0F88F" w14:textId="77777777" w:rsidR="009959D8" w:rsidRPr="006B28C9" w:rsidRDefault="009959D8" w:rsidP="00A035E3">
      <w:pPr>
        <w:ind w:right="1134"/>
      </w:pPr>
    </w:p>
    <w:p w14:paraId="5C7C7A3D" w14:textId="77777777" w:rsidR="009959D8" w:rsidRPr="006B28C9" w:rsidRDefault="009959D8" w:rsidP="00A035E3">
      <w:pPr>
        <w:ind w:right="1134"/>
      </w:pPr>
    </w:p>
    <w:p w14:paraId="2E6A4C67" w14:textId="77777777" w:rsidR="009959D8" w:rsidRPr="006B28C9" w:rsidRDefault="009959D8" w:rsidP="00A035E3">
      <w:pPr>
        <w:ind w:right="1134"/>
      </w:pPr>
      <w:r>
        <w:rPr>
          <w:b/>
          <w:bCs/>
          <w:noProof/>
        </w:rPr>
        <mc:AlternateContent>
          <mc:Choice Requires="wps">
            <w:drawing>
              <wp:anchor distT="0" distB="0" distL="114300" distR="114300" simplePos="0" relativeHeight="251658593" behindDoc="0" locked="0" layoutInCell="1" allowOverlap="1" wp14:anchorId="1E601FCF" wp14:editId="68B11BE4">
                <wp:simplePos x="0" y="0"/>
                <wp:positionH relativeFrom="column">
                  <wp:posOffset>7480350</wp:posOffset>
                </wp:positionH>
                <wp:positionV relativeFrom="paragraph">
                  <wp:posOffset>4166</wp:posOffset>
                </wp:positionV>
                <wp:extent cx="562610" cy="387350"/>
                <wp:effectExtent l="0" t="0" r="27940" b="12700"/>
                <wp:wrapNone/>
                <wp:docPr id="418440378"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D72E44D"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Residue</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1FCF" id="_x0000_s1129" style="position:absolute;left:0;text-align:left;margin-left:589pt;margin-top:.35pt;width:44.3pt;height:30.5pt;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" fillcolor="#f2fc70" strokecolor="#223f59" strokeweight=".5pt">
                <v:textbox inset="1mm,1mm,0,1mm">
                  <w:txbxContent>
                    <w:p w14:paraId="4D72E44D"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Residue</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r>
        <w:rPr>
          <w:b/>
          <w:bCs/>
          <w:noProof/>
        </w:rPr>
        <mc:AlternateContent>
          <mc:Choice Requires="wps">
            <w:drawing>
              <wp:anchor distT="0" distB="0" distL="114300" distR="114300" simplePos="0" relativeHeight="251658582" behindDoc="0" locked="0" layoutInCell="1" allowOverlap="1" wp14:anchorId="6D87F5E8" wp14:editId="13F1BDB2">
                <wp:simplePos x="0" y="0"/>
                <wp:positionH relativeFrom="column">
                  <wp:posOffset>6723329</wp:posOffset>
                </wp:positionH>
                <wp:positionV relativeFrom="paragraph">
                  <wp:posOffset>6146</wp:posOffset>
                </wp:positionV>
                <wp:extent cx="562610" cy="387706"/>
                <wp:effectExtent l="0" t="0" r="27940" b="12700"/>
                <wp:wrapNone/>
                <wp:docPr id="1369753205" name="Rechteck 1"/>
                <wp:cNvGraphicFramePr/>
                <a:graphic xmlns:a="http://schemas.openxmlformats.org/drawingml/2006/main">
                  <a:graphicData uri="http://schemas.microsoft.com/office/word/2010/wordprocessingShape">
                    <wps:wsp>
                      <wps:cNvSpPr/>
                      <wps:spPr>
                        <a:xfrm>
                          <a:off x="0" y="0"/>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52901236"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Recovered parts</w:t>
                            </w:r>
                            <w:r w:rsidRPr="00221A67">
                              <w:rPr>
                                <w:color w:val="000000" w:themeColor="text1"/>
                                <w:sz w:val="14"/>
                                <w:szCs w:val="14"/>
                              </w:rPr>
                              <w:t xml:space="preserve"> </w:t>
                            </w:r>
                            <w:r>
                              <w:rPr>
                                <w:color w:val="000000" w:themeColor="text1"/>
                                <w:sz w:val="14"/>
                                <w:szCs w:val="14"/>
                              </w:rPr>
                              <w:t>transport</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7F5E8" id="_x0000_s1130" style="position:absolute;left:0;text-align:left;margin-left:529.4pt;margin-top:.5pt;width:44.3pt;height:30.55pt;z-index:251658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" fillcolor="#f2fc70" strokecolor="#223f59" strokeweight=".5pt">
                <v:textbox inset="1mm,1mm,0,1mm">
                  <w:txbxContent>
                    <w:p w14:paraId="52901236" w14:textId="77777777" w:rsidR="009959D8" w:rsidRPr="00221A67" w:rsidRDefault="009959D8" w:rsidP="009959D8">
                      <w:pPr>
                        <w:spacing w:line="120" w:lineRule="atLeast"/>
                        <w:ind w:left="0" w:right="79"/>
                        <w:jc w:val="center"/>
                        <w:rPr>
                          <w:color w:val="000000" w:themeColor="text1"/>
                          <w:sz w:val="14"/>
                          <w:szCs w:val="14"/>
                        </w:rPr>
                      </w:pPr>
                      <w:r>
                        <w:rPr>
                          <w:color w:val="000000" w:themeColor="text1"/>
                          <w:sz w:val="14"/>
                          <w:szCs w:val="14"/>
                        </w:rPr>
                        <w:t>Recovered parts</w:t>
                      </w:r>
                      <w:r w:rsidRPr="00221A67">
                        <w:rPr>
                          <w:color w:val="000000" w:themeColor="text1"/>
                          <w:sz w:val="14"/>
                          <w:szCs w:val="14"/>
                        </w:rPr>
                        <w:t xml:space="preserve"> </w:t>
                      </w:r>
                      <w:r>
                        <w:rPr>
                          <w:color w:val="000000" w:themeColor="text1"/>
                          <w:sz w:val="14"/>
                          <w:szCs w:val="14"/>
                        </w:rPr>
                        <w:t>transport</w:t>
                      </w:r>
                    </w:p>
                  </w:txbxContent>
                </v:textbox>
              </v:rect>
            </w:pict>
          </mc:Fallback>
        </mc:AlternateContent>
      </w:r>
    </w:p>
    <w:p w14:paraId="3F01E7E1" w14:textId="77777777" w:rsidR="009959D8" w:rsidRPr="006B28C9" w:rsidRDefault="009959D8" w:rsidP="00A035E3">
      <w:pPr>
        <w:ind w:right="1134"/>
      </w:pPr>
      <w:r>
        <w:rPr>
          <w:b/>
          <w:bCs/>
          <w:noProof/>
        </w:rPr>
        <mc:AlternateContent>
          <mc:Choice Requires="wps">
            <w:drawing>
              <wp:anchor distT="0" distB="0" distL="114300" distR="114300" simplePos="0" relativeHeight="251658537" behindDoc="0" locked="0" layoutInCell="1" allowOverlap="1" wp14:anchorId="3C07053E" wp14:editId="74610279">
                <wp:simplePos x="0" y="0"/>
                <wp:positionH relativeFrom="column">
                  <wp:posOffset>7760335</wp:posOffset>
                </wp:positionH>
                <wp:positionV relativeFrom="paragraph">
                  <wp:posOffset>12700</wp:posOffset>
                </wp:positionV>
                <wp:extent cx="15240" cy="365760"/>
                <wp:effectExtent l="57150" t="0" r="80010" b="53340"/>
                <wp:wrapNone/>
                <wp:docPr id="100960522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C6D8E8" id="Gerade Verbindung mit Pfeil 4" o:spid="_x0000_s1026" type="#_x0000_t32" style="position:absolute;margin-left:611.05pt;margin-top:1pt;width:1.2pt;height:28.8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" strokecolor="windowText" strokeweight=".5pt">
                <v:stroke endarrow="open" joinstyle="miter"/>
              </v:shape>
            </w:pict>
          </mc:Fallback>
        </mc:AlternateContent>
      </w:r>
      <w:r>
        <w:rPr>
          <w:b/>
          <w:bCs/>
          <w:noProof/>
        </w:rPr>
        <mc:AlternateContent>
          <mc:Choice Requires="wps">
            <w:drawing>
              <wp:anchor distT="0" distB="0" distL="114300" distR="114300" simplePos="0" relativeHeight="251658542" behindDoc="0" locked="0" layoutInCell="1" allowOverlap="1" wp14:anchorId="48A8CBD3" wp14:editId="0EA03ED6">
                <wp:simplePos x="0" y="0"/>
                <wp:positionH relativeFrom="column">
                  <wp:posOffset>6976745</wp:posOffset>
                </wp:positionH>
                <wp:positionV relativeFrom="paragraph">
                  <wp:posOffset>16205</wp:posOffset>
                </wp:positionV>
                <wp:extent cx="15240" cy="365760"/>
                <wp:effectExtent l="57150" t="0" r="80010" b="53340"/>
                <wp:wrapNone/>
                <wp:docPr id="2140377146" name="Gerade Verbindung mit Pfeil 4"/>
                <wp:cNvGraphicFramePr/>
                <a:graphic xmlns:a="http://schemas.openxmlformats.org/drawingml/2006/main">
                  <a:graphicData uri="http://schemas.microsoft.com/office/word/2010/wordprocessingShape">
                    <wps:wsp>
                      <wps:cNvCnPr/>
                      <wps:spPr>
                        <a:xfrm>
                          <a:off x="0" y="0"/>
                          <a:ext cx="15240" cy="36576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554965" id="Gerade Verbindung mit Pfeil 4" o:spid="_x0000_s1026" type="#_x0000_t32" style="position:absolute;margin-left:549.35pt;margin-top:1.3pt;width:1.2pt;height:28.8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" strokecolor="windowText" strokeweight=".5pt">
                <v:stroke endarrow="open" joinstyle="miter"/>
              </v:shape>
            </w:pict>
          </mc:Fallback>
        </mc:AlternateContent>
      </w:r>
    </w:p>
    <w:p w14:paraId="4729821F" w14:textId="77777777" w:rsidR="009959D8" w:rsidRPr="006B28C9" w:rsidRDefault="009959D8" w:rsidP="00A035E3">
      <w:pPr>
        <w:ind w:right="1134"/>
      </w:pPr>
    </w:p>
    <w:p w14:paraId="1E71C1DF" w14:textId="77777777" w:rsidR="009959D8" w:rsidRPr="006B28C9" w:rsidRDefault="009959D8" w:rsidP="00A035E3">
      <w:pPr>
        <w:ind w:right="1134"/>
      </w:pPr>
      <w:r>
        <w:rPr>
          <w:b/>
          <w:bCs/>
          <w:noProof/>
        </w:rPr>
        <mc:AlternateContent>
          <mc:Choice Requires="wps">
            <w:drawing>
              <wp:anchor distT="0" distB="0" distL="114300" distR="114300" simplePos="0" relativeHeight="251658594" behindDoc="0" locked="0" layoutInCell="1" allowOverlap="1" wp14:anchorId="349761C6" wp14:editId="2E8EAE17">
                <wp:simplePos x="0" y="0"/>
                <wp:positionH relativeFrom="column">
                  <wp:posOffset>7500035</wp:posOffset>
                </wp:positionH>
                <wp:positionV relativeFrom="paragraph">
                  <wp:posOffset>73381</wp:posOffset>
                </wp:positionV>
                <wp:extent cx="562610" cy="387350"/>
                <wp:effectExtent l="0" t="0" r="27940" b="12700"/>
                <wp:wrapNone/>
                <wp:docPr id="1292229148"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E3DEE47"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Landfill</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61C6" id="_x0000_s1131" style="position:absolute;left:0;text-align:left;margin-left:590.55pt;margin-top:5.8pt;width:44.3pt;height:30.5pt;z-index:25165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" fillcolor="#f2fc70" strokecolor="#223f59" strokeweight=".5pt">
                <v:textbox inset="1mm,1mm,0,1mm">
                  <w:txbxContent>
                    <w:p w14:paraId="2E3DEE47" w14:textId="77777777" w:rsidR="009959D8" w:rsidRPr="00B6767F" w:rsidRDefault="009959D8" w:rsidP="009959D8">
                      <w:pPr>
                        <w:spacing w:line="120" w:lineRule="atLeast"/>
                        <w:ind w:left="0" w:right="79"/>
                        <w:jc w:val="center"/>
                        <w:rPr>
                          <w:color w:val="000000" w:themeColor="text1"/>
                          <w:sz w:val="14"/>
                          <w:szCs w:val="14"/>
                        </w:rPr>
                      </w:pPr>
                      <w:r w:rsidRPr="00B6767F">
                        <w:rPr>
                          <w:color w:val="000000" w:themeColor="text1"/>
                          <w:sz w:val="14"/>
                          <w:szCs w:val="14"/>
                        </w:rPr>
                        <w:t>Landfill</w:t>
                      </w:r>
                    </w:p>
                  </w:txbxContent>
                </v:textbox>
              </v:rect>
            </w:pict>
          </mc:Fallback>
        </mc:AlternateContent>
      </w:r>
      <w:r>
        <w:rPr>
          <w:b/>
          <w:bCs/>
          <w:noProof/>
        </w:rPr>
        <mc:AlternateContent>
          <mc:Choice Requires="wps">
            <w:drawing>
              <wp:anchor distT="0" distB="0" distL="114300" distR="114300" simplePos="0" relativeHeight="251658588" behindDoc="0" locked="0" layoutInCell="1" allowOverlap="1" wp14:anchorId="32B974EF" wp14:editId="0FC7C0BB">
                <wp:simplePos x="0" y="0"/>
                <wp:positionH relativeFrom="column">
                  <wp:posOffset>6710985</wp:posOffset>
                </wp:positionH>
                <wp:positionV relativeFrom="paragraph">
                  <wp:posOffset>73660</wp:posOffset>
                </wp:positionV>
                <wp:extent cx="562610" cy="387350"/>
                <wp:effectExtent l="0" t="0" r="27940" b="12700"/>
                <wp:wrapNone/>
                <wp:docPr id="1147405167" name="Rechteck 1"/>
                <wp:cNvGraphicFramePr/>
                <a:graphic xmlns:a="http://schemas.openxmlformats.org/drawingml/2006/main">
                  <a:graphicData uri="http://schemas.microsoft.com/office/word/2010/wordprocessingShape">
                    <wps:wsp>
                      <wps:cNvSpPr/>
                      <wps:spPr>
                        <a:xfrm>
                          <a:off x="0" y="0"/>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68BF6C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974EF" id="_x0000_s1132" style="position:absolute;left:0;text-align:left;margin-left:528.4pt;margin-top:5.8pt;width:44.3pt;height:30.5pt;z-index:251658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" fillcolor="#f2fc70" strokecolor="#223f59" strokeweight=".5pt">
                <v:textbox inset="1mm,1mm,0,1mm">
                  <w:txbxContent>
                    <w:p w14:paraId="068BF6CE" w14:textId="77777777" w:rsidR="009959D8" w:rsidRPr="0025189F" w:rsidRDefault="009959D8" w:rsidP="009959D8">
                      <w:pPr>
                        <w:spacing w:line="120" w:lineRule="atLeast"/>
                        <w:ind w:left="0" w:right="79"/>
                        <w:jc w:val="center"/>
                        <w:rPr>
                          <w:color w:val="000000" w:themeColor="text1"/>
                          <w:sz w:val="14"/>
                          <w:szCs w:val="14"/>
                        </w:rPr>
                      </w:pPr>
                      <w:r w:rsidRPr="0025189F">
                        <w:rPr>
                          <w:color w:val="000000" w:themeColor="text1"/>
                          <w:sz w:val="14"/>
                          <w:szCs w:val="14"/>
                        </w:rPr>
                        <w:t>Disposal/ recycle</w:t>
                      </w:r>
                    </w:p>
                  </w:txbxContent>
                </v:textbox>
              </v:rect>
            </w:pict>
          </mc:Fallback>
        </mc:AlternateContent>
      </w:r>
    </w:p>
    <w:p w14:paraId="0D273CFD" w14:textId="77777777" w:rsidR="009959D8" w:rsidRPr="006B28C9" w:rsidRDefault="009959D8" w:rsidP="00A035E3">
      <w:pPr>
        <w:ind w:right="1134"/>
      </w:pPr>
    </w:p>
    <w:p w14:paraId="355B797F" w14:textId="77777777" w:rsidR="009959D8" w:rsidRDefault="009959D8" w:rsidP="00A035E3">
      <w:pPr>
        <w:ind w:right="1134"/>
        <w:rPr>
          <w:b/>
          <w:bCs/>
        </w:rPr>
      </w:pPr>
      <w:r>
        <w:rPr>
          <w:b/>
          <w:bCs/>
          <w:noProof/>
        </w:rPr>
        <mc:AlternateContent>
          <mc:Choice Requires="wps">
            <w:drawing>
              <wp:anchor distT="0" distB="0" distL="114300" distR="114300" simplePos="0" relativeHeight="251658586" behindDoc="0" locked="0" layoutInCell="1" allowOverlap="1" wp14:anchorId="7D39797B" wp14:editId="20F662B0">
                <wp:simplePos x="0" y="0"/>
                <wp:positionH relativeFrom="page">
                  <wp:posOffset>5892496</wp:posOffset>
                </wp:positionH>
                <wp:positionV relativeFrom="paragraph">
                  <wp:posOffset>256311</wp:posOffset>
                </wp:positionV>
                <wp:extent cx="611505" cy="302260"/>
                <wp:effectExtent l="0" t="0" r="17145" b="21590"/>
                <wp:wrapNone/>
                <wp:docPr id="357024293" name="Flussdiagramm: Grenzstelle 2"/>
                <wp:cNvGraphicFramePr/>
                <a:graphic xmlns:a="http://schemas.openxmlformats.org/drawingml/2006/main">
                  <a:graphicData uri="http://schemas.microsoft.com/office/word/2010/wordprocessingShape">
                    <wps:wsp>
                      <wps:cNvSpPr/>
                      <wps:spPr>
                        <a:xfrm>
                          <a:off x="0" y="0"/>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5F82943" w14:textId="77777777" w:rsidR="009959D8" w:rsidRPr="006B28C9" w:rsidRDefault="009959D8" w:rsidP="009959D8">
                            <w:pPr>
                              <w:spacing w:line="120" w:lineRule="atLeast"/>
                              <w:ind w:left="0" w:right="17"/>
                              <w:jc w:val="center"/>
                              <w:rPr>
                                <w:color w:val="000000" w:themeColor="text1"/>
                                <w:sz w:val="14"/>
                                <w:szCs w:val="14"/>
                              </w:rPr>
                            </w:pPr>
                            <w:r w:rsidRPr="006B28C9">
                              <w:rPr>
                                <w:color w:val="000000" w:themeColor="text1"/>
                                <w:sz w:val="14"/>
                                <w:szCs w:val="14"/>
                              </w:rPr>
                              <w:t>Inputs, outputs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797B" id="_x0000_s1133" type="#_x0000_t116" style="position:absolute;left:0;text-align:left;margin-left:464pt;margin-top:20.2pt;width:48.15pt;height:23.8pt;z-index:2516585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" fillcolor="#c5e0b4" strokecolor="#223f59" strokeweight=".5pt">
                <v:textbox inset="0,0,0,0">
                  <w:txbxContent>
                    <w:p w14:paraId="75F82943" w14:textId="77777777" w:rsidR="009959D8" w:rsidRPr="006B28C9" w:rsidRDefault="009959D8" w:rsidP="009959D8">
                      <w:pPr>
                        <w:spacing w:line="120" w:lineRule="atLeast"/>
                        <w:ind w:left="0" w:right="17"/>
                        <w:jc w:val="center"/>
                        <w:rPr>
                          <w:color w:val="000000" w:themeColor="text1"/>
                          <w:sz w:val="14"/>
                          <w:szCs w:val="14"/>
                        </w:rPr>
                      </w:pPr>
                      <w:r w:rsidRPr="006B28C9">
                        <w:rPr>
                          <w:color w:val="000000" w:themeColor="text1"/>
                          <w:sz w:val="14"/>
                          <w:szCs w:val="14"/>
                        </w:rPr>
                        <w:t>Inputs, outputs etc.</w:t>
                      </w:r>
                    </w:p>
                  </w:txbxContent>
                </v:textbox>
                <w10:wrap anchorx="page"/>
              </v:shape>
            </w:pict>
          </mc:Fallback>
        </mc:AlternateContent>
      </w:r>
      <w:r>
        <w:rPr>
          <w:b/>
          <w:bCs/>
          <w:noProof/>
        </w:rPr>
        <mc:AlternateContent>
          <mc:Choice Requires="wps">
            <w:drawing>
              <wp:anchor distT="0" distB="0" distL="114300" distR="114300" simplePos="0" relativeHeight="251658585" behindDoc="0" locked="0" layoutInCell="1" allowOverlap="1" wp14:anchorId="2734CF48" wp14:editId="3000D2BA">
                <wp:simplePos x="0" y="0"/>
                <wp:positionH relativeFrom="column">
                  <wp:posOffset>3616884</wp:posOffset>
                </wp:positionH>
                <wp:positionV relativeFrom="paragraph">
                  <wp:posOffset>36678</wp:posOffset>
                </wp:positionV>
                <wp:extent cx="1547446" cy="688975"/>
                <wp:effectExtent l="0" t="0" r="15240" b="15875"/>
                <wp:wrapNone/>
                <wp:docPr id="1252645957" name="Rechteck 7"/>
                <wp:cNvGraphicFramePr/>
                <a:graphic xmlns:a="http://schemas.openxmlformats.org/drawingml/2006/main">
                  <a:graphicData uri="http://schemas.microsoft.com/office/word/2010/wordprocessingShape">
                    <wps:wsp>
                      <wps:cNvSpPr/>
                      <wps:spPr>
                        <a:xfrm>
                          <a:off x="0" y="0"/>
                          <a:ext cx="1547446" cy="688975"/>
                        </a:xfrm>
                        <a:prstGeom prst="rect">
                          <a:avLst/>
                        </a:prstGeom>
                        <a:noFill/>
                        <a:ln w="12700" cap="flat" cmpd="sng" algn="ctr">
                          <a:solidFill>
                            <a:srgbClr val="5B9BD5">
                              <a:shade val="15000"/>
                            </a:srgbClr>
                          </a:solidFill>
                          <a:prstDash val="solid"/>
                          <a:miter lim="800000"/>
                        </a:ln>
                        <a:effectLst/>
                      </wps:spPr>
                      <wps:txbx>
                        <w:txbxContent>
                          <w:p w14:paraId="4BFF6EE5" w14:textId="77777777" w:rsidR="009959D8" w:rsidRPr="006B28C9" w:rsidRDefault="009959D8" w:rsidP="009959D8">
                            <w:pPr>
                              <w:ind w:left="0" w:right="69"/>
                              <w:jc w:val="left"/>
                              <w:rPr>
                                <w:color w:val="000000" w:themeColor="text1"/>
                                <w:lang w:val="de-DE"/>
                              </w:rPr>
                            </w:pPr>
                            <w:r w:rsidRPr="006B28C9">
                              <w:rPr>
                                <w:color w:val="000000" w:themeColor="text1"/>
                                <w:lang w:val="de-DE"/>
                              </w:rPr>
                              <w:t>Key:</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34CF48" id="Rechteck 7" o:spid="_x0000_s1134" style="position:absolute;left:0;text-align:left;margin-left:284.8pt;margin-top:2.9pt;width:121.85pt;height:54.25pt;z-index:251658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" filled="f" strokecolor="#223f59" strokeweight="1pt">
                <v:textbox inset="1mm,0,0,0">
                  <w:txbxContent>
                    <w:p w14:paraId="4BFF6EE5" w14:textId="77777777" w:rsidR="009959D8" w:rsidRPr="006B28C9" w:rsidRDefault="009959D8" w:rsidP="009959D8">
                      <w:pPr>
                        <w:ind w:left="0" w:right="69"/>
                        <w:jc w:val="left"/>
                        <w:rPr>
                          <w:color w:val="000000" w:themeColor="text1"/>
                          <w:lang w:val="de-DE"/>
                        </w:rPr>
                      </w:pPr>
                      <w:r w:rsidRPr="006B28C9">
                        <w:rPr>
                          <w:color w:val="000000" w:themeColor="text1"/>
                          <w:lang w:val="de-DE"/>
                        </w:rPr>
                        <w:t>Key:</w:t>
                      </w:r>
                    </w:p>
                  </w:txbxContent>
                </v:textbox>
              </v:rect>
            </w:pict>
          </mc:Fallback>
        </mc:AlternateContent>
      </w:r>
      <w:r>
        <w:rPr>
          <w:b/>
          <w:bCs/>
          <w:noProof/>
        </w:rPr>
        <mc:AlternateContent>
          <mc:Choice Requires="wps">
            <w:drawing>
              <wp:anchor distT="0" distB="0" distL="114300" distR="114300" simplePos="0" relativeHeight="251658534" behindDoc="0" locked="0" layoutInCell="1" allowOverlap="1" wp14:anchorId="2AA0EDAF" wp14:editId="7ACB0A51">
                <wp:simplePos x="0" y="0"/>
                <wp:positionH relativeFrom="column">
                  <wp:posOffset>3742944</wp:posOffset>
                </wp:positionH>
                <wp:positionV relativeFrom="paragraph">
                  <wp:posOffset>262890</wp:posOffset>
                </wp:positionV>
                <wp:extent cx="611505" cy="295275"/>
                <wp:effectExtent l="0" t="0" r="17145" b="28575"/>
                <wp:wrapNone/>
                <wp:docPr id="334179249" name="Rechteck 1"/>
                <wp:cNvGraphicFramePr/>
                <a:graphic xmlns:a="http://schemas.openxmlformats.org/drawingml/2006/main">
                  <a:graphicData uri="http://schemas.microsoft.com/office/word/2010/wordprocessingShape">
                    <wps:wsp>
                      <wps:cNvSpPr/>
                      <wps:spPr>
                        <a:xfrm>
                          <a:off x="0" y="0"/>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0A5FB6D" w14:textId="77777777" w:rsidR="009959D8" w:rsidRPr="006B28C9" w:rsidRDefault="009959D8" w:rsidP="009959D8">
                            <w:pPr>
                              <w:spacing w:line="120" w:lineRule="atLeast"/>
                              <w:ind w:left="0" w:right="79"/>
                              <w:jc w:val="center"/>
                              <w:rPr>
                                <w:color w:val="000000" w:themeColor="text1"/>
                                <w:sz w:val="14"/>
                                <w:szCs w:val="14"/>
                              </w:rPr>
                            </w:pPr>
                            <w:r w:rsidRPr="006B28C9">
                              <w:rPr>
                                <w:color w:val="000000" w:themeColor="text1"/>
                                <w:sz w:val="14"/>
                                <w:szCs w:val="14"/>
                              </w:rPr>
                              <w:t>Process to be calculated</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EDAF" id="_x0000_s1135" style="position:absolute;left:0;text-align:left;margin-left:294.7pt;margin-top:20.7pt;width:48.15pt;height:23.2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" fillcolor="#f2fc70" strokecolor="#223f59" strokeweight=".5pt">
                <v:textbox inset="1mm,1mm,0,1mm">
                  <w:txbxContent>
                    <w:p w14:paraId="50A5FB6D" w14:textId="77777777" w:rsidR="009959D8" w:rsidRPr="006B28C9" w:rsidRDefault="009959D8" w:rsidP="009959D8">
                      <w:pPr>
                        <w:spacing w:line="120" w:lineRule="atLeast"/>
                        <w:ind w:left="0" w:right="79"/>
                        <w:jc w:val="center"/>
                        <w:rPr>
                          <w:color w:val="000000" w:themeColor="text1"/>
                          <w:sz w:val="14"/>
                          <w:szCs w:val="14"/>
                        </w:rPr>
                      </w:pPr>
                      <w:r w:rsidRPr="006B28C9">
                        <w:rPr>
                          <w:color w:val="000000" w:themeColor="text1"/>
                          <w:sz w:val="14"/>
                          <w:szCs w:val="14"/>
                        </w:rPr>
                        <w:t>Process to be calculated</w:t>
                      </w:r>
                    </w:p>
                  </w:txbxContent>
                </v:textbox>
              </v:rect>
            </w:pict>
          </mc:Fallback>
        </mc:AlternateContent>
      </w:r>
    </w:p>
    <w:p w14:paraId="5667748B" w14:textId="77777777" w:rsidR="009959D8" w:rsidRDefault="009959D8" w:rsidP="00A035E3">
      <w:pPr>
        <w:ind w:right="1134"/>
        <w:rPr>
          <w:bCs/>
          <w:lang w:val="en-US" w:eastAsia="de-DE"/>
        </w:rPr>
      </w:pPr>
      <w:r>
        <w:rPr>
          <w:lang w:val="en-US"/>
        </w:rPr>
        <w:br w:type="page"/>
      </w:r>
    </w:p>
    <w:p w14:paraId="74DBA7C0" w14:textId="77777777" w:rsidR="00116222" w:rsidRDefault="00116222" w:rsidP="00A035E3">
      <w:pPr>
        <w:ind w:right="1134"/>
        <w:rPr>
          <w:lang w:val="en-US" w:eastAsia="ja-JP"/>
        </w:rPr>
        <w:sectPr w:rsidR="00116222" w:rsidSect="00116222">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03634078" w14:textId="585C8EDC" w:rsidR="00BA7517" w:rsidRDefault="00704D07" w:rsidP="00A035E3">
      <w:pPr>
        <w:ind w:left="2268" w:right="1134"/>
        <w:rPr>
          <w:lang w:val="en-US" w:eastAsia="ja-JP"/>
        </w:rPr>
      </w:pPr>
      <w:r>
        <w:rPr>
          <w:lang w:val="en-US"/>
        </w:rPr>
        <w:lastRenderedPageBreak/>
        <w:t>Figure 4.3.2-</w:t>
      </w:r>
      <w:proofErr w:type="gramStart"/>
      <w:r>
        <w:rPr>
          <w:lang w:val="en-US"/>
        </w:rPr>
        <w:t>2 :</w:t>
      </w:r>
      <w:proofErr w:type="gramEnd"/>
      <w:r>
        <w:rPr>
          <w:lang w:val="en-US"/>
        </w:rPr>
        <w:t xml:space="preserve"> Use stage </w:t>
      </w:r>
      <w:r w:rsidRPr="005A0885">
        <w:rPr>
          <w:lang w:val="en-US"/>
        </w:rPr>
        <w:t>Life-cycle flow schematic</w:t>
      </w:r>
    </w:p>
    <w:p w14:paraId="662E033A" w14:textId="36700B03" w:rsidR="00BA7517" w:rsidRDefault="00BA7517" w:rsidP="00A035E3">
      <w:pPr>
        <w:ind w:left="2268" w:right="1134"/>
        <w:rPr>
          <w:lang w:val="en-US" w:eastAsia="ja-JP"/>
        </w:rPr>
      </w:pPr>
      <w:r w:rsidRPr="008B439E">
        <w:rPr>
          <w:noProof/>
        </w:rPr>
        <w:drawing>
          <wp:inline distT="0" distB="0" distL="0" distR="0" wp14:anchorId="0AEDD6F4" wp14:editId="615C1359">
            <wp:extent cx="4860000" cy="340895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60000" cy="3408950"/>
                    </a:xfrm>
                    <a:prstGeom prst="rect">
                      <a:avLst/>
                    </a:prstGeom>
                    <a:noFill/>
                    <a:ln>
                      <a:noFill/>
                    </a:ln>
                  </pic:spPr>
                </pic:pic>
              </a:graphicData>
            </a:graphic>
          </wp:inline>
        </w:drawing>
      </w:r>
    </w:p>
    <w:p w14:paraId="5ECB8940" w14:textId="77777777" w:rsidR="00BA7517" w:rsidRDefault="00BA7517" w:rsidP="00A035E3">
      <w:pPr>
        <w:ind w:left="2268" w:right="1134"/>
        <w:rPr>
          <w:lang w:val="en-US" w:eastAsia="ja-JP"/>
        </w:rPr>
      </w:pPr>
    </w:p>
    <w:p w14:paraId="6FA7F925" w14:textId="77777777" w:rsidR="00BA7517" w:rsidRDefault="00BA7517" w:rsidP="00A035E3">
      <w:pPr>
        <w:ind w:left="2268" w:right="1134"/>
        <w:rPr>
          <w:lang w:val="en-US" w:eastAsia="ja-JP"/>
        </w:rPr>
      </w:pPr>
    </w:p>
    <w:p w14:paraId="618F281B" w14:textId="35C46C33" w:rsidR="001C663C" w:rsidRDefault="001C663C" w:rsidP="00A035E3">
      <w:pPr>
        <w:ind w:left="2268" w:right="1134"/>
        <w:rPr>
          <w:lang w:val="en-US" w:eastAsia="ja-JP"/>
        </w:rPr>
      </w:pPr>
      <w:r w:rsidRPr="005A0885">
        <w:rPr>
          <w:lang w:val="en-US" w:eastAsia="ja-JP"/>
        </w:rPr>
        <w:t xml:space="preserve">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w:t>
      </w:r>
      <w:proofErr w:type="gramStart"/>
      <w:r w:rsidRPr="005A0885">
        <w:rPr>
          <w:lang w:val="en-US" w:eastAsia="ja-JP"/>
        </w:rPr>
        <w:t>the vehicles</w:t>
      </w:r>
      <w:proofErr w:type="gramEnd"/>
      <w:r w:rsidRPr="005A0885">
        <w:rPr>
          <w:lang w:val="en-US" w:eastAsia="ja-JP"/>
        </w:rPr>
        <w:t xml:space="preserve"> (e.g. methane leakage from CNG cars) and the formation of non-CO</w:t>
      </w:r>
      <w:r w:rsidRPr="005A0885">
        <w:rPr>
          <w:vertAlign w:val="subscript"/>
          <w:lang w:val="en-US" w:eastAsia="ja-JP"/>
        </w:rPr>
        <w:t>2</w:t>
      </w:r>
      <w:r w:rsidRPr="005A0885">
        <w:rPr>
          <w:lang w:val="en-US" w:eastAsia="ja-JP"/>
        </w:rPr>
        <w:t xml:space="preserve"> GHG gasses (e.g. N</w:t>
      </w:r>
      <w:r w:rsidRPr="005A0885">
        <w:rPr>
          <w:vertAlign w:val="subscript"/>
          <w:lang w:val="en-US" w:eastAsia="ja-JP"/>
        </w:rPr>
        <w:t>2</w:t>
      </w:r>
      <w:r w:rsidRPr="005A0885">
        <w:rPr>
          <w:lang w:val="en-US" w:eastAsia="ja-JP"/>
        </w:rPr>
        <w:t xml:space="preserve">O) during the fuel combustion. More in detail, </w:t>
      </w:r>
      <w:r>
        <w:rPr>
          <w:lang w:val="en-US" w:eastAsia="ja-JP"/>
        </w:rPr>
        <w:t>the figure below shows the system boundaries related to vehicle operation.</w:t>
      </w:r>
    </w:p>
    <w:p w14:paraId="106F037C" w14:textId="77777777" w:rsidR="0002778B" w:rsidRDefault="0002778B" w:rsidP="00A035E3">
      <w:pPr>
        <w:ind w:left="2268" w:right="1134"/>
        <w:rPr>
          <w:lang w:val="en-US" w:eastAsia="ja-JP"/>
        </w:rPr>
      </w:pPr>
    </w:p>
    <w:p w14:paraId="7CCCBD4A" w14:textId="77777777" w:rsidR="0002778B" w:rsidRDefault="0002778B" w:rsidP="00A035E3">
      <w:pPr>
        <w:ind w:right="1134"/>
        <w:rPr>
          <w:lang w:val="en-US"/>
        </w:rPr>
      </w:pPr>
      <w:r w:rsidRPr="005A0885">
        <w:rPr>
          <w:lang w:val="en-US"/>
        </w:rPr>
        <w:t xml:space="preserve">Figure </w:t>
      </w:r>
      <w:r>
        <w:rPr>
          <w:lang w:val="en-US"/>
        </w:rPr>
        <w:fldChar w:fldCharType="begin"/>
      </w:r>
      <w:r>
        <w:rPr>
          <w:lang w:val="en-US"/>
        </w:rPr>
        <w:instrText xml:space="preserve"> STYLEREF 3 \s </w:instrText>
      </w:r>
      <w:r>
        <w:rPr>
          <w:lang w:val="en-US"/>
        </w:rPr>
        <w:fldChar w:fldCharType="separate"/>
      </w:r>
      <w:r>
        <w:rPr>
          <w:noProof/>
          <w:lang w:val="en-US"/>
        </w:rPr>
        <w:t>4.3.2</w:t>
      </w:r>
      <w:r>
        <w:rPr>
          <w:lang w:val="en-US"/>
        </w:rPr>
        <w:fldChar w:fldCharType="end"/>
      </w:r>
      <w:r>
        <w:rPr>
          <w:lang w:val="en-US"/>
        </w:rPr>
        <w:noBreakHyphen/>
      </w:r>
      <w:r>
        <w:rPr>
          <w:lang w:val="en-US"/>
        </w:rPr>
        <w:fldChar w:fldCharType="begin"/>
      </w:r>
      <w:r>
        <w:rPr>
          <w:lang w:val="en-US"/>
        </w:rPr>
        <w:instrText xml:space="preserve"> SEQ Figure \* ARABIC \s 3 </w:instrText>
      </w:r>
      <w:r>
        <w:rPr>
          <w:lang w:val="en-US"/>
        </w:rPr>
        <w:fldChar w:fldCharType="separate"/>
      </w:r>
      <w:r>
        <w:rPr>
          <w:noProof/>
          <w:lang w:val="en-US"/>
        </w:rPr>
        <w:t>2</w:t>
      </w:r>
      <w:r>
        <w:rPr>
          <w:lang w:val="en-US"/>
        </w:rPr>
        <w:fldChar w:fldCharType="end"/>
      </w:r>
      <w:r w:rsidRPr="005A0885">
        <w:rPr>
          <w:lang w:val="en-US"/>
        </w:rPr>
        <w:t>: SG4 system boundaries</w:t>
      </w:r>
    </w:p>
    <w:p w14:paraId="46AAD9DF" w14:textId="77777777" w:rsidR="0002778B" w:rsidRDefault="0002778B" w:rsidP="00A035E3">
      <w:pPr>
        <w:ind w:left="2268" w:right="1134"/>
        <w:rPr>
          <w:lang w:val="en-US" w:eastAsia="ja-JP"/>
        </w:rPr>
      </w:pPr>
    </w:p>
    <w:p w14:paraId="14220833" w14:textId="77777777" w:rsidR="00565639" w:rsidRPr="005A0885" w:rsidRDefault="00565639" w:rsidP="00A035E3">
      <w:pPr>
        <w:ind w:right="1134"/>
        <w:rPr>
          <w:lang w:val="en-US" w:eastAsia="ja-JP"/>
        </w:rPr>
      </w:pPr>
      <w:r w:rsidRPr="005A0885">
        <w:rPr>
          <w:noProof/>
          <w:lang w:val="en-US"/>
        </w:rPr>
        <w:drawing>
          <wp:inline distT="0" distB="0" distL="0" distR="0" wp14:anchorId="131F9AC6" wp14:editId="05FD5D07">
            <wp:extent cx="5580000" cy="1279743"/>
            <wp:effectExtent l="0" t="0" r="1905" b="0"/>
            <wp:docPr id="6" name="Picture 6" descr="Une image contenant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capture d’écran, lign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0000" cy="1279743"/>
                    </a:xfrm>
                    <a:prstGeom prst="rect">
                      <a:avLst/>
                    </a:prstGeom>
                    <a:noFill/>
                  </pic:spPr>
                </pic:pic>
              </a:graphicData>
            </a:graphic>
          </wp:inline>
        </w:drawing>
      </w:r>
    </w:p>
    <w:p w14:paraId="4104A941" w14:textId="77777777" w:rsidR="007228E5" w:rsidRDefault="007228E5" w:rsidP="00A035E3">
      <w:pPr>
        <w:ind w:left="2268" w:right="1134"/>
        <w:rPr>
          <w:lang w:val="en-US" w:eastAsia="ja-JP"/>
        </w:rPr>
      </w:pPr>
      <w:r w:rsidRPr="005A0885">
        <w:rPr>
          <w:lang w:val="en-US" w:eastAsia="ja-JP"/>
        </w:rPr>
        <w:t>The hand over point with “Parts production and vehicle assembly” stage is set at the “showroom</w:t>
      </w:r>
      <w:r>
        <w:rPr>
          <w:lang w:val="en-US" w:eastAsia="ja-JP"/>
        </w:rPr>
        <w:t xml:space="preserve"> level</w:t>
      </w:r>
      <w:r w:rsidRPr="005A0885">
        <w:rPr>
          <w:lang w:val="en-US" w:eastAsia="ja-JP"/>
        </w:rPr>
        <w:t xml:space="preserve">, when the vehicle is passed on from the OEM to the final customer”. On the disposal and recycling side, GHG emissions after </w:t>
      </w:r>
      <w:proofErr w:type="spellStart"/>
      <w:r>
        <w:rPr>
          <w:lang w:val="en-US" w:eastAsia="ja-JP"/>
        </w:rPr>
        <w:t>after</w:t>
      </w:r>
      <w:proofErr w:type="spellEnd"/>
      <w:r>
        <w:rPr>
          <w:lang w:val="en-US" w:eastAsia="ja-JP"/>
        </w:rPr>
        <w:t xml:space="preserve"> the vehicle service lifetime</w:t>
      </w:r>
      <w:r w:rsidRPr="005A0885">
        <w:rPr>
          <w:lang w:val="en-US" w:eastAsia="ja-JP"/>
        </w:rPr>
        <w:t xml:space="preserve"> fall within the </w:t>
      </w:r>
      <w:proofErr w:type="spellStart"/>
      <w:r w:rsidRPr="005A0885">
        <w:rPr>
          <w:lang w:val="en-US" w:eastAsia="ja-JP"/>
        </w:rPr>
        <w:t>EoL</w:t>
      </w:r>
      <w:proofErr w:type="spellEnd"/>
      <w:r>
        <w:rPr>
          <w:lang w:val="en-US" w:eastAsia="ja-JP"/>
        </w:rPr>
        <w:t xml:space="preserve"> </w:t>
      </w:r>
      <w:r w:rsidRPr="005A0885">
        <w:rPr>
          <w:lang w:val="en-US" w:eastAsia="ja-JP"/>
        </w:rPr>
        <w:t>(End-of-Life</w:t>
      </w:r>
      <w:r>
        <w:rPr>
          <w:lang w:val="en-US" w:eastAsia="ja-JP"/>
        </w:rPr>
        <w:t>)</w:t>
      </w:r>
      <w:r w:rsidRPr="005A0885">
        <w:rPr>
          <w:lang w:val="en-US" w:eastAsia="ja-JP"/>
        </w:rPr>
        <w:t xml:space="preserve"> domain. Therefore, it is acknowledged that the transportation </w:t>
      </w:r>
      <w:proofErr w:type="gramStart"/>
      <w:r w:rsidRPr="005A0885">
        <w:rPr>
          <w:lang w:val="en-US" w:eastAsia="ja-JP"/>
        </w:rPr>
        <w:t xml:space="preserve">of </w:t>
      </w:r>
      <w:r>
        <w:rPr>
          <w:lang w:val="en-US" w:eastAsia="ja-JP"/>
        </w:rPr>
        <w:t>the vehicle</w:t>
      </w:r>
      <w:proofErr w:type="gramEnd"/>
      <w:r>
        <w:rPr>
          <w:lang w:val="en-US" w:eastAsia="ja-JP"/>
        </w:rPr>
        <w:t xml:space="preserve"> to </w:t>
      </w:r>
      <w:proofErr w:type="spellStart"/>
      <w:r>
        <w:rPr>
          <w:lang w:val="en-US" w:eastAsia="ja-JP"/>
        </w:rPr>
        <w:t>EoL</w:t>
      </w:r>
      <w:proofErr w:type="spellEnd"/>
      <w:r>
        <w:rPr>
          <w:lang w:val="en-US" w:eastAsia="ja-JP"/>
        </w:rPr>
        <w:t xml:space="preserve"> treatment facilities </w:t>
      </w:r>
      <w:r w:rsidRPr="005A0885">
        <w:rPr>
          <w:lang w:val="en-US" w:eastAsia="ja-JP"/>
        </w:rPr>
        <w:t xml:space="preserve">is included within the </w:t>
      </w:r>
      <w:proofErr w:type="spellStart"/>
      <w:r w:rsidRPr="005A0885">
        <w:rPr>
          <w:lang w:val="en-US" w:eastAsia="ja-JP"/>
        </w:rPr>
        <w:t>EoL</w:t>
      </w:r>
      <w:proofErr w:type="spellEnd"/>
      <w:r w:rsidRPr="005A0885">
        <w:rPr>
          <w:lang w:val="en-US" w:eastAsia="ja-JP"/>
        </w:rPr>
        <w:t xml:space="preserve"> domain.</w:t>
      </w:r>
    </w:p>
    <w:p w14:paraId="6ADDF40F" w14:textId="77777777" w:rsidR="007228E5" w:rsidRDefault="007228E5" w:rsidP="00A035E3">
      <w:pPr>
        <w:ind w:left="2268" w:right="1134"/>
        <w:rPr>
          <w:lang w:val="en-US" w:eastAsia="ja-JP"/>
        </w:rPr>
      </w:pPr>
    </w:p>
    <w:p w14:paraId="5FE8CE4C" w14:textId="77777777" w:rsidR="007228E5" w:rsidRDefault="007228E5" w:rsidP="00A035E3">
      <w:pPr>
        <w:ind w:left="2268" w:right="1134"/>
        <w:rPr>
          <w:lang w:val="en-US" w:eastAsia="ja-JP"/>
        </w:rPr>
      </w:pPr>
      <w:r w:rsidRPr="00D4196D">
        <w:rPr>
          <w:lang w:val="en-US" w:eastAsia="ja-JP"/>
        </w:rPr>
        <w:lastRenderedPageBreak/>
        <w:t>Considering the proposed system boundaries, the CO2 equivalent emissions for the use stage comprise emissions from in-use consumption, emissions due to maintenance parts and consumables, and the contribution of leakages and fluorocarbon emissions. The following equation highlights these components:</w:t>
      </w:r>
    </w:p>
    <w:p w14:paraId="013F145A" w14:textId="77777777" w:rsidR="007228E5" w:rsidRDefault="007228E5" w:rsidP="00A035E3">
      <w:pPr>
        <w:ind w:left="2268" w:right="1134"/>
        <w:rPr>
          <w:lang w:val="en-US" w:eastAsia="ja-JP"/>
        </w:rPr>
      </w:pPr>
    </w:p>
    <w:p w14:paraId="6BFC72E5" w14:textId="77777777" w:rsidR="007228E5" w:rsidRDefault="007228E5" w:rsidP="00A035E3">
      <w:pPr>
        <w:ind w:left="2268" w:right="1134"/>
        <w:rPr>
          <w:lang w:val="en-US" w:eastAsia="ja-JP"/>
        </w:rPr>
      </w:pPr>
      <w:r w:rsidRPr="00AF017A">
        <w:rPr>
          <w:noProof/>
        </w:rPr>
        <w:drawing>
          <wp:inline distT="0" distB="0" distL="0" distR="0" wp14:anchorId="78860979" wp14:editId="49264D29">
            <wp:extent cx="6120130" cy="16381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63813"/>
                    </a:xfrm>
                    <a:prstGeom prst="rect">
                      <a:avLst/>
                    </a:prstGeom>
                    <a:noFill/>
                    <a:ln>
                      <a:noFill/>
                    </a:ln>
                  </pic:spPr>
                </pic:pic>
              </a:graphicData>
            </a:graphic>
          </wp:inline>
        </w:drawing>
      </w:r>
    </w:p>
    <w:p w14:paraId="4ED0AFDB" w14:textId="77777777" w:rsidR="007228E5" w:rsidRPr="00544EF8" w:rsidRDefault="007228E5" w:rsidP="00A035E3">
      <w:pPr>
        <w:ind w:left="2268" w:right="1134"/>
        <w:rPr>
          <w:lang w:val="en-US" w:eastAsia="ja-JP"/>
        </w:rPr>
      </w:pPr>
      <w:proofErr w:type="gramStart"/>
      <w:r w:rsidRPr="00544EF8">
        <w:rPr>
          <w:lang w:val="en-US" w:eastAsia="ja-JP"/>
        </w:rPr>
        <w:t>Where</w:t>
      </w:r>
      <w:proofErr w:type="gramEnd"/>
      <w:r w:rsidRPr="00544EF8">
        <w:rPr>
          <w:lang w:val="en-US" w:eastAsia="ja-JP"/>
        </w:rPr>
        <w:t>,</w:t>
      </w:r>
    </w:p>
    <w:p w14:paraId="36F742E5"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 use stage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for the whole use stage,</w:t>
      </w:r>
      <w:r w:rsidR="007228E5" w:rsidRPr="00544EF8">
        <w:rPr>
          <w:lang w:val="en-US" w:eastAsia="ja-JP"/>
        </w:rPr>
        <w:t xml:space="preserve"> </w:t>
      </w:r>
      <w:r w:rsidR="007228E5">
        <w:rPr>
          <w:lang w:val="en-US" w:eastAsia="ja-JP"/>
        </w:rPr>
        <w:t xml:space="preserve">kg </w:t>
      </w:r>
      <w:proofErr w:type="gramStart"/>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Pr>
          <w:lang w:val="en-US" w:eastAsia="ja-JP"/>
        </w:rPr>
        <w:t>;</w:t>
      </w:r>
      <w:proofErr w:type="gramEnd"/>
    </w:p>
    <w:p w14:paraId="46CE18F8"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 in-use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the </w:t>
      </w:r>
      <w:r w:rsidR="007228E5" w:rsidRPr="00544EF8">
        <w:rPr>
          <w:lang w:val="en-US" w:eastAsia="ja-JP"/>
        </w:rPr>
        <w:t>in-use</w:t>
      </w:r>
      <w:r w:rsidR="007228E5">
        <w:rPr>
          <w:lang w:val="en-US" w:eastAsia="ja-JP"/>
        </w:rPr>
        <w:t xml:space="preserve"> vehicle operation,</w:t>
      </w:r>
      <w:r w:rsidR="007228E5" w:rsidRPr="00544EF8">
        <w:rPr>
          <w:lang w:val="en-US" w:eastAsia="ja-JP"/>
        </w:rPr>
        <w:t xml:space="preserve"> </w:t>
      </w:r>
      <w:r w:rsidR="007228E5">
        <w:rPr>
          <w:lang w:val="en-US" w:eastAsia="ja-JP"/>
        </w:rPr>
        <w:t xml:space="preserve">kg </w:t>
      </w:r>
      <w:proofErr w:type="gramStart"/>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roofErr w:type="gramEnd"/>
    </w:p>
    <w:p w14:paraId="6BA0AA66"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 maintenance</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maintenance and consumables,</w:t>
      </w:r>
      <w:r w:rsidR="007228E5" w:rsidRPr="00544EF8">
        <w:rPr>
          <w:lang w:val="en-US" w:eastAsia="ja-JP"/>
        </w:rPr>
        <w:t xml:space="preserve"> </w:t>
      </w:r>
      <w:r w:rsidR="007228E5">
        <w:rPr>
          <w:lang w:val="en-US" w:eastAsia="ja-JP"/>
        </w:rPr>
        <w:t xml:space="preserve">kg </w:t>
      </w:r>
      <w:proofErr w:type="gramStart"/>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roofErr w:type="gramEnd"/>
    </w:p>
    <w:p w14:paraId="0DB5EFC3" w14:textId="77777777" w:rsidR="007228E5"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 leakages</m:t>
            </m:r>
          </m:sub>
        </m:sSub>
      </m:oMath>
      <w:r w:rsidR="007228E5" w:rsidRPr="00544EF8">
        <w:rPr>
          <w:lang w:val="en-US" w:eastAsia="ja-JP"/>
        </w:rPr>
        <w:t xml:space="preserve"> is the </w:t>
      </w:r>
      <w:r w:rsidR="007228E5" w:rsidRPr="008E669D">
        <w:rPr>
          <w:lang w:val="en-US" w:eastAsia="ja-JP"/>
        </w:rPr>
        <w:t>CO</w:t>
      </w:r>
      <w:r w:rsidR="007228E5" w:rsidRPr="008E669D">
        <w:rPr>
          <w:vertAlign w:val="subscript"/>
          <w:lang w:val="en-US" w:eastAsia="ja-JP"/>
        </w:rPr>
        <w:t>2</w:t>
      </w:r>
      <w:r w:rsidR="007228E5">
        <w:rPr>
          <w:lang w:val="en-US" w:eastAsia="ja-JP"/>
        </w:rPr>
        <w:t xml:space="preserve"> equivalent due to leakages and fluorocarbons emissions,</w:t>
      </w:r>
      <w:r w:rsidR="007228E5" w:rsidRPr="00544EF8">
        <w:rPr>
          <w:lang w:val="en-US" w:eastAsia="ja-JP"/>
        </w:rPr>
        <w:t xml:space="preserve"> </w:t>
      </w:r>
      <w:r w:rsidR="007228E5">
        <w:rPr>
          <w:lang w:val="en-US" w:eastAsia="ja-JP"/>
        </w:rPr>
        <w:t xml:space="preserve">kg </w:t>
      </w:r>
      <w:proofErr w:type="gramStart"/>
      <w:r w:rsidR="007228E5" w:rsidRPr="004F6737">
        <w:rPr>
          <w:lang w:val="en-US" w:eastAsia="ja-JP"/>
        </w:rPr>
        <w:t>CO</w:t>
      </w:r>
      <w:r w:rsidR="007228E5" w:rsidRPr="004F6737">
        <w:rPr>
          <w:vertAlign w:val="subscript"/>
          <w:lang w:val="en-US" w:eastAsia="ja-JP"/>
        </w:rPr>
        <w:t>2</w:t>
      </w:r>
      <w:r w:rsidR="007228E5">
        <w:rPr>
          <w:vertAlign w:val="subscript"/>
          <w:lang w:val="en-US" w:eastAsia="ja-JP"/>
        </w:rPr>
        <w:t>e</w:t>
      </w:r>
      <w:r w:rsidR="007228E5" w:rsidRPr="00544EF8">
        <w:rPr>
          <w:lang w:val="en-US" w:eastAsia="ja-JP"/>
        </w:rPr>
        <w:t>;</w:t>
      </w:r>
      <w:proofErr w:type="gramEnd"/>
    </w:p>
    <w:p w14:paraId="17BBC41D" w14:textId="77777777" w:rsidR="007228E5" w:rsidRDefault="007228E5" w:rsidP="00A035E3">
      <w:pPr>
        <w:ind w:left="2268" w:right="1134"/>
        <w:rPr>
          <w:lang w:val="en-US" w:eastAsia="ja-JP"/>
        </w:rPr>
      </w:pPr>
    </w:p>
    <w:p w14:paraId="195F4FD3" w14:textId="77777777" w:rsidR="007228E5" w:rsidRDefault="007228E5" w:rsidP="00A035E3">
      <w:pPr>
        <w:ind w:left="2268" w:right="1134"/>
        <w:rPr>
          <w:lang w:val="en-US" w:eastAsia="ja-JP"/>
        </w:rPr>
      </w:pPr>
      <w:r w:rsidRPr="00D4196D">
        <w:rPr>
          <w:lang w:val="en-US" w:eastAsia="ja-JP"/>
        </w:rPr>
        <w:t>In the following paragraphs, the methodology for assessing each term of the equation is detailed.</w:t>
      </w:r>
    </w:p>
    <w:p w14:paraId="3046E4F9" w14:textId="38A1335F" w:rsidR="00B33AF4" w:rsidRPr="0002778B" w:rsidRDefault="0002778B" w:rsidP="00A035E3">
      <w:pPr>
        <w:spacing w:before="120" w:after="120"/>
        <w:ind w:left="2268" w:right="1134" w:hanging="1134"/>
        <w:rPr>
          <w:b/>
          <w:bCs/>
          <w:lang w:eastAsia="ja-JP"/>
        </w:rPr>
      </w:pPr>
      <w:bookmarkStart w:id="1341" w:name="_Toc183530297"/>
      <w:r w:rsidRPr="0002778B">
        <w:rPr>
          <w:b/>
          <w:bCs/>
          <w:lang w:eastAsia="ja-JP"/>
        </w:rPr>
        <w:t>4.3.3.</w:t>
      </w:r>
      <w:r w:rsidRPr="0002778B">
        <w:rPr>
          <w:b/>
          <w:bCs/>
          <w:lang w:eastAsia="ja-JP"/>
        </w:rPr>
        <w:tab/>
      </w:r>
      <w:r w:rsidR="00B33AF4" w:rsidRPr="0002778B">
        <w:rPr>
          <w:b/>
          <w:bCs/>
          <w:lang w:eastAsia="ja-JP"/>
        </w:rPr>
        <w:t>Use phase consumption</w:t>
      </w:r>
      <w:bookmarkEnd w:id="1341"/>
      <w:r w:rsidR="00B33AF4" w:rsidRPr="0002778B">
        <w:rPr>
          <w:b/>
          <w:bCs/>
          <w:lang w:eastAsia="ja-JP"/>
        </w:rPr>
        <w:t xml:space="preserve"> </w:t>
      </w:r>
    </w:p>
    <w:p w14:paraId="1EB6E7BB" w14:textId="556CC565" w:rsidR="004379CE" w:rsidRDefault="004379CE" w:rsidP="00A035E3">
      <w:pPr>
        <w:ind w:left="2268" w:right="1134"/>
        <w:rPr>
          <w:lang w:eastAsia="ja-JP"/>
        </w:rPr>
      </w:pPr>
      <w:r>
        <w:rPr>
          <w:lang w:eastAsia="ja-JP"/>
        </w:rPr>
        <w:t xml:space="preserve">Contrary to upstream activities where carbon footprint is unique for a vehicle, downstream activities are different for different region for the same vehicle. The LCA vehicle's GHG emissions are declared at the point of sale, but it is difficult to measure energy consumption after sale. Instead, for </w:t>
      </w:r>
      <w:r w:rsidR="00B824F5">
        <w:rPr>
          <w:lang w:eastAsia="ja-JP"/>
        </w:rPr>
        <w:t>Purpose 1</w:t>
      </w:r>
      <w:r>
        <w:rPr>
          <w:lang w:eastAsia="ja-JP"/>
        </w:rPr>
        <w:t xml:space="preserve"> and </w:t>
      </w:r>
      <w:r w:rsidR="00B824F5">
        <w:rPr>
          <w:lang w:eastAsia="ja-JP"/>
        </w:rPr>
        <w:t>Purpose 2</w:t>
      </w:r>
      <w:r>
        <w:rPr>
          <w:lang w:eastAsia="ja-JP"/>
        </w:rPr>
        <w:t xml:space="preserve"> analysis, projections or estimations can be made based on available information such as certification values.</w:t>
      </w:r>
    </w:p>
    <w:p w14:paraId="69E4B5B7" w14:textId="77777777" w:rsidR="004379CE" w:rsidRDefault="004379CE" w:rsidP="00A035E3">
      <w:pPr>
        <w:ind w:left="2268" w:right="1134"/>
        <w:rPr>
          <w:lang w:eastAsia="ja-JP"/>
        </w:rPr>
      </w:pPr>
    </w:p>
    <w:p w14:paraId="061C23F2" w14:textId="77777777" w:rsidR="004379CE" w:rsidRDefault="004379CE" w:rsidP="00A035E3">
      <w:pPr>
        <w:ind w:left="2268" w:right="1134"/>
        <w:rPr>
          <w:lang w:eastAsia="ja-JP"/>
        </w:rPr>
      </w:pPr>
      <w:r>
        <w:rPr>
          <w:lang w:eastAsia="ja-JP"/>
        </w:rPr>
        <w:t xml:space="preserve">Usage of </w:t>
      </w:r>
      <w:commentRangeStart w:id="1342"/>
      <w:r>
        <w:rPr>
          <w:lang w:eastAsia="ja-JP"/>
        </w:rPr>
        <w:t>Category 1</w:t>
      </w:r>
      <w:commentRangeEnd w:id="1342"/>
      <w:r>
        <w:rPr>
          <w:rStyle w:val="af1"/>
        </w:rPr>
        <w:commentReference w:id="1342"/>
      </w:r>
      <w:r>
        <w:rPr>
          <w:lang w:eastAsia="ja-JP"/>
        </w:rPr>
        <w:t xml:space="preserve"> vehicles (passenger cars) </w:t>
      </w:r>
      <w:proofErr w:type="gramStart"/>
      <w:r>
        <w:rPr>
          <w:lang w:eastAsia="ja-JP"/>
        </w:rPr>
        <w:t>depends</w:t>
      </w:r>
      <w:proofErr w:type="gramEnd"/>
      <w:r>
        <w:rPr>
          <w:lang w:eastAsia="ja-JP"/>
        </w:rPr>
        <w:t xml:space="preserve"> on regional customer behaviour. To provide </w:t>
      </w:r>
      <w:proofErr w:type="gramStart"/>
      <w:r>
        <w:rPr>
          <w:lang w:eastAsia="ja-JP"/>
        </w:rPr>
        <w:t>a  standard</w:t>
      </w:r>
      <w:proofErr w:type="gramEnd"/>
      <w:r>
        <w:rPr>
          <w:lang w:eastAsia="ja-JP"/>
        </w:rPr>
        <w:t xml:space="preserve"> approach that ensures </w:t>
      </w:r>
      <w:r w:rsidRPr="00C13485">
        <w:rPr>
          <w:lang w:eastAsia="ja-JP"/>
        </w:rPr>
        <w:t xml:space="preserve">repeatability, comparability and </w:t>
      </w:r>
      <w:proofErr w:type="spellStart"/>
      <w:r>
        <w:rPr>
          <w:lang w:eastAsia="ja-JP"/>
        </w:rPr>
        <w:t>varifiability</w:t>
      </w:r>
      <w:proofErr w:type="spellEnd"/>
      <w:r w:rsidRPr="00C13485">
        <w:rPr>
          <w:lang w:eastAsia="ja-JP"/>
        </w:rPr>
        <w:t xml:space="preserve"> by authorities</w:t>
      </w:r>
      <w:r>
        <w:rPr>
          <w:lang w:eastAsia="ja-JP"/>
        </w:rPr>
        <w:t>, each region has defined homologation driving cycles and test conditions (</w:t>
      </w:r>
      <w:r w:rsidRPr="00CB70EB">
        <w:rPr>
          <w:lang w:eastAsia="ja-JP"/>
        </w:rPr>
        <w:t xml:space="preserve">Table 4.3.3 1 </w:t>
      </w:r>
      <w:r>
        <w:rPr>
          <w:lang w:eastAsia="ja-JP"/>
        </w:rPr>
        <w:t xml:space="preserve">shows an overview of the main certification protocols across the world) that are regularly reviewed to reflect real-life operation. As a result, using regional certification values </w:t>
      </w:r>
      <w:proofErr w:type="gramStart"/>
      <w:r>
        <w:rPr>
          <w:lang w:eastAsia="ja-JP"/>
        </w:rPr>
        <w:t>is considered to be</w:t>
      </w:r>
      <w:proofErr w:type="gramEnd"/>
      <w:r>
        <w:rPr>
          <w:lang w:eastAsia="ja-JP"/>
        </w:rPr>
        <w:t xml:space="preserve"> a good starting point to later reach an accurate representation of in-use energy consumption, compared to using globally standardized values.</w:t>
      </w:r>
    </w:p>
    <w:p w14:paraId="009BB510" w14:textId="77777777" w:rsidR="004379CE" w:rsidRDefault="004379CE" w:rsidP="00A035E3">
      <w:pPr>
        <w:ind w:left="2268" w:right="1134"/>
        <w:rPr>
          <w:lang w:eastAsia="ja-JP"/>
        </w:rPr>
      </w:pPr>
    </w:p>
    <w:p w14:paraId="707DD87D" w14:textId="77777777" w:rsidR="004379CE" w:rsidRDefault="004379CE" w:rsidP="00A035E3">
      <w:pPr>
        <w:ind w:left="2268" w:right="1134"/>
        <w:rPr>
          <w:lang w:eastAsia="ja-JP"/>
        </w:rPr>
      </w:pPr>
      <w:r w:rsidRPr="00B306E1">
        <w:rPr>
          <w:lang w:eastAsia="ja-JP"/>
        </w:rPr>
        <w:t>The scientific community widely acknowledges that there remains a substantial disparity between certification values and actual energy or fuel consumption in real-world conditions across all types of powertrains. This gap is particularly pronounced for plug-in hybrid electric vehicles, as evidenced by numerous scientific studies.</w:t>
      </w:r>
      <w:r>
        <w:rPr>
          <w:lang w:eastAsia="ja-JP"/>
        </w:rPr>
        <w:t xml:space="preserve"> The gap may vary per powertrain, region, driving behaviour and other variables that </w:t>
      </w:r>
      <w:proofErr w:type="gramStart"/>
      <w:r>
        <w:rPr>
          <w:lang w:eastAsia="ja-JP"/>
        </w:rPr>
        <w:t>have to</w:t>
      </w:r>
      <w:proofErr w:type="gramEnd"/>
      <w:r>
        <w:rPr>
          <w:lang w:eastAsia="ja-JP"/>
        </w:rPr>
        <w:t xml:space="preserve"> be taken into account. However, in some regions such as Europe,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the discrepancy factors should account for these different operational modes.</w:t>
      </w:r>
    </w:p>
    <w:p w14:paraId="26E71DA9" w14:textId="77777777" w:rsidR="004379CE" w:rsidRDefault="004379CE" w:rsidP="00A035E3">
      <w:pPr>
        <w:ind w:left="2268" w:right="1134"/>
        <w:rPr>
          <w:lang w:eastAsia="ja-JP"/>
        </w:rPr>
      </w:pPr>
    </w:p>
    <w:p w14:paraId="0B69B124" w14:textId="765BF76D" w:rsidR="004379CE" w:rsidRDefault="004379CE" w:rsidP="00A035E3">
      <w:pPr>
        <w:ind w:left="2268" w:right="1134"/>
        <w:rPr>
          <w:lang w:eastAsia="ja-JP"/>
        </w:rPr>
      </w:pPr>
      <w:r>
        <w:rPr>
          <w:lang w:eastAsia="ja-JP"/>
        </w:rPr>
        <w:t>For example, considering a ‘</w:t>
      </w:r>
      <w:r w:rsidR="00B824F5">
        <w:rPr>
          <w:lang w:eastAsia="ja-JP"/>
        </w:rPr>
        <w:t>Purpose 4</w:t>
      </w:r>
      <w:r>
        <w:rPr>
          <w:lang w:eastAsia="ja-JP"/>
        </w:rPr>
        <w:t xml:space="preserve">’ calculation (see </w:t>
      </w:r>
      <w:r>
        <w:rPr>
          <w:lang w:eastAsia="ja-JP"/>
        </w:rPr>
        <w:fldChar w:fldCharType="begin"/>
      </w:r>
      <w:r>
        <w:rPr>
          <w:lang w:eastAsia="ja-JP"/>
        </w:rPr>
        <w:instrText xml:space="preserve"> REF _Ref183178874 \h  \* MERGEFORMAT </w:instrText>
      </w:r>
      <w:r>
        <w:rPr>
          <w:lang w:eastAsia="ja-JP"/>
        </w:rPr>
      </w:r>
      <w:r>
        <w:rPr>
          <w:lang w:eastAsia="ja-JP"/>
        </w:rPr>
        <w:fldChar w:fldCharType="separate"/>
      </w:r>
      <w:r>
        <w:t>Level Concept [SG1]</w:t>
      </w:r>
      <w:r>
        <w:rPr>
          <w:lang w:eastAsia="ja-JP"/>
        </w:rPr>
        <w:fldChar w:fldCharType="end"/>
      </w:r>
      <w:r>
        <w:rPr>
          <w:lang w:eastAsia="ja-JP"/>
        </w:rPr>
        <w:t xml:space="preserve">), it would also be permissible to use OEM-specific average data to determine </w:t>
      </w:r>
      <w:r>
        <w:rPr>
          <w:lang w:eastAsia="ja-JP"/>
        </w:rPr>
        <w:lastRenderedPageBreak/>
        <w:t xml:space="preserve">the “discrepancy factor” based on analysis of data from their vehicles operating in the real-world for similar powertrains (e.g. for ICEVs, or ZEV/electric powertrains = </w:t>
      </w:r>
      <w:del w:id="1343" w:author="Erik Postma" w:date="2025-02-06T10:16:00Z">
        <w:r w:rsidDel="00132E19">
          <w:rPr>
            <w:lang w:eastAsia="ja-JP"/>
          </w:rPr>
          <w:delText>BEV</w:delText>
        </w:r>
      </w:del>
      <w:ins w:id="1344" w:author="Erik Postma" w:date="2025-02-06T10:16:00Z">
        <w:r w:rsidR="00132E19">
          <w:rPr>
            <w:lang w:eastAsia="ja-JP"/>
          </w:rPr>
          <w:t>PEV</w:t>
        </w:r>
      </w:ins>
      <w:r>
        <w:rPr>
          <w:lang w:eastAsia="ja-JP"/>
        </w:rPr>
        <w:t>s, FCEVs, etc.), matched to the defined region of operation (i.e. sale). “</w:t>
      </w:r>
      <w:r w:rsidRPr="00112BAE">
        <w:rPr>
          <w:lang w:eastAsia="ja-JP"/>
        </w:rPr>
        <w:t>Discrepancy factor</w:t>
      </w:r>
      <w:r>
        <w:rPr>
          <w:lang w:eastAsia="ja-JP"/>
        </w:rPr>
        <w:t>”</w:t>
      </w:r>
      <w:r w:rsidRPr="00112BAE">
        <w:rPr>
          <w:lang w:eastAsia="ja-JP"/>
        </w:rPr>
        <w:t xml:space="preserve"> can only be quantified at the first time of vehicle registration (0 km).</w:t>
      </w:r>
      <w:r>
        <w:rPr>
          <w:lang w:eastAsia="ja-JP"/>
        </w:rPr>
        <w:t xml:space="preserve"> these factors </w:t>
      </w:r>
      <w:r w:rsidRPr="00FA4483">
        <w:rPr>
          <w:lang w:eastAsia="ja-JP"/>
        </w:rPr>
        <w:t>should be defined and updated on a regular basis by the authorities.</w:t>
      </w:r>
    </w:p>
    <w:p w14:paraId="70BD7643" w14:textId="77777777" w:rsidR="004379CE" w:rsidRDefault="004379CE" w:rsidP="00A035E3">
      <w:pPr>
        <w:ind w:left="2268" w:right="1134"/>
        <w:rPr>
          <w:lang w:eastAsia="ja-JP"/>
        </w:rPr>
      </w:pPr>
    </w:p>
    <w:p w14:paraId="2F6ECD6B" w14:textId="77777777" w:rsidR="004379CE" w:rsidRDefault="004379CE" w:rsidP="00A035E3">
      <w:pPr>
        <w:ind w:left="2268" w:right="1134"/>
        <w:rPr>
          <w:lang w:eastAsia="ja-JP"/>
        </w:rPr>
      </w:pPr>
      <w:r>
        <w:rPr>
          <w:lang w:eastAsia="ja-JP"/>
        </w:rPr>
        <w:t>The efficiency of certain powertrains, such as fuel cell and plug-in hybrids, may deteriorate over time because of fuel cell and battery degradation. If "deterioration factors" for the total vehicle efficiency or the specific modules are available for a particular region, they should be used to account for this issue. If the factor is not available for a region, then the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48CB5D0F" w14:textId="77777777" w:rsidR="004379CE" w:rsidRDefault="004379CE" w:rsidP="00A035E3">
      <w:pPr>
        <w:ind w:left="2268" w:right="1134"/>
        <w:rPr>
          <w:lang w:eastAsia="ja-JP"/>
        </w:rPr>
      </w:pPr>
    </w:p>
    <w:p w14:paraId="3CBDE476" w14:textId="77777777" w:rsidR="004379CE" w:rsidRDefault="004379CE" w:rsidP="00A035E3">
      <w:pPr>
        <w:ind w:left="2268" w:right="1134"/>
        <w:rPr>
          <w:lang w:val="en-US" w:eastAsia="ja-JP"/>
        </w:rPr>
      </w:pPr>
      <w:r w:rsidRPr="00544EF8">
        <w:rPr>
          <w:lang w:val="en-US" w:eastAsia="ja-JP"/>
        </w:rPr>
        <w:t xml:space="preserve">As far as the mere Fuel and/or Energy consumption is considered, the in-use consumption, </w:t>
      </w:r>
      <w:proofErr w:type="spellStart"/>
      <w:r w:rsidRPr="00544EF8">
        <w:rPr>
          <w:lang w:val="en-US" w:eastAsia="ja-JP"/>
        </w:rPr>
        <w:t>EC</w:t>
      </w:r>
      <w:r w:rsidRPr="00544EF8">
        <w:rPr>
          <w:vertAlign w:val="subscript"/>
          <w:lang w:val="en-US" w:eastAsia="ja-JP"/>
        </w:rPr>
        <w:t>in</w:t>
      </w:r>
      <w:proofErr w:type="spellEnd"/>
      <w:r w:rsidRPr="00544EF8">
        <w:rPr>
          <w:vertAlign w:val="subscript"/>
          <w:lang w:val="en-US" w:eastAsia="ja-JP"/>
        </w:rPr>
        <w:t>-use</w:t>
      </w:r>
      <w:r w:rsidRPr="00544EF8">
        <w:rPr>
          <w:lang w:val="en-US" w:eastAsia="ja-JP"/>
        </w:rPr>
        <w:t xml:space="preserve"> shall be calculated as follows:</w:t>
      </w:r>
    </w:p>
    <w:p w14:paraId="5BF25ECE" w14:textId="77777777" w:rsidR="004379CE" w:rsidRPr="00544EF8" w:rsidRDefault="004379CE" w:rsidP="00A035E3">
      <w:pPr>
        <w:ind w:left="2268" w:right="1134"/>
        <w:rPr>
          <w:lang w:val="en-US" w:eastAsia="ja-JP"/>
        </w:rPr>
      </w:pPr>
    </w:p>
    <w:p w14:paraId="7C2BD9CD" w14:textId="77777777" w:rsidR="004379CE" w:rsidRPr="00781186" w:rsidRDefault="004379CE" w:rsidP="00A035E3">
      <w:pPr>
        <w:ind w:left="2268" w:right="1134"/>
        <w:rPr>
          <w:lang w:val="en-US" w:eastAsia="ja-JP"/>
        </w:rPr>
      </w:pPr>
    </w:p>
    <w:p w14:paraId="394F8CED" w14:textId="77777777" w:rsidR="004379CE" w:rsidRPr="00544EF8" w:rsidRDefault="004379CE" w:rsidP="00A035E3">
      <w:pPr>
        <w:ind w:left="2268" w:right="1134"/>
        <w:rPr>
          <w:lang w:val="en-US" w:eastAsia="ja-JP"/>
        </w:rPr>
      </w:pPr>
      <w:r w:rsidRPr="00781186">
        <w:rPr>
          <w:noProof/>
          <w:lang w:val="en-US"/>
        </w:rPr>
        <w:drawing>
          <wp:inline distT="0" distB="0" distL="0" distR="0" wp14:anchorId="23A2CF6D" wp14:editId="37FC6044">
            <wp:extent cx="6120130" cy="16381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163813"/>
                    </a:xfrm>
                    <a:prstGeom prst="rect">
                      <a:avLst/>
                    </a:prstGeom>
                    <a:noFill/>
                    <a:ln>
                      <a:noFill/>
                    </a:ln>
                  </pic:spPr>
                </pic:pic>
              </a:graphicData>
            </a:graphic>
          </wp:inline>
        </w:drawing>
      </w:r>
    </w:p>
    <w:p w14:paraId="3BDE38E3" w14:textId="77777777" w:rsidR="004379CE" w:rsidRPr="00544EF8" w:rsidRDefault="004379CE" w:rsidP="00A035E3">
      <w:pPr>
        <w:ind w:left="2268" w:right="1134"/>
        <w:rPr>
          <w:lang w:val="en-US" w:eastAsia="ja-JP"/>
        </w:rPr>
      </w:pPr>
      <w:proofErr w:type="gramStart"/>
      <w:r w:rsidRPr="00544EF8">
        <w:rPr>
          <w:lang w:val="en-US" w:eastAsia="ja-JP"/>
        </w:rPr>
        <w:t>Where</w:t>
      </w:r>
      <w:proofErr w:type="gramEnd"/>
      <w:r w:rsidRPr="00544EF8">
        <w:rPr>
          <w:lang w:val="en-US" w:eastAsia="ja-JP"/>
        </w:rPr>
        <w:t>,</w:t>
      </w:r>
    </w:p>
    <w:p w14:paraId="57393FAB"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EC</m:t>
            </m:r>
          </m:e>
          <m:sub>
            <m:r>
              <w:rPr>
                <w:rFonts w:ascii="Cambria Math" w:hAnsi="Cambria Math"/>
                <w:lang w:val="en-US" w:eastAsia="ja-JP"/>
              </w:rPr>
              <m:t>certification</m:t>
            </m:r>
          </m:sub>
        </m:sSub>
      </m:oMath>
      <w:r w:rsidR="004379CE" w:rsidRPr="00544EF8">
        <w:rPr>
          <w:lang w:val="en-US" w:eastAsia="ja-JP"/>
        </w:rPr>
        <w:t xml:space="preserve"> is </w:t>
      </w:r>
      <w:proofErr w:type="gramStart"/>
      <w:r w:rsidR="004379CE" w:rsidRPr="00544EF8">
        <w:rPr>
          <w:lang w:val="en-US" w:eastAsia="ja-JP"/>
        </w:rPr>
        <w:t>the energy</w:t>
      </w:r>
      <w:proofErr w:type="gramEnd"/>
      <w:r w:rsidR="004379CE" w:rsidRPr="00544EF8">
        <w:rPr>
          <w:lang w:val="en-US" w:eastAsia="ja-JP"/>
        </w:rPr>
        <w:t xml:space="preserve"> consumption or fuel consumption, MJ/km or Wh/</w:t>
      </w:r>
      <w:proofErr w:type="gramStart"/>
      <w:r w:rsidR="004379CE" w:rsidRPr="00544EF8">
        <w:rPr>
          <w:lang w:val="en-US" w:eastAsia="ja-JP"/>
        </w:rPr>
        <w:t>km;</w:t>
      </w:r>
      <w:proofErr w:type="gramEnd"/>
    </w:p>
    <w:p w14:paraId="4A4C6FD7"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discrepancy</m:t>
            </m:r>
          </m:sub>
        </m:sSub>
      </m:oMath>
      <w:r w:rsidR="004379CE" w:rsidRPr="00544EF8">
        <w:rPr>
          <w:lang w:val="en-US" w:eastAsia="ja-JP"/>
        </w:rPr>
        <w:t xml:space="preserve"> is the discrepancy factor (if not available for a region, then 1 should be used)   </w:t>
      </w:r>
    </w:p>
    <w:p w14:paraId="716B7A72" w14:textId="77777777" w:rsidR="004379CE" w:rsidRPr="00544EF8"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deterioration</m:t>
            </m:r>
          </m:sub>
        </m:sSub>
      </m:oMath>
      <w:r w:rsidR="004379CE" w:rsidRPr="00544EF8">
        <w:rPr>
          <w:lang w:val="en-US" w:eastAsia="ja-JP"/>
        </w:rPr>
        <w:t xml:space="preserve"> is the deterioration factor (if not available for a region, then 1 should be used)</w:t>
      </w:r>
    </w:p>
    <w:p w14:paraId="43456478" w14:textId="77777777" w:rsidR="004379CE" w:rsidRDefault="004379CE" w:rsidP="00A035E3">
      <w:pPr>
        <w:ind w:left="2268" w:right="1134"/>
        <w:rPr>
          <w:lang w:val="en-US" w:eastAsia="ja-JP"/>
        </w:rPr>
      </w:pPr>
    </w:p>
    <w:p w14:paraId="582C2F93" w14:textId="77777777" w:rsidR="004379CE" w:rsidRDefault="004379CE" w:rsidP="00A035E3">
      <w:pPr>
        <w:ind w:left="2268" w:right="1134"/>
        <w:rPr>
          <w:lang w:val="en-US" w:eastAsia="ja-JP"/>
        </w:rPr>
      </w:pPr>
    </w:p>
    <w:p w14:paraId="322A0E64" w14:textId="77777777" w:rsidR="004379CE" w:rsidRDefault="004379CE" w:rsidP="00A035E3">
      <w:pPr>
        <w:ind w:left="2268" w:right="1134"/>
        <w:rPr>
          <w:lang w:val="en-US" w:eastAsia="ja-JP"/>
        </w:rPr>
      </w:pPr>
    </w:p>
    <w:p w14:paraId="1276F310" w14:textId="77777777" w:rsidR="004379CE" w:rsidRDefault="004379CE" w:rsidP="00A035E3">
      <w:pPr>
        <w:ind w:left="2268" w:right="1134"/>
        <w:rPr>
          <w:i/>
          <w:iCs/>
          <w:lang w:val="en-US" w:eastAsia="ja-JP"/>
        </w:rPr>
      </w:pPr>
      <w:r w:rsidRPr="00393642">
        <w:rPr>
          <w:highlight w:val="yellow"/>
        </w:rPr>
        <w:t>[</w:t>
      </w:r>
      <w:r>
        <w:t xml:space="preserve">Table </w:t>
      </w:r>
      <w:r>
        <w:fldChar w:fldCharType="begin"/>
      </w:r>
      <w:r>
        <w:instrText xml:space="preserve"> STYLEREF 3 \s </w:instrText>
      </w:r>
      <w:r>
        <w:fldChar w:fldCharType="separate"/>
      </w:r>
      <w:r>
        <w:rPr>
          <w:noProof/>
        </w:rPr>
        <w:t>4.3.3</w:t>
      </w:r>
      <w:r>
        <w:fldChar w:fldCharType="end"/>
      </w:r>
      <w:r>
        <w:noBreakHyphen/>
      </w:r>
      <w:r>
        <w:fldChar w:fldCharType="begin"/>
      </w:r>
      <w:r>
        <w:instrText xml:space="preserve"> SEQ Table \* ARABIC \s 3 </w:instrText>
      </w:r>
      <w:r>
        <w:fldChar w:fldCharType="separate"/>
      </w:r>
      <w:r>
        <w:rPr>
          <w:noProof/>
        </w:rPr>
        <w:t>1</w:t>
      </w:r>
      <w:r>
        <w:fldChar w:fldCharType="end"/>
      </w:r>
      <w:r>
        <w:t xml:space="preserve"> : </w:t>
      </w:r>
      <w:r w:rsidRPr="00393642">
        <w:rPr>
          <w:i/>
          <w:iCs/>
          <w:highlight w:val="yellow"/>
          <w:lang w:val="en-US" w:eastAsia="ja-JP"/>
        </w:rPr>
        <w:t>certification protocol</w:t>
      </w:r>
      <w:r>
        <w:rPr>
          <w:i/>
          <w:iCs/>
          <w:highlight w:val="yellow"/>
          <w:lang w:val="en-US" w:eastAsia="ja-JP"/>
        </w:rPr>
        <w:t>s</w:t>
      </w:r>
      <w:r w:rsidRPr="00393642">
        <w:rPr>
          <w:i/>
          <w:iCs/>
          <w:highlight w:val="yellow"/>
          <w:lang w:val="en-US" w:eastAsia="ja-JP"/>
        </w:rPr>
        <w:t xml:space="preserve"> for main regions (draft to be completed)]</w:t>
      </w:r>
    </w:p>
    <w:tbl>
      <w:tblPr>
        <w:tblStyle w:val="af"/>
        <w:tblW w:w="6356" w:type="dxa"/>
        <w:tblInd w:w="2176" w:type="dxa"/>
        <w:tblLook w:val="04A0" w:firstRow="1" w:lastRow="0" w:firstColumn="1" w:lastColumn="0" w:noHBand="0" w:noVBand="1"/>
      </w:tblPr>
      <w:tblGrid>
        <w:gridCol w:w="1744"/>
        <w:gridCol w:w="2022"/>
        <w:gridCol w:w="1822"/>
        <w:gridCol w:w="1744"/>
      </w:tblGrid>
      <w:tr w:rsidR="004379CE" w:rsidRPr="004379CE" w14:paraId="0BC56CE3" w14:textId="77777777" w:rsidTr="004379CE">
        <w:trPr>
          <w:trHeight w:val="258"/>
        </w:trPr>
        <w:tc>
          <w:tcPr>
            <w:tcW w:w="0" w:type="auto"/>
            <w:shd w:val="clear" w:color="auto" w:fill="C9C9C9" w:themeFill="accent3" w:themeFillTint="99"/>
          </w:tcPr>
          <w:p w14:paraId="78577364" w14:textId="77777777" w:rsidR="004379CE" w:rsidRPr="004379CE" w:rsidRDefault="004379CE" w:rsidP="00A035E3">
            <w:pPr>
              <w:pStyle w:val="TableText"/>
              <w:ind w:right="1134"/>
              <w:rPr>
                <w:lang w:eastAsia="ja-JP"/>
              </w:rPr>
            </w:pPr>
            <w:r w:rsidRPr="004379CE">
              <w:t xml:space="preserve">Region </w:t>
            </w:r>
          </w:p>
        </w:tc>
        <w:tc>
          <w:tcPr>
            <w:tcW w:w="0" w:type="auto"/>
            <w:shd w:val="clear" w:color="auto" w:fill="C9C9C9" w:themeFill="accent3" w:themeFillTint="99"/>
          </w:tcPr>
          <w:p w14:paraId="4DF2C793" w14:textId="77777777" w:rsidR="004379CE" w:rsidRPr="004379CE" w:rsidRDefault="004379CE" w:rsidP="00A035E3">
            <w:pPr>
              <w:pStyle w:val="TableText"/>
              <w:ind w:right="1134"/>
              <w:rPr>
                <w:lang w:eastAsia="ja-JP"/>
              </w:rPr>
            </w:pPr>
            <w:r w:rsidRPr="004379CE">
              <w:t xml:space="preserve">Powertrain </w:t>
            </w:r>
          </w:p>
        </w:tc>
        <w:tc>
          <w:tcPr>
            <w:tcW w:w="0" w:type="auto"/>
            <w:shd w:val="clear" w:color="auto" w:fill="C9C9C9" w:themeFill="accent3" w:themeFillTint="99"/>
          </w:tcPr>
          <w:p w14:paraId="75DF432B" w14:textId="77777777" w:rsidR="004379CE" w:rsidRPr="004379CE" w:rsidRDefault="004379CE" w:rsidP="00A035E3">
            <w:pPr>
              <w:pStyle w:val="TableText"/>
              <w:ind w:right="1134"/>
              <w:rPr>
                <w:lang w:eastAsia="ja-JP"/>
              </w:rPr>
            </w:pPr>
            <w:r w:rsidRPr="004379CE">
              <w:t xml:space="preserve">Protocol </w:t>
            </w:r>
          </w:p>
        </w:tc>
        <w:tc>
          <w:tcPr>
            <w:tcW w:w="0" w:type="auto"/>
            <w:shd w:val="clear" w:color="auto" w:fill="C9C9C9" w:themeFill="accent3" w:themeFillTint="99"/>
          </w:tcPr>
          <w:p w14:paraId="1120B0A0" w14:textId="77777777" w:rsidR="004379CE" w:rsidRPr="004379CE" w:rsidRDefault="004379CE" w:rsidP="00A035E3">
            <w:pPr>
              <w:pStyle w:val="TableText"/>
              <w:ind w:right="1134"/>
              <w:rPr>
                <w:lang w:eastAsia="ja-JP"/>
              </w:rPr>
            </w:pPr>
            <w:r w:rsidRPr="004379CE">
              <w:t xml:space="preserve">Unit </w:t>
            </w:r>
          </w:p>
        </w:tc>
      </w:tr>
      <w:tr w:rsidR="004379CE" w:rsidRPr="004379CE" w14:paraId="2907BB38" w14:textId="77777777" w:rsidTr="004379CE">
        <w:trPr>
          <w:trHeight w:val="258"/>
        </w:trPr>
        <w:tc>
          <w:tcPr>
            <w:tcW w:w="0" w:type="auto"/>
          </w:tcPr>
          <w:p w14:paraId="4E6B66DB" w14:textId="77777777" w:rsidR="004379CE" w:rsidRPr="004379CE" w:rsidRDefault="004379CE" w:rsidP="00A035E3">
            <w:pPr>
              <w:pStyle w:val="TableText"/>
              <w:ind w:right="1134"/>
              <w:rPr>
                <w:lang w:eastAsia="ja-JP"/>
              </w:rPr>
            </w:pPr>
            <w:r w:rsidRPr="004379CE">
              <w:t xml:space="preserve">Europe </w:t>
            </w:r>
          </w:p>
        </w:tc>
        <w:tc>
          <w:tcPr>
            <w:tcW w:w="0" w:type="auto"/>
          </w:tcPr>
          <w:p w14:paraId="0955CE3B" w14:textId="77777777" w:rsidR="004379CE" w:rsidRPr="004379CE" w:rsidRDefault="004379CE" w:rsidP="00A035E3">
            <w:pPr>
              <w:pStyle w:val="TableText"/>
              <w:ind w:right="1134"/>
              <w:rPr>
                <w:lang w:eastAsia="ja-JP"/>
              </w:rPr>
            </w:pPr>
            <w:r w:rsidRPr="004379CE">
              <w:t>ICE</w:t>
            </w:r>
          </w:p>
        </w:tc>
        <w:tc>
          <w:tcPr>
            <w:tcW w:w="0" w:type="auto"/>
          </w:tcPr>
          <w:p w14:paraId="3BD56BC6" w14:textId="77777777" w:rsidR="004379CE" w:rsidRPr="004379CE" w:rsidRDefault="004379CE" w:rsidP="00A035E3">
            <w:pPr>
              <w:pStyle w:val="TableText"/>
              <w:ind w:right="1134"/>
              <w:rPr>
                <w:lang w:eastAsia="ja-JP"/>
              </w:rPr>
            </w:pPr>
            <w:r w:rsidRPr="004379CE">
              <w:t xml:space="preserve">WLTP (4 phases) </w:t>
            </w:r>
          </w:p>
        </w:tc>
        <w:tc>
          <w:tcPr>
            <w:tcW w:w="0" w:type="auto"/>
          </w:tcPr>
          <w:p w14:paraId="05946991" w14:textId="77777777" w:rsidR="004379CE" w:rsidRPr="004379CE" w:rsidRDefault="004379CE" w:rsidP="00A035E3">
            <w:pPr>
              <w:pStyle w:val="TableText"/>
              <w:ind w:right="1134"/>
              <w:rPr>
                <w:lang w:eastAsia="ja-JP"/>
              </w:rPr>
            </w:pPr>
            <w:r w:rsidRPr="004379CE">
              <w:t xml:space="preserve">MJ/km </w:t>
            </w:r>
          </w:p>
        </w:tc>
      </w:tr>
      <w:tr w:rsidR="004379CE" w:rsidRPr="004379CE" w14:paraId="1784C157" w14:textId="77777777" w:rsidTr="004379CE">
        <w:trPr>
          <w:trHeight w:val="258"/>
        </w:trPr>
        <w:tc>
          <w:tcPr>
            <w:tcW w:w="0" w:type="auto"/>
          </w:tcPr>
          <w:p w14:paraId="5F52958D" w14:textId="77777777" w:rsidR="004379CE" w:rsidRPr="004379CE" w:rsidRDefault="004379CE" w:rsidP="00A035E3">
            <w:pPr>
              <w:pStyle w:val="TableText"/>
              <w:ind w:right="1134"/>
              <w:rPr>
                <w:lang w:eastAsia="ja-JP"/>
              </w:rPr>
            </w:pPr>
          </w:p>
        </w:tc>
        <w:tc>
          <w:tcPr>
            <w:tcW w:w="0" w:type="auto"/>
          </w:tcPr>
          <w:p w14:paraId="7E40286C" w14:textId="77777777" w:rsidR="004379CE" w:rsidRPr="004379CE" w:rsidRDefault="004379CE" w:rsidP="00A035E3">
            <w:pPr>
              <w:pStyle w:val="TableText"/>
              <w:ind w:right="1134"/>
              <w:rPr>
                <w:lang w:eastAsia="ja-JP"/>
              </w:rPr>
            </w:pPr>
            <w:r w:rsidRPr="004379CE">
              <w:t>HEV, PHEV, FCHV, PEV</w:t>
            </w:r>
          </w:p>
        </w:tc>
        <w:tc>
          <w:tcPr>
            <w:tcW w:w="0" w:type="auto"/>
          </w:tcPr>
          <w:p w14:paraId="7E5BAE24" w14:textId="77777777" w:rsidR="004379CE" w:rsidRPr="004379CE" w:rsidRDefault="004379CE" w:rsidP="00A035E3">
            <w:pPr>
              <w:pStyle w:val="TableText"/>
              <w:ind w:right="1134"/>
              <w:rPr>
                <w:lang w:eastAsia="ja-JP"/>
              </w:rPr>
            </w:pPr>
            <w:r w:rsidRPr="004379CE">
              <w:t>WLTP (4 phases)</w:t>
            </w:r>
          </w:p>
        </w:tc>
        <w:tc>
          <w:tcPr>
            <w:tcW w:w="0" w:type="auto"/>
          </w:tcPr>
          <w:p w14:paraId="1E34A579" w14:textId="77777777" w:rsidR="004379CE" w:rsidRPr="004379CE" w:rsidRDefault="004379CE" w:rsidP="00A035E3">
            <w:pPr>
              <w:pStyle w:val="TableText"/>
              <w:ind w:right="1134"/>
              <w:rPr>
                <w:lang w:eastAsia="ja-JP"/>
              </w:rPr>
            </w:pPr>
            <w:proofErr w:type="spellStart"/>
            <w:r w:rsidRPr="004379CE">
              <w:t>Wh</w:t>
            </w:r>
            <w:proofErr w:type="spellEnd"/>
            <w:r w:rsidRPr="004379CE">
              <w:t>/km</w:t>
            </w:r>
          </w:p>
        </w:tc>
      </w:tr>
      <w:tr w:rsidR="004379CE" w:rsidRPr="004379CE" w14:paraId="71849BBD" w14:textId="77777777" w:rsidTr="004379CE">
        <w:trPr>
          <w:trHeight w:val="258"/>
        </w:trPr>
        <w:tc>
          <w:tcPr>
            <w:tcW w:w="0" w:type="auto"/>
          </w:tcPr>
          <w:p w14:paraId="3BE9C168" w14:textId="77777777" w:rsidR="004379CE" w:rsidRPr="004379CE" w:rsidRDefault="004379CE" w:rsidP="00A035E3">
            <w:pPr>
              <w:pStyle w:val="TableText"/>
              <w:ind w:right="1134"/>
              <w:rPr>
                <w:lang w:eastAsia="ja-JP"/>
              </w:rPr>
            </w:pPr>
            <w:r w:rsidRPr="004379CE">
              <w:t>Japan</w:t>
            </w:r>
          </w:p>
        </w:tc>
        <w:tc>
          <w:tcPr>
            <w:tcW w:w="0" w:type="auto"/>
          </w:tcPr>
          <w:p w14:paraId="11AD897A" w14:textId="77777777" w:rsidR="004379CE" w:rsidRPr="004379CE" w:rsidRDefault="004379CE" w:rsidP="00A035E3">
            <w:pPr>
              <w:pStyle w:val="TableText"/>
              <w:ind w:right="1134"/>
              <w:rPr>
                <w:lang w:eastAsia="ja-JP"/>
              </w:rPr>
            </w:pPr>
            <w:r w:rsidRPr="004379CE">
              <w:t>ICE</w:t>
            </w:r>
          </w:p>
        </w:tc>
        <w:tc>
          <w:tcPr>
            <w:tcW w:w="0" w:type="auto"/>
          </w:tcPr>
          <w:p w14:paraId="497FC6DD" w14:textId="77777777" w:rsidR="004379CE" w:rsidRPr="004379CE" w:rsidRDefault="004379CE" w:rsidP="00A035E3">
            <w:pPr>
              <w:pStyle w:val="TableText"/>
              <w:ind w:right="1134"/>
              <w:rPr>
                <w:lang w:eastAsia="ja-JP"/>
              </w:rPr>
            </w:pPr>
            <w:r w:rsidRPr="004379CE">
              <w:t xml:space="preserve">WLTP (3 phases) </w:t>
            </w:r>
          </w:p>
        </w:tc>
        <w:tc>
          <w:tcPr>
            <w:tcW w:w="0" w:type="auto"/>
          </w:tcPr>
          <w:p w14:paraId="45FCF94E" w14:textId="77777777" w:rsidR="004379CE" w:rsidRPr="004379CE" w:rsidRDefault="004379CE" w:rsidP="00A035E3">
            <w:pPr>
              <w:pStyle w:val="TableText"/>
              <w:ind w:right="1134"/>
              <w:rPr>
                <w:lang w:eastAsia="ja-JP"/>
              </w:rPr>
            </w:pPr>
          </w:p>
        </w:tc>
      </w:tr>
      <w:tr w:rsidR="004379CE" w:rsidRPr="004379CE" w14:paraId="62DB1BC5" w14:textId="77777777" w:rsidTr="004379CE">
        <w:trPr>
          <w:trHeight w:val="258"/>
        </w:trPr>
        <w:tc>
          <w:tcPr>
            <w:tcW w:w="0" w:type="auto"/>
          </w:tcPr>
          <w:p w14:paraId="1794C003" w14:textId="77777777" w:rsidR="004379CE" w:rsidRPr="004379CE" w:rsidRDefault="004379CE" w:rsidP="00A035E3">
            <w:pPr>
              <w:pStyle w:val="TableText"/>
              <w:ind w:right="1134"/>
              <w:rPr>
                <w:lang w:eastAsia="ja-JP"/>
              </w:rPr>
            </w:pPr>
          </w:p>
        </w:tc>
        <w:tc>
          <w:tcPr>
            <w:tcW w:w="0" w:type="auto"/>
          </w:tcPr>
          <w:p w14:paraId="4096EE22" w14:textId="77777777" w:rsidR="004379CE" w:rsidRPr="004379CE" w:rsidRDefault="004379CE" w:rsidP="00A035E3">
            <w:pPr>
              <w:pStyle w:val="TableText"/>
              <w:ind w:right="1134"/>
              <w:rPr>
                <w:lang w:eastAsia="ja-JP"/>
              </w:rPr>
            </w:pPr>
            <w:r w:rsidRPr="004379CE">
              <w:t>EV</w:t>
            </w:r>
          </w:p>
        </w:tc>
        <w:tc>
          <w:tcPr>
            <w:tcW w:w="0" w:type="auto"/>
          </w:tcPr>
          <w:p w14:paraId="793A6D48" w14:textId="77777777" w:rsidR="004379CE" w:rsidRPr="004379CE" w:rsidRDefault="004379CE" w:rsidP="00A035E3">
            <w:pPr>
              <w:pStyle w:val="TableText"/>
              <w:ind w:right="1134"/>
              <w:rPr>
                <w:lang w:eastAsia="ja-JP"/>
              </w:rPr>
            </w:pPr>
          </w:p>
        </w:tc>
        <w:tc>
          <w:tcPr>
            <w:tcW w:w="0" w:type="auto"/>
          </w:tcPr>
          <w:p w14:paraId="517F68AE" w14:textId="77777777" w:rsidR="004379CE" w:rsidRPr="004379CE" w:rsidRDefault="004379CE" w:rsidP="00A035E3">
            <w:pPr>
              <w:pStyle w:val="TableText"/>
              <w:ind w:right="1134"/>
              <w:rPr>
                <w:lang w:eastAsia="ja-JP"/>
              </w:rPr>
            </w:pPr>
          </w:p>
        </w:tc>
      </w:tr>
      <w:tr w:rsidR="004379CE" w:rsidRPr="004379CE" w14:paraId="1170B15B" w14:textId="77777777" w:rsidTr="004379CE">
        <w:trPr>
          <w:trHeight w:val="258"/>
        </w:trPr>
        <w:tc>
          <w:tcPr>
            <w:tcW w:w="0" w:type="auto"/>
          </w:tcPr>
          <w:p w14:paraId="62659A16" w14:textId="77777777" w:rsidR="004379CE" w:rsidRPr="004379CE" w:rsidRDefault="004379CE" w:rsidP="00A035E3">
            <w:pPr>
              <w:pStyle w:val="TableText"/>
              <w:ind w:right="1134"/>
              <w:rPr>
                <w:lang w:eastAsia="ja-JP"/>
              </w:rPr>
            </w:pPr>
            <w:r w:rsidRPr="004379CE">
              <w:t>China</w:t>
            </w:r>
          </w:p>
        </w:tc>
        <w:tc>
          <w:tcPr>
            <w:tcW w:w="0" w:type="auto"/>
          </w:tcPr>
          <w:p w14:paraId="6ED51E92" w14:textId="77777777" w:rsidR="004379CE" w:rsidRPr="004379CE" w:rsidRDefault="004379CE" w:rsidP="00A035E3">
            <w:pPr>
              <w:pStyle w:val="TableText"/>
              <w:ind w:right="1134"/>
              <w:rPr>
                <w:lang w:eastAsia="ja-JP"/>
              </w:rPr>
            </w:pPr>
          </w:p>
        </w:tc>
        <w:tc>
          <w:tcPr>
            <w:tcW w:w="0" w:type="auto"/>
          </w:tcPr>
          <w:p w14:paraId="0102CC6A" w14:textId="77777777" w:rsidR="004379CE" w:rsidRPr="004379CE" w:rsidRDefault="004379CE" w:rsidP="00A035E3">
            <w:pPr>
              <w:pStyle w:val="TableText"/>
              <w:ind w:right="1134"/>
              <w:rPr>
                <w:lang w:eastAsia="ja-JP"/>
              </w:rPr>
            </w:pPr>
            <w:r w:rsidRPr="004379CE">
              <w:rPr>
                <w:lang w:eastAsia="ja-JP"/>
              </w:rPr>
              <w:t>CLTC-P</w:t>
            </w:r>
          </w:p>
        </w:tc>
        <w:tc>
          <w:tcPr>
            <w:tcW w:w="0" w:type="auto"/>
          </w:tcPr>
          <w:p w14:paraId="6368BE45" w14:textId="77777777" w:rsidR="004379CE" w:rsidRPr="004379CE" w:rsidRDefault="004379CE" w:rsidP="00A035E3">
            <w:pPr>
              <w:pStyle w:val="TableText"/>
              <w:ind w:right="1134"/>
              <w:rPr>
                <w:lang w:eastAsia="ja-JP"/>
              </w:rPr>
            </w:pPr>
          </w:p>
        </w:tc>
      </w:tr>
      <w:tr w:rsidR="004379CE" w:rsidRPr="004379CE" w14:paraId="65C1CFA5" w14:textId="77777777" w:rsidTr="004379CE">
        <w:trPr>
          <w:trHeight w:val="258"/>
        </w:trPr>
        <w:tc>
          <w:tcPr>
            <w:tcW w:w="0" w:type="auto"/>
          </w:tcPr>
          <w:p w14:paraId="0A8F3945" w14:textId="77777777" w:rsidR="004379CE" w:rsidRPr="004379CE" w:rsidRDefault="004379CE" w:rsidP="00A035E3">
            <w:pPr>
              <w:pStyle w:val="TableText"/>
              <w:ind w:right="1134"/>
              <w:rPr>
                <w:lang w:eastAsia="ja-JP"/>
              </w:rPr>
            </w:pPr>
          </w:p>
        </w:tc>
        <w:tc>
          <w:tcPr>
            <w:tcW w:w="0" w:type="auto"/>
          </w:tcPr>
          <w:p w14:paraId="3394C2FD" w14:textId="77777777" w:rsidR="004379CE" w:rsidRPr="004379CE" w:rsidRDefault="004379CE" w:rsidP="00A035E3">
            <w:pPr>
              <w:pStyle w:val="TableText"/>
              <w:ind w:right="1134"/>
              <w:rPr>
                <w:lang w:eastAsia="ja-JP"/>
              </w:rPr>
            </w:pPr>
          </w:p>
        </w:tc>
        <w:tc>
          <w:tcPr>
            <w:tcW w:w="0" w:type="auto"/>
          </w:tcPr>
          <w:p w14:paraId="6D094337" w14:textId="77777777" w:rsidR="004379CE" w:rsidRPr="004379CE" w:rsidRDefault="004379CE" w:rsidP="00A035E3">
            <w:pPr>
              <w:pStyle w:val="TableText"/>
              <w:ind w:right="1134"/>
              <w:rPr>
                <w:lang w:eastAsia="ja-JP"/>
              </w:rPr>
            </w:pPr>
          </w:p>
        </w:tc>
        <w:tc>
          <w:tcPr>
            <w:tcW w:w="0" w:type="auto"/>
          </w:tcPr>
          <w:p w14:paraId="176496FC" w14:textId="77777777" w:rsidR="004379CE" w:rsidRPr="004379CE" w:rsidRDefault="004379CE" w:rsidP="00A035E3">
            <w:pPr>
              <w:pStyle w:val="TableText"/>
              <w:ind w:right="1134"/>
              <w:rPr>
                <w:lang w:eastAsia="ja-JP"/>
              </w:rPr>
            </w:pPr>
          </w:p>
        </w:tc>
      </w:tr>
      <w:tr w:rsidR="004379CE" w:rsidRPr="004379CE" w14:paraId="625EA707" w14:textId="77777777" w:rsidTr="004379CE">
        <w:trPr>
          <w:trHeight w:val="258"/>
        </w:trPr>
        <w:tc>
          <w:tcPr>
            <w:tcW w:w="0" w:type="auto"/>
          </w:tcPr>
          <w:p w14:paraId="059F2F07" w14:textId="77777777" w:rsidR="004379CE" w:rsidRPr="004379CE" w:rsidRDefault="004379CE" w:rsidP="00A035E3">
            <w:pPr>
              <w:pStyle w:val="TableText"/>
              <w:ind w:right="1134"/>
              <w:rPr>
                <w:lang w:eastAsia="ja-JP"/>
              </w:rPr>
            </w:pPr>
            <w:r w:rsidRPr="004379CE">
              <w:t>Korea</w:t>
            </w:r>
          </w:p>
        </w:tc>
        <w:tc>
          <w:tcPr>
            <w:tcW w:w="0" w:type="auto"/>
          </w:tcPr>
          <w:p w14:paraId="46DBCC46" w14:textId="77777777" w:rsidR="004379CE" w:rsidRPr="004379CE" w:rsidRDefault="004379CE" w:rsidP="00A035E3">
            <w:pPr>
              <w:pStyle w:val="TableText"/>
              <w:ind w:right="1134"/>
              <w:rPr>
                <w:lang w:eastAsia="ja-JP"/>
              </w:rPr>
            </w:pPr>
          </w:p>
        </w:tc>
        <w:tc>
          <w:tcPr>
            <w:tcW w:w="0" w:type="auto"/>
          </w:tcPr>
          <w:p w14:paraId="79388420" w14:textId="77777777" w:rsidR="004379CE" w:rsidRPr="004379CE" w:rsidRDefault="004379CE" w:rsidP="00A035E3">
            <w:pPr>
              <w:pStyle w:val="TableText"/>
              <w:ind w:right="1134"/>
              <w:rPr>
                <w:lang w:eastAsia="ja-JP"/>
              </w:rPr>
            </w:pPr>
          </w:p>
        </w:tc>
        <w:tc>
          <w:tcPr>
            <w:tcW w:w="0" w:type="auto"/>
          </w:tcPr>
          <w:p w14:paraId="0831B2A5" w14:textId="77777777" w:rsidR="004379CE" w:rsidRPr="004379CE" w:rsidRDefault="004379CE" w:rsidP="00A035E3">
            <w:pPr>
              <w:pStyle w:val="TableText"/>
              <w:ind w:right="1134"/>
              <w:rPr>
                <w:lang w:eastAsia="ja-JP"/>
              </w:rPr>
            </w:pPr>
          </w:p>
        </w:tc>
      </w:tr>
      <w:tr w:rsidR="004379CE" w:rsidRPr="004379CE" w14:paraId="25791D6F" w14:textId="77777777" w:rsidTr="004379CE">
        <w:trPr>
          <w:trHeight w:val="258"/>
        </w:trPr>
        <w:tc>
          <w:tcPr>
            <w:tcW w:w="0" w:type="auto"/>
          </w:tcPr>
          <w:p w14:paraId="7249C170" w14:textId="77777777" w:rsidR="004379CE" w:rsidRPr="004379CE" w:rsidRDefault="004379CE" w:rsidP="00A035E3">
            <w:pPr>
              <w:pStyle w:val="TableText"/>
              <w:ind w:right="1134"/>
              <w:rPr>
                <w:lang w:eastAsia="ja-JP"/>
              </w:rPr>
            </w:pPr>
          </w:p>
        </w:tc>
        <w:tc>
          <w:tcPr>
            <w:tcW w:w="0" w:type="auto"/>
          </w:tcPr>
          <w:p w14:paraId="128EE119" w14:textId="77777777" w:rsidR="004379CE" w:rsidRPr="004379CE" w:rsidRDefault="004379CE" w:rsidP="00A035E3">
            <w:pPr>
              <w:pStyle w:val="TableText"/>
              <w:ind w:right="1134"/>
              <w:rPr>
                <w:lang w:eastAsia="ja-JP"/>
              </w:rPr>
            </w:pPr>
          </w:p>
        </w:tc>
        <w:tc>
          <w:tcPr>
            <w:tcW w:w="0" w:type="auto"/>
          </w:tcPr>
          <w:p w14:paraId="0E5E35DB" w14:textId="77777777" w:rsidR="004379CE" w:rsidRPr="004379CE" w:rsidRDefault="004379CE" w:rsidP="00A035E3">
            <w:pPr>
              <w:pStyle w:val="TableText"/>
              <w:ind w:right="1134"/>
              <w:rPr>
                <w:lang w:eastAsia="ja-JP"/>
              </w:rPr>
            </w:pPr>
          </w:p>
        </w:tc>
        <w:tc>
          <w:tcPr>
            <w:tcW w:w="0" w:type="auto"/>
          </w:tcPr>
          <w:p w14:paraId="4F44C7C2" w14:textId="77777777" w:rsidR="004379CE" w:rsidRPr="004379CE" w:rsidRDefault="004379CE" w:rsidP="00A035E3">
            <w:pPr>
              <w:pStyle w:val="TableText"/>
              <w:ind w:right="1134"/>
              <w:rPr>
                <w:lang w:eastAsia="ja-JP"/>
              </w:rPr>
            </w:pPr>
          </w:p>
        </w:tc>
      </w:tr>
      <w:tr w:rsidR="004379CE" w:rsidRPr="004379CE" w14:paraId="13D46249" w14:textId="77777777" w:rsidTr="004379CE">
        <w:trPr>
          <w:trHeight w:val="258"/>
        </w:trPr>
        <w:tc>
          <w:tcPr>
            <w:tcW w:w="0" w:type="auto"/>
          </w:tcPr>
          <w:p w14:paraId="2F13326D" w14:textId="77777777" w:rsidR="004379CE" w:rsidRPr="004379CE" w:rsidRDefault="004379CE" w:rsidP="00A035E3">
            <w:pPr>
              <w:pStyle w:val="TableText"/>
              <w:ind w:right="1134"/>
              <w:rPr>
                <w:lang w:eastAsia="ja-JP"/>
              </w:rPr>
            </w:pPr>
            <w:r w:rsidRPr="004379CE">
              <w:lastRenderedPageBreak/>
              <w:t>US</w:t>
            </w:r>
          </w:p>
        </w:tc>
        <w:tc>
          <w:tcPr>
            <w:tcW w:w="0" w:type="auto"/>
          </w:tcPr>
          <w:p w14:paraId="0E825671" w14:textId="77777777" w:rsidR="004379CE" w:rsidRPr="004379CE" w:rsidRDefault="004379CE" w:rsidP="00A035E3">
            <w:pPr>
              <w:pStyle w:val="TableText"/>
              <w:ind w:right="1134"/>
              <w:rPr>
                <w:lang w:eastAsia="ja-JP"/>
              </w:rPr>
            </w:pPr>
            <w:r w:rsidRPr="004379CE">
              <w:t>ICE</w:t>
            </w:r>
          </w:p>
        </w:tc>
        <w:tc>
          <w:tcPr>
            <w:tcW w:w="0" w:type="auto"/>
          </w:tcPr>
          <w:p w14:paraId="393AF488" w14:textId="77777777" w:rsidR="004379CE" w:rsidRPr="004379CE" w:rsidRDefault="004379CE" w:rsidP="00A035E3">
            <w:pPr>
              <w:pStyle w:val="TableText"/>
              <w:ind w:right="1134"/>
              <w:rPr>
                <w:lang w:eastAsia="ja-JP"/>
              </w:rPr>
            </w:pPr>
            <w:r w:rsidRPr="004379CE">
              <w:rPr>
                <w:lang w:eastAsia="ja-JP"/>
              </w:rPr>
              <w:t>FTP-75</w:t>
            </w:r>
          </w:p>
        </w:tc>
        <w:tc>
          <w:tcPr>
            <w:tcW w:w="0" w:type="auto"/>
          </w:tcPr>
          <w:p w14:paraId="25C3EA30" w14:textId="77777777" w:rsidR="004379CE" w:rsidRPr="004379CE" w:rsidRDefault="004379CE" w:rsidP="00A035E3">
            <w:pPr>
              <w:pStyle w:val="TableText"/>
              <w:ind w:right="1134"/>
              <w:rPr>
                <w:lang w:eastAsia="ja-JP"/>
              </w:rPr>
            </w:pPr>
          </w:p>
        </w:tc>
      </w:tr>
      <w:tr w:rsidR="004379CE" w:rsidRPr="004379CE" w14:paraId="5041E41D" w14:textId="77777777" w:rsidTr="004379CE">
        <w:trPr>
          <w:trHeight w:val="258"/>
        </w:trPr>
        <w:tc>
          <w:tcPr>
            <w:tcW w:w="0" w:type="auto"/>
          </w:tcPr>
          <w:p w14:paraId="4799BC60" w14:textId="77777777" w:rsidR="004379CE" w:rsidRPr="004379CE" w:rsidRDefault="004379CE" w:rsidP="00A035E3">
            <w:pPr>
              <w:pStyle w:val="TableText"/>
              <w:ind w:right="1134"/>
              <w:rPr>
                <w:lang w:eastAsia="ja-JP"/>
              </w:rPr>
            </w:pPr>
          </w:p>
        </w:tc>
        <w:tc>
          <w:tcPr>
            <w:tcW w:w="0" w:type="auto"/>
          </w:tcPr>
          <w:p w14:paraId="6FDC8D6F" w14:textId="77777777" w:rsidR="004379CE" w:rsidRPr="004379CE" w:rsidRDefault="004379CE" w:rsidP="00A035E3">
            <w:pPr>
              <w:pStyle w:val="TableText"/>
              <w:ind w:right="1134"/>
              <w:rPr>
                <w:lang w:eastAsia="ja-JP"/>
              </w:rPr>
            </w:pPr>
            <w:r w:rsidRPr="004379CE">
              <w:t>HEV, PHEV, FCHV, PEV</w:t>
            </w:r>
          </w:p>
        </w:tc>
        <w:tc>
          <w:tcPr>
            <w:tcW w:w="0" w:type="auto"/>
          </w:tcPr>
          <w:p w14:paraId="7B2ABE00" w14:textId="77777777" w:rsidR="004379CE" w:rsidRPr="004379CE" w:rsidRDefault="004379CE" w:rsidP="00A035E3">
            <w:pPr>
              <w:pStyle w:val="TableText"/>
              <w:ind w:right="1134"/>
              <w:rPr>
                <w:lang w:eastAsia="ja-JP"/>
              </w:rPr>
            </w:pPr>
          </w:p>
        </w:tc>
        <w:tc>
          <w:tcPr>
            <w:tcW w:w="0" w:type="auto"/>
          </w:tcPr>
          <w:p w14:paraId="31C80EBF" w14:textId="77777777" w:rsidR="004379CE" w:rsidRPr="004379CE" w:rsidRDefault="004379CE" w:rsidP="00A035E3">
            <w:pPr>
              <w:pStyle w:val="TableText"/>
              <w:ind w:right="1134"/>
              <w:rPr>
                <w:lang w:eastAsia="ja-JP"/>
              </w:rPr>
            </w:pPr>
          </w:p>
        </w:tc>
      </w:tr>
      <w:tr w:rsidR="004379CE" w:rsidRPr="004379CE" w14:paraId="081D1B98" w14:textId="77777777" w:rsidTr="004379CE">
        <w:trPr>
          <w:trHeight w:val="258"/>
        </w:trPr>
        <w:tc>
          <w:tcPr>
            <w:tcW w:w="0" w:type="auto"/>
          </w:tcPr>
          <w:p w14:paraId="589FD71B" w14:textId="77777777" w:rsidR="004379CE" w:rsidRPr="004379CE" w:rsidRDefault="004379CE" w:rsidP="00A035E3">
            <w:pPr>
              <w:pStyle w:val="TableText"/>
              <w:ind w:right="1134"/>
              <w:rPr>
                <w:lang w:eastAsia="ja-JP"/>
              </w:rPr>
            </w:pPr>
            <w:r w:rsidRPr="004379CE">
              <w:rPr>
                <w:lang w:eastAsia="ja-JP"/>
              </w:rPr>
              <w:t>Canada</w:t>
            </w:r>
          </w:p>
        </w:tc>
        <w:tc>
          <w:tcPr>
            <w:tcW w:w="0" w:type="auto"/>
          </w:tcPr>
          <w:p w14:paraId="070C1BA0" w14:textId="77777777" w:rsidR="004379CE" w:rsidRPr="004379CE" w:rsidRDefault="004379CE" w:rsidP="00A035E3">
            <w:pPr>
              <w:pStyle w:val="TableText"/>
              <w:ind w:right="1134"/>
              <w:rPr>
                <w:lang w:eastAsia="ja-JP"/>
              </w:rPr>
            </w:pPr>
          </w:p>
        </w:tc>
        <w:tc>
          <w:tcPr>
            <w:tcW w:w="0" w:type="auto"/>
          </w:tcPr>
          <w:p w14:paraId="768C836B" w14:textId="77777777" w:rsidR="004379CE" w:rsidRPr="004379CE" w:rsidRDefault="004379CE" w:rsidP="00A035E3">
            <w:pPr>
              <w:pStyle w:val="TableText"/>
              <w:ind w:right="1134"/>
              <w:rPr>
                <w:lang w:eastAsia="ja-JP"/>
              </w:rPr>
            </w:pPr>
          </w:p>
        </w:tc>
        <w:tc>
          <w:tcPr>
            <w:tcW w:w="0" w:type="auto"/>
          </w:tcPr>
          <w:p w14:paraId="079A85DA" w14:textId="77777777" w:rsidR="004379CE" w:rsidRPr="004379CE" w:rsidRDefault="004379CE" w:rsidP="00A035E3">
            <w:pPr>
              <w:pStyle w:val="TableText"/>
              <w:ind w:right="1134"/>
              <w:rPr>
                <w:lang w:eastAsia="ja-JP"/>
              </w:rPr>
            </w:pPr>
          </w:p>
        </w:tc>
      </w:tr>
      <w:tr w:rsidR="004379CE" w:rsidRPr="004379CE" w14:paraId="436F46E3" w14:textId="77777777" w:rsidTr="004379CE">
        <w:trPr>
          <w:trHeight w:val="258"/>
        </w:trPr>
        <w:tc>
          <w:tcPr>
            <w:tcW w:w="0" w:type="auto"/>
          </w:tcPr>
          <w:p w14:paraId="7F555CED" w14:textId="77777777" w:rsidR="004379CE" w:rsidRPr="004379CE" w:rsidRDefault="004379CE" w:rsidP="00A035E3">
            <w:pPr>
              <w:pStyle w:val="TableText"/>
              <w:ind w:right="1134"/>
              <w:rPr>
                <w:lang w:eastAsia="ja-JP"/>
              </w:rPr>
            </w:pPr>
          </w:p>
        </w:tc>
        <w:tc>
          <w:tcPr>
            <w:tcW w:w="0" w:type="auto"/>
          </w:tcPr>
          <w:p w14:paraId="08DAF6E6" w14:textId="77777777" w:rsidR="004379CE" w:rsidRPr="004379CE" w:rsidRDefault="004379CE" w:rsidP="00A035E3">
            <w:pPr>
              <w:pStyle w:val="TableText"/>
              <w:ind w:right="1134"/>
              <w:rPr>
                <w:lang w:eastAsia="ja-JP"/>
              </w:rPr>
            </w:pPr>
            <w:commentRangeStart w:id="1345"/>
            <w:commentRangeEnd w:id="1345"/>
            <w:r w:rsidRPr="004379CE">
              <w:commentReference w:id="1345"/>
            </w:r>
          </w:p>
        </w:tc>
        <w:tc>
          <w:tcPr>
            <w:tcW w:w="0" w:type="auto"/>
          </w:tcPr>
          <w:p w14:paraId="533E8057" w14:textId="77777777" w:rsidR="004379CE" w:rsidRPr="004379CE" w:rsidRDefault="004379CE" w:rsidP="00A035E3">
            <w:pPr>
              <w:pStyle w:val="TableText"/>
              <w:ind w:right="1134"/>
              <w:rPr>
                <w:lang w:eastAsia="ja-JP"/>
              </w:rPr>
            </w:pPr>
          </w:p>
        </w:tc>
        <w:tc>
          <w:tcPr>
            <w:tcW w:w="0" w:type="auto"/>
          </w:tcPr>
          <w:p w14:paraId="1FCE5895" w14:textId="77777777" w:rsidR="004379CE" w:rsidRPr="004379CE" w:rsidRDefault="004379CE" w:rsidP="00A035E3">
            <w:pPr>
              <w:pStyle w:val="TableText"/>
              <w:ind w:right="1134"/>
              <w:rPr>
                <w:lang w:eastAsia="ja-JP"/>
              </w:rPr>
            </w:pPr>
          </w:p>
        </w:tc>
      </w:tr>
    </w:tbl>
    <w:p w14:paraId="2477D13D" w14:textId="77777777" w:rsidR="004379CE" w:rsidRPr="00393642" w:rsidRDefault="004379CE" w:rsidP="00A035E3">
      <w:pPr>
        <w:ind w:left="2268" w:right="1134"/>
        <w:rPr>
          <w:lang w:val="en-US" w:eastAsia="ja-JP"/>
        </w:rPr>
      </w:pPr>
    </w:p>
    <w:p w14:paraId="3F6F16B4" w14:textId="77777777" w:rsidR="0078452E" w:rsidRPr="00393642" w:rsidRDefault="0078452E" w:rsidP="00A035E3">
      <w:pPr>
        <w:ind w:right="1134"/>
        <w:rPr>
          <w:lang w:val="en-US" w:eastAsia="ja-JP"/>
        </w:rPr>
      </w:pPr>
    </w:p>
    <w:p w14:paraId="2669FA43" w14:textId="3CFEEF93" w:rsidR="005E238F" w:rsidRPr="00A8410F" w:rsidRDefault="00A8410F" w:rsidP="00A035E3">
      <w:pPr>
        <w:spacing w:before="120" w:after="120"/>
        <w:ind w:left="2268" w:right="1134" w:hanging="1134"/>
        <w:rPr>
          <w:b/>
          <w:bCs/>
          <w:lang w:eastAsia="ja-JP"/>
        </w:rPr>
      </w:pPr>
      <w:r w:rsidRPr="00A8410F">
        <w:rPr>
          <w:b/>
          <w:bCs/>
          <w:lang w:eastAsia="ja-JP"/>
        </w:rPr>
        <w:t>4.3.3.1.</w:t>
      </w:r>
      <w:r w:rsidRPr="00A8410F">
        <w:rPr>
          <w:b/>
          <w:bCs/>
          <w:lang w:eastAsia="ja-JP"/>
        </w:rPr>
        <w:tab/>
      </w:r>
      <w:r w:rsidR="00F95836" w:rsidRPr="00A8410F">
        <w:rPr>
          <w:b/>
          <w:bCs/>
          <w:lang w:eastAsia="ja-JP"/>
        </w:rPr>
        <w:t>Calculation of ‘Discrepancy Factor’</w:t>
      </w:r>
    </w:p>
    <w:p w14:paraId="3307F121" w14:textId="77777777" w:rsidR="00C12F6F" w:rsidRDefault="00C12F6F" w:rsidP="00A035E3">
      <w:pPr>
        <w:ind w:left="2268" w:right="1134"/>
        <w:rPr>
          <w:lang w:val="en-US" w:eastAsia="ja-JP"/>
        </w:rPr>
      </w:pPr>
      <w:r w:rsidRPr="00E5049A">
        <w:rPr>
          <w:lang w:val="en-US" w:eastAsia="ja-JP"/>
        </w:rPr>
        <w:t>[A significant gap remains between certification values and real-world energy or fuel consumption across all powertrains.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w:t>
      </w:r>
    </w:p>
    <w:p w14:paraId="52BA5A66" w14:textId="77777777" w:rsidR="00C12F6F" w:rsidRDefault="00C12F6F" w:rsidP="00A035E3">
      <w:pPr>
        <w:ind w:left="2268" w:right="1134"/>
        <w:rPr>
          <w:lang w:val="en-US" w:eastAsia="ja-JP"/>
        </w:rPr>
      </w:pPr>
    </w:p>
    <w:p w14:paraId="522AEBF9" w14:textId="77777777" w:rsidR="00C12F6F" w:rsidRPr="00E5049A" w:rsidRDefault="00C12F6F" w:rsidP="00A035E3">
      <w:pPr>
        <w:ind w:left="2268" w:right="1134"/>
        <w:rPr>
          <w:lang w:val="en-US" w:eastAsia="ja-JP"/>
        </w:rPr>
      </w:pPr>
      <w:r>
        <w:rPr>
          <w:lang w:val="en-US" w:eastAsia="ja-JP"/>
        </w:rPr>
        <w:t>[methodology to derive Discrepancy factor]</w:t>
      </w:r>
    </w:p>
    <w:p w14:paraId="60A8545F" w14:textId="0E785585" w:rsidR="00543494" w:rsidRPr="00A8410F" w:rsidRDefault="00A8410F" w:rsidP="00A035E3">
      <w:pPr>
        <w:spacing w:before="120" w:after="120"/>
        <w:ind w:left="2268" w:right="1134" w:hanging="1134"/>
        <w:rPr>
          <w:b/>
          <w:bCs/>
          <w:lang w:eastAsia="ja-JP"/>
        </w:rPr>
      </w:pPr>
      <w:r w:rsidRPr="00A8410F">
        <w:rPr>
          <w:b/>
          <w:bCs/>
          <w:lang w:eastAsia="ja-JP"/>
        </w:rPr>
        <w:t>4.3.3.2.</w:t>
      </w:r>
      <w:r w:rsidRPr="00A8410F">
        <w:rPr>
          <w:b/>
          <w:bCs/>
          <w:lang w:eastAsia="ja-JP"/>
        </w:rPr>
        <w:tab/>
      </w:r>
      <w:r w:rsidR="00543494" w:rsidRPr="00A8410F">
        <w:rPr>
          <w:b/>
          <w:bCs/>
          <w:lang w:eastAsia="ja-JP"/>
        </w:rPr>
        <w:t>Calculation of ‘Deterioration Factor’</w:t>
      </w:r>
    </w:p>
    <w:p w14:paraId="7797C4C1" w14:textId="77777777" w:rsidR="001209E8" w:rsidRPr="00EB4416" w:rsidRDefault="001209E8" w:rsidP="00A035E3">
      <w:pPr>
        <w:ind w:left="2268" w:right="1134"/>
        <w:rPr>
          <w:lang w:val="en-US" w:eastAsia="ja-JP"/>
        </w:rPr>
      </w:pPr>
      <w:commentRangeStart w:id="1346"/>
      <w:r w:rsidRPr="00EB4416">
        <w:rPr>
          <w:lang w:val="en-US" w:eastAsia="ja-JP"/>
        </w:rPr>
        <w:t>[Fuel Cell Electric Vehicles]</w:t>
      </w:r>
    </w:p>
    <w:p w14:paraId="14642869" w14:textId="2509311E" w:rsidR="001209E8" w:rsidRDefault="001209E8" w:rsidP="00A035E3">
      <w:pPr>
        <w:ind w:left="2268" w:right="1134"/>
        <w:rPr>
          <w:lang w:val="en-US" w:eastAsia="ja-JP"/>
        </w:rPr>
      </w:pPr>
      <w:r w:rsidRPr="00EB4416">
        <w:rPr>
          <w:lang w:val="en-US" w:eastAsia="ja-JP"/>
        </w:rPr>
        <w:t xml:space="preserve">[Given the loss in (charge/discharge) efficiency of batteries over the lifetime of the vehicle is reportedly relatively low, and no approaches have been identified to quantify this objectively, it is not proposed to include this aspect for </w:t>
      </w:r>
      <w:del w:id="1347" w:author="Erik Postma" w:date="2025-02-06T10:16:00Z">
        <w:r w:rsidRPr="00EB4416" w:rsidDel="00132E19">
          <w:rPr>
            <w:lang w:val="en-US" w:eastAsia="ja-JP"/>
          </w:rPr>
          <w:delText>BEV</w:delText>
        </w:r>
      </w:del>
      <w:ins w:id="1348" w:author="Erik Postma" w:date="2025-02-06T10:16:00Z">
        <w:r w:rsidR="00132E19">
          <w:rPr>
            <w:lang w:val="en-US" w:eastAsia="ja-JP"/>
          </w:rPr>
          <w:t>PEV</w:t>
        </w:r>
      </w:ins>
      <w:r w:rsidRPr="00EB4416">
        <w:rPr>
          <w:lang w:val="en-US" w:eastAsia="ja-JP"/>
        </w:rPr>
        <w:t>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commentRangeEnd w:id="1346"/>
      <w:r>
        <w:rPr>
          <w:rStyle w:val="af1"/>
        </w:rPr>
        <w:commentReference w:id="1346"/>
      </w:r>
    </w:p>
    <w:p w14:paraId="616F0734" w14:textId="77777777" w:rsidR="001209E8" w:rsidRDefault="001209E8" w:rsidP="00A035E3">
      <w:pPr>
        <w:ind w:left="2268" w:right="1134"/>
        <w:rPr>
          <w:lang w:val="en-US" w:eastAsia="ja-JP"/>
        </w:rPr>
      </w:pPr>
    </w:p>
    <w:p w14:paraId="7B744588" w14:textId="77777777" w:rsidR="001209E8" w:rsidRPr="00EB4416" w:rsidRDefault="001209E8" w:rsidP="00A035E3">
      <w:pPr>
        <w:ind w:left="2268" w:right="1134"/>
        <w:rPr>
          <w:lang w:val="en-US" w:eastAsia="ja-JP"/>
        </w:rPr>
      </w:pPr>
      <w:r w:rsidRPr="00EB4416">
        <w:rPr>
          <w:lang w:val="en-US" w:eastAsia="ja-JP"/>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lifetime of a vehicle using fuel </w:t>
      </w:r>
      <w:proofErr w:type="gramStart"/>
      <w:r w:rsidRPr="00EB4416">
        <w:rPr>
          <w:lang w:val="en-US" w:eastAsia="ja-JP"/>
        </w:rPr>
        <w:t>cell based</w:t>
      </w:r>
      <w:proofErr w:type="gramEnd"/>
      <w:r w:rsidRPr="00EB4416">
        <w:rPr>
          <w:lang w:val="en-US" w:eastAsia="ja-JP"/>
        </w:rPr>
        <w:t xml:space="preserve"> powertrain (i.e. an FCEV or FC-REEV powertrain).  </w:t>
      </w:r>
    </w:p>
    <w:p w14:paraId="369C64F9" w14:textId="77777777" w:rsidR="001209E8" w:rsidRPr="00EB4416" w:rsidRDefault="001209E8" w:rsidP="00A035E3">
      <w:pPr>
        <w:ind w:left="2268" w:right="1134"/>
        <w:rPr>
          <w:lang w:val="en-US" w:eastAsia="ja-JP"/>
        </w:rPr>
      </w:pPr>
      <w:r w:rsidRPr="00EB4416">
        <w:rPr>
          <w:lang w:val="en-US" w:eastAsia="ja-JP"/>
        </w:rPr>
        <w:t xml:space="preserve">Potential for further development of knowledge in this area is expected. To adjust to this perspective, TSLCA allows OEM or suppliers to propose an alternative owned methodology to define operational </w:t>
      </w:r>
      <w:proofErr w:type="gramStart"/>
      <w:r w:rsidRPr="00EB4416">
        <w:rPr>
          <w:lang w:val="en-US" w:eastAsia="ja-JP"/>
        </w:rPr>
        <w:t>fuel cell</w:t>
      </w:r>
      <w:proofErr w:type="gramEnd"/>
      <w:r w:rsidRPr="00EB4416">
        <w:rPr>
          <w:lang w:val="en-US" w:eastAsia="ja-JP"/>
        </w:rPr>
        <w:t xml:space="preserve"> efficiency loss, as long as it is validated by an independent </w:t>
      </w:r>
      <w:proofErr w:type="gramStart"/>
      <w:r w:rsidRPr="00EB4416">
        <w:rPr>
          <w:lang w:val="en-US" w:eastAsia="ja-JP"/>
        </w:rPr>
        <w:t>third party</w:t>
      </w:r>
      <w:proofErr w:type="gramEnd"/>
      <w:r w:rsidRPr="00EB4416">
        <w:rPr>
          <w:lang w:val="en-US" w:eastAsia="ja-JP"/>
        </w:rPr>
        <w:t xml:space="preserve"> expert on fuel cells.</w:t>
      </w:r>
    </w:p>
    <w:p w14:paraId="28DA73F5" w14:textId="77777777" w:rsidR="001209E8" w:rsidRPr="00EB4416" w:rsidRDefault="001209E8" w:rsidP="00A035E3">
      <w:pPr>
        <w:ind w:left="2268" w:right="1134"/>
        <w:rPr>
          <w:lang w:val="en-US" w:eastAsia="ja-JP"/>
        </w:rPr>
      </w:pPr>
      <w:r w:rsidRPr="00EB4416">
        <w:rPr>
          <w:lang w:val="en-US" w:eastAsia="ja-JP"/>
        </w:rPr>
        <w:t>For operation on hydrogen for FCEV – amended to account for fuel cell degradation, the maximum efficiency loss should be to a maximum of 5% degradation over the life of the vehicle, i.e. in the case where FC [lifetime energy] &gt;FC [max energy], where a fuel cell replacement will be required in any case:</w:t>
      </w:r>
    </w:p>
    <w:p w14:paraId="5F9F4D20" w14:textId="77777777" w:rsidR="001209E8" w:rsidRDefault="001209E8" w:rsidP="00A035E3">
      <w:pPr>
        <w:ind w:left="2268" w:right="1134"/>
        <w:rPr>
          <w:lang w:eastAsia="ja-JP"/>
        </w:rPr>
      </w:pPr>
    </w:p>
    <w:p w14:paraId="7D5EBDA1" w14:textId="77777777" w:rsidR="001209E8" w:rsidRDefault="001209E8" w:rsidP="00A035E3">
      <w:pPr>
        <w:ind w:left="2268" w:right="1134"/>
        <w:rPr>
          <w:b/>
        </w:rPr>
      </w:pPr>
      <w:r w:rsidRPr="00781186">
        <w:rPr>
          <w:noProof/>
          <w:lang w:val="en-US"/>
        </w:rPr>
        <w:drawing>
          <wp:inline distT="0" distB="0" distL="0" distR="0" wp14:anchorId="7BFA91C7" wp14:editId="7C34EBC3">
            <wp:extent cx="3733800" cy="440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5248" cy="445425"/>
                    </a:xfrm>
                    <a:prstGeom prst="rect">
                      <a:avLst/>
                    </a:prstGeom>
                    <a:noFill/>
                    <a:ln>
                      <a:noFill/>
                    </a:ln>
                  </pic:spPr>
                </pic:pic>
              </a:graphicData>
            </a:graphic>
          </wp:inline>
        </w:drawing>
      </w:r>
    </w:p>
    <w:p w14:paraId="369DD71B" w14:textId="77777777" w:rsidR="001209E8" w:rsidRDefault="001209E8" w:rsidP="00A035E3">
      <w:pPr>
        <w:ind w:left="2268" w:right="1134"/>
        <w:rPr>
          <w:lang w:eastAsia="ja-JP"/>
        </w:rPr>
      </w:pPr>
    </w:p>
    <w:p w14:paraId="6051E5F9" w14:textId="77777777" w:rsidR="001209E8" w:rsidRDefault="001209E8" w:rsidP="00A035E3">
      <w:pPr>
        <w:ind w:left="2268" w:right="1134"/>
        <w:rPr>
          <w:lang w:val="en-US" w:eastAsia="ja-JP"/>
        </w:rPr>
      </w:pPr>
      <w:r>
        <w:rPr>
          <w:lang w:val="en-US" w:eastAsia="ja-JP"/>
        </w:rPr>
        <w:lastRenderedPageBreak/>
        <w:t>Where:</w:t>
      </w:r>
    </w:p>
    <w:p w14:paraId="40F06004" w14:textId="77777777" w:rsidR="001209E8" w:rsidRDefault="001209E8" w:rsidP="00A035E3">
      <w:pPr>
        <w:ind w:left="2268" w:right="1134"/>
        <w:rPr>
          <w:lang w:val="en-US" w:eastAsia="ja-JP"/>
        </w:rPr>
      </w:pPr>
      <w:proofErr w:type="spellStart"/>
      <w:r>
        <w:rPr>
          <w:lang w:val="en-US" w:eastAsia="ja-JP"/>
        </w:rPr>
        <w:t>EnCon</w:t>
      </w:r>
      <w:proofErr w:type="spellEnd"/>
      <w:r>
        <w:rPr>
          <w:lang w:val="en-US" w:eastAsia="ja-JP"/>
        </w:rPr>
        <w:t xml:space="preserve"> [</w:t>
      </w:r>
      <w:proofErr w:type="spellStart"/>
      <w:r>
        <w:rPr>
          <w:lang w:val="en-US" w:eastAsia="ja-JP"/>
        </w:rPr>
        <w:t>AvLife</w:t>
      </w:r>
      <w:proofErr w:type="spellEnd"/>
      <w:r>
        <w:rPr>
          <w:lang w:val="en-US" w:eastAsia="ja-JP"/>
        </w:rPr>
        <w:t>] = average input hydrogen energy consumption in MJ/km over the entire lifetime of the vehicle.</w:t>
      </w:r>
    </w:p>
    <w:p w14:paraId="60A05C22" w14:textId="77777777" w:rsidR="001209E8" w:rsidRDefault="001209E8" w:rsidP="00A035E3">
      <w:pPr>
        <w:ind w:left="2268" w:right="1134"/>
        <w:rPr>
          <w:lang w:val="en-US" w:eastAsia="ja-JP"/>
        </w:rPr>
      </w:pPr>
      <w:proofErr w:type="spellStart"/>
      <w:r>
        <w:rPr>
          <w:lang w:val="en-US" w:eastAsia="ja-JP"/>
        </w:rPr>
        <w:t>EnCon</w:t>
      </w:r>
      <w:proofErr w:type="spellEnd"/>
      <w:r>
        <w:rPr>
          <w:lang w:val="en-US" w:eastAsia="ja-JP"/>
        </w:rPr>
        <w:t xml:space="preserve"> [Start] = input hydrogen energy consumption in MJ/km at the start of the vehicle life (i.e. before any FC degradation), as defined in vehicle certification (i.e. before any real-world adjustments being applied).</w:t>
      </w:r>
    </w:p>
    <w:p w14:paraId="02FB66A9" w14:textId="77777777" w:rsidR="001209E8" w:rsidRDefault="001209E8" w:rsidP="00A035E3">
      <w:pPr>
        <w:ind w:left="2268" w:right="1134"/>
        <w:rPr>
          <w:lang w:val="en-US" w:eastAsia="ja-JP"/>
        </w:rPr>
      </w:pPr>
      <w:r>
        <w:rPr>
          <w:lang w:val="en-US" w:eastAsia="ja-JP"/>
        </w:rPr>
        <w:t>FCEV [lifetime energy] = Lifetime vehicle operational electrical energy requirement (i.e. fuel cell output, kWh) based on the input hydrogen energy consumption (in kWh/km), the lifetime activity (in km) and the average fuel cell efficiency (%).</w:t>
      </w:r>
    </w:p>
    <w:p w14:paraId="019E20DD" w14:textId="77777777" w:rsidR="001209E8" w:rsidRDefault="001209E8" w:rsidP="00A035E3">
      <w:pPr>
        <w:ind w:left="2268" w:right="1134"/>
        <w:rPr>
          <w:lang w:val="en-US" w:eastAsia="ja-JP"/>
        </w:rPr>
      </w:pPr>
      <w:r>
        <w:rPr>
          <w:lang w:val="en-US" w:eastAsia="ja-JP"/>
        </w:rPr>
        <w:t>FC [max energy] = maximum energy delivered by the fuel cell (in kWh) over the defined service life (in hours) at the average fuel cell running power (in kW).</w:t>
      </w:r>
    </w:p>
    <w:p w14:paraId="2A5F6BFF" w14:textId="77777777" w:rsidR="001209E8" w:rsidRDefault="001209E8" w:rsidP="00A035E3">
      <w:pPr>
        <w:ind w:left="2268" w:right="1134"/>
        <w:rPr>
          <w:lang w:val="en-US" w:eastAsia="ja-JP"/>
        </w:rPr>
      </w:pPr>
      <w:r>
        <w:rPr>
          <w:lang w:val="en-US" w:eastAsia="ja-JP"/>
        </w:rPr>
        <w:t>NB: Fuel cell durability/service life is defined as based on the number of operational hours to 90% of original peak power rating, hence an efficiency loss of 10% over the life of the fuel cell = an average reduction in overall efficiency of 10%/2.</w:t>
      </w:r>
    </w:p>
    <w:p w14:paraId="29BED878" w14:textId="77777777" w:rsidR="001209E8" w:rsidRDefault="001209E8" w:rsidP="00A035E3">
      <w:pPr>
        <w:ind w:left="2268" w:right="1134"/>
        <w:rPr>
          <w:lang w:val="en-US" w:eastAsia="ja-JP"/>
        </w:rPr>
      </w:pPr>
    </w:p>
    <w:p w14:paraId="19833B31" w14:textId="77777777" w:rsidR="001209E8" w:rsidRDefault="001209E8" w:rsidP="00A035E3">
      <w:pPr>
        <w:ind w:left="2268" w:right="1134"/>
        <w:rPr>
          <w:lang w:val="en-US" w:eastAsia="ja-JP"/>
        </w:rPr>
      </w:pPr>
      <w:r>
        <w:rPr>
          <w:lang w:val="en-US" w:eastAsia="ja-JP"/>
        </w:rPr>
        <w:t>The (</w:t>
      </w:r>
      <w:proofErr w:type="spellStart"/>
      <w:r>
        <w:rPr>
          <w:lang w:val="en-US" w:eastAsia="ja-JP"/>
        </w:rPr>
        <w:t>i</w:t>
      </w:r>
      <w:proofErr w:type="spellEnd"/>
      <w:r>
        <w:rPr>
          <w:lang w:val="en-US" w:eastAsia="ja-JP"/>
        </w:rPr>
        <w:t>) maximum lifetime energy that can be delivered by the fuel cell before reaching 10% degradation (FC [max energy]), and (ii) fuel cell electric vehicle lifetime energy requirements (FCEV [lifetime energy]) are calculated as follows:</w:t>
      </w:r>
    </w:p>
    <w:p w14:paraId="5A827C7C" w14:textId="77777777" w:rsidR="001209E8" w:rsidRDefault="001209E8" w:rsidP="00A035E3">
      <w:pPr>
        <w:ind w:left="2268" w:right="1134"/>
        <w:rPr>
          <w:lang w:eastAsia="ja-JP"/>
        </w:rPr>
      </w:pPr>
    </w:p>
    <w:p w14:paraId="5AEE93A6" w14:textId="77777777" w:rsidR="001209E8" w:rsidRPr="00EB4416" w:rsidRDefault="001209E8" w:rsidP="00A035E3">
      <w:pPr>
        <w:ind w:left="2268" w:right="1134"/>
        <w:rPr>
          <w:lang w:val="en-US" w:eastAsia="ja-JP"/>
        </w:rPr>
      </w:pPr>
      <w:r w:rsidRPr="00EB4416">
        <w:rPr>
          <w:lang w:val="en-US" w:eastAsia="ja-JP"/>
        </w:rPr>
        <w:t>(</w:t>
      </w:r>
      <w:proofErr w:type="spellStart"/>
      <w:r w:rsidRPr="00EB4416">
        <w:rPr>
          <w:lang w:val="en-US" w:eastAsia="ja-JP"/>
        </w:rPr>
        <w:t>i</w:t>
      </w:r>
      <w:proofErr w:type="spellEnd"/>
      <w:r w:rsidRPr="00EB4416">
        <w:rPr>
          <w:lang w:val="en-US" w:eastAsia="ja-JP"/>
        </w:rPr>
        <w:t>) Fuel cell lifetime maximum electrical energy output (= FC [max energy]):</w:t>
      </w:r>
    </w:p>
    <w:p w14:paraId="0DA32D5C" w14:textId="77777777" w:rsidR="001209E8" w:rsidRDefault="001209E8" w:rsidP="00A035E3">
      <w:pPr>
        <w:ind w:left="2268" w:right="1134"/>
        <w:rPr>
          <w:lang w:eastAsia="ja-JP"/>
        </w:rPr>
      </w:pPr>
    </w:p>
    <w:p w14:paraId="480FE508" w14:textId="77777777" w:rsidR="001209E8" w:rsidRDefault="001209E8" w:rsidP="00A035E3">
      <w:pPr>
        <w:ind w:left="2268" w:right="1134"/>
        <w:rPr>
          <w:lang w:eastAsia="ja-JP"/>
        </w:rPr>
      </w:pPr>
      <w:r w:rsidRPr="00781186">
        <w:rPr>
          <w:noProof/>
          <w:lang w:val="en-US"/>
        </w:rPr>
        <w:drawing>
          <wp:inline distT="0" distB="0" distL="0" distR="0" wp14:anchorId="58977D66" wp14:editId="2E596E74">
            <wp:extent cx="3989070" cy="318171"/>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5803" cy="321898"/>
                    </a:xfrm>
                    <a:prstGeom prst="rect">
                      <a:avLst/>
                    </a:prstGeom>
                    <a:noFill/>
                    <a:ln>
                      <a:noFill/>
                    </a:ln>
                  </pic:spPr>
                </pic:pic>
              </a:graphicData>
            </a:graphic>
          </wp:inline>
        </w:drawing>
      </w:r>
    </w:p>
    <w:p w14:paraId="24D2501B" w14:textId="77777777" w:rsidR="001209E8" w:rsidRPr="00781186" w:rsidRDefault="001209E8" w:rsidP="00A035E3">
      <w:pPr>
        <w:ind w:left="2268" w:right="1134"/>
        <w:rPr>
          <w:rFonts w:ascii="Cambria Math" w:hAnsi="Cambria Math"/>
          <w:i/>
          <w:lang w:eastAsia="ja-JP"/>
        </w:rPr>
      </w:pPr>
    </w:p>
    <w:p w14:paraId="3357DA60" w14:textId="77777777" w:rsidR="001209E8" w:rsidRDefault="001209E8" w:rsidP="00A035E3">
      <w:pPr>
        <w:ind w:left="2268" w:right="1134"/>
        <w:rPr>
          <w:lang w:eastAsia="ja-JP"/>
        </w:rPr>
      </w:pPr>
    </w:p>
    <w:p w14:paraId="4C61620D" w14:textId="77777777" w:rsidR="001209E8" w:rsidRPr="00EB4416" w:rsidRDefault="001209E8" w:rsidP="00A035E3">
      <w:pPr>
        <w:ind w:left="2268" w:right="1134"/>
        <w:rPr>
          <w:lang w:val="en-US" w:eastAsia="ja-JP"/>
        </w:rPr>
      </w:pPr>
      <w:r w:rsidRPr="00EB4416">
        <w:rPr>
          <w:lang w:val="en-US" w:eastAsia="ja-JP"/>
        </w:rPr>
        <w:t>Where:</w:t>
      </w:r>
    </w:p>
    <w:p w14:paraId="4EFB6A02" w14:textId="77777777" w:rsidR="001209E8" w:rsidRPr="00EB4416" w:rsidRDefault="001209E8" w:rsidP="00A035E3">
      <w:pPr>
        <w:ind w:left="2268" w:right="1134"/>
        <w:rPr>
          <w:lang w:val="en-US" w:eastAsia="ja-JP"/>
        </w:rPr>
      </w:pPr>
      <w:r w:rsidRPr="00EB4416">
        <w:rPr>
          <w:lang w:val="en-US" w:eastAsia="ja-JP"/>
        </w:rPr>
        <w:t>Fuel cell average running power (kW) = maximum rated fuel cell power (kW) * average operation % of rated fuel cell power.</w:t>
      </w:r>
    </w:p>
    <w:p w14:paraId="1E1EAE0A" w14:textId="77777777" w:rsidR="001209E8" w:rsidRPr="00EB4416" w:rsidRDefault="001209E8" w:rsidP="00A035E3">
      <w:pPr>
        <w:ind w:left="2268" w:right="1134"/>
        <w:rPr>
          <w:lang w:val="en-US" w:eastAsia="ja-JP"/>
        </w:rPr>
      </w:pPr>
    </w:p>
    <w:p w14:paraId="1A076AE9" w14:textId="77777777" w:rsidR="001209E8" w:rsidRPr="00EB4416" w:rsidRDefault="001209E8" w:rsidP="00A035E3">
      <w:pPr>
        <w:ind w:left="2268" w:right="1134"/>
        <w:rPr>
          <w:lang w:val="en-US" w:eastAsia="ja-JP"/>
        </w:rPr>
      </w:pPr>
      <w:r w:rsidRPr="00EB4416">
        <w:rPr>
          <w:lang w:val="en-US" w:eastAsia="ja-JP"/>
        </w:rPr>
        <w:t xml:space="preserve">(ii) Fuel cell electric vehicle lifetime electrical energy requirement (i.e. energy output from fuel </w:t>
      </w:r>
      <w:proofErr w:type="gramStart"/>
      <w:r w:rsidRPr="00EB4416">
        <w:rPr>
          <w:lang w:val="en-US" w:eastAsia="ja-JP"/>
        </w:rPr>
        <w:t>cell</w:t>
      </w:r>
      <w:proofErr w:type="gramEnd"/>
      <w:r w:rsidRPr="00EB4416">
        <w:rPr>
          <w:lang w:val="en-US" w:eastAsia="ja-JP"/>
        </w:rPr>
        <w:t xml:space="preserve">) </w:t>
      </w:r>
    </w:p>
    <w:p w14:paraId="299D25BE" w14:textId="77777777" w:rsidR="001209E8" w:rsidRPr="00EB4416" w:rsidRDefault="001209E8" w:rsidP="00A035E3">
      <w:pPr>
        <w:ind w:left="2268" w:right="1134"/>
        <w:rPr>
          <w:lang w:val="en-US" w:eastAsia="ja-JP"/>
        </w:rPr>
      </w:pPr>
      <w:r w:rsidRPr="00EB4416">
        <w:rPr>
          <w:lang w:val="en-US" w:eastAsia="ja-JP"/>
        </w:rPr>
        <w:t>(= FCEV [lifetime energy]):</w:t>
      </w:r>
    </w:p>
    <w:p w14:paraId="63ABAE03" w14:textId="77777777" w:rsidR="001209E8" w:rsidRDefault="001209E8" w:rsidP="00A035E3">
      <w:pPr>
        <w:ind w:left="0" w:right="1134"/>
        <w:rPr>
          <w:lang w:eastAsia="ja-JP"/>
        </w:rPr>
      </w:pPr>
    </w:p>
    <w:p w14:paraId="4C3F936A" w14:textId="77777777" w:rsidR="001209E8" w:rsidRDefault="001209E8" w:rsidP="00A035E3">
      <w:pPr>
        <w:ind w:left="2268" w:right="1134"/>
        <w:rPr>
          <w:lang w:eastAsia="ja-JP"/>
        </w:rPr>
      </w:pPr>
    </w:p>
    <w:p w14:paraId="3E0719AE" w14:textId="77777777" w:rsidR="001209E8" w:rsidRPr="00EB4416" w:rsidRDefault="001209E8" w:rsidP="00A035E3">
      <w:pPr>
        <w:ind w:left="2268" w:right="1134"/>
        <w:rPr>
          <w:lang w:val="en-US" w:eastAsia="ja-JP"/>
        </w:rPr>
      </w:pPr>
      <w:r w:rsidRPr="00EB4416">
        <w:rPr>
          <w:lang w:val="en-US" w:eastAsia="ja-JP"/>
        </w:rPr>
        <w:t>Where:</w:t>
      </w:r>
    </w:p>
    <w:p w14:paraId="31710FB0" w14:textId="77777777" w:rsidR="001209E8" w:rsidRPr="00EB4416" w:rsidRDefault="001209E8" w:rsidP="00A035E3">
      <w:pPr>
        <w:ind w:left="2268" w:right="1134"/>
        <w:rPr>
          <w:lang w:val="en-US" w:eastAsia="ja-JP"/>
        </w:rPr>
      </w:pPr>
      <w:proofErr w:type="spellStart"/>
      <w:r w:rsidRPr="00EB4416">
        <w:rPr>
          <w:lang w:val="en-US" w:eastAsia="ja-JP"/>
        </w:rPr>
        <w:t>EnCon</w:t>
      </w:r>
      <w:proofErr w:type="spellEnd"/>
      <w:r w:rsidRPr="00EB4416">
        <w:rPr>
          <w:lang w:val="en-US" w:eastAsia="ja-JP"/>
        </w:rPr>
        <w:t xml:space="preserve"> [Start] = input hydrogen energy consumption in MJ/km at the start of the vehicle life (i.e. before any FC degradation), as defined in vehicle certification (i.e. before any real-world adjustments being applied).</w:t>
      </w:r>
    </w:p>
    <w:p w14:paraId="5973A6DB" w14:textId="77777777" w:rsidR="001209E8" w:rsidRPr="00EB4416" w:rsidRDefault="001209E8" w:rsidP="00A035E3">
      <w:pPr>
        <w:ind w:left="2268" w:right="1134"/>
        <w:rPr>
          <w:lang w:val="en-US" w:eastAsia="ja-JP"/>
        </w:rPr>
      </w:pPr>
      <w:proofErr w:type="spellStart"/>
      <w:r w:rsidRPr="00EB4416">
        <w:rPr>
          <w:lang w:val="en-US" w:eastAsia="ja-JP"/>
        </w:rPr>
        <w:t>EnConConversion</w:t>
      </w:r>
      <w:proofErr w:type="spellEnd"/>
      <w:r w:rsidRPr="00EB4416">
        <w:rPr>
          <w:lang w:val="en-US" w:eastAsia="ja-JP"/>
        </w:rPr>
        <w:t xml:space="preserve"> = conversion factor for converting MJ to kWh = 3,6 MJ/kWh</w:t>
      </w:r>
    </w:p>
    <w:p w14:paraId="44D50A2E" w14:textId="77777777" w:rsidR="001209E8" w:rsidRPr="00EB4416" w:rsidRDefault="001209E8" w:rsidP="00A035E3">
      <w:pPr>
        <w:ind w:left="2268" w:right="1134"/>
        <w:rPr>
          <w:lang w:val="en-US" w:eastAsia="ja-JP"/>
        </w:rPr>
      </w:pPr>
    </w:p>
    <w:p w14:paraId="3BF472C2" w14:textId="77777777" w:rsidR="001209E8" w:rsidRPr="00EB4416" w:rsidRDefault="001209E8" w:rsidP="00A035E3">
      <w:pPr>
        <w:ind w:left="2268" w:right="1134"/>
        <w:rPr>
          <w:i/>
          <w:lang w:val="en-US" w:eastAsia="ja-JP"/>
        </w:rPr>
      </w:pPr>
      <w:proofErr w:type="spellStart"/>
      <w:r w:rsidRPr="00EB4416">
        <w:rPr>
          <w:i/>
          <w:lang w:val="en-US" w:eastAsia="ja-JP"/>
        </w:rPr>
        <w:t>Prioritisation</w:t>
      </w:r>
      <w:proofErr w:type="spellEnd"/>
      <w:r w:rsidRPr="00EB4416">
        <w:rPr>
          <w:i/>
          <w:lang w:val="en-US" w:eastAsia="ja-JP"/>
        </w:rPr>
        <w:t xml:space="preserve"> </w:t>
      </w:r>
      <w:proofErr w:type="gramStart"/>
      <w:r w:rsidRPr="00EB4416">
        <w:rPr>
          <w:i/>
          <w:lang w:val="en-US" w:eastAsia="ja-JP"/>
        </w:rPr>
        <w:t>for</w:t>
      </w:r>
      <w:proofErr w:type="gramEnd"/>
      <w:r w:rsidRPr="00EB4416">
        <w:rPr>
          <w:i/>
          <w:lang w:val="en-US" w:eastAsia="ja-JP"/>
        </w:rPr>
        <w:t xml:space="preserve"> fuel cell durability assumptions:</w:t>
      </w:r>
    </w:p>
    <w:p w14:paraId="2BE35378" w14:textId="77777777" w:rsidR="001209E8" w:rsidRPr="00EB4416" w:rsidRDefault="001209E8" w:rsidP="00A035E3">
      <w:pPr>
        <w:ind w:left="2268" w:right="1134"/>
        <w:rPr>
          <w:lang w:val="en-US" w:eastAsia="ja-JP"/>
        </w:rPr>
      </w:pPr>
      <w:r w:rsidRPr="00EB4416">
        <w:rPr>
          <w:lang w:val="en-US" w:eastAsia="ja-JP"/>
        </w:rPr>
        <w:t xml:space="preserve">The following recommended </w:t>
      </w:r>
      <w:proofErr w:type="spellStart"/>
      <w:r w:rsidRPr="00EB4416">
        <w:rPr>
          <w:lang w:val="en-US" w:eastAsia="ja-JP"/>
        </w:rPr>
        <w:t>prioritisation</w:t>
      </w:r>
      <w:proofErr w:type="spellEnd"/>
      <w:r w:rsidRPr="00EB4416">
        <w:rPr>
          <w:lang w:val="en-US" w:eastAsia="ja-JP"/>
        </w:rPr>
        <w:t xml:space="preserve"> is proposed for the underlying assumptions of fuel cell life and average operational efficiency, with the choice of which option is most appropriate or feasible left to the practitioner (i.e. depending on the availability of data and objective of the study).</w:t>
      </w:r>
    </w:p>
    <w:p w14:paraId="4B05F803" w14:textId="77777777" w:rsidR="001209E8" w:rsidRPr="00EB4416" w:rsidRDefault="001209E8" w:rsidP="00A035E3">
      <w:pPr>
        <w:ind w:left="2268" w:right="1134"/>
        <w:rPr>
          <w:lang w:val="en-US" w:eastAsia="ja-JP"/>
        </w:rPr>
      </w:pPr>
    </w:p>
    <w:p w14:paraId="3F0867A0" w14:textId="77777777" w:rsidR="001209E8" w:rsidRDefault="001209E8" w:rsidP="00A035E3">
      <w:pPr>
        <w:ind w:left="2268" w:right="1134"/>
        <w:rPr>
          <w:lang w:val="en-US" w:eastAsia="ja-JP"/>
        </w:rPr>
      </w:pPr>
      <w:r w:rsidRPr="00EB4416">
        <w:rPr>
          <w:lang w:val="en-US" w:eastAsia="ja-JP"/>
        </w:rPr>
        <w:lastRenderedPageBreak/>
        <w:t>The different options are listed in order of accuracy and preference. The third option is proposed as a mandatory minimum default approach, where sufficient information is not available for the other options.</w:t>
      </w:r>
    </w:p>
    <w:p w14:paraId="407C4B7A" w14:textId="77777777" w:rsidR="001209E8" w:rsidRDefault="001209E8" w:rsidP="00A035E3">
      <w:pPr>
        <w:ind w:left="2268" w:right="1134"/>
        <w:rPr>
          <w:lang w:val="en-US" w:eastAsia="ja-JP"/>
        </w:rPr>
      </w:pPr>
    </w:p>
    <w:p w14:paraId="7B6865CD" w14:textId="77777777" w:rsidR="001209E8" w:rsidRDefault="001209E8" w:rsidP="00A035E3">
      <w:pPr>
        <w:ind w:left="2268" w:right="1134"/>
        <w:rPr>
          <w:i/>
          <w:iCs/>
          <w:lang w:val="en-US" w:eastAsia="ja-JP"/>
        </w:rPr>
      </w:pPr>
      <w:r>
        <w:t xml:space="preserve">Table </w:t>
      </w:r>
      <w:r>
        <w:fldChar w:fldCharType="begin"/>
      </w:r>
      <w:r>
        <w:instrText xml:space="preserve"> STYLEREF 3 \s </w:instrText>
      </w:r>
      <w:r>
        <w:fldChar w:fldCharType="separate"/>
      </w:r>
      <w:r>
        <w:rPr>
          <w:noProof/>
        </w:rPr>
        <w:t>4.3.3</w:t>
      </w:r>
      <w:r>
        <w:fldChar w:fldCharType="end"/>
      </w:r>
      <w:r>
        <w:t>.2</w:t>
      </w:r>
      <w:r>
        <w:noBreakHyphen/>
        <w:t>1</w:t>
      </w:r>
      <w:r w:rsidRPr="0015175F">
        <w:rPr>
          <w:i/>
          <w:iCs/>
          <w:lang w:val="en-US" w:eastAsia="ja-JP"/>
        </w:rPr>
        <w:t xml:space="preserve">: </w:t>
      </w:r>
      <w:proofErr w:type="spellStart"/>
      <w:r w:rsidRPr="00EB4416">
        <w:rPr>
          <w:i/>
          <w:lang w:val="en-US" w:eastAsia="ja-JP"/>
        </w:rPr>
        <w:t>Prioritisation</w:t>
      </w:r>
      <w:proofErr w:type="spellEnd"/>
      <w:r w:rsidRPr="00EB4416">
        <w:rPr>
          <w:i/>
          <w:lang w:val="en-US" w:eastAsia="ja-JP"/>
        </w:rPr>
        <w:t xml:space="preserve"> for fuel cell durability assumptions</w:t>
      </w:r>
    </w:p>
    <w:p w14:paraId="6F166B8C" w14:textId="77777777" w:rsidR="001209E8" w:rsidRPr="00EB4416" w:rsidRDefault="001209E8" w:rsidP="00A035E3">
      <w:pPr>
        <w:ind w:left="2268" w:right="1134"/>
        <w:rPr>
          <w:lang w:val="en-US" w:eastAsia="ja-JP"/>
        </w:rPr>
      </w:pPr>
    </w:p>
    <w:tbl>
      <w:tblPr>
        <w:tblStyle w:val="TableGrid2"/>
        <w:tblW w:w="5000"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7582"/>
        <w:gridCol w:w="2040"/>
      </w:tblGrid>
      <w:tr w:rsidR="001209E8" w:rsidRPr="00084734" w14:paraId="0C3A28EC" w14:textId="77777777" w:rsidTr="00AE3839">
        <w:trPr>
          <w:trHeight w:val="300"/>
          <w:tblHeader/>
        </w:trPr>
        <w:tc>
          <w:tcPr>
            <w:tcW w:w="7582" w:type="dxa"/>
            <w:tcBorders>
              <w:top w:val="single" w:sz="6" w:space="0" w:color="auto"/>
              <w:left w:val="single" w:sz="6" w:space="0" w:color="auto"/>
              <w:bottom w:val="single" w:sz="4" w:space="0" w:color="000000"/>
              <w:right w:val="single" w:sz="4" w:space="0" w:color="000000"/>
            </w:tcBorders>
            <w:shd w:val="clear" w:color="auto" w:fill="C9C9C9" w:themeFill="accent3" w:themeFillTint="99"/>
            <w:tcMar>
              <w:top w:w="0" w:type="dxa"/>
              <w:left w:w="105" w:type="dxa"/>
              <w:bottom w:w="0" w:type="dxa"/>
              <w:right w:w="105" w:type="dxa"/>
            </w:tcMar>
            <w:hideMark/>
          </w:tcPr>
          <w:p w14:paraId="4A28C049"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 xml:space="preserve">Proposed </w:t>
            </w:r>
            <w:proofErr w:type="spellStart"/>
            <w:r w:rsidRPr="00084734">
              <w:rPr>
                <w:rFonts w:ascii="Times New Roman" w:hAnsi="Times New Roman"/>
                <w:sz w:val="20"/>
                <w:szCs w:val="20"/>
              </w:rPr>
              <w:t>prioritisation</w:t>
            </w:r>
            <w:proofErr w:type="spellEnd"/>
            <w:r w:rsidRPr="00084734">
              <w:rPr>
                <w:rFonts w:ascii="Times New Roman" w:hAnsi="Times New Roman"/>
                <w:sz w:val="20"/>
                <w:szCs w:val="20"/>
              </w:rPr>
              <w:t xml:space="preserve"> in order of accuracy and specificity (highest to lowest)</w:t>
            </w:r>
          </w:p>
        </w:tc>
        <w:tc>
          <w:tcPr>
            <w:tcW w:w="2040" w:type="dxa"/>
            <w:tcBorders>
              <w:top w:val="single" w:sz="6" w:space="0" w:color="auto"/>
              <w:left w:val="single" w:sz="4" w:space="0" w:color="000000"/>
              <w:bottom w:val="single" w:sz="4" w:space="0" w:color="000000"/>
              <w:right w:val="single" w:sz="6" w:space="0" w:color="auto"/>
            </w:tcBorders>
            <w:shd w:val="clear" w:color="auto" w:fill="C9C9C9" w:themeFill="accent3" w:themeFillTint="99"/>
            <w:tcMar>
              <w:top w:w="0" w:type="dxa"/>
              <w:left w:w="105" w:type="dxa"/>
              <w:bottom w:w="0" w:type="dxa"/>
              <w:right w:w="105" w:type="dxa"/>
            </w:tcMar>
            <w:hideMark/>
          </w:tcPr>
          <w:p w14:paraId="1865960D"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UNECE Level</w:t>
            </w:r>
          </w:p>
        </w:tc>
      </w:tr>
      <w:tr w:rsidR="001209E8" w:rsidRPr="00084734" w14:paraId="09D16196" w14:textId="77777777" w:rsidTr="001209E8">
        <w:trPr>
          <w:trHeight w:val="300"/>
        </w:trPr>
        <w:tc>
          <w:tcPr>
            <w:tcW w:w="7582"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E40A20E"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 xml:space="preserve">OEM / supplier specific methodological approach to define operational fuel cell efficiency loss, if validated by an independent </w:t>
            </w:r>
            <w:proofErr w:type="gramStart"/>
            <w:r w:rsidRPr="00084734">
              <w:rPr>
                <w:rFonts w:ascii="Times New Roman" w:hAnsi="Times New Roman"/>
                <w:sz w:val="20"/>
                <w:szCs w:val="20"/>
              </w:rPr>
              <w:t>third party</w:t>
            </w:r>
            <w:proofErr w:type="gramEnd"/>
            <w:r w:rsidRPr="00084734">
              <w:rPr>
                <w:rFonts w:ascii="Times New Roman" w:hAnsi="Times New Roman"/>
                <w:sz w:val="20"/>
                <w:szCs w:val="20"/>
              </w:rPr>
              <w:t xml:space="preserve"> expert on fuel cells.</w:t>
            </w:r>
          </w:p>
        </w:tc>
        <w:tc>
          <w:tcPr>
            <w:tcW w:w="2040"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095AF08" w14:textId="6CA812B7"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4</w:t>
            </w:r>
            <w:r w:rsidR="001209E8" w:rsidRPr="00084734">
              <w:rPr>
                <w:rFonts w:ascii="Times New Roman" w:hAnsi="Times New Roman"/>
                <w:sz w:val="20"/>
                <w:szCs w:val="20"/>
              </w:rPr>
              <w:t xml:space="preserve"> </w:t>
            </w:r>
          </w:p>
          <w:p w14:paraId="09688560"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(Optional, depending on availability)</w:t>
            </w:r>
          </w:p>
        </w:tc>
      </w:tr>
      <w:tr w:rsidR="001209E8" w:rsidRPr="00084734" w14:paraId="28FEC4F4" w14:textId="77777777" w:rsidTr="001209E8">
        <w:trPr>
          <w:trHeight w:val="300"/>
        </w:trPr>
        <w:tc>
          <w:tcPr>
            <w:tcW w:w="7582"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0996ED4"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OEM / supplier specific data on fuel cell life (to 10% loss in power) and average operational power level (as % of the peak power of the fuel cell, according to regulatory testing cycles)</w:t>
            </w:r>
          </w:p>
        </w:tc>
        <w:tc>
          <w:tcPr>
            <w:tcW w:w="2040"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593D871B" w14:textId="4BC54D41"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4</w:t>
            </w:r>
            <w:r w:rsidR="001209E8" w:rsidRPr="00084734">
              <w:rPr>
                <w:rFonts w:ascii="Times New Roman" w:hAnsi="Times New Roman"/>
                <w:sz w:val="20"/>
                <w:szCs w:val="20"/>
              </w:rPr>
              <w:t xml:space="preserve"> </w:t>
            </w:r>
          </w:p>
          <w:p w14:paraId="2874EEED"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(Optional, depending on availability)</w:t>
            </w:r>
          </w:p>
        </w:tc>
      </w:tr>
      <w:tr w:rsidR="001209E8" w:rsidRPr="00084734" w14:paraId="13EC36BD" w14:textId="77777777" w:rsidTr="001209E8">
        <w:trPr>
          <w:trHeight w:val="300"/>
        </w:trPr>
        <w:tc>
          <w:tcPr>
            <w:tcW w:w="7582"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50D689B9" w14:textId="77777777" w:rsidR="001209E8" w:rsidRPr="00084734" w:rsidRDefault="001209E8" w:rsidP="00AE3839">
            <w:pPr>
              <w:pStyle w:val="TableText"/>
              <w:rPr>
                <w:rFonts w:ascii="Times New Roman" w:hAnsi="Times New Roman"/>
                <w:sz w:val="20"/>
                <w:szCs w:val="20"/>
              </w:rPr>
            </w:pPr>
            <w:r w:rsidRPr="00084734">
              <w:rPr>
                <w:rFonts w:ascii="Times New Roman" w:hAnsi="Times New Roman"/>
                <w:sz w:val="20"/>
                <w:szCs w:val="20"/>
              </w:rPr>
              <w:t>If OEM/ supplier-specific data is not available, assume an operational life of 6000/24000 hours (for LDVs/HDVs)(a), an efficiency of 55%/52% (at the start of the fuel cell life for LDVs/HDVs)(b), with efficiency loss of 10% over the life of the fuel cell, and running at an average of 25%(c)/25%(d) (for LDVs/HDVs) of the peak power rating.</w:t>
            </w:r>
          </w:p>
        </w:tc>
        <w:tc>
          <w:tcPr>
            <w:tcW w:w="2040"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516E6A2E" w14:textId="364E85A7" w:rsidR="001209E8" w:rsidRPr="00084734" w:rsidRDefault="00B824F5" w:rsidP="00AE3839">
            <w:pPr>
              <w:pStyle w:val="TableText"/>
              <w:rPr>
                <w:rFonts w:ascii="Times New Roman" w:hAnsi="Times New Roman"/>
                <w:sz w:val="20"/>
                <w:szCs w:val="20"/>
              </w:rPr>
            </w:pPr>
            <w:r>
              <w:rPr>
                <w:rFonts w:ascii="Times New Roman" w:hAnsi="Times New Roman"/>
                <w:sz w:val="20"/>
                <w:szCs w:val="20"/>
              </w:rPr>
              <w:t>Purpose 3</w:t>
            </w:r>
            <w:r w:rsidR="001209E8" w:rsidRPr="00084734">
              <w:rPr>
                <w:rFonts w:ascii="Times New Roman" w:hAnsi="Times New Roman"/>
                <w:sz w:val="20"/>
                <w:szCs w:val="20"/>
              </w:rPr>
              <w:t xml:space="preserve"> and below.</w:t>
            </w:r>
          </w:p>
        </w:tc>
      </w:tr>
    </w:tbl>
    <w:p w14:paraId="67FCA3D6" w14:textId="77777777" w:rsidR="001209E8" w:rsidRPr="00EB4416" w:rsidRDefault="001209E8" w:rsidP="00A035E3">
      <w:pPr>
        <w:ind w:left="2268" w:right="1134"/>
        <w:rPr>
          <w:i/>
          <w:sz w:val="16"/>
          <w:lang w:val="en-US" w:eastAsia="ja-JP"/>
        </w:rPr>
      </w:pPr>
      <w:r w:rsidRPr="00EB4416">
        <w:rPr>
          <w:i/>
          <w:sz w:val="16"/>
          <w:lang w:val="en-US"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622624E7" w14:textId="77777777" w:rsidR="001209E8" w:rsidRPr="00EB4416" w:rsidRDefault="001209E8" w:rsidP="00A035E3">
      <w:pPr>
        <w:ind w:left="2268" w:right="1134"/>
        <w:rPr>
          <w:lang w:val="en-US" w:eastAsia="ja-JP"/>
        </w:rPr>
      </w:pPr>
    </w:p>
    <w:p w14:paraId="6C629BCA" w14:textId="77777777" w:rsidR="001209E8" w:rsidRPr="00EB4416" w:rsidRDefault="001209E8" w:rsidP="00A035E3">
      <w:pPr>
        <w:ind w:left="2268" w:right="1134"/>
        <w:rPr>
          <w:lang w:eastAsia="ja-JP"/>
        </w:rPr>
      </w:pPr>
      <w:r w:rsidRPr="00EB4416">
        <w:rPr>
          <w:lang w:eastAsia="ja-JP"/>
        </w:rPr>
        <w:t>Plug-in Hybrid Electric Vehicles</w:t>
      </w:r>
    </w:p>
    <w:p w14:paraId="1DFF877A" w14:textId="77777777" w:rsidR="001209E8" w:rsidRPr="00EB4416" w:rsidRDefault="001209E8" w:rsidP="00A035E3">
      <w:pPr>
        <w:ind w:left="2268" w:right="1134"/>
        <w:rPr>
          <w:lang w:eastAsia="ja-JP"/>
        </w:rPr>
      </w:pPr>
      <w:r w:rsidRPr="00EB4416">
        <w:rPr>
          <w:lang w:eastAsia="ja-JP"/>
        </w:rPr>
        <w:t xml:space="preserve">[The proposed methodology </w:t>
      </w:r>
      <w:r w:rsidRPr="00EB4416">
        <w:rPr>
          <w:lang w:val="en-US" w:eastAsia="ja-JP"/>
        </w:rPr>
        <w:t>should account for the effect of the change in the battery capacity (i.e. State of Health) over the lifetime of the vehicle and its impact on electric range and via the Utility Factor UF on the share of operation in charge sustaining and charge depleting modes.]</w:t>
      </w:r>
    </w:p>
    <w:p w14:paraId="6EFD06CB" w14:textId="77777777" w:rsidR="001209E8" w:rsidRDefault="001209E8" w:rsidP="00A035E3">
      <w:pPr>
        <w:ind w:left="0" w:right="1134"/>
        <w:rPr>
          <w:lang w:eastAsia="ja-JP"/>
        </w:rPr>
      </w:pPr>
    </w:p>
    <w:p w14:paraId="20ED0674" w14:textId="01B72C5E" w:rsidR="00F34B33" w:rsidRDefault="00A8410F" w:rsidP="00A035E3">
      <w:pPr>
        <w:spacing w:before="120" w:after="120"/>
        <w:ind w:left="2268" w:right="1134" w:hanging="1134"/>
        <w:rPr>
          <w:b/>
          <w:bCs/>
          <w:lang w:eastAsia="ja-JP"/>
        </w:rPr>
      </w:pPr>
      <w:r w:rsidRPr="00A8410F">
        <w:rPr>
          <w:b/>
          <w:bCs/>
          <w:lang w:eastAsia="ja-JP"/>
        </w:rPr>
        <w:t>4.3.3.3.</w:t>
      </w:r>
      <w:r w:rsidRPr="00A8410F">
        <w:rPr>
          <w:b/>
          <w:bCs/>
          <w:lang w:eastAsia="ja-JP"/>
        </w:rPr>
        <w:tab/>
      </w:r>
      <w:r w:rsidR="00F34B33">
        <w:rPr>
          <w:b/>
          <w:bCs/>
          <w:lang w:eastAsia="ja-JP"/>
        </w:rPr>
        <w:t>Quantification of Leakages</w:t>
      </w:r>
    </w:p>
    <w:p w14:paraId="1DDAB755" w14:textId="1F81A676" w:rsidR="008E208D" w:rsidRPr="00467B72" w:rsidRDefault="008E208D" w:rsidP="00A035E3">
      <w:pPr>
        <w:ind w:right="1134"/>
        <w:rPr>
          <w:lang w:val="en-US" w:eastAsia="ja-JP"/>
        </w:rPr>
      </w:pPr>
      <w:r>
        <w:rPr>
          <w:b/>
          <w:bCs/>
          <w:lang w:eastAsia="ja-JP"/>
        </w:rPr>
        <w:tab/>
      </w:r>
      <w:r w:rsidR="00F34B33">
        <w:rPr>
          <w:b/>
          <w:bCs/>
          <w:lang w:eastAsia="ja-JP"/>
        </w:rPr>
        <w:tab/>
      </w:r>
      <w:r w:rsidRPr="008E208D">
        <w:rPr>
          <w:highlight w:val="yellow"/>
          <w:lang w:val="en-US" w:eastAsia="ja-JP"/>
        </w:rPr>
        <w:t>Methodology for EVAP, Hydrogen, LNG/CNG emissions</w:t>
      </w:r>
    </w:p>
    <w:p w14:paraId="58F6662A" w14:textId="77777777" w:rsidR="00F34B33" w:rsidRDefault="00F34B33" w:rsidP="00A035E3">
      <w:pPr>
        <w:spacing w:before="120" w:after="120"/>
        <w:ind w:left="0" w:right="1134"/>
        <w:rPr>
          <w:b/>
          <w:bCs/>
          <w:lang w:eastAsia="ja-JP"/>
        </w:rPr>
      </w:pPr>
    </w:p>
    <w:p w14:paraId="620246E8" w14:textId="483044E5" w:rsidR="00F5401E" w:rsidRPr="00A8410F" w:rsidRDefault="008E208D" w:rsidP="00A035E3">
      <w:pPr>
        <w:spacing w:before="120" w:after="120"/>
        <w:ind w:left="2268" w:right="1134" w:hanging="1134"/>
        <w:rPr>
          <w:b/>
          <w:bCs/>
          <w:lang w:eastAsia="ja-JP"/>
        </w:rPr>
      </w:pPr>
      <w:r>
        <w:rPr>
          <w:b/>
          <w:bCs/>
          <w:lang w:eastAsia="ja-JP"/>
        </w:rPr>
        <w:t>4.3.3.4</w:t>
      </w:r>
      <w:r w:rsidR="00E36F82">
        <w:rPr>
          <w:b/>
          <w:bCs/>
          <w:lang w:eastAsia="ja-JP"/>
        </w:rPr>
        <w:t>.</w:t>
      </w:r>
      <w:r>
        <w:rPr>
          <w:b/>
          <w:bCs/>
          <w:lang w:eastAsia="ja-JP"/>
        </w:rPr>
        <w:tab/>
      </w:r>
      <w:r w:rsidR="00DC60EC">
        <w:rPr>
          <w:b/>
          <w:bCs/>
          <w:lang w:eastAsia="ja-JP"/>
        </w:rPr>
        <w:t>Quantification of fluorocarbons emissions</w:t>
      </w:r>
    </w:p>
    <w:p w14:paraId="556F8529" w14:textId="77777777" w:rsidR="00E230BF" w:rsidRPr="00E36F82" w:rsidRDefault="00E230BF" w:rsidP="00A035E3">
      <w:pPr>
        <w:ind w:left="2268" w:right="1134"/>
        <w:rPr>
          <w:highlight w:val="yellow"/>
          <w:lang w:val="en-US" w:eastAsia="ja-JP"/>
        </w:rPr>
      </w:pPr>
      <w:r w:rsidRPr="00E36F82">
        <w:rPr>
          <w:highlight w:val="yellow"/>
          <w:lang w:val="en-US" w:eastAsia="ja-JP"/>
        </w:rPr>
        <w:t>[List HFCs and address impact]</w:t>
      </w:r>
    </w:p>
    <w:p w14:paraId="32544BB0" w14:textId="77777777" w:rsidR="00E230BF" w:rsidRPr="00E36F82" w:rsidRDefault="00E230BF" w:rsidP="00A035E3">
      <w:pPr>
        <w:ind w:left="2268" w:right="1134"/>
        <w:rPr>
          <w:highlight w:val="yellow"/>
          <w:lang w:val="en-US" w:eastAsia="ja-JP"/>
        </w:rPr>
      </w:pPr>
      <w:r w:rsidRPr="00E36F82">
        <w:rPr>
          <w:highlight w:val="yellow"/>
          <w:lang w:val="en-US" w:eastAsia="ja-JP"/>
        </w:rPr>
        <w:t xml:space="preserve">From </w:t>
      </w:r>
      <w:proofErr w:type="gramStart"/>
      <w:r w:rsidRPr="00E36F82">
        <w:rPr>
          <w:highlight w:val="yellow"/>
          <w:lang w:val="en-US" w:eastAsia="ja-JP"/>
        </w:rPr>
        <w:t>last</w:t>
      </w:r>
      <w:proofErr w:type="gramEnd"/>
      <w:r w:rsidRPr="00E36F82">
        <w:rPr>
          <w:highlight w:val="yellow"/>
          <w:lang w:val="en-US" w:eastAsia="ja-JP"/>
        </w:rPr>
        <w:t xml:space="preserve"> version IPCC AR6: hydrofluorocarbons (HFCs), perfluorinated compounds, perfluorocarbons (PFCs), chlorofluorocarbon (CFCs) and </w:t>
      </w:r>
      <w:proofErr w:type="spellStart"/>
      <w:r w:rsidRPr="00E36F82">
        <w:rPr>
          <w:highlight w:val="yellow"/>
          <w:lang w:val="en-US" w:eastAsia="ja-JP"/>
        </w:rPr>
        <w:t>hydrochlorofluoro¬carbon</w:t>
      </w:r>
      <w:proofErr w:type="spellEnd"/>
      <w:r w:rsidRPr="00E36F82">
        <w:rPr>
          <w:highlight w:val="yellow"/>
          <w:lang w:val="en-US" w:eastAsia="ja-JP"/>
        </w:rPr>
        <w:t xml:space="preserve"> (HCFCs).</w:t>
      </w:r>
    </w:p>
    <w:p w14:paraId="66E877F3" w14:textId="77777777" w:rsidR="00E230BF" w:rsidRPr="00E36F82" w:rsidRDefault="00E230BF" w:rsidP="00A035E3">
      <w:pPr>
        <w:ind w:left="2268" w:right="1134"/>
        <w:rPr>
          <w:highlight w:val="yellow"/>
          <w:lang w:val="en-US" w:eastAsia="ja-JP"/>
        </w:rPr>
      </w:pPr>
      <w:r w:rsidRPr="00E36F82">
        <w:rPr>
          <w:highlight w:val="yellow"/>
          <w:lang w:val="en-US" w:eastAsia="ja-JP"/>
        </w:rPr>
        <w:t>emission factors: GWP100</w:t>
      </w:r>
    </w:p>
    <w:p w14:paraId="7F4E9D62" w14:textId="77777777" w:rsidR="00E230BF" w:rsidRPr="00E36F82" w:rsidRDefault="00E230BF" w:rsidP="00A035E3">
      <w:pPr>
        <w:ind w:left="2268" w:right="1134"/>
        <w:rPr>
          <w:highlight w:val="yellow"/>
          <w:lang w:val="en-US" w:eastAsia="ja-JP"/>
        </w:rPr>
      </w:pPr>
      <w:r w:rsidRPr="00E36F82">
        <w:rPr>
          <w:highlight w:val="yellow"/>
          <w:lang w:val="en-US" w:eastAsia="ja-JP"/>
        </w:rPr>
        <w:t>Table 7.15 (</w:t>
      </w:r>
      <w:hyperlink r:id="rId51" w:history="1">
        <w:r w:rsidRPr="00E36F82">
          <w:rPr>
            <w:rStyle w:val="aa"/>
            <w:highlight w:val="yellow"/>
            <w:lang w:val="en-US" w:eastAsia="ja-JP"/>
          </w:rPr>
          <w:t>https://www.ipcc.ch/report/ar6/wg1/downloads/report/IPCC_AR6_WGI_Chapter07.pdf</w:t>
        </w:r>
      </w:hyperlink>
      <w:r w:rsidRPr="00E36F82">
        <w:rPr>
          <w:highlight w:val="yellow"/>
          <w:lang w:val="en-US" w:eastAsia="ja-JP"/>
        </w:rPr>
        <w:t>)</w:t>
      </w:r>
    </w:p>
    <w:p w14:paraId="05F8BF54" w14:textId="1504FC8D" w:rsidR="00E230BF" w:rsidRDefault="00E230BF" w:rsidP="00A035E3">
      <w:pPr>
        <w:ind w:left="2268" w:right="1134"/>
        <w:rPr>
          <w:lang w:val="en-US" w:eastAsia="ja-JP"/>
        </w:rPr>
      </w:pPr>
      <w:r w:rsidRPr="00E36F82">
        <w:rPr>
          <w:highlight w:val="yellow"/>
          <w:lang w:val="en-US" w:eastAsia="ja-JP"/>
        </w:rPr>
        <w:t xml:space="preserve">2019 Refinement to the 2006 IPCC Guidelines for National Greenhouse Gas Inventories - </w:t>
      </w:r>
      <w:hyperlink r:id="rId52" w:history="1">
        <w:r w:rsidR="00E36F82" w:rsidRPr="00E36F82">
          <w:rPr>
            <w:rStyle w:val="aa"/>
            <w:highlight w:val="yellow"/>
            <w:lang w:val="en-US" w:eastAsia="ja-JP"/>
          </w:rPr>
          <w:t>https://www.ipcc-nggip.iges.or.jp/public/2006gl/pdf/3_Volume3/V3_7_Ch7_ODS_Substitutes.pdf</w:t>
        </w:r>
      </w:hyperlink>
      <w:r w:rsidR="00E36F82">
        <w:rPr>
          <w:lang w:val="en-US" w:eastAsia="ja-JP"/>
        </w:rPr>
        <w:t xml:space="preserve"> </w:t>
      </w:r>
    </w:p>
    <w:p w14:paraId="548A12FC" w14:textId="6610020C" w:rsidR="00F5401E" w:rsidRPr="00E36F82" w:rsidRDefault="00A8410F" w:rsidP="00A035E3">
      <w:pPr>
        <w:spacing w:before="120" w:after="120"/>
        <w:ind w:left="2268" w:right="1134" w:hanging="1134"/>
        <w:rPr>
          <w:b/>
          <w:bCs/>
          <w:lang w:val="en-US" w:eastAsia="ja-JP"/>
        </w:rPr>
      </w:pPr>
      <w:r w:rsidRPr="00A8410F">
        <w:rPr>
          <w:b/>
          <w:bCs/>
          <w:lang w:eastAsia="ja-JP"/>
        </w:rPr>
        <w:t>4.3.3.</w:t>
      </w:r>
      <w:r w:rsidR="00E36F82">
        <w:rPr>
          <w:b/>
          <w:bCs/>
          <w:lang w:eastAsia="ja-JP"/>
        </w:rPr>
        <w:t>5</w:t>
      </w:r>
      <w:r w:rsidRPr="00A8410F">
        <w:rPr>
          <w:b/>
          <w:bCs/>
          <w:lang w:eastAsia="ja-JP"/>
        </w:rPr>
        <w:t>.</w:t>
      </w:r>
      <w:r w:rsidRPr="00A8410F">
        <w:rPr>
          <w:b/>
          <w:bCs/>
          <w:lang w:eastAsia="ja-JP"/>
        </w:rPr>
        <w:tab/>
      </w:r>
      <w:r w:rsidR="00E36F82" w:rsidRPr="00E36F82">
        <w:rPr>
          <w:b/>
          <w:bCs/>
          <w:lang w:val="en-US" w:eastAsia="ja-JP"/>
        </w:rPr>
        <w:t>Quantification of vehicle emissions exported out</w:t>
      </w:r>
      <w:r w:rsidR="00E36F82">
        <w:rPr>
          <w:b/>
          <w:bCs/>
          <w:lang w:val="en-US" w:eastAsia="ja-JP"/>
        </w:rPr>
        <w:t xml:space="preserve"> of region of sales</w:t>
      </w:r>
    </w:p>
    <w:p w14:paraId="327A9581" w14:textId="77777777" w:rsidR="005B39E0" w:rsidRDefault="005B39E0" w:rsidP="00A035E3">
      <w:pPr>
        <w:ind w:left="2268" w:right="1134"/>
      </w:pPr>
      <w:r w:rsidRPr="00C5677B">
        <w:rPr>
          <w:lang w:val="en-US" w:eastAsia="ja-JP"/>
        </w:rPr>
        <w:t xml:space="preserve">Ideally, the GHG emissions related to operation of vehicles exported from the country where they are sold/used should be evaluated by using energy consumption performance (and fuel mix) and vehicle lifetime (and km activity) of the country where they are exported, used and eventually disposed/recycled. </w:t>
      </w:r>
      <w:r w:rsidRPr="00C5677B">
        <w:rPr>
          <w:lang w:val="en-US" w:eastAsia="ja-JP"/>
        </w:rPr>
        <w:lastRenderedPageBreak/>
        <w:t xml:space="preserve">However, to avoid unnecessary complexity, if data in the country to which they are exported cannot be tracked down or it is difficult to grasp the needed values of the country where they are exported, used and eventually disposed/recycled, a simplified approach can be adopted. Hence, the full lifetime period (and km activity) should be considered but the energy consumption performance (and fuel mix) and vehicle life (activity) of the </w:t>
      </w:r>
      <w:r>
        <w:rPr>
          <w:lang w:val="en-US" w:eastAsia="ja-JP"/>
        </w:rPr>
        <w:t xml:space="preserve">primary </w:t>
      </w:r>
      <w:r w:rsidRPr="00C5677B">
        <w:rPr>
          <w:lang w:val="en-US" w:eastAsia="ja-JP"/>
        </w:rPr>
        <w:t xml:space="preserve">region of sale/use are adopted for the calculations. </w:t>
      </w:r>
      <w:r>
        <w:rPr>
          <w:lang w:val="en-US" w:eastAsia="ja-JP"/>
        </w:rPr>
        <w:t xml:space="preserve">For those </w:t>
      </w:r>
      <w:r>
        <w:rPr>
          <w:lang w:eastAsia="ja-JP"/>
        </w:rPr>
        <w:t xml:space="preserve">countries and regions that export used vehicles, the actual average vehicle lifetime is higher than the average period during which the vehicles are used domestically. </w:t>
      </w:r>
    </w:p>
    <w:p w14:paraId="1F92359F" w14:textId="581A4D4A" w:rsidR="00640D68" w:rsidRDefault="005B39E0" w:rsidP="00A035E3">
      <w:pPr>
        <w:spacing w:before="120" w:after="120"/>
        <w:ind w:left="2268" w:right="1134"/>
        <w:rPr>
          <w:lang w:val="en-US" w:eastAsia="ja-JP"/>
        </w:rPr>
      </w:pPr>
      <w:r>
        <w:t>Therefore, for all vehicles, the lifetime used to calculate life cycle emissions should align with the average age of vehicles at the time of recycling, considering only those registered and recycled within the same country.</w:t>
      </w:r>
      <w:r w:rsidRPr="00C5677B">
        <w:rPr>
          <w:lang w:val="en-US" w:eastAsia="ja-JP"/>
        </w:rPr>
        <w:t xml:space="preserve"> Studies considering split use among different regions/countries in a more detailed way could be performed for scenario analysis.</w:t>
      </w:r>
    </w:p>
    <w:p w14:paraId="0613F7A9" w14:textId="0413E887" w:rsidR="00A8410F" w:rsidRDefault="00A8410F" w:rsidP="00A035E3">
      <w:pPr>
        <w:suppressAutoHyphens w:val="0"/>
        <w:spacing w:line="240" w:lineRule="auto"/>
        <w:ind w:left="0" w:right="1134"/>
        <w:jc w:val="left"/>
      </w:pPr>
    </w:p>
    <w:p w14:paraId="6A855E45" w14:textId="2797047A" w:rsidR="007F2441" w:rsidRPr="00A8410F" w:rsidRDefault="00A8410F" w:rsidP="00A035E3">
      <w:pPr>
        <w:spacing w:before="120" w:after="120"/>
        <w:ind w:left="2268" w:right="1134" w:hanging="1134"/>
        <w:rPr>
          <w:b/>
          <w:bCs/>
          <w:lang w:eastAsia="ja-JP"/>
        </w:rPr>
      </w:pPr>
      <w:bookmarkStart w:id="1349" w:name="_Toc183530298"/>
      <w:r w:rsidRPr="00A8410F">
        <w:rPr>
          <w:b/>
          <w:bCs/>
          <w:lang w:eastAsia="ja-JP"/>
        </w:rPr>
        <w:t>4.3.4.</w:t>
      </w:r>
      <w:r w:rsidRPr="00A8410F">
        <w:rPr>
          <w:b/>
          <w:bCs/>
          <w:lang w:eastAsia="ja-JP"/>
        </w:rPr>
        <w:tab/>
      </w:r>
      <w:r w:rsidR="007F2441" w:rsidRPr="00A8410F">
        <w:rPr>
          <w:b/>
          <w:bCs/>
          <w:lang w:eastAsia="ja-JP"/>
        </w:rPr>
        <w:t>Data Collection and data type</w:t>
      </w:r>
      <w:bookmarkEnd w:id="1349"/>
    </w:p>
    <w:p w14:paraId="55ABF77B" w14:textId="77777777" w:rsidR="00EC2740" w:rsidRPr="00036029" w:rsidRDefault="00EC2740" w:rsidP="00A035E3">
      <w:pPr>
        <w:ind w:left="2268" w:right="1134"/>
        <w:rPr>
          <w:lang w:val="en-US" w:eastAsia="ja-JP"/>
        </w:rPr>
      </w:pPr>
      <w:r w:rsidRPr="00036029">
        <w:rPr>
          <w:lang w:val="en-US" w:eastAsia="ja-JP"/>
        </w:rPr>
        <w:t xml:space="preserve">Data shall be collected for the </w:t>
      </w:r>
      <w:r w:rsidRPr="00036029">
        <w:rPr>
          <w:rFonts w:hint="eastAsia"/>
          <w:lang w:val="en-US" w:eastAsia="ja-JP"/>
        </w:rPr>
        <w:t>i</w:t>
      </w:r>
      <w:r w:rsidRPr="00036029">
        <w:rPr>
          <w:lang w:val="en-US" w:eastAsia="ja-JP"/>
        </w:rPr>
        <w:t xml:space="preserve">tem outlined below. Activity data shall be collected as primary data. In case of </w:t>
      </w:r>
      <w:proofErr w:type="gramStart"/>
      <w:r w:rsidRPr="00036029">
        <w:rPr>
          <w:lang w:val="en-US" w:eastAsia="ja-JP"/>
        </w:rPr>
        <w:t>the difficulty</w:t>
      </w:r>
      <w:proofErr w:type="gramEnd"/>
      <w:r w:rsidRPr="00036029">
        <w:rPr>
          <w:lang w:val="en-US" w:eastAsia="ja-JP"/>
        </w:rPr>
        <w:t xml:space="preserve">, secondary data may be applied to activity data. GHG emission intensity data shall be collected as secondary data. Scenarios for secondary data and secondary data </w:t>
      </w:r>
      <w:proofErr w:type="gramStart"/>
      <w:r w:rsidRPr="00036029">
        <w:rPr>
          <w:lang w:val="en-US" w:eastAsia="ja-JP"/>
        </w:rPr>
        <w:t>source</w:t>
      </w:r>
      <w:proofErr w:type="gramEnd"/>
      <w:r w:rsidRPr="00036029">
        <w:rPr>
          <w:lang w:val="en-US" w:eastAsia="ja-JP"/>
        </w:rPr>
        <w:t xml:space="preserve"> shall be reported. The following data shall be collected:</w:t>
      </w:r>
    </w:p>
    <w:p w14:paraId="4141FFB4" w14:textId="77777777" w:rsidR="00EC2740" w:rsidRDefault="00EC2740" w:rsidP="00A035E3">
      <w:pPr>
        <w:ind w:left="2268" w:right="1134"/>
        <w:rPr>
          <w:lang w:val="en-US" w:eastAsia="ja-JP"/>
        </w:rPr>
      </w:pPr>
    </w:p>
    <w:p w14:paraId="1BFB63F3" w14:textId="77777777" w:rsidR="00EC2740" w:rsidRPr="00036029" w:rsidRDefault="00EC2740" w:rsidP="00A035E3">
      <w:pPr>
        <w:ind w:left="2268" w:right="1134"/>
        <w:rPr>
          <w:lang w:val="en-US" w:eastAsia="ja-JP"/>
        </w:rPr>
      </w:pPr>
      <w:proofErr w:type="gramStart"/>
      <w:r w:rsidRPr="00036029">
        <w:rPr>
          <w:lang w:val="en-US" w:eastAsia="ja-JP"/>
        </w:rPr>
        <w:t>Process of driving</w:t>
      </w:r>
      <w:proofErr w:type="gramEnd"/>
    </w:p>
    <w:p w14:paraId="163626AA"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Certified fuel or electricity consumption</w:t>
      </w:r>
    </w:p>
    <w:p w14:paraId="367602E1"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Discrepancy factor</w:t>
      </w:r>
    </w:p>
    <w:p w14:paraId="68593146"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Degradation factor</w:t>
      </w:r>
    </w:p>
    <w:p w14:paraId="40C44BD5"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 xml:space="preserve">Utility Factor/share of modes of operation for </w:t>
      </w:r>
      <w:proofErr w:type="gramStart"/>
      <w:r w:rsidRPr="009F760D">
        <w:rPr>
          <w:lang w:val="en-US" w:eastAsia="ja-JP"/>
        </w:rPr>
        <w:t>dual-fuel</w:t>
      </w:r>
      <w:proofErr w:type="gramEnd"/>
      <w:r w:rsidRPr="009F760D">
        <w:rPr>
          <w:lang w:val="en-US" w:eastAsia="ja-JP"/>
        </w:rPr>
        <w:t>/operation vehicles (e.g. PHEVs, REEVs, etc.)</w:t>
      </w:r>
    </w:p>
    <w:p w14:paraId="459DF874"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GHG emission factor for fuel</w:t>
      </w:r>
      <w:r>
        <w:rPr>
          <w:lang w:val="en-US" w:eastAsia="ja-JP"/>
        </w:rPr>
        <w:t xml:space="preserve"> and energy [SG6]</w:t>
      </w:r>
    </w:p>
    <w:p w14:paraId="58515E52"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 xml:space="preserve"> </w:t>
      </w:r>
      <w:r>
        <w:rPr>
          <w:lang w:val="en-US" w:eastAsia="ja-JP"/>
        </w:rPr>
        <w:t xml:space="preserve">Electric </w:t>
      </w:r>
      <w:r w:rsidRPr="009F760D">
        <w:rPr>
          <w:lang w:val="en-US" w:eastAsia="ja-JP"/>
        </w:rPr>
        <w:t xml:space="preserve">charging </w:t>
      </w:r>
      <w:r>
        <w:rPr>
          <w:lang w:val="en-US" w:eastAsia="ja-JP"/>
        </w:rPr>
        <w:t xml:space="preserve">efficiency </w:t>
      </w:r>
      <w:r w:rsidRPr="009F760D">
        <w:rPr>
          <w:lang w:val="en-US" w:eastAsia="ja-JP"/>
        </w:rPr>
        <w:t xml:space="preserve">if not included in the </w:t>
      </w:r>
      <w:r>
        <w:rPr>
          <w:lang w:val="en-US" w:eastAsia="ja-JP"/>
        </w:rPr>
        <w:t>certification</w:t>
      </w:r>
      <w:r w:rsidRPr="009F760D">
        <w:rPr>
          <w:lang w:val="en-US" w:eastAsia="ja-JP"/>
        </w:rPr>
        <w:t xml:space="preserve"> values</w:t>
      </w:r>
      <w:r>
        <w:rPr>
          <w:lang w:val="en-US" w:eastAsia="ja-JP"/>
        </w:rPr>
        <w:t xml:space="preserve"> [SG6]</w:t>
      </w:r>
    </w:p>
    <w:p w14:paraId="449C4402"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Vehicle service life (in years)</w:t>
      </w:r>
    </w:p>
    <w:p w14:paraId="39E9E0DC"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Vehicle lifetime activity (in km)</w:t>
      </w:r>
    </w:p>
    <w:p w14:paraId="5C64337C"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Leakages</w:t>
      </w:r>
      <w:r>
        <w:rPr>
          <w:lang w:val="en-US" w:eastAsia="ja-JP"/>
        </w:rPr>
        <w:t xml:space="preserve"> (evaporative emissions, hydrogen, LPG/CNG, </w:t>
      </w:r>
      <w:proofErr w:type="spellStart"/>
      <w:r>
        <w:rPr>
          <w:lang w:val="en-US" w:eastAsia="ja-JP"/>
        </w:rPr>
        <w:t>etc</w:t>
      </w:r>
      <w:proofErr w:type="spellEnd"/>
      <w:r>
        <w:rPr>
          <w:lang w:val="en-US" w:eastAsia="ja-JP"/>
        </w:rPr>
        <w:t>…)</w:t>
      </w:r>
    </w:p>
    <w:p w14:paraId="0B17F48A" w14:textId="77777777" w:rsidR="00EC2740" w:rsidRPr="009F760D" w:rsidRDefault="00EC2740" w:rsidP="00A035E3">
      <w:pPr>
        <w:pStyle w:val="aff1"/>
        <w:numPr>
          <w:ilvl w:val="0"/>
          <w:numId w:val="29"/>
        </w:numPr>
        <w:ind w:left="2268" w:right="1134"/>
        <w:rPr>
          <w:lang w:val="en-US" w:eastAsia="ja-JP"/>
        </w:rPr>
      </w:pPr>
      <w:r w:rsidRPr="009F760D">
        <w:rPr>
          <w:lang w:val="en-US" w:eastAsia="ja-JP"/>
        </w:rPr>
        <w:t>Boundary conditions:</w:t>
      </w:r>
    </w:p>
    <w:p w14:paraId="310D1977" w14:textId="77777777" w:rsidR="00EC2740" w:rsidRPr="009F760D" w:rsidRDefault="00EC2740" w:rsidP="00A035E3">
      <w:pPr>
        <w:pStyle w:val="aff1"/>
        <w:numPr>
          <w:ilvl w:val="2"/>
          <w:numId w:val="29"/>
        </w:numPr>
        <w:ind w:right="1134"/>
        <w:rPr>
          <w:lang w:val="en-US" w:eastAsia="ja-JP"/>
        </w:rPr>
      </w:pPr>
      <w:r w:rsidRPr="009F760D">
        <w:rPr>
          <w:lang w:val="en-US" w:eastAsia="ja-JP"/>
        </w:rPr>
        <w:t xml:space="preserve">average </w:t>
      </w:r>
      <w:r>
        <w:rPr>
          <w:lang w:val="en-US" w:eastAsia="ja-JP"/>
        </w:rPr>
        <w:t xml:space="preserve">ambient </w:t>
      </w:r>
      <w:r w:rsidRPr="009F760D">
        <w:rPr>
          <w:lang w:val="en-US" w:eastAsia="ja-JP"/>
        </w:rPr>
        <w:t>temperature</w:t>
      </w:r>
    </w:p>
    <w:p w14:paraId="5E96C112" w14:textId="77777777" w:rsidR="00EC2740" w:rsidRPr="009F760D" w:rsidRDefault="00EC2740" w:rsidP="00A035E3">
      <w:pPr>
        <w:pStyle w:val="aff1"/>
        <w:numPr>
          <w:ilvl w:val="2"/>
          <w:numId w:val="29"/>
        </w:numPr>
        <w:ind w:right="1134"/>
        <w:rPr>
          <w:lang w:val="en-US" w:eastAsia="ja-JP"/>
        </w:rPr>
      </w:pPr>
      <w:r>
        <w:rPr>
          <w:lang w:val="en-US" w:eastAsia="ja-JP"/>
        </w:rPr>
        <w:t xml:space="preserve">vehicle </w:t>
      </w:r>
      <w:r w:rsidRPr="009F760D">
        <w:rPr>
          <w:lang w:val="en-US" w:eastAsia="ja-JP"/>
        </w:rPr>
        <w:t>occupancy rates</w:t>
      </w:r>
      <w:r>
        <w:rPr>
          <w:lang w:val="en-US" w:eastAsia="ja-JP"/>
        </w:rPr>
        <w:t xml:space="preserve"> for scenario analysis</w:t>
      </w:r>
    </w:p>
    <w:p w14:paraId="5879BD62" w14:textId="77777777" w:rsidR="00EC2740" w:rsidRDefault="00EC2740" w:rsidP="00A035E3">
      <w:pPr>
        <w:ind w:left="2268" w:right="1134"/>
        <w:rPr>
          <w:lang w:val="en-US" w:eastAsia="ja-JP"/>
        </w:rPr>
      </w:pPr>
    </w:p>
    <w:p w14:paraId="51633D61" w14:textId="77777777" w:rsidR="00EC2740" w:rsidRPr="00036029" w:rsidRDefault="00EC2740" w:rsidP="00A035E3">
      <w:pPr>
        <w:ind w:left="2268" w:right="1134"/>
        <w:rPr>
          <w:lang w:val="en-US" w:eastAsia="ja-JP"/>
        </w:rPr>
      </w:pPr>
      <w:r w:rsidRPr="00036029">
        <w:rPr>
          <w:lang w:val="en-US" w:eastAsia="ja-JP"/>
        </w:rPr>
        <w:t>Process of emitting fluorocarbons</w:t>
      </w:r>
    </w:p>
    <w:p w14:paraId="673697D7" w14:textId="77777777" w:rsidR="00EC2740" w:rsidRPr="00FA2D63" w:rsidRDefault="00EC2740" w:rsidP="00A035E3">
      <w:pPr>
        <w:pStyle w:val="aff1"/>
        <w:numPr>
          <w:ilvl w:val="0"/>
          <w:numId w:val="30"/>
        </w:numPr>
        <w:ind w:left="2268" w:right="1134"/>
        <w:rPr>
          <w:lang w:val="en-US" w:eastAsia="ja-JP"/>
        </w:rPr>
      </w:pPr>
      <w:r w:rsidRPr="00FA2D63">
        <w:rPr>
          <w:lang w:val="en-US" w:eastAsia="ja-JP"/>
        </w:rPr>
        <w:t>Fluorocarbon emissions</w:t>
      </w:r>
    </w:p>
    <w:p w14:paraId="346BF8A2" w14:textId="77777777" w:rsidR="00EC2740" w:rsidRPr="00FA2D63" w:rsidRDefault="00EC2740" w:rsidP="00A035E3">
      <w:pPr>
        <w:pStyle w:val="aff1"/>
        <w:numPr>
          <w:ilvl w:val="0"/>
          <w:numId w:val="30"/>
        </w:numPr>
        <w:ind w:left="2268" w:right="1134"/>
        <w:rPr>
          <w:lang w:val="en-US" w:eastAsia="ja-JP"/>
        </w:rPr>
      </w:pPr>
      <w:r w:rsidRPr="00FA2D63">
        <w:rPr>
          <w:lang w:val="en-US" w:eastAsia="ja-JP"/>
        </w:rPr>
        <w:t>GHG emission factor for emitting fluorocarbons</w:t>
      </w:r>
    </w:p>
    <w:p w14:paraId="2D2E3D6A" w14:textId="77777777" w:rsidR="00EC2740" w:rsidRDefault="00EC2740" w:rsidP="00A035E3">
      <w:pPr>
        <w:ind w:left="2268" w:right="1134"/>
        <w:rPr>
          <w:lang w:val="en-US" w:eastAsia="ja-JP"/>
        </w:rPr>
      </w:pPr>
    </w:p>
    <w:p w14:paraId="61F6C7D3" w14:textId="77777777" w:rsidR="00EC2740" w:rsidRPr="00036029" w:rsidRDefault="00EC2740" w:rsidP="00A035E3">
      <w:pPr>
        <w:ind w:left="2268" w:right="1134"/>
        <w:rPr>
          <w:lang w:val="en-US" w:eastAsia="ja-JP"/>
        </w:rPr>
      </w:pPr>
      <w:r w:rsidRPr="00036029">
        <w:rPr>
          <w:lang w:val="en-US" w:eastAsia="ja-JP"/>
        </w:rPr>
        <w:t>Process of producing maintenance parts and consumables</w:t>
      </w:r>
    </w:p>
    <w:p w14:paraId="535CCBF5" w14:textId="77777777" w:rsidR="00EC2740" w:rsidRPr="00FA2D63" w:rsidRDefault="00EC2740" w:rsidP="00A035E3">
      <w:pPr>
        <w:pStyle w:val="aff1"/>
        <w:numPr>
          <w:ilvl w:val="0"/>
          <w:numId w:val="31"/>
        </w:numPr>
        <w:ind w:left="2268" w:right="1134"/>
        <w:rPr>
          <w:lang w:val="en-US" w:eastAsia="ja-JP"/>
        </w:rPr>
      </w:pPr>
      <w:r w:rsidRPr="00FA2D63">
        <w:rPr>
          <w:lang w:val="en-US" w:eastAsia="ja-JP"/>
        </w:rPr>
        <w:t>List of maintenance parts and consumables</w:t>
      </w:r>
    </w:p>
    <w:p w14:paraId="2A095BD5" w14:textId="77777777" w:rsidR="00EC2740" w:rsidRDefault="00EC2740" w:rsidP="00A035E3">
      <w:pPr>
        <w:pStyle w:val="aff1"/>
        <w:numPr>
          <w:ilvl w:val="0"/>
          <w:numId w:val="31"/>
        </w:numPr>
        <w:ind w:left="2268" w:right="1134"/>
        <w:rPr>
          <w:lang w:val="en-US" w:eastAsia="ja-JP"/>
        </w:rPr>
      </w:pPr>
      <w:r>
        <w:rPr>
          <w:lang w:val="en-US" w:eastAsia="ja-JP"/>
        </w:rPr>
        <w:t>F</w:t>
      </w:r>
      <w:r w:rsidRPr="00FA2D63">
        <w:rPr>
          <w:lang w:val="en-US" w:eastAsia="ja-JP"/>
        </w:rPr>
        <w:t xml:space="preserve">requency </w:t>
      </w:r>
      <w:r>
        <w:rPr>
          <w:lang w:val="en-US" w:eastAsia="ja-JP"/>
        </w:rPr>
        <w:t xml:space="preserve">for </w:t>
      </w:r>
      <w:r w:rsidRPr="00FA2D63">
        <w:rPr>
          <w:lang w:val="en-US" w:eastAsia="ja-JP"/>
        </w:rPr>
        <w:t xml:space="preserve">the maintenance parts </w:t>
      </w:r>
    </w:p>
    <w:p w14:paraId="4414CE73" w14:textId="77777777" w:rsidR="00EC2740" w:rsidRPr="00FA2D63" w:rsidRDefault="00EC2740" w:rsidP="00A035E3">
      <w:pPr>
        <w:pStyle w:val="aff1"/>
        <w:numPr>
          <w:ilvl w:val="0"/>
          <w:numId w:val="31"/>
        </w:numPr>
        <w:ind w:left="2268" w:right="1134"/>
        <w:rPr>
          <w:lang w:val="en-US" w:eastAsia="ja-JP"/>
        </w:rPr>
      </w:pPr>
      <w:r>
        <w:rPr>
          <w:lang w:val="en-US" w:eastAsia="ja-JP"/>
        </w:rPr>
        <w:t>Frequency for consumables</w:t>
      </w:r>
    </w:p>
    <w:p w14:paraId="6D40E3F9" w14:textId="77777777" w:rsidR="00EC2740" w:rsidRPr="00FA2D63" w:rsidRDefault="00EC2740" w:rsidP="00A035E3">
      <w:pPr>
        <w:pStyle w:val="aff1"/>
        <w:numPr>
          <w:ilvl w:val="0"/>
          <w:numId w:val="31"/>
        </w:numPr>
        <w:ind w:left="2268" w:right="1134"/>
        <w:rPr>
          <w:lang w:val="en-US" w:eastAsia="ja-JP"/>
        </w:rPr>
      </w:pPr>
      <w:r w:rsidRPr="00FA2D63">
        <w:rPr>
          <w:lang w:val="en-US" w:eastAsia="ja-JP"/>
        </w:rPr>
        <w:t>GHG emission factor for producing maintenance parts and consumables</w:t>
      </w:r>
    </w:p>
    <w:p w14:paraId="6D76AB42" w14:textId="77777777" w:rsidR="00EC2740" w:rsidRDefault="00EC2740" w:rsidP="00A035E3">
      <w:pPr>
        <w:ind w:left="2268" w:right="1134"/>
        <w:rPr>
          <w:lang w:val="en-US" w:eastAsia="ja-JP"/>
        </w:rPr>
      </w:pPr>
    </w:p>
    <w:p w14:paraId="7C950114" w14:textId="77777777" w:rsidR="00EC2740" w:rsidRPr="00036029" w:rsidRDefault="00EC2740" w:rsidP="00A035E3">
      <w:pPr>
        <w:ind w:left="2268" w:right="1134"/>
        <w:rPr>
          <w:lang w:val="en-US" w:eastAsia="ja-JP"/>
        </w:rPr>
      </w:pPr>
      <w:r w:rsidRPr="00036029">
        <w:rPr>
          <w:lang w:val="en-US" w:eastAsia="ja-JP"/>
        </w:rPr>
        <w:t>Process of transporting maintenance parts and consumables</w:t>
      </w:r>
    </w:p>
    <w:p w14:paraId="7B575113" w14:textId="77777777" w:rsidR="00EC2740" w:rsidRPr="00FA2D63" w:rsidRDefault="00EC2740" w:rsidP="00A035E3">
      <w:pPr>
        <w:pStyle w:val="aff1"/>
        <w:numPr>
          <w:ilvl w:val="0"/>
          <w:numId w:val="32"/>
        </w:numPr>
        <w:ind w:left="2268" w:right="1134"/>
        <w:rPr>
          <w:lang w:val="en-US" w:eastAsia="ja-JP"/>
        </w:rPr>
      </w:pPr>
      <w:r w:rsidRPr="00FA2D63">
        <w:rPr>
          <w:lang w:val="en-US" w:eastAsia="ja-JP"/>
        </w:rPr>
        <w:t>List of maintenance parts and consumables</w:t>
      </w:r>
    </w:p>
    <w:p w14:paraId="5FCE4CFF" w14:textId="77777777" w:rsidR="00EC2740" w:rsidRDefault="00EC2740" w:rsidP="00A035E3">
      <w:pPr>
        <w:pStyle w:val="aff1"/>
        <w:numPr>
          <w:ilvl w:val="0"/>
          <w:numId w:val="32"/>
        </w:numPr>
        <w:ind w:left="2268" w:right="1134"/>
        <w:rPr>
          <w:lang w:val="en-US" w:eastAsia="ja-JP"/>
        </w:rPr>
      </w:pPr>
      <w:r>
        <w:rPr>
          <w:lang w:val="en-US" w:eastAsia="ja-JP"/>
        </w:rPr>
        <w:t>F</w:t>
      </w:r>
      <w:r w:rsidRPr="00FA2D63">
        <w:rPr>
          <w:lang w:val="en-US" w:eastAsia="ja-JP"/>
        </w:rPr>
        <w:t xml:space="preserve">requency </w:t>
      </w:r>
      <w:r>
        <w:rPr>
          <w:lang w:val="en-US" w:eastAsia="ja-JP"/>
        </w:rPr>
        <w:t xml:space="preserve">for </w:t>
      </w:r>
      <w:r w:rsidRPr="00FA2D63">
        <w:rPr>
          <w:lang w:val="en-US" w:eastAsia="ja-JP"/>
        </w:rPr>
        <w:t xml:space="preserve">the maintenance parts </w:t>
      </w:r>
    </w:p>
    <w:p w14:paraId="086CBFA9" w14:textId="77777777" w:rsidR="00EC2740" w:rsidRPr="00FA2D63" w:rsidRDefault="00EC2740" w:rsidP="00A035E3">
      <w:pPr>
        <w:pStyle w:val="aff1"/>
        <w:numPr>
          <w:ilvl w:val="0"/>
          <w:numId w:val="32"/>
        </w:numPr>
        <w:ind w:left="2268" w:right="1134"/>
        <w:rPr>
          <w:lang w:val="en-US" w:eastAsia="ja-JP"/>
        </w:rPr>
      </w:pPr>
      <w:r>
        <w:rPr>
          <w:lang w:val="en-US" w:eastAsia="ja-JP"/>
        </w:rPr>
        <w:t>Frequency for consumables</w:t>
      </w:r>
    </w:p>
    <w:p w14:paraId="4F0174E2" w14:textId="77777777" w:rsidR="00EC2740" w:rsidRPr="00FA2D63" w:rsidRDefault="00EC2740" w:rsidP="00A035E3">
      <w:pPr>
        <w:pStyle w:val="aff1"/>
        <w:numPr>
          <w:ilvl w:val="0"/>
          <w:numId w:val="32"/>
        </w:numPr>
        <w:ind w:left="2268" w:right="1134"/>
        <w:rPr>
          <w:lang w:val="en-US" w:eastAsia="ja-JP"/>
        </w:rPr>
      </w:pPr>
      <w:r w:rsidRPr="00FA2D63">
        <w:rPr>
          <w:lang w:val="en-US" w:eastAsia="ja-JP"/>
        </w:rPr>
        <w:lastRenderedPageBreak/>
        <w:t>Distance</w:t>
      </w:r>
    </w:p>
    <w:p w14:paraId="05EDEEAD" w14:textId="77777777" w:rsidR="00EC2740" w:rsidRPr="00FA2D63" w:rsidRDefault="00EC2740" w:rsidP="00A035E3">
      <w:pPr>
        <w:pStyle w:val="aff1"/>
        <w:numPr>
          <w:ilvl w:val="0"/>
          <w:numId w:val="32"/>
        </w:numPr>
        <w:ind w:left="2268" w:right="1134"/>
        <w:rPr>
          <w:lang w:val="en-US" w:eastAsia="ja-JP"/>
        </w:rPr>
      </w:pPr>
      <w:r w:rsidRPr="00FA2D63">
        <w:rPr>
          <w:lang w:val="en-US" w:eastAsia="ja-JP"/>
        </w:rPr>
        <w:t>GHG emission factor for producing maintenance parts and consumable</w:t>
      </w:r>
    </w:p>
    <w:p w14:paraId="13EA1DE5" w14:textId="77777777" w:rsidR="00EC2740" w:rsidRDefault="00EC2740" w:rsidP="00A035E3">
      <w:pPr>
        <w:ind w:left="2268" w:right="1134"/>
        <w:rPr>
          <w:lang w:val="en-US" w:eastAsia="ja-JP"/>
        </w:rPr>
      </w:pPr>
    </w:p>
    <w:p w14:paraId="178992C4" w14:textId="77777777" w:rsidR="00EC2740" w:rsidRDefault="00EC2740" w:rsidP="00A035E3">
      <w:pPr>
        <w:ind w:left="2268" w:right="1134"/>
        <w:rPr>
          <w:lang w:val="en-US" w:eastAsia="ja-JP"/>
        </w:rPr>
      </w:pPr>
      <w:r w:rsidRPr="00D469BF">
        <w:rPr>
          <w:lang w:val="en-US" w:eastAsia="ja-JP"/>
        </w:rPr>
        <w:t>Vehicle activity out of region of sales</w:t>
      </w:r>
    </w:p>
    <w:p w14:paraId="13D02200" w14:textId="77777777" w:rsidR="00EC2740" w:rsidRPr="00F97221" w:rsidRDefault="00EC2740" w:rsidP="00A035E3">
      <w:pPr>
        <w:ind w:left="2268" w:right="1134"/>
        <w:rPr>
          <w:color w:val="ED7D31" w:themeColor="accent2"/>
          <w:lang w:val="en-US" w:eastAsia="ja-JP"/>
        </w:rPr>
      </w:pPr>
      <w:r w:rsidRPr="00F97221">
        <w:rPr>
          <w:color w:val="ED7D31" w:themeColor="accent2"/>
          <w:lang w:val="en-US" w:eastAsia="ja-JP"/>
        </w:rPr>
        <w:t>Service life should be based upon the average lifetime up to the point of scrappage for a country/region, i.e. excluding de-registrations for exports for further use in other regions.</w:t>
      </w:r>
    </w:p>
    <w:p w14:paraId="0856D869" w14:textId="1DFDD80A" w:rsidR="004A2C29" w:rsidRPr="000109A8" w:rsidRDefault="000109A8" w:rsidP="00A035E3">
      <w:pPr>
        <w:spacing w:before="120" w:after="120"/>
        <w:ind w:left="2268" w:right="1134" w:hanging="1134"/>
        <w:rPr>
          <w:b/>
          <w:bCs/>
          <w:lang w:val="en-US" w:eastAsia="ja-JP"/>
        </w:rPr>
      </w:pPr>
      <w:r w:rsidRPr="000109A8">
        <w:rPr>
          <w:b/>
          <w:bCs/>
          <w:lang w:val="en-US" w:eastAsia="ja-JP"/>
        </w:rPr>
        <w:t>4.3.4.1.</w:t>
      </w:r>
      <w:r w:rsidRPr="000109A8">
        <w:rPr>
          <w:b/>
          <w:bCs/>
          <w:lang w:val="en-US" w:eastAsia="ja-JP"/>
        </w:rPr>
        <w:tab/>
      </w:r>
      <w:r w:rsidR="004A2C29" w:rsidRPr="000109A8">
        <w:rPr>
          <w:b/>
          <w:bCs/>
          <w:lang w:val="en-US" w:eastAsia="ja-JP"/>
        </w:rPr>
        <w:t xml:space="preserve">Primary data </w:t>
      </w:r>
      <w:r w:rsidR="00DE5182" w:rsidRPr="000109A8">
        <w:rPr>
          <w:b/>
          <w:bCs/>
          <w:lang w:val="en-US" w:eastAsia="ja-JP"/>
        </w:rPr>
        <w:t>collection items</w:t>
      </w:r>
    </w:p>
    <w:p w14:paraId="295DE542" w14:textId="77777777" w:rsidR="005C10A3" w:rsidRDefault="005C10A3" w:rsidP="00A035E3">
      <w:pPr>
        <w:ind w:left="2268" w:right="1134"/>
        <w:rPr>
          <w:lang w:val="en-US" w:eastAsia="ja-JP"/>
        </w:rPr>
      </w:pPr>
      <w:r>
        <w:rPr>
          <w:lang w:val="en-US" w:eastAsia="ja-JP"/>
        </w:rPr>
        <w:t xml:space="preserve">The </w:t>
      </w:r>
      <w:r w:rsidRPr="00350846">
        <w:rPr>
          <w:lang w:val="en-US" w:eastAsia="ja-JP"/>
        </w:rPr>
        <w:t>following data shall be collected as primary data:</w:t>
      </w:r>
    </w:p>
    <w:p w14:paraId="1230D0B3" w14:textId="77777777" w:rsidR="005C10A3" w:rsidRDefault="005C10A3" w:rsidP="00A035E3">
      <w:pPr>
        <w:ind w:left="2268" w:right="1134"/>
        <w:rPr>
          <w:lang w:val="en-US" w:eastAsia="ja-JP"/>
        </w:rPr>
      </w:pPr>
    </w:p>
    <w:p w14:paraId="75C30D95" w14:textId="77777777" w:rsidR="005C10A3" w:rsidRPr="00036029" w:rsidRDefault="005C10A3" w:rsidP="00A035E3">
      <w:pPr>
        <w:ind w:left="2268" w:right="1134"/>
        <w:rPr>
          <w:lang w:val="en-US" w:eastAsia="ja-JP"/>
        </w:rPr>
      </w:pPr>
      <w:proofErr w:type="gramStart"/>
      <w:r w:rsidRPr="00036029">
        <w:rPr>
          <w:lang w:val="en-US" w:eastAsia="ja-JP"/>
        </w:rPr>
        <w:t>Process of driving</w:t>
      </w:r>
      <w:proofErr w:type="gramEnd"/>
    </w:p>
    <w:p w14:paraId="56ED13ED" w14:textId="77777777" w:rsidR="005C10A3" w:rsidRPr="00282E52" w:rsidRDefault="005C10A3" w:rsidP="00A035E3">
      <w:pPr>
        <w:pStyle w:val="aff1"/>
        <w:numPr>
          <w:ilvl w:val="0"/>
          <w:numId w:val="33"/>
        </w:numPr>
        <w:ind w:left="2268" w:right="1134"/>
        <w:rPr>
          <w:lang w:val="en-US" w:eastAsia="ja-JP"/>
        </w:rPr>
      </w:pPr>
      <w:r w:rsidRPr="00282E52">
        <w:rPr>
          <w:lang w:val="en-US" w:eastAsia="ja-JP"/>
        </w:rPr>
        <w:t>Certified fuel or electricity consumption</w:t>
      </w:r>
    </w:p>
    <w:p w14:paraId="60223C3E" w14:textId="77777777" w:rsidR="005C10A3" w:rsidRPr="00282E52" w:rsidRDefault="005C10A3" w:rsidP="00A035E3">
      <w:pPr>
        <w:pStyle w:val="aff1"/>
        <w:numPr>
          <w:ilvl w:val="0"/>
          <w:numId w:val="33"/>
        </w:numPr>
        <w:ind w:left="2268" w:right="1134"/>
        <w:rPr>
          <w:lang w:val="en-US" w:eastAsia="ja-JP"/>
        </w:rPr>
      </w:pPr>
      <w:r w:rsidRPr="00282E52">
        <w:rPr>
          <w:lang w:val="en-US" w:eastAsia="ja-JP"/>
        </w:rPr>
        <w:t>Discrepancy factor</w:t>
      </w:r>
      <w:r>
        <w:rPr>
          <w:lang w:val="en-US" w:eastAsia="ja-JP"/>
        </w:rPr>
        <w:t xml:space="preserve"> </w:t>
      </w:r>
    </w:p>
    <w:p w14:paraId="1C6E0BDD" w14:textId="77777777" w:rsidR="005C10A3" w:rsidRPr="00282E52" w:rsidRDefault="005C10A3" w:rsidP="00A035E3">
      <w:pPr>
        <w:pStyle w:val="aff1"/>
        <w:numPr>
          <w:ilvl w:val="0"/>
          <w:numId w:val="33"/>
        </w:numPr>
        <w:ind w:left="2268" w:right="1134"/>
        <w:rPr>
          <w:lang w:val="en-US" w:eastAsia="ja-JP"/>
        </w:rPr>
      </w:pPr>
      <w:r w:rsidRPr="00282E52">
        <w:rPr>
          <w:lang w:val="en-US" w:eastAsia="ja-JP"/>
        </w:rPr>
        <w:t>Degradation factor</w:t>
      </w:r>
    </w:p>
    <w:p w14:paraId="44C9E1FF" w14:textId="77777777" w:rsidR="005C10A3" w:rsidRPr="00282E52" w:rsidRDefault="005C10A3" w:rsidP="00A035E3">
      <w:pPr>
        <w:pStyle w:val="aff1"/>
        <w:numPr>
          <w:ilvl w:val="0"/>
          <w:numId w:val="33"/>
        </w:numPr>
        <w:ind w:left="2268" w:right="1134"/>
        <w:rPr>
          <w:lang w:val="en-US" w:eastAsia="ja-JP"/>
        </w:rPr>
      </w:pPr>
      <w:r w:rsidRPr="00282E52">
        <w:rPr>
          <w:lang w:val="en-US" w:eastAsia="ja-JP"/>
        </w:rPr>
        <w:t xml:space="preserve">Utility Factor/share of modes of operation for </w:t>
      </w:r>
      <w:proofErr w:type="gramStart"/>
      <w:r w:rsidRPr="00282E52">
        <w:rPr>
          <w:lang w:val="en-US" w:eastAsia="ja-JP"/>
        </w:rPr>
        <w:t>dual-fuel</w:t>
      </w:r>
      <w:proofErr w:type="gramEnd"/>
      <w:r w:rsidRPr="00282E52">
        <w:rPr>
          <w:lang w:val="en-US" w:eastAsia="ja-JP"/>
        </w:rPr>
        <w:t>/operation vehicles (e.g. PHEVs, REEVs, etc.)</w:t>
      </w:r>
    </w:p>
    <w:p w14:paraId="0FEFBCC5" w14:textId="77777777" w:rsidR="005C10A3" w:rsidRPr="00282E52" w:rsidRDefault="005C10A3" w:rsidP="00A035E3">
      <w:pPr>
        <w:pStyle w:val="aff1"/>
        <w:numPr>
          <w:ilvl w:val="0"/>
          <w:numId w:val="33"/>
        </w:numPr>
        <w:ind w:left="2268" w:right="1134"/>
        <w:rPr>
          <w:lang w:val="en-US" w:eastAsia="ja-JP"/>
        </w:rPr>
      </w:pPr>
      <w:r>
        <w:rPr>
          <w:lang w:val="en-US" w:eastAsia="ja-JP"/>
        </w:rPr>
        <w:t>Electric</w:t>
      </w:r>
      <w:r w:rsidRPr="00282E52">
        <w:rPr>
          <w:lang w:val="en-US" w:eastAsia="ja-JP"/>
        </w:rPr>
        <w:t xml:space="preserve"> charging if not included in the </w:t>
      </w:r>
      <w:r>
        <w:rPr>
          <w:lang w:val="en-US" w:eastAsia="ja-JP"/>
        </w:rPr>
        <w:t>certification</w:t>
      </w:r>
      <w:r w:rsidRPr="00282E52">
        <w:rPr>
          <w:lang w:val="en-US" w:eastAsia="ja-JP"/>
        </w:rPr>
        <w:t xml:space="preserve"> values</w:t>
      </w:r>
      <w:r>
        <w:rPr>
          <w:lang w:val="en-US" w:eastAsia="ja-JP"/>
        </w:rPr>
        <w:t xml:space="preserve"> [SG6]</w:t>
      </w:r>
    </w:p>
    <w:p w14:paraId="7B298FD4" w14:textId="77777777" w:rsidR="005C10A3" w:rsidRPr="00282E52" w:rsidRDefault="005C10A3" w:rsidP="00A035E3">
      <w:pPr>
        <w:pStyle w:val="aff1"/>
        <w:numPr>
          <w:ilvl w:val="0"/>
          <w:numId w:val="33"/>
        </w:numPr>
        <w:ind w:left="2268" w:right="1134"/>
        <w:rPr>
          <w:lang w:val="en-US" w:eastAsia="ja-JP"/>
        </w:rPr>
      </w:pPr>
      <w:r w:rsidRPr="00282E52">
        <w:rPr>
          <w:lang w:val="en-US" w:eastAsia="ja-JP"/>
        </w:rPr>
        <w:t>Leakages</w:t>
      </w:r>
      <w:r>
        <w:rPr>
          <w:lang w:val="en-US" w:eastAsia="ja-JP"/>
        </w:rPr>
        <w:t xml:space="preserve"> (evaporative emissions, hydrogen, LPG/CNG, </w:t>
      </w:r>
      <w:proofErr w:type="spellStart"/>
      <w:r>
        <w:rPr>
          <w:lang w:val="en-US" w:eastAsia="ja-JP"/>
        </w:rPr>
        <w:t>etc</w:t>
      </w:r>
      <w:proofErr w:type="spellEnd"/>
      <w:r>
        <w:rPr>
          <w:lang w:val="en-US" w:eastAsia="ja-JP"/>
        </w:rPr>
        <w:t>…)</w:t>
      </w:r>
    </w:p>
    <w:p w14:paraId="047FB60D" w14:textId="77777777" w:rsidR="005C10A3" w:rsidRPr="009F760D" w:rsidRDefault="005C10A3" w:rsidP="00A035E3">
      <w:pPr>
        <w:pStyle w:val="aff1"/>
        <w:numPr>
          <w:ilvl w:val="0"/>
          <w:numId w:val="33"/>
        </w:numPr>
        <w:ind w:left="2268" w:right="1134"/>
        <w:rPr>
          <w:lang w:val="en-US" w:eastAsia="ja-JP"/>
        </w:rPr>
      </w:pPr>
      <w:r w:rsidRPr="009F760D">
        <w:rPr>
          <w:lang w:val="en-US" w:eastAsia="ja-JP"/>
        </w:rPr>
        <w:t>Vehicle service life (in years)</w:t>
      </w:r>
    </w:p>
    <w:p w14:paraId="3277B1EB" w14:textId="77777777" w:rsidR="005C10A3" w:rsidRPr="009F760D" w:rsidRDefault="005C10A3" w:rsidP="00A035E3">
      <w:pPr>
        <w:pStyle w:val="aff1"/>
        <w:numPr>
          <w:ilvl w:val="0"/>
          <w:numId w:val="33"/>
        </w:numPr>
        <w:ind w:left="2268" w:right="1134"/>
        <w:rPr>
          <w:lang w:val="en-US" w:eastAsia="ja-JP"/>
        </w:rPr>
      </w:pPr>
      <w:r w:rsidRPr="009F760D">
        <w:rPr>
          <w:lang w:val="en-US" w:eastAsia="ja-JP"/>
        </w:rPr>
        <w:t>Vehicle lifetime activity (in km)</w:t>
      </w:r>
    </w:p>
    <w:p w14:paraId="34F149C1" w14:textId="77777777" w:rsidR="005C10A3" w:rsidRDefault="005C10A3" w:rsidP="00A035E3">
      <w:pPr>
        <w:ind w:left="2268" w:right="1134"/>
        <w:rPr>
          <w:lang w:val="en-US" w:eastAsia="ja-JP"/>
        </w:rPr>
      </w:pPr>
    </w:p>
    <w:p w14:paraId="27A75299" w14:textId="77777777" w:rsidR="005C10A3" w:rsidRDefault="005C10A3" w:rsidP="00A035E3">
      <w:pPr>
        <w:ind w:left="2268" w:right="1134"/>
        <w:rPr>
          <w:lang w:val="en-US" w:eastAsia="ja-JP"/>
        </w:rPr>
      </w:pPr>
      <w:r>
        <w:rPr>
          <w:lang w:val="en-US" w:eastAsia="ja-JP"/>
        </w:rPr>
        <w:t>F</w:t>
      </w:r>
      <w:r w:rsidRPr="00036029">
        <w:rPr>
          <w:lang w:val="en-US" w:eastAsia="ja-JP"/>
        </w:rPr>
        <w:t>luorocarbons</w:t>
      </w:r>
      <w:r>
        <w:rPr>
          <w:lang w:val="en-US" w:eastAsia="ja-JP"/>
        </w:rPr>
        <w:t xml:space="preserve"> emissions</w:t>
      </w:r>
    </w:p>
    <w:p w14:paraId="5918771F" w14:textId="77777777" w:rsidR="005C10A3" w:rsidRPr="00091F4E" w:rsidRDefault="005C10A3" w:rsidP="00A035E3">
      <w:pPr>
        <w:pStyle w:val="aff1"/>
        <w:numPr>
          <w:ilvl w:val="0"/>
          <w:numId w:val="34"/>
        </w:numPr>
        <w:ind w:left="2268" w:right="1134"/>
        <w:rPr>
          <w:lang w:val="en-US" w:eastAsia="ja-JP"/>
        </w:rPr>
      </w:pPr>
      <w:r>
        <w:t xml:space="preserve">List of main </w:t>
      </w:r>
      <w:r w:rsidRPr="004C7345">
        <w:t>Fluorocarbon</w:t>
      </w:r>
      <w:r>
        <w:t>s to be included</w:t>
      </w:r>
    </w:p>
    <w:p w14:paraId="1A9EBB4D" w14:textId="77777777" w:rsidR="005C10A3" w:rsidRDefault="005C10A3" w:rsidP="00A035E3">
      <w:pPr>
        <w:ind w:left="2268" w:right="1134"/>
        <w:rPr>
          <w:lang w:val="en-US" w:eastAsia="ja-JP"/>
        </w:rPr>
      </w:pPr>
    </w:p>
    <w:p w14:paraId="5684470C" w14:textId="77777777" w:rsidR="005C10A3" w:rsidRPr="004C7345" w:rsidRDefault="005C10A3" w:rsidP="00A035E3">
      <w:pPr>
        <w:ind w:left="2268" w:right="1134"/>
        <w:rPr>
          <w:lang w:val="en-US" w:eastAsia="ja-JP"/>
        </w:rPr>
      </w:pPr>
      <w:r w:rsidRPr="004C7345">
        <w:rPr>
          <w:lang w:val="en-US" w:eastAsia="ja-JP"/>
        </w:rPr>
        <w:t>Process of producing maintenance parts</w:t>
      </w:r>
    </w:p>
    <w:p w14:paraId="2BA67B8A" w14:textId="77777777" w:rsidR="005C10A3" w:rsidRPr="00282E52" w:rsidRDefault="005C10A3" w:rsidP="00A035E3">
      <w:pPr>
        <w:pStyle w:val="aff1"/>
        <w:numPr>
          <w:ilvl w:val="0"/>
          <w:numId w:val="34"/>
        </w:numPr>
        <w:ind w:left="2268" w:right="1134"/>
        <w:rPr>
          <w:lang w:val="en-US" w:eastAsia="ja-JP"/>
        </w:rPr>
      </w:pPr>
      <w:r w:rsidRPr="00282E52">
        <w:rPr>
          <w:lang w:val="en-US" w:eastAsia="ja-JP"/>
        </w:rPr>
        <w:t>List of maintenance parts and consumables</w:t>
      </w:r>
    </w:p>
    <w:p w14:paraId="2CDE315B" w14:textId="77777777" w:rsidR="005C10A3" w:rsidRPr="00282E52" w:rsidRDefault="005C10A3" w:rsidP="00A035E3">
      <w:pPr>
        <w:pStyle w:val="aff1"/>
        <w:numPr>
          <w:ilvl w:val="0"/>
          <w:numId w:val="34"/>
        </w:numPr>
        <w:ind w:left="2268" w:right="1134"/>
        <w:rPr>
          <w:lang w:val="en-US" w:eastAsia="ja-JP"/>
        </w:rPr>
      </w:pPr>
      <w:r w:rsidRPr="00282E52">
        <w:rPr>
          <w:lang w:val="en-US" w:eastAsia="ja-JP"/>
        </w:rPr>
        <w:t>Maintenance frequency of the maintenance parts and consumables</w:t>
      </w:r>
    </w:p>
    <w:p w14:paraId="631829D4" w14:textId="77777777" w:rsidR="005C10A3" w:rsidRDefault="005C10A3" w:rsidP="00A035E3">
      <w:pPr>
        <w:ind w:left="2268" w:right="1134"/>
        <w:rPr>
          <w:lang w:val="en-US" w:eastAsia="ja-JP"/>
        </w:rPr>
      </w:pPr>
    </w:p>
    <w:p w14:paraId="31098594" w14:textId="77777777" w:rsidR="005C10A3" w:rsidRPr="004C7345" w:rsidRDefault="005C10A3" w:rsidP="00A035E3">
      <w:pPr>
        <w:ind w:left="2268" w:right="1134"/>
        <w:rPr>
          <w:lang w:val="en-US" w:eastAsia="ja-JP"/>
        </w:rPr>
      </w:pPr>
      <w:proofErr w:type="gramStart"/>
      <w:r w:rsidRPr="004C7345">
        <w:rPr>
          <w:lang w:val="en-US" w:eastAsia="ja-JP"/>
        </w:rPr>
        <w:t>Process of transporting</w:t>
      </w:r>
      <w:proofErr w:type="gramEnd"/>
      <w:r w:rsidRPr="004C7345">
        <w:rPr>
          <w:lang w:val="en-US" w:eastAsia="ja-JP"/>
        </w:rPr>
        <w:t xml:space="preserve"> maintenance parts</w:t>
      </w:r>
    </w:p>
    <w:p w14:paraId="55565741" w14:textId="77777777" w:rsidR="005C10A3" w:rsidRPr="00282E52" w:rsidRDefault="005C10A3" w:rsidP="00A035E3">
      <w:pPr>
        <w:pStyle w:val="aff1"/>
        <w:numPr>
          <w:ilvl w:val="0"/>
          <w:numId w:val="35"/>
        </w:numPr>
        <w:ind w:left="2268" w:right="1134"/>
        <w:rPr>
          <w:lang w:val="en-US" w:eastAsia="ja-JP"/>
        </w:rPr>
      </w:pPr>
      <w:r w:rsidRPr="00282E52">
        <w:rPr>
          <w:lang w:val="en-US" w:eastAsia="ja-JP"/>
        </w:rPr>
        <w:t>List of maintenance parts and consumables</w:t>
      </w:r>
    </w:p>
    <w:p w14:paraId="6C5E464E" w14:textId="77777777" w:rsidR="005C10A3" w:rsidRPr="00282E52" w:rsidRDefault="005C10A3" w:rsidP="00A035E3">
      <w:pPr>
        <w:pStyle w:val="aff1"/>
        <w:numPr>
          <w:ilvl w:val="0"/>
          <w:numId w:val="35"/>
        </w:numPr>
        <w:ind w:left="2268" w:right="1134"/>
        <w:rPr>
          <w:lang w:val="en-US" w:eastAsia="ja-JP"/>
        </w:rPr>
      </w:pPr>
      <w:r w:rsidRPr="00282E52">
        <w:rPr>
          <w:lang w:val="en-US" w:eastAsia="ja-JP"/>
        </w:rPr>
        <w:t>Maintenance frequency of the maintenance parts and consumables</w:t>
      </w:r>
    </w:p>
    <w:p w14:paraId="77BC1B8A" w14:textId="77777777" w:rsidR="005C10A3" w:rsidRDefault="005C10A3" w:rsidP="00A035E3">
      <w:pPr>
        <w:ind w:left="2268" w:right="1134"/>
        <w:rPr>
          <w:lang w:val="en-US" w:eastAsia="ja-JP"/>
        </w:rPr>
      </w:pPr>
    </w:p>
    <w:p w14:paraId="06796B0E" w14:textId="77777777" w:rsidR="005C10A3" w:rsidRPr="00D469BF" w:rsidRDefault="005C10A3" w:rsidP="00A035E3">
      <w:pPr>
        <w:ind w:left="2268" w:right="1134"/>
        <w:rPr>
          <w:lang w:eastAsia="ja-JP"/>
        </w:rPr>
      </w:pPr>
      <w:r>
        <w:rPr>
          <w:highlight w:val="yellow"/>
          <w:lang w:val="en-US" w:eastAsia="ja-JP"/>
        </w:rPr>
        <w:t>Vehicle activity</w:t>
      </w:r>
      <w:r w:rsidRPr="00857B40">
        <w:rPr>
          <w:highlight w:val="yellow"/>
          <w:lang w:val="en-US" w:eastAsia="ja-JP"/>
        </w:rPr>
        <w:t xml:space="preserve"> out of region of sales</w:t>
      </w:r>
    </w:p>
    <w:p w14:paraId="7B0CBD8B" w14:textId="77777777" w:rsidR="005C10A3" w:rsidRPr="00F97221" w:rsidRDefault="005C10A3" w:rsidP="00A035E3">
      <w:pPr>
        <w:ind w:left="2268" w:right="1134"/>
        <w:rPr>
          <w:color w:val="ED7D31" w:themeColor="accent2"/>
          <w:lang w:val="en-US" w:eastAsia="ja-JP"/>
        </w:rPr>
      </w:pPr>
      <w:r w:rsidRPr="00F97221">
        <w:rPr>
          <w:color w:val="ED7D31" w:themeColor="accent2"/>
          <w:lang w:val="en-US" w:eastAsia="ja-JP"/>
        </w:rPr>
        <w:t>[Out of scope – all vehicles will be characterized with data from region of sales up to the point of scrappage]</w:t>
      </w:r>
    </w:p>
    <w:p w14:paraId="13670100" w14:textId="48662CA2" w:rsidR="00D62C33" w:rsidRPr="000109A8" w:rsidRDefault="000109A8" w:rsidP="00A035E3">
      <w:pPr>
        <w:spacing w:before="120" w:after="120"/>
        <w:ind w:left="2268" w:right="1134" w:hanging="1134"/>
        <w:rPr>
          <w:b/>
          <w:bCs/>
          <w:lang w:val="en-US" w:eastAsia="ja-JP"/>
        </w:rPr>
      </w:pPr>
      <w:r w:rsidRPr="000109A8">
        <w:rPr>
          <w:b/>
          <w:bCs/>
          <w:lang w:val="en-US" w:eastAsia="ja-JP"/>
        </w:rPr>
        <w:t>4.3.4.2.</w:t>
      </w:r>
      <w:r w:rsidRPr="000109A8">
        <w:rPr>
          <w:b/>
          <w:bCs/>
          <w:lang w:val="en-US" w:eastAsia="ja-JP"/>
        </w:rPr>
        <w:tab/>
      </w:r>
      <w:r w:rsidR="00D62C33" w:rsidRPr="000109A8">
        <w:rPr>
          <w:b/>
          <w:bCs/>
          <w:lang w:val="en-US" w:eastAsia="ja-JP"/>
        </w:rPr>
        <w:t>Secondary data collection items</w:t>
      </w:r>
    </w:p>
    <w:p w14:paraId="5726F47F" w14:textId="77777777" w:rsidR="00967F25" w:rsidRDefault="00967F25" w:rsidP="00A035E3">
      <w:pPr>
        <w:ind w:left="2268" w:right="1134"/>
        <w:rPr>
          <w:lang w:val="en-US" w:eastAsia="ja-JP"/>
        </w:rPr>
      </w:pPr>
      <w:r>
        <w:rPr>
          <w:lang w:val="en-US" w:eastAsia="ja-JP"/>
        </w:rPr>
        <w:t xml:space="preserve">The </w:t>
      </w:r>
      <w:r w:rsidRPr="00E71E0E">
        <w:rPr>
          <w:lang w:val="en-US" w:eastAsia="ja-JP"/>
        </w:rPr>
        <w:t>following data shall be collected as secondary data</w:t>
      </w:r>
      <w:r>
        <w:rPr>
          <w:lang w:val="en-US" w:eastAsia="ja-JP"/>
        </w:rPr>
        <w:t xml:space="preserve">, </w:t>
      </w:r>
      <w:r>
        <w:rPr>
          <w:lang w:val="de-DE"/>
        </w:rPr>
        <w:t>provided and regularly updated by the authorities and contracting parties</w:t>
      </w:r>
      <w:r w:rsidRPr="00E71E0E">
        <w:rPr>
          <w:lang w:val="en-US" w:eastAsia="ja-JP"/>
        </w:rPr>
        <w:t>. The default values in Appendix Figure X may be adopted, or data collected independently by the party performing the calculation may be used. In this case, the validity of their own data is subject to verification.</w:t>
      </w:r>
    </w:p>
    <w:p w14:paraId="0C7E94D1" w14:textId="77777777" w:rsidR="00967F25" w:rsidRDefault="00967F25" w:rsidP="00A035E3">
      <w:pPr>
        <w:ind w:left="2268" w:right="1134"/>
        <w:rPr>
          <w:lang w:val="en-US" w:eastAsia="ja-JP"/>
        </w:rPr>
      </w:pPr>
    </w:p>
    <w:p w14:paraId="6F1FBFE2" w14:textId="77777777" w:rsidR="00967F25" w:rsidRPr="00E71E0E" w:rsidRDefault="00967F25" w:rsidP="00A035E3">
      <w:pPr>
        <w:ind w:left="2268" w:right="1134"/>
        <w:rPr>
          <w:lang w:val="en-US" w:eastAsia="ja-JP"/>
        </w:rPr>
      </w:pPr>
      <w:proofErr w:type="gramStart"/>
      <w:r w:rsidRPr="00036029">
        <w:rPr>
          <w:lang w:val="en-US" w:eastAsia="ja-JP"/>
        </w:rPr>
        <w:t>Process of driving</w:t>
      </w:r>
      <w:proofErr w:type="gramEnd"/>
    </w:p>
    <w:p w14:paraId="30113684" w14:textId="77777777" w:rsidR="00967F25" w:rsidRPr="00837DC8" w:rsidRDefault="00967F25" w:rsidP="00A035E3">
      <w:pPr>
        <w:pStyle w:val="aff1"/>
        <w:numPr>
          <w:ilvl w:val="0"/>
          <w:numId w:val="36"/>
        </w:numPr>
        <w:ind w:left="2268" w:right="1134"/>
        <w:rPr>
          <w:lang w:val="en-US" w:eastAsia="ja-JP"/>
        </w:rPr>
      </w:pPr>
      <w:r w:rsidRPr="00837DC8">
        <w:rPr>
          <w:lang w:val="en-US" w:eastAsia="ja-JP"/>
        </w:rPr>
        <w:t>GHG emission factor for burning fuel</w:t>
      </w:r>
    </w:p>
    <w:p w14:paraId="1F6531B5" w14:textId="77777777" w:rsidR="00967F25" w:rsidRPr="00837DC8" w:rsidRDefault="00967F25" w:rsidP="00A035E3">
      <w:pPr>
        <w:pStyle w:val="aff1"/>
        <w:numPr>
          <w:ilvl w:val="0"/>
          <w:numId w:val="36"/>
        </w:numPr>
        <w:ind w:left="2268" w:right="1134"/>
        <w:rPr>
          <w:lang w:val="en-US" w:eastAsia="ja-JP"/>
        </w:rPr>
      </w:pPr>
      <w:r w:rsidRPr="00837DC8">
        <w:rPr>
          <w:lang w:val="en-US" w:eastAsia="ja-JP"/>
        </w:rPr>
        <w:t>Leakages</w:t>
      </w:r>
    </w:p>
    <w:p w14:paraId="0830B8BC" w14:textId="77777777" w:rsidR="00967F25" w:rsidRPr="00837DC8" w:rsidRDefault="00967F25" w:rsidP="00A035E3">
      <w:pPr>
        <w:pStyle w:val="aff1"/>
        <w:numPr>
          <w:ilvl w:val="0"/>
          <w:numId w:val="36"/>
        </w:numPr>
        <w:ind w:left="2268" w:right="1134"/>
        <w:rPr>
          <w:lang w:val="en-US" w:eastAsia="ja-JP"/>
        </w:rPr>
      </w:pPr>
      <w:r w:rsidRPr="00837DC8">
        <w:rPr>
          <w:lang w:val="en-US" w:eastAsia="ja-JP"/>
        </w:rPr>
        <w:t>boundary conditions:</w:t>
      </w:r>
    </w:p>
    <w:p w14:paraId="502BBED1" w14:textId="77777777" w:rsidR="00967F25" w:rsidRPr="00837DC8" w:rsidRDefault="00967F25">
      <w:pPr>
        <w:pStyle w:val="aff1"/>
        <w:numPr>
          <w:ilvl w:val="2"/>
          <w:numId w:val="36"/>
        </w:numPr>
        <w:ind w:right="1134"/>
        <w:rPr>
          <w:lang w:val="en-US" w:eastAsia="ja-JP"/>
        </w:rPr>
        <w:pPrChange w:id="1350" w:author="MIR Caroline" w:date="2025-01-22T18:11:00Z">
          <w:pPr>
            <w:pStyle w:val="aff1"/>
            <w:numPr>
              <w:ilvl w:val="1"/>
              <w:numId w:val="36"/>
            </w:numPr>
            <w:ind w:left="2268" w:right="1134" w:hanging="360"/>
          </w:pPr>
        </w:pPrChange>
      </w:pPr>
      <w:r w:rsidRPr="00837DC8">
        <w:rPr>
          <w:lang w:val="en-US" w:eastAsia="ja-JP"/>
        </w:rPr>
        <w:t>average</w:t>
      </w:r>
      <w:r>
        <w:rPr>
          <w:lang w:val="en-US" w:eastAsia="ja-JP"/>
        </w:rPr>
        <w:t xml:space="preserve"> ambient</w:t>
      </w:r>
      <w:r w:rsidRPr="00837DC8">
        <w:rPr>
          <w:lang w:val="en-US" w:eastAsia="ja-JP"/>
        </w:rPr>
        <w:t xml:space="preserve"> temperature</w:t>
      </w:r>
    </w:p>
    <w:p w14:paraId="39442C72" w14:textId="77777777" w:rsidR="00967F25" w:rsidRPr="00837DC8" w:rsidRDefault="00967F25">
      <w:pPr>
        <w:pStyle w:val="aff1"/>
        <w:numPr>
          <w:ilvl w:val="2"/>
          <w:numId w:val="36"/>
        </w:numPr>
        <w:ind w:right="1134"/>
        <w:rPr>
          <w:lang w:val="en-US" w:eastAsia="ja-JP"/>
        </w:rPr>
        <w:pPrChange w:id="1351" w:author="MIR Caroline" w:date="2025-01-22T18:11:00Z">
          <w:pPr>
            <w:pStyle w:val="aff1"/>
            <w:numPr>
              <w:ilvl w:val="1"/>
              <w:numId w:val="36"/>
            </w:numPr>
            <w:ind w:left="2268" w:right="1134" w:hanging="360"/>
          </w:pPr>
        </w:pPrChange>
      </w:pPr>
      <w:r>
        <w:rPr>
          <w:lang w:val="en-US" w:eastAsia="ja-JP"/>
        </w:rPr>
        <w:t xml:space="preserve">vehicle </w:t>
      </w:r>
      <w:r w:rsidRPr="00837DC8">
        <w:rPr>
          <w:lang w:val="en-US" w:eastAsia="ja-JP"/>
        </w:rPr>
        <w:t>occupancy rates</w:t>
      </w:r>
      <w:r>
        <w:rPr>
          <w:lang w:val="en-US" w:eastAsia="ja-JP"/>
        </w:rPr>
        <w:t xml:space="preserve"> for scenario analysis</w:t>
      </w:r>
    </w:p>
    <w:p w14:paraId="0769E710" w14:textId="77777777" w:rsidR="00967F25" w:rsidRDefault="00967F25" w:rsidP="00A035E3">
      <w:pPr>
        <w:ind w:left="2268" w:right="1134"/>
        <w:rPr>
          <w:lang w:val="en-US" w:eastAsia="ja-JP"/>
        </w:rPr>
      </w:pPr>
    </w:p>
    <w:p w14:paraId="04D1F588" w14:textId="77777777" w:rsidR="00967F25" w:rsidRDefault="00967F25" w:rsidP="00A035E3">
      <w:pPr>
        <w:ind w:left="2268" w:right="1134"/>
        <w:rPr>
          <w:lang w:val="en-US" w:eastAsia="ja-JP"/>
        </w:rPr>
      </w:pPr>
      <w:r>
        <w:rPr>
          <w:lang w:val="en-US" w:eastAsia="ja-JP"/>
        </w:rPr>
        <w:t>F</w:t>
      </w:r>
      <w:r w:rsidRPr="00036029">
        <w:rPr>
          <w:lang w:val="en-US" w:eastAsia="ja-JP"/>
        </w:rPr>
        <w:t>luorocarbons</w:t>
      </w:r>
      <w:r>
        <w:rPr>
          <w:lang w:val="en-US" w:eastAsia="ja-JP"/>
        </w:rPr>
        <w:t xml:space="preserve"> emissions</w:t>
      </w:r>
    </w:p>
    <w:p w14:paraId="05C51609" w14:textId="77777777" w:rsidR="00967F25" w:rsidRPr="004A3849" w:rsidRDefault="00967F25" w:rsidP="00A035E3">
      <w:pPr>
        <w:pStyle w:val="aff1"/>
        <w:numPr>
          <w:ilvl w:val="0"/>
          <w:numId w:val="37"/>
        </w:numPr>
        <w:ind w:left="2268" w:right="1134"/>
        <w:rPr>
          <w:lang w:val="en-US" w:eastAsia="ja-JP"/>
        </w:rPr>
      </w:pPr>
      <w:r w:rsidRPr="004A3849">
        <w:rPr>
          <w:lang w:val="en-US" w:eastAsia="ja-JP"/>
        </w:rPr>
        <w:t>GHG emission factor for emitting fluorocarbons</w:t>
      </w:r>
    </w:p>
    <w:p w14:paraId="74EB1083" w14:textId="77777777" w:rsidR="00967F25" w:rsidRDefault="00967F25" w:rsidP="00A035E3">
      <w:pPr>
        <w:ind w:left="2268" w:right="1134"/>
        <w:rPr>
          <w:lang w:val="en-US" w:eastAsia="ja-JP"/>
        </w:rPr>
      </w:pPr>
    </w:p>
    <w:p w14:paraId="78E56919" w14:textId="77777777" w:rsidR="00967F25" w:rsidRDefault="00967F25" w:rsidP="00A035E3">
      <w:pPr>
        <w:ind w:left="2268" w:right="1134"/>
        <w:rPr>
          <w:lang w:val="en-US" w:eastAsia="ja-JP"/>
        </w:rPr>
      </w:pPr>
      <w:r w:rsidRPr="00E71E0E">
        <w:rPr>
          <w:lang w:val="en-US" w:eastAsia="ja-JP"/>
        </w:rPr>
        <w:t>Process of producing maintenance parts</w:t>
      </w:r>
    </w:p>
    <w:p w14:paraId="13FDD97F" w14:textId="77777777" w:rsidR="00967F25" w:rsidRPr="004A3849" w:rsidRDefault="00967F25" w:rsidP="00A035E3">
      <w:pPr>
        <w:pStyle w:val="aff1"/>
        <w:numPr>
          <w:ilvl w:val="0"/>
          <w:numId w:val="37"/>
        </w:numPr>
        <w:ind w:left="2268" w:right="1134"/>
        <w:rPr>
          <w:lang w:val="en-US" w:eastAsia="ja-JP"/>
        </w:rPr>
      </w:pPr>
      <w:r w:rsidRPr="004A3849">
        <w:rPr>
          <w:lang w:val="en-US" w:eastAsia="ja-JP"/>
        </w:rPr>
        <w:t>GHG emission factor for producing maintenance parts</w:t>
      </w:r>
    </w:p>
    <w:p w14:paraId="0C8DA8E5" w14:textId="77777777" w:rsidR="00967F25" w:rsidRDefault="00967F25" w:rsidP="00A035E3">
      <w:pPr>
        <w:ind w:left="2268" w:right="1134"/>
        <w:rPr>
          <w:lang w:val="en-US" w:eastAsia="ja-JP"/>
        </w:rPr>
      </w:pPr>
    </w:p>
    <w:p w14:paraId="3194FECE" w14:textId="77777777" w:rsidR="00967F25" w:rsidRDefault="00967F25" w:rsidP="00A035E3">
      <w:pPr>
        <w:ind w:left="2268" w:right="1134"/>
        <w:rPr>
          <w:lang w:val="en-US" w:eastAsia="ja-JP"/>
        </w:rPr>
      </w:pPr>
      <w:proofErr w:type="gramStart"/>
      <w:r w:rsidRPr="00036029">
        <w:rPr>
          <w:lang w:val="en-US" w:eastAsia="ja-JP"/>
        </w:rPr>
        <w:t>Process of transporting</w:t>
      </w:r>
      <w:proofErr w:type="gramEnd"/>
      <w:r w:rsidRPr="00036029">
        <w:rPr>
          <w:lang w:val="en-US" w:eastAsia="ja-JP"/>
        </w:rPr>
        <w:t xml:space="preserve"> maintenance parts</w:t>
      </w:r>
    </w:p>
    <w:p w14:paraId="3C0005B8" w14:textId="77777777" w:rsidR="00967F25" w:rsidRPr="00DE686F" w:rsidRDefault="00967F25" w:rsidP="00A035E3">
      <w:pPr>
        <w:pStyle w:val="aff1"/>
        <w:numPr>
          <w:ilvl w:val="0"/>
          <w:numId w:val="37"/>
        </w:numPr>
        <w:ind w:left="2268" w:right="1134"/>
        <w:rPr>
          <w:lang w:val="en-US" w:eastAsia="ja-JP"/>
        </w:rPr>
      </w:pPr>
      <w:r w:rsidRPr="00DE686F">
        <w:rPr>
          <w:lang w:val="en-US" w:eastAsia="ja-JP"/>
        </w:rPr>
        <w:t>GHG emission factor for transporting maintenance parts</w:t>
      </w:r>
    </w:p>
    <w:p w14:paraId="67E8385C" w14:textId="77777777" w:rsidR="00967F25" w:rsidRDefault="00967F25" w:rsidP="00A035E3">
      <w:pPr>
        <w:ind w:left="2268" w:right="1134"/>
        <w:rPr>
          <w:lang w:val="en-US" w:eastAsia="ja-JP"/>
        </w:rPr>
      </w:pPr>
    </w:p>
    <w:p w14:paraId="52C71D6D" w14:textId="77777777" w:rsidR="00967F25" w:rsidRPr="00036029" w:rsidRDefault="00967F25" w:rsidP="00A035E3">
      <w:pPr>
        <w:ind w:left="2268" w:right="1134"/>
        <w:rPr>
          <w:lang w:val="en-US" w:eastAsia="ja-JP"/>
        </w:rPr>
      </w:pPr>
      <w:r w:rsidRPr="00767B06">
        <w:rPr>
          <w:lang w:val="en-US" w:eastAsia="ja-JP"/>
        </w:rPr>
        <w:t>Vehicle activity out of region of sales</w:t>
      </w:r>
    </w:p>
    <w:p w14:paraId="3BC0D00A" w14:textId="77777777" w:rsidR="00967F25" w:rsidRDefault="00967F25" w:rsidP="00A035E3">
      <w:pPr>
        <w:ind w:left="2268" w:right="1134"/>
        <w:rPr>
          <w:color w:val="ED7D31" w:themeColor="accent2"/>
          <w:lang w:val="en-US" w:eastAsia="ja-JP"/>
        </w:rPr>
      </w:pPr>
      <w:r w:rsidRPr="00F97221">
        <w:rPr>
          <w:color w:val="ED7D31" w:themeColor="accent2"/>
          <w:lang w:val="en-US" w:eastAsia="ja-JP"/>
        </w:rPr>
        <w:t>[Out of scope – all vehicles will be characterized with data from region of sales up to the point of scrappage]</w:t>
      </w:r>
    </w:p>
    <w:p w14:paraId="48C6C931" w14:textId="02B8B385" w:rsidR="00B3676F" w:rsidRDefault="00B3676F" w:rsidP="00A035E3">
      <w:pPr>
        <w:spacing w:before="120" w:after="120"/>
        <w:ind w:left="2268" w:right="1134" w:hanging="1134"/>
        <w:rPr>
          <w:i/>
          <w:iCs/>
          <w:lang w:val="en-US" w:eastAsia="ja-JP"/>
        </w:rPr>
      </w:pPr>
      <w:r>
        <w:t xml:space="preserve">Table </w:t>
      </w:r>
      <w:r>
        <w:fldChar w:fldCharType="begin"/>
      </w:r>
      <w:r>
        <w:instrText xml:space="preserve"> STYLEREF 3 \s </w:instrText>
      </w:r>
      <w:r>
        <w:fldChar w:fldCharType="separate"/>
      </w:r>
      <w:r>
        <w:rPr>
          <w:noProof/>
        </w:rPr>
        <w:t>4.3.3</w:t>
      </w:r>
      <w:r>
        <w:fldChar w:fldCharType="end"/>
      </w:r>
      <w:r>
        <w:noBreakHyphen/>
      </w:r>
      <w:r w:rsidRPr="00401C02">
        <w:fldChar w:fldCharType="begin"/>
      </w:r>
      <w:r w:rsidRPr="00401C02">
        <w:instrText xml:space="preserve"> SEQ Table \* ARABIC \s 3 </w:instrText>
      </w:r>
      <w:r w:rsidRPr="00401C02">
        <w:fldChar w:fldCharType="separate"/>
      </w:r>
      <w:r w:rsidRPr="00401C02">
        <w:rPr>
          <w:noProof/>
        </w:rPr>
        <w:t>2</w:t>
      </w:r>
      <w:r w:rsidRPr="00401C02">
        <w:fldChar w:fldCharType="end"/>
      </w:r>
      <w:r w:rsidRPr="00401C02">
        <w:rPr>
          <w:i/>
          <w:iCs/>
          <w:lang w:val="en-US" w:eastAsia="ja-JP"/>
        </w:rPr>
        <w:t>: Processes and Data to be included in Use stage</w:t>
      </w:r>
    </w:p>
    <w:tbl>
      <w:tblPr>
        <w:tblStyle w:val="Grilledutableau1"/>
        <w:tblW w:w="7984" w:type="dxa"/>
        <w:tblInd w:w="812" w:type="dxa"/>
        <w:tblLook w:val="04A0" w:firstRow="1" w:lastRow="0" w:firstColumn="1" w:lastColumn="0" w:noHBand="0" w:noVBand="1"/>
      </w:tblPr>
      <w:tblGrid>
        <w:gridCol w:w="1596"/>
        <w:gridCol w:w="2549"/>
        <w:gridCol w:w="3839"/>
      </w:tblGrid>
      <w:tr w:rsidR="00B3676F" w:rsidRPr="00657285" w14:paraId="47C72D94" w14:textId="77777777" w:rsidTr="00D8147B">
        <w:trPr>
          <w:trHeight w:val="19"/>
          <w:tblHeader/>
        </w:trPr>
        <w:tc>
          <w:tcPr>
            <w:tcW w:w="0" w:type="auto"/>
            <w:vMerge w:val="restart"/>
            <w:shd w:val="clear" w:color="auto" w:fill="C9C9C9" w:themeFill="accent3" w:themeFillTint="99"/>
            <w:hideMark/>
          </w:tcPr>
          <w:p w14:paraId="0D212B1B" w14:textId="77777777" w:rsidR="00B3676F" w:rsidRPr="001209E8" w:rsidRDefault="00B3676F" w:rsidP="00A354A3">
            <w:pPr>
              <w:ind w:left="32" w:right="0"/>
              <w:jc w:val="left"/>
              <w:rPr>
                <w:b/>
                <w:bCs/>
                <w:lang w:val="en-US" w:eastAsia="ja-JP"/>
              </w:rPr>
            </w:pPr>
            <w:r w:rsidRPr="001209E8">
              <w:rPr>
                <w:b/>
                <w:bCs/>
                <w:lang w:val="en-US" w:eastAsia="ja-JP"/>
              </w:rPr>
              <w:t>Processes</w:t>
            </w:r>
          </w:p>
        </w:tc>
        <w:tc>
          <w:tcPr>
            <w:tcW w:w="2549" w:type="dxa"/>
            <w:shd w:val="clear" w:color="auto" w:fill="C9C9C9" w:themeFill="accent3" w:themeFillTint="99"/>
            <w:hideMark/>
          </w:tcPr>
          <w:p w14:paraId="4C7F572A" w14:textId="77777777" w:rsidR="00B3676F" w:rsidRPr="001209E8" w:rsidRDefault="00B3676F" w:rsidP="00A354A3">
            <w:pPr>
              <w:ind w:left="153" w:right="0"/>
              <w:jc w:val="left"/>
              <w:rPr>
                <w:b/>
                <w:bCs/>
                <w:lang w:val="en-US" w:eastAsia="ja-JP"/>
              </w:rPr>
            </w:pPr>
            <w:r w:rsidRPr="001209E8">
              <w:rPr>
                <w:b/>
                <w:bCs/>
                <w:lang w:val="en-US" w:eastAsia="ja-JP"/>
              </w:rPr>
              <w:t>Activity data</w:t>
            </w:r>
          </w:p>
        </w:tc>
        <w:tc>
          <w:tcPr>
            <w:tcW w:w="3839" w:type="dxa"/>
            <w:shd w:val="clear" w:color="auto" w:fill="C9C9C9" w:themeFill="accent3" w:themeFillTint="99"/>
            <w:hideMark/>
          </w:tcPr>
          <w:p w14:paraId="4C3FD47A" w14:textId="77777777" w:rsidR="00B3676F" w:rsidRPr="001209E8" w:rsidRDefault="00B3676F" w:rsidP="00A354A3">
            <w:pPr>
              <w:ind w:left="141" w:right="0"/>
              <w:jc w:val="left"/>
              <w:rPr>
                <w:b/>
                <w:bCs/>
                <w:lang w:val="en-US" w:eastAsia="ja-JP"/>
              </w:rPr>
            </w:pPr>
            <w:r w:rsidRPr="001209E8">
              <w:rPr>
                <w:b/>
                <w:bCs/>
                <w:lang w:val="en-US" w:eastAsia="ja-JP"/>
              </w:rPr>
              <w:t>GHG emissions Intensity Data</w:t>
            </w:r>
          </w:p>
        </w:tc>
      </w:tr>
      <w:tr w:rsidR="00B3676F" w:rsidRPr="00657285" w14:paraId="1C183EB4" w14:textId="77777777" w:rsidTr="00D8147B">
        <w:trPr>
          <w:trHeight w:val="19"/>
          <w:tblHeader/>
        </w:trPr>
        <w:tc>
          <w:tcPr>
            <w:tcW w:w="0" w:type="auto"/>
            <w:vMerge/>
            <w:shd w:val="clear" w:color="auto" w:fill="C9C9C9" w:themeFill="accent3" w:themeFillTint="99"/>
            <w:hideMark/>
          </w:tcPr>
          <w:p w14:paraId="3F2C57C3" w14:textId="77777777" w:rsidR="00B3676F" w:rsidRPr="001209E8" w:rsidRDefault="00B3676F" w:rsidP="00A354A3">
            <w:pPr>
              <w:ind w:left="32" w:right="0"/>
              <w:jc w:val="left"/>
              <w:rPr>
                <w:b/>
                <w:bCs/>
                <w:lang w:val="en-US" w:eastAsia="ja-JP"/>
              </w:rPr>
            </w:pPr>
          </w:p>
        </w:tc>
        <w:tc>
          <w:tcPr>
            <w:tcW w:w="2549" w:type="dxa"/>
            <w:shd w:val="clear" w:color="auto" w:fill="C9C9C9" w:themeFill="accent3" w:themeFillTint="99"/>
            <w:hideMark/>
          </w:tcPr>
          <w:p w14:paraId="232FBB3E" w14:textId="77777777" w:rsidR="00B3676F" w:rsidRPr="001209E8" w:rsidRDefault="00B3676F" w:rsidP="00A354A3">
            <w:pPr>
              <w:ind w:left="153" w:right="0"/>
              <w:jc w:val="left"/>
              <w:rPr>
                <w:lang w:val="en-US" w:eastAsia="ja-JP"/>
              </w:rPr>
            </w:pPr>
            <w:r w:rsidRPr="001209E8">
              <w:rPr>
                <w:lang w:val="en-US" w:eastAsia="ja-JP"/>
              </w:rPr>
              <w:t>(Primary data)</w:t>
            </w:r>
          </w:p>
        </w:tc>
        <w:tc>
          <w:tcPr>
            <w:tcW w:w="3839" w:type="dxa"/>
            <w:shd w:val="clear" w:color="auto" w:fill="C9C9C9" w:themeFill="accent3" w:themeFillTint="99"/>
            <w:hideMark/>
          </w:tcPr>
          <w:p w14:paraId="792F0679" w14:textId="77777777" w:rsidR="00B3676F" w:rsidRPr="001209E8" w:rsidRDefault="00B3676F" w:rsidP="00A354A3">
            <w:pPr>
              <w:ind w:left="141" w:right="0"/>
              <w:jc w:val="left"/>
              <w:rPr>
                <w:lang w:val="en-US" w:eastAsia="ja-JP"/>
              </w:rPr>
            </w:pPr>
            <w:r w:rsidRPr="001209E8">
              <w:rPr>
                <w:lang w:val="en-US" w:eastAsia="ja-JP"/>
              </w:rPr>
              <w:t>(Secondary Data)</w:t>
            </w:r>
          </w:p>
        </w:tc>
      </w:tr>
      <w:tr w:rsidR="00401C02" w:rsidRPr="00657285" w14:paraId="4842DA9A" w14:textId="77777777" w:rsidTr="00D9513D">
        <w:trPr>
          <w:trHeight w:val="19"/>
        </w:trPr>
        <w:tc>
          <w:tcPr>
            <w:tcW w:w="0" w:type="auto"/>
            <w:vMerge w:val="restart"/>
            <w:hideMark/>
          </w:tcPr>
          <w:p w14:paraId="692A44D9" w14:textId="77777777" w:rsidR="00401C02" w:rsidRPr="001209E8" w:rsidRDefault="00401C02" w:rsidP="00A354A3">
            <w:pPr>
              <w:ind w:left="32" w:right="0"/>
              <w:jc w:val="left"/>
              <w:rPr>
                <w:b/>
                <w:bCs/>
                <w:lang w:val="en-US" w:eastAsia="ja-JP"/>
              </w:rPr>
            </w:pPr>
            <w:r w:rsidRPr="001209E8">
              <w:rPr>
                <w:b/>
                <w:bCs/>
                <w:lang w:val="en-US" w:eastAsia="ja-JP"/>
              </w:rPr>
              <w:t>Driving</w:t>
            </w:r>
          </w:p>
        </w:tc>
        <w:tc>
          <w:tcPr>
            <w:tcW w:w="2549" w:type="dxa"/>
            <w:vAlign w:val="center"/>
            <w:hideMark/>
          </w:tcPr>
          <w:p w14:paraId="15A02149" w14:textId="4F588224" w:rsidR="00401C02" w:rsidRPr="001209E8" w:rsidRDefault="00401C02" w:rsidP="00A354A3">
            <w:pPr>
              <w:ind w:left="153" w:right="0"/>
              <w:jc w:val="left"/>
              <w:rPr>
                <w:lang w:val="en-US" w:eastAsia="ja-JP"/>
              </w:rPr>
            </w:pPr>
            <w:r w:rsidRPr="0015175F">
              <w:rPr>
                <w:lang w:val="en-US" w:eastAsia="ja-JP"/>
              </w:rPr>
              <w:t>Certified Fuel consumption [l/100km] and/or electricity consumption [kWh/100km]</w:t>
            </w:r>
          </w:p>
        </w:tc>
        <w:tc>
          <w:tcPr>
            <w:tcW w:w="3839" w:type="dxa"/>
            <w:vAlign w:val="center"/>
            <w:hideMark/>
          </w:tcPr>
          <w:p w14:paraId="3B29A8F0" w14:textId="4A654B0F" w:rsidR="00401C02" w:rsidRPr="001209E8" w:rsidRDefault="00401C02" w:rsidP="00A354A3">
            <w:pPr>
              <w:ind w:left="141" w:right="0"/>
              <w:jc w:val="left"/>
              <w:rPr>
                <w:lang w:val="en-US" w:eastAsia="ja-JP"/>
              </w:rPr>
            </w:pPr>
            <w:r w:rsidRPr="0015175F">
              <w:rPr>
                <w:lang w:val="en-US" w:eastAsia="ja-JP"/>
              </w:rPr>
              <w:t> </w:t>
            </w:r>
          </w:p>
        </w:tc>
      </w:tr>
      <w:tr w:rsidR="00401C02" w:rsidRPr="00657285" w14:paraId="5BCAF929" w14:textId="77777777" w:rsidTr="00D9513D">
        <w:trPr>
          <w:trHeight w:val="19"/>
        </w:trPr>
        <w:tc>
          <w:tcPr>
            <w:tcW w:w="0" w:type="auto"/>
            <w:vMerge/>
            <w:hideMark/>
          </w:tcPr>
          <w:p w14:paraId="47C91080" w14:textId="77777777" w:rsidR="00401C02" w:rsidRPr="001209E8" w:rsidRDefault="00401C02" w:rsidP="00A354A3">
            <w:pPr>
              <w:ind w:left="32" w:right="0"/>
              <w:jc w:val="left"/>
              <w:rPr>
                <w:b/>
                <w:bCs/>
                <w:lang w:val="en-US" w:eastAsia="ja-JP"/>
              </w:rPr>
            </w:pPr>
          </w:p>
        </w:tc>
        <w:tc>
          <w:tcPr>
            <w:tcW w:w="2549" w:type="dxa"/>
            <w:vAlign w:val="center"/>
            <w:hideMark/>
          </w:tcPr>
          <w:p w14:paraId="078ACE14" w14:textId="529E72A9" w:rsidR="00401C02" w:rsidRPr="001209E8" w:rsidRDefault="00401C02" w:rsidP="00A354A3">
            <w:pPr>
              <w:ind w:left="153" w:right="0"/>
              <w:jc w:val="left"/>
              <w:rPr>
                <w:lang w:val="en-US" w:eastAsia="ja-JP"/>
              </w:rPr>
            </w:pPr>
            <w:r w:rsidRPr="0015175F">
              <w:rPr>
                <w:lang w:val="en-US" w:eastAsia="ja-JP"/>
              </w:rPr>
              <w:t>Discrepancy factor RW data</w:t>
            </w:r>
          </w:p>
        </w:tc>
        <w:tc>
          <w:tcPr>
            <w:tcW w:w="3839" w:type="dxa"/>
            <w:vAlign w:val="center"/>
            <w:hideMark/>
          </w:tcPr>
          <w:p w14:paraId="731084FE" w14:textId="095BE8A9" w:rsidR="00401C02" w:rsidRPr="001209E8" w:rsidRDefault="00401C02" w:rsidP="00A354A3">
            <w:pPr>
              <w:ind w:left="141" w:right="0"/>
              <w:jc w:val="left"/>
              <w:rPr>
                <w:lang w:val="en-US" w:eastAsia="ja-JP"/>
              </w:rPr>
            </w:pPr>
            <w:r w:rsidRPr="0015175F">
              <w:rPr>
                <w:lang w:val="en-US" w:eastAsia="ja-JP"/>
              </w:rPr>
              <w:t> </w:t>
            </w:r>
          </w:p>
        </w:tc>
      </w:tr>
      <w:tr w:rsidR="00401C02" w:rsidRPr="00657285" w14:paraId="134103A9" w14:textId="77777777" w:rsidTr="00D9513D">
        <w:trPr>
          <w:trHeight w:val="19"/>
        </w:trPr>
        <w:tc>
          <w:tcPr>
            <w:tcW w:w="0" w:type="auto"/>
            <w:vMerge/>
            <w:hideMark/>
          </w:tcPr>
          <w:p w14:paraId="14C58186" w14:textId="77777777" w:rsidR="00401C02" w:rsidRPr="001209E8" w:rsidRDefault="00401C02" w:rsidP="00A354A3">
            <w:pPr>
              <w:ind w:left="32" w:right="0"/>
              <w:jc w:val="left"/>
              <w:rPr>
                <w:b/>
                <w:bCs/>
                <w:lang w:val="en-US" w:eastAsia="ja-JP"/>
              </w:rPr>
            </w:pPr>
          </w:p>
        </w:tc>
        <w:tc>
          <w:tcPr>
            <w:tcW w:w="2549" w:type="dxa"/>
            <w:vAlign w:val="center"/>
            <w:hideMark/>
          </w:tcPr>
          <w:p w14:paraId="7806AD2B" w14:textId="6B1C729C" w:rsidR="00401C02" w:rsidRPr="001209E8" w:rsidRDefault="00401C02" w:rsidP="00A354A3">
            <w:pPr>
              <w:ind w:left="153" w:right="0"/>
              <w:jc w:val="left"/>
              <w:rPr>
                <w:lang w:val="en-US" w:eastAsia="ja-JP"/>
              </w:rPr>
            </w:pPr>
            <w:r w:rsidRPr="0015175F">
              <w:rPr>
                <w:lang w:val="en-US" w:eastAsia="ja-JP"/>
              </w:rPr>
              <w:t>Degradation factor</w:t>
            </w:r>
          </w:p>
        </w:tc>
        <w:tc>
          <w:tcPr>
            <w:tcW w:w="3839" w:type="dxa"/>
            <w:vAlign w:val="center"/>
            <w:hideMark/>
          </w:tcPr>
          <w:p w14:paraId="332E535E" w14:textId="0164B052" w:rsidR="00401C02" w:rsidRPr="001209E8" w:rsidRDefault="00401C02" w:rsidP="00A354A3">
            <w:pPr>
              <w:ind w:left="141" w:right="0"/>
              <w:jc w:val="left"/>
              <w:rPr>
                <w:lang w:val="en-US" w:eastAsia="ja-JP"/>
              </w:rPr>
            </w:pPr>
            <w:r w:rsidRPr="0015175F">
              <w:rPr>
                <w:lang w:val="en-US" w:eastAsia="ja-JP"/>
              </w:rPr>
              <w:t> </w:t>
            </w:r>
          </w:p>
        </w:tc>
      </w:tr>
      <w:tr w:rsidR="00401C02" w:rsidRPr="00657285" w14:paraId="70BED132" w14:textId="77777777" w:rsidTr="00D9513D">
        <w:trPr>
          <w:trHeight w:val="19"/>
        </w:trPr>
        <w:tc>
          <w:tcPr>
            <w:tcW w:w="0" w:type="auto"/>
            <w:vMerge/>
            <w:hideMark/>
          </w:tcPr>
          <w:p w14:paraId="40361AF3" w14:textId="77777777" w:rsidR="00401C02" w:rsidRPr="001209E8" w:rsidRDefault="00401C02" w:rsidP="00A354A3">
            <w:pPr>
              <w:ind w:left="32" w:right="0"/>
              <w:jc w:val="left"/>
              <w:rPr>
                <w:b/>
                <w:bCs/>
                <w:lang w:val="en-US" w:eastAsia="ja-JP"/>
              </w:rPr>
            </w:pPr>
          </w:p>
        </w:tc>
        <w:tc>
          <w:tcPr>
            <w:tcW w:w="2549" w:type="dxa"/>
            <w:vAlign w:val="center"/>
            <w:hideMark/>
          </w:tcPr>
          <w:p w14:paraId="76B4AAB9" w14:textId="188475B9" w:rsidR="00401C02" w:rsidRPr="001209E8" w:rsidRDefault="00401C02" w:rsidP="00A354A3">
            <w:pPr>
              <w:ind w:left="153" w:right="0"/>
              <w:jc w:val="left"/>
              <w:rPr>
                <w:lang w:val="en-US" w:eastAsia="ja-JP"/>
              </w:rPr>
            </w:pPr>
            <w:proofErr w:type="spellStart"/>
            <w:r w:rsidRPr="0015175F">
              <w:rPr>
                <w:lang w:val="en-US" w:eastAsia="ja-JP"/>
              </w:rPr>
              <w:t>xEV</w:t>
            </w:r>
            <w:proofErr w:type="spellEnd"/>
            <w:r w:rsidRPr="0015175F">
              <w:rPr>
                <w:lang w:val="en-US" w:eastAsia="ja-JP"/>
              </w:rPr>
              <w:t xml:space="preserve"> charging efficiency if not embedded in Certification values</w:t>
            </w:r>
          </w:p>
        </w:tc>
        <w:tc>
          <w:tcPr>
            <w:tcW w:w="3839" w:type="dxa"/>
            <w:vAlign w:val="center"/>
            <w:hideMark/>
          </w:tcPr>
          <w:p w14:paraId="0C06823B" w14:textId="4FC332C9" w:rsidR="00401C02" w:rsidRPr="001209E8" w:rsidRDefault="00401C02" w:rsidP="00A354A3">
            <w:pPr>
              <w:ind w:left="141" w:right="0"/>
              <w:jc w:val="left"/>
              <w:rPr>
                <w:lang w:val="en-US" w:eastAsia="ja-JP"/>
              </w:rPr>
            </w:pPr>
            <w:r>
              <w:rPr>
                <w:lang w:val="en-US" w:eastAsia="ja-JP"/>
              </w:rPr>
              <w:t>A</w:t>
            </w:r>
            <w:r w:rsidRPr="0015175F">
              <w:rPr>
                <w:lang w:val="en-US" w:eastAsia="ja-JP"/>
              </w:rPr>
              <w:t xml:space="preserve">verage </w:t>
            </w:r>
            <w:proofErr w:type="spellStart"/>
            <w:r w:rsidRPr="0015175F">
              <w:rPr>
                <w:lang w:val="en-US" w:eastAsia="ja-JP"/>
              </w:rPr>
              <w:t>xEV</w:t>
            </w:r>
            <w:proofErr w:type="spellEnd"/>
            <w:r w:rsidRPr="0015175F">
              <w:rPr>
                <w:lang w:val="en-US" w:eastAsia="ja-JP"/>
              </w:rPr>
              <w:t xml:space="preserve"> charging efficiency if not included in TA value</w:t>
            </w:r>
          </w:p>
        </w:tc>
      </w:tr>
      <w:tr w:rsidR="00401C02" w:rsidRPr="00657285" w14:paraId="72839C37" w14:textId="77777777" w:rsidTr="00D9513D">
        <w:trPr>
          <w:trHeight w:val="19"/>
        </w:trPr>
        <w:tc>
          <w:tcPr>
            <w:tcW w:w="0" w:type="auto"/>
            <w:vMerge/>
            <w:hideMark/>
          </w:tcPr>
          <w:p w14:paraId="636C5B1B" w14:textId="77777777" w:rsidR="00401C02" w:rsidRPr="001209E8" w:rsidRDefault="00401C02" w:rsidP="00A354A3">
            <w:pPr>
              <w:ind w:left="32" w:right="0"/>
              <w:jc w:val="left"/>
              <w:rPr>
                <w:b/>
                <w:bCs/>
                <w:lang w:val="en-US" w:eastAsia="ja-JP"/>
              </w:rPr>
            </w:pPr>
          </w:p>
        </w:tc>
        <w:tc>
          <w:tcPr>
            <w:tcW w:w="2549" w:type="dxa"/>
            <w:vAlign w:val="center"/>
            <w:hideMark/>
          </w:tcPr>
          <w:p w14:paraId="4EF00309" w14:textId="6791E364" w:rsidR="00401C02" w:rsidRPr="001209E8" w:rsidRDefault="00401C02" w:rsidP="00A354A3">
            <w:pPr>
              <w:ind w:left="153" w:right="0"/>
              <w:jc w:val="left"/>
              <w:rPr>
                <w:lang w:val="en-US" w:eastAsia="ja-JP"/>
              </w:rPr>
            </w:pPr>
            <w:r w:rsidRPr="0015175F">
              <w:rPr>
                <w:lang w:val="en-US" w:eastAsia="ja-JP"/>
              </w:rPr>
              <w:t>Vehicle lifetime (years), and reference flow (km)</w:t>
            </w:r>
          </w:p>
        </w:tc>
        <w:tc>
          <w:tcPr>
            <w:tcW w:w="3839" w:type="dxa"/>
            <w:vAlign w:val="center"/>
            <w:hideMark/>
          </w:tcPr>
          <w:p w14:paraId="68B13D25" w14:textId="60E8C32F" w:rsidR="00401C02" w:rsidRPr="001209E8" w:rsidRDefault="00401C02" w:rsidP="00A354A3">
            <w:pPr>
              <w:ind w:left="141" w:right="0"/>
              <w:jc w:val="left"/>
              <w:rPr>
                <w:lang w:val="en-US" w:eastAsia="ja-JP"/>
              </w:rPr>
            </w:pPr>
            <w:r w:rsidRPr="0015175F">
              <w:rPr>
                <w:lang w:val="en-US" w:eastAsia="ja-JP"/>
              </w:rPr>
              <w:t>Vehicle recycling statistics/ Nationally authorized statistics/OEM's average vehicle life</w:t>
            </w:r>
          </w:p>
        </w:tc>
      </w:tr>
      <w:tr w:rsidR="00401C02" w:rsidRPr="00657285" w14:paraId="09D6EA1E" w14:textId="77777777" w:rsidTr="00D9513D">
        <w:trPr>
          <w:trHeight w:val="19"/>
        </w:trPr>
        <w:tc>
          <w:tcPr>
            <w:tcW w:w="0" w:type="auto"/>
            <w:vMerge/>
            <w:hideMark/>
          </w:tcPr>
          <w:p w14:paraId="3E0CD9C6" w14:textId="77777777" w:rsidR="00401C02" w:rsidRPr="001209E8" w:rsidRDefault="00401C02" w:rsidP="00A354A3">
            <w:pPr>
              <w:ind w:left="32" w:right="0"/>
              <w:jc w:val="left"/>
              <w:rPr>
                <w:b/>
                <w:bCs/>
                <w:lang w:val="en-US" w:eastAsia="ja-JP"/>
              </w:rPr>
            </w:pPr>
          </w:p>
        </w:tc>
        <w:tc>
          <w:tcPr>
            <w:tcW w:w="2549" w:type="dxa"/>
            <w:vAlign w:val="center"/>
            <w:hideMark/>
          </w:tcPr>
          <w:p w14:paraId="0E0B5B12" w14:textId="56241630" w:rsidR="00401C02" w:rsidRPr="001209E8" w:rsidRDefault="00401C02" w:rsidP="00A354A3">
            <w:pPr>
              <w:ind w:left="153" w:right="0"/>
              <w:jc w:val="left"/>
              <w:rPr>
                <w:lang w:val="en-US" w:eastAsia="ja-JP"/>
              </w:rPr>
            </w:pPr>
            <w:r w:rsidRPr="0015175F">
              <w:rPr>
                <w:lang w:val="en-US" w:eastAsia="ja-JP"/>
              </w:rPr>
              <w:t> </w:t>
            </w:r>
          </w:p>
        </w:tc>
        <w:tc>
          <w:tcPr>
            <w:tcW w:w="3839" w:type="dxa"/>
            <w:vAlign w:val="center"/>
            <w:hideMark/>
          </w:tcPr>
          <w:p w14:paraId="64B188B8" w14:textId="1EE1D472" w:rsidR="00401C02" w:rsidRPr="001209E8" w:rsidRDefault="00401C02" w:rsidP="00A354A3">
            <w:pPr>
              <w:ind w:left="141" w:right="0"/>
              <w:jc w:val="left"/>
              <w:rPr>
                <w:lang w:val="en-US" w:eastAsia="ja-JP"/>
              </w:rPr>
            </w:pPr>
            <w:r w:rsidRPr="0015175F">
              <w:rPr>
                <w:lang w:val="en-US" w:eastAsia="ja-JP"/>
              </w:rPr>
              <w:t>GHG emission factor for burning fuel</w:t>
            </w:r>
          </w:p>
        </w:tc>
      </w:tr>
      <w:tr w:rsidR="00401C02" w:rsidRPr="00657285" w14:paraId="555AF640" w14:textId="77777777" w:rsidTr="00D9513D">
        <w:trPr>
          <w:trHeight w:val="19"/>
        </w:trPr>
        <w:tc>
          <w:tcPr>
            <w:tcW w:w="0" w:type="auto"/>
            <w:hideMark/>
          </w:tcPr>
          <w:p w14:paraId="14E02A43" w14:textId="77777777" w:rsidR="00401C02" w:rsidRPr="001209E8" w:rsidRDefault="00401C02" w:rsidP="00A354A3">
            <w:pPr>
              <w:ind w:left="32" w:right="0"/>
              <w:jc w:val="left"/>
              <w:rPr>
                <w:b/>
                <w:bCs/>
                <w:lang w:val="en-US" w:eastAsia="ja-JP"/>
              </w:rPr>
            </w:pPr>
            <w:r w:rsidRPr="001209E8">
              <w:rPr>
                <w:b/>
                <w:bCs/>
                <w:lang w:val="en-US" w:eastAsia="ja-JP"/>
              </w:rPr>
              <w:t>Emitting Fluorocarbons</w:t>
            </w:r>
          </w:p>
        </w:tc>
        <w:tc>
          <w:tcPr>
            <w:tcW w:w="2549" w:type="dxa"/>
            <w:vAlign w:val="center"/>
            <w:hideMark/>
          </w:tcPr>
          <w:p w14:paraId="76C20A01" w14:textId="07D9FD9B" w:rsidR="00401C02" w:rsidRPr="001209E8" w:rsidRDefault="00401C02" w:rsidP="00A354A3">
            <w:pPr>
              <w:ind w:left="153" w:right="0"/>
              <w:jc w:val="left"/>
              <w:rPr>
                <w:lang w:val="en-US" w:eastAsia="ja-JP"/>
              </w:rPr>
            </w:pPr>
            <w:r w:rsidRPr="0015175F">
              <w:rPr>
                <w:lang w:val="en-US" w:eastAsia="ja-JP"/>
              </w:rPr>
              <w:t>Fluorocarbon emissions</w:t>
            </w:r>
          </w:p>
        </w:tc>
        <w:tc>
          <w:tcPr>
            <w:tcW w:w="3839" w:type="dxa"/>
            <w:vAlign w:val="center"/>
            <w:hideMark/>
          </w:tcPr>
          <w:p w14:paraId="0D06B503" w14:textId="274B863B" w:rsidR="00401C02" w:rsidRPr="001209E8" w:rsidRDefault="00401C02" w:rsidP="00A354A3">
            <w:pPr>
              <w:ind w:left="141" w:right="0"/>
              <w:jc w:val="left"/>
              <w:rPr>
                <w:lang w:val="en-US" w:eastAsia="ja-JP"/>
              </w:rPr>
            </w:pPr>
            <w:r w:rsidRPr="0015175F">
              <w:rPr>
                <w:lang w:val="en-US" w:eastAsia="ja-JP"/>
              </w:rPr>
              <w:t>GHG emission factor for emitting fluorocarbons</w:t>
            </w:r>
          </w:p>
        </w:tc>
      </w:tr>
      <w:tr w:rsidR="00401C02" w:rsidRPr="00657285" w14:paraId="487B9766" w14:textId="77777777" w:rsidTr="00D9513D">
        <w:trPr>
          <w:trHeight w:val="19"/>
        </w:trPr>
        <w:tc>
          <w:tcPr>
            <w:tcW w:w="0" w:type="auto"/>
            <w:vMerge w:val="restart"/>
            <w:hideMark/>
          </w:tcPr>
          <w:p w14:paraId="1DA5DE01" w14:textId="77777777" w:rsidR="00401C02" w:rsidRPr="001209E8" w:rsidRDefault="00401C02" w:rsidP="00A354A3">
            <w:pPr>
              <w:ind w:left="32" w:right="0"/>
              <w:jc w:val="left"/>
              <w:rPr>
                <w:b/>
                <w:bCs/>
                <w:lang w:val="en-US" w:eastAsia="ja-JP"/>
              </w:rPr>
            </w:pPr>
            <w:r w:rsidRPr="001209E8">
              <w:rPr>
                <w:b/>
                <w:bCs/>
                <w:lang w:val="en-US" w:eastAsia="ja-JP"/>
              </w:rPr>
              <w:t>Maintenance and Consumables Production</w:t>
            </w:r>
          </w:p>
        </w:tc>
        <w:tc>
          <w:tcPr>
            <w:tcW w:w="2549" w:type="dxa"/>
            <w:vAlign w:val="center"/>
            <w:hideMark/>
          </w:tcPr>
          <w:p w14:paraId="7F427D4A" w14:textId="4D376AA3" w:rsidR="00401C02" w:rsidRPr="001209E8" w:rsidRDefault="00401C02" w:rsidP="00A354A3">
            <w:pPr>
              <w:ind w:left="153" w:right="0"/>
              <w:jc w:val="left"/>
              <w:rPr>
                <w:lang w:val="en-US" w:eastAsia="ja-JP"/>
              </w:rPr>
            </w:pPr>
            <w:r w:rsidRPr="0015175F">
              <w:rPr>
                <w:lang w:val="en-US" w:eastAsia="ja-JP"/>
              </w:rPr>
              <w:t>List of maintenance parts and consumables</w:t>
            </w:r>
          </w:p>
        </w:tc>
        <w:tc>
          <w:tcPr>
            <w:tcW w:w="3839" w:type="dxa"/>
            <w:vAlign w:val="center"/>
            <w:hideMark/>
          </w:tcPr>
          <w:p w14:paraId="34CD712D" w14:textId="2229B5C4" w:rsidR="00401C02" w:rsidRPr="001209E8" w:rsidRDefault="00401C02" w:rsidP="00A354A3">
            <w:pPr>
              <w:ind w:left="141" w:right="0"/>
              <w:jc w:val="left"/>
              <w:rPr>
                <w:lang w:val="en-US" w:eastAsia="ja-JP"/>
              </w:rPr>
            </w:pPr>
            <w:r w:rsidRPr="0015175F">
              <w:rPr>
                <w:lang w:val="en-US" w:eastAsia="ja-JP"/>
              </w:rPr>
              <w:t xml:space="preserve">Fixed percentage of upstream </w:t>
            </w:r>
            <w:proofErr w:type="gramStart"/>
            <w:r w:rsidRPr="0015175F">
              <w:rPr>
                <w:lang w:val="en-US" w:eastAsia="ja-JP"/>
              </w:rPr>
              <w:t>emission</w:t>
            </w:r>
            <w:proofErr w:type="gramEnd"/>
            <w:r w:rsidRPr="0015175F">
              <w:rPr>
                <w:lang w:val="en-US" w:eastAsia="ja-JP"/>
              </w:rPr>
              <w:t xml:space="preserve"> attributed to maintenance processes depending upon powertrain, service life, vehicle segment and region of use.  </w:t>
            </w:r>
          </w:p>
        </w:tc>
      </w:tr>
      <w:tr w:rsidR="00401C02" w:rsidRPr="00657285" w14:paraId="0721AEFE" w14:textId="77777777" w:rsidTr="00D9513D">
        <w:trPr>
          <w:trHeight w:val="19"/>
        </w:trPr>
        <w:tc>
          <w:tcPr>
            <w:tcW w:w="0" w:type="auto"/>
            <w:vMerge/>
            <w:hideMark/>
          </w:tcPr>
          <w:p w14:paraId="486C0BE8" w14:textId="77777777" w:rsidR="00401C02" w:rsidRPr="001209E8" w:rsidRDefault="00401C02" w:rsidP="00A354A3">
            <w:pPr>
              <w:ind w:left="32" w:right="0"/>
              <w:jc w:val="left"/>
              <w:rPr>
                <w:b/>
                <w:bCs/>
                <w:lang w:val="en-US" w:eastAsia="ja-JP"/>
              </w:rPr>
            </w:pPr>
          </w:p>
        </w:tc>
        <w:tc>
          <w:tcPr>
            <w:tcW w:w="2549" w:type="dxa"/>
            <w:vAlign w:val="center"/>
            <w:hideMark/>
          </w:tcPr>
          <w:p w14:paraId="741193AD" w14:textId="62C311A1" w:rsidR="00401C02" w:rsidRPr="001209E8" w:rsidRDefault="00401C02" w:rsidP="00A354A3">
            <w:pPr>
              <w:ind w:left="153" w:right="0"/>
              <w:jc w:val="left"/>
              <w:rPr>
                <w:lang w:val="en-US" w:eastAsia="ja-JP"/>
              </w:rPr>
            </w:pPr>
            <w:r w:rsidRPr="0015175F">
              <w:rPr>
                <w:lang w:val="en-US" w:eastAsia="ja-JP"/>
              </w:rPr>
              <w:t>Frequency of replacement</w:t>
            </w:r>
          </w:p>
        </w:tc>
        <w:tc>
          <w:tcPr>
            <w:tcW w:w="3839" w:type="dxa"/>
            <w:vAlign w:val="center"/>
            <w:hideMark/>
          </w:tcPr>
          <w:p w14:paraId="615B503A" w14:textId="3364E729" w:rsidR="00401C02" w:rsidRPr="001209E8" w:rsidRDefault="00401C02" w:rsidP="00A354A3">
            <w:pPr>
              <w:ind w:left="141" w:right="0"/>
              <w:jc w:val="left"/>
              <w:rPr>
                <w:lang w:val="en-US" w:eastAsia="ja-JP"/>
              </w:rPr>
            </w:pPr>
            <w:r w:rsidRPr="0015175F">
              <w:rPr>
                <w:lang w:val="en-US" w:eastAsia="ja-JP"/>
              </w:rPr>
              <w:t> </w:t>
            </w:r>
          </w:p>
        </w:tc>
      </w:tr>
      <w:tr w:rsidR="00401C02" w:rsidRPr="00657285" w14:paraId="1218FCD0" w14:textId="77777777" w:rsidTr="00D9513D">
        <w:trPr>
          <w:trHeight w:val="19"/>
        </w:trPr>
        <w:tc>
          <w:tcPr>
            <w:tcW w:w="0" w:type="auto"/>
            <w:vMerge/>
            <w:hideMark/>
          </w:tcPr>
          <w:p w14:paraId="32430BA8" w14:textId="77777777" w:rsidR="00401C02" w:rsidRPr="001209E8" w:rsidRDefault="00401C02" w:rsidP="00A354A3">
            <w:pPr>
              <w:ind w:left="32" w:right="0"/>
              <w:jc w:val="left"/>
              <w:rPr>
                <w:b/>
                <w:bCs/>
                <w:lang w:val="en-US" w:eastAsia="ja-JP"/>
              </w:rPr>
            </w:pPr>
          </w:p>
        </w:tc>
        <w:tc>
          <w:tcPr>
            <w:tcW w:w="2549" w:type="dxa"/>
            <w:vAlign w:val="center"/>
            <w:hideMark/>
          </w:tcPr>
          <w:p w14:paraId="51230D83" w14:textId="7487A2F7" w:rsidR="00401C02" w:rsidRPr="001209E8" w:rsidRDefault="00401C02" w:rsidP="00A354A3">
            <w:pPr>
              <w:ind w:left="153" w:right="0"/>
              <w:jc w:val="left"/>
              <w:rPr>
                <w:lang w:val="en-US" w:eastAsia="ja-JP"/>
              </w:rPr>
            </w:pPr>
            <w:r w:rsidRPr="0015175F">
              <w:rPr>
                <w:lang w:val="en-US" w:eastAsia="ja-JP"/>
              </w:rPr>
              <w:t> </w:t>
            </w:r>
          </w:p>
        </w:tc>
        <w:tc>
          <w:tcPr>
            <w:tcW w:w="3839" w:type="dxa"/>
            <w:vAlign w:val="center"/>
            <w:hideMark/>
          </w:tcPr>
          <w:p w14:paraId="48CA407E" w14:textId="64E4A50D" w:rsidR="00401C02" w:rsidRPr="001209E8" w:rsidRDefault="00401C02" w:rsidP="00A354A3">
            <w:pPr>
              <w:ind w:left="141" w:right="0"/>
              <w:jc w:val="left"/>
              <w:rPr>
                <w:lang w:val="en-US" w:eastAsia="ja-JP"/>
              </w:rPr>
            </w:pPr>
            <w:r w:rsidRPr="0015175F">
              <w:rPr>
                <w:lang w:val="en-US" w:eastAsia="ja-JP"/>
              </w:rPr>
              <w:t>GHG emission factor for producing maintenance parts</w:t>
            </w:r>
          </w:p>
        </w:tc>
      </w:tr>
      <w:tr w:rsidR="00401C02" w:rsidRPr="00657285" w14:paraId="58235AC7" w14:textId="77777777" w:rsidTr="00D9513D">
        <w:trPr>
          <w:trHeight w:val="19"/>
        </w:trPr>
        <w:tc>
          <w:tcPr>
            <w:tcW w:w="0" w:type="auto"/>
            <w:vMerge w:val="restart"/>
            <w:hideMark/>
          </w:tcPr>
          <w:p w14:paraId="63A785A3" w14:textId="77777777" w:rsidR="00401C02" w:rsidRPr="001209E8" w:rsidRDefault="00401C02" w:rsidP="00A354A3">
            <w:pPr>
              <w:ind w:left="32" w:right="0"/>
              <w:jc w:val="left"/>
              <w:rPr>
                <w:b/>
                <w:bCs/>
                <w:lang w:val="en-US" w:eastAsia="ja-JP"/>
              </w:rPr>
            </w:pPr>
            <w:r w:rsidRPr="001209E8">
              <w:rPr>
                <w:b/>
                <w:bCs/>
                <w:lang w:val="en-US" w:eastAsia="ja-JP"/>
              </w:rPr>
              <w:t>Maintenance and Consumables Transportation</w:t>
            </w:r>
          </w:p>
        </w:tc>
        <w:tc>
          <w:tcPr>
            <w:tcW w:w="2549" w:type="dxa"/>
            <w:vAlign w:val="center"/>
            <w:hideMark/>
          </w:tcPr>
          <w:p w14:paraId="2CBEA265" w14:textId="452EEBCF" w:rsidR="00401C02" w:rsidRPr="001209E8" w:rsidRDefault="00401C02" w:rsidP="00A354A3">
            <w:pPr>
              <w:ind w:left="153" w:right="0"/>
              <w:jc w:val="left"/>
              <w:rPr>
                <w:lang w:val="en-US" w:eastAsia="ja-JP"/>
              </w:rPr>
            </w:pPr>
            <w:r w:rsidRPr="0015175F">
              <w:rPr>
                <w:lang w:val="en-US" w:eastAsia="ja-JP"/>
              </w:rPr>
              <w:t>List of maintenance parts and consumables</w:t>
            </w:r>
          </w:p>
        </w:tc>
        <w:tc>
          <w:tcPr>
            <w:tcW w:w="3839" w:type="dxa"/>
            <w:vAlign w:val="center"/>
            <w:hideMark/>
          </w:tcPr>
          <w:p w14:paraId="2868D0EA" w14:textId="461AA691" w:rsidR="00401C02" w:rsidRPr="001209E8" w:rsidRDefault="00401C02" w:rsidP="00A354A3">
            <w:pPr>
              <w:ind w:left="141" w:right="0"/>
              <w:jc w:val="left"/>
              <w:rPr>
                <w:lang w:val="en-US" w:eastAsia="ja-JP"/>
              </w:rPr>
            </w:pPr>
            <w:r w:rsidRPr="0015175F">
              <w:rPr>
                <w:lang w:val="en-US" w:eastAsia="ja-JP"/>
              </w:rPr>
              <w:t> </w:t>
            </w:r>
          </w:p>
        </w:tc>
      </w:tr>
      <w:tr w:rsidR="00401C02" w:rsidRPr="00657285" w14:paraId="6670D6ED" w14:textId="77777777" w:rsidTr="00D9513D">
        <w:trPr>
          <w:trHeight w:val="19"/>
        </w:trPr>
        <w:tc>
          <w:tcPr>
            <w:tcW w:w="0" w:type="auto"/>
            <w:vMerge/>
            <w:hideMark/>
          </w:tcPr>
          <w:p w14:paraId="5F5E5FDB" w14:textId="77777777" w:rsidR="00401C02" w:rsidRPr="001209E8" w:rsidRDefault="00401C02" w:rsidP="00A354A3">
            <w:pPr>
              <w:ind w:left="32" w:right="0"/>
              <w:jc w:val="left"/>
              <w:rPr>
                <w:b/>
                <w:bCs/>
                <w:lang w:val="en-US" w:eastAsia="ja-JP"/>
              </w:rPr>
            </w:pPr>
          </w:p>
        </w:tc>
        <w:tc>
          <w:tcPr>
            <w:tcW w:w="2549" w:type="dxa"/>
            <w:vAlign w:val="center"/>
            <w:hideMark/>
          </w:tcPr>
          <w:p w14:paraId="42902D0D" w14:textId="283449DF" w:rsidR="00401C02" w:rsidRPr="001209E8" w:rsidRDefault="00401C02" w:rsidP="00A354A3">
            <w:pPr>
              <w:ind w:left="153" w:right="0"/>
              <w:jc w:val="left"/>
              <w:rPr>
                <w:lang w:val="en-US" w:eastAsia="ja-JP"/>
              </w:rPr>
            </w:pPr>
            <w:r w:rsidRPr="0015175F">
              <w:rPr>
                <w:lang w:val="en-US" w:eastAsia="ja-JP"/>
              </w:rPr>
              <w:t>Frequency of replacement</w:t>
            </w:r>
          </w:p>
        </w:tc>
        <w:tc>
          <w:tcPr>
            <w:tcW w:w="3839" w:type="dxa"/>
            <w:vAlign w:val="center"/>
            <w:hideMark/>
          </w:tcPr>
          <w:p w14:paraId="301D130E" w14:textId="77F2E54D" w:rsidR="00401C02" w:rsidRPr="001209E8" w:rsidRDefault="00401C02" w:rsidP="00A354A3">
            <w:pPr>
              <w:ind w:left="141" w:right="0"/>
              <w:jc w:val="left"/>
              <w:rPr>
                <w:lang w:val="en-US" w:eastAsia="ja-JP"/>
              </w:rPr>
            </w:pPr>
            <w:r w:rsidRPr="0015175F">
              <w:rPr>
                <w:lang w:val="en-US" w:eastAsia="ja-JP"/>
              </w:rPr>
              <w:t> </w:t>
            </w:r>
          </w:p>
        </w:tc>
      </w:tr>
      <w:tr w:rsidR="00401C02" w:rsidRPr="00657285" w14:paraId="0D22ED6E" w14:textId="77777777" w:rsidTr="00D9513D">
        <w:trPr>
          <w:trHeight w:val="19"/>
        </w:trPr>
        <w:tc>
          <w:tcPr>
            <w:tcW w:w="0" w:type="auto"/>
            <w:vMerge/>
            <w:hideMark/>
          </w:tcPr>
          <w:p w14:paraId="11F22FF2" w14:textId="77777777" w:rsidR="00401C02" w:rsidRPr="001209E8" w:rsidRDefault="00401C02" w:rsidP="00A354A3">
            <w:pPr>
              <w:ind w:left="32" w:right="0"/>
              <w:jc w:val="left"/>
              <w:rPr>
                <w:b/>
                <w:bCs/>
                <w:lang w:val="en-US" w:eastAsia="ja-JP"/>
              </w:rPr>
            </w:pPr>
          </w:p>
        </w:tc>
        <w:tc>
          <w:tcPr>
            <w:tcW w:w="2549" w:type="dxa"/>
            <w:vAlign w:val="center"/>
            <w:hideMark/>
          </w:tcPr>
          <w:p w14:paraId="13261555" w14:textId="6FEDA55F" w:rsidR="00401C02" w:rsidRPr="001209E8" w:rsidRDefault="00401C02" w:rsidP="00A354A3">
            <w:pPr>
              <w:ind w:left="153" w:right="0"/>
              <w:jc w:val="left"/>
              <w:rPr>
                <w:lang w:val="en-US" w:eastAsia="ja-JP"/>
              </w:rPr>
            </w:pPr>
            <w:r w:rsidRPr="0015175F">
              <w:rPr>
                <w:lang w:val="en-US" w:eastAsia="ja-JP"/>
              </w:rPr>
              <w:t>Transport Weight [kg]</w:t>
            </w:r>
            <w:r w:rsidRPr="0015175F">
              <w:rPr>
                <w:lang w:val="en-US" w:eastAsia="ja-JP"/>
              </w:rPr>
              <w:br/>
              <w:t>Transport Distance [km]</w:t>
            </w:r>
          </w:p>
        </w:tc>
        <w:tc>
          <w:tcPr>
            <w:tcW w:w="3839" w:type="dxa"/>
            <w:vAlign w:val="center"/>
            <w:hideMark/>
          </w:tcPr>
          <w:p w14:paraId="370D1D1F" w14:textId="6E2BB980" w:rsidR="00401C02" w:rsidRPr="001209E8" w:rsidRDefault="00401C02" w:rsidP="00A354A3">
            <w:pPr>
              <w:ind w:left="141" w:right="0"/>
              <w:jc w:val="left"/>
              <w:rPr>
                <w:lang w:val="en-US" w:eastAsia="ja-JP"/>
              </w:rPr>
            </w:pPr>
            <w:r w:rsidRPr="0015175F">
              <w:rPr>
                <w:lang w:val="en-US" w:eastAsia="ja-JP"/>
              </w:rPr>
              <w:t>GHG emission factor for transporting maintenance parts</w:t>
            </w:r>
          </w:p>
        </w:tc>
      </w:tr>
      <w:tr w:rsidR="00401C02" w:rsidRPr="00657285" w14:paraId="3AC4E290" w14:textId="77777777" w:rsidTr="00D9513D">
        <w:trPr>
          <w:trHeight w:val="19"/>
        </w:trPr>
        <w:tc>
          <w:tcPr>
            <w:tcW w:w="0" w:type="auto"/>
            <w:hideMark/>
          </w:tcPr>
          <w:p w14:paraId="0FFB4D29" w14:textId="77777777" w:rsidR="00401C02" w:rsidRPr="001209E8" w:rsidRDefault="00401C02" w:rsidP="00A354A3">
            <w:pPr>
              <w:ind w:left="32" w:right="0"/>
              <w:jc w:val="left"/>
              <w:rPr>
                <w:b/>
                <w:bCs/>
                <w:lang w:val="en-US" w:eastAsia="ja-JP"/>
              </w:rPr>
            </w:pPr>
            <w:commentRangeStart w:id="1352"/>
            <w:r w:rsidRPr="001209E8">
              <w:rPr>
                <w:b/>
                <w:bCs/>
                <w:highlight w:val="yellow"/>
                <w:lang w:val="en-US" w:eastAsia="ja-JP"/>
              </w:rPr>
              <w:t>Driving in secondary countries</w:t>
            </w:r>
            <w:commentRangeEnd w:id="1352"/>
            <w:r w:rsidRPr="001209E8">
              <w:commentReference w:id="1352"/>
            </w:r>
          </w:p>
        </w:tc>
        <w:tc>
          <w:tcPr>
            <w:tcW w:w="2549" w:type="dxa"/>
            <w:vAlign w:val="center"/>
            <w:hideMark/>
          </w:tcPr>
          <w:p w14:paraId="36CBDA36" w14:textId="06DB98AA" w:rsidR="00401C02" w:rsidRPr="001209E8" w:rsidRDefault="00401C02" w:rsidP="00A354A3">
            <w:pPr>
              <w:ind w:left="153" w:right="0"/>
              <w:jc w:val="left"/>
              <w:rPr>
                <w:lang w:val="en-US" w:eastAsia="ja-JP"/>
              </w:rPr>
            </w:pPr>
            <w:r>
              <w:rPr>
                <w:lang w:val="en-US" w:eastAsia="ja-JP"/>
              </w:rPr>
              <w:t xml:space="preserve">To be evaluated in line with </w:t>
            </w:r>
            <w:r>
              <w:rPr>
                <w:lang w:val="en-US" w:eastAsia="ja-JP"/>
              </w:rPr>
              <w:fldChar w:fldCharType="begin"/>
            </w:r>
            <w:r>
              <w:rPr>
                <w:lang w:val="en-US" w:eastAsia="ja-JP"/>
              </w:rPr>
              <w:instrText xml:space="preserve"> REF _Ref187771149 \h  \* MERGEFORMAT </w:instrText>
            </w:r>
            <w:r>
              <w:rPr>
                <w:lang w:val="en-US" w:eastAsia="ja-JP"/>
              </w:rPr>
            </w:r>
            <w:r>
              <w:rPr>
                <w:lang w:val="en-US" w:eastAsia="ja-JP"/>
              </w:rPr>
              <w:fldChar w:fldCharType="separate"/>
            </w:r>
            <w:r>
              <w:rPr>
                <w:lang w:eastAsia="ja-JP"/>
              </w:rPr>
              <w:t>End of Life [SG5]</w:t>
            </w:r>
            <w:r>
              <w:rPr>
                <w:lang w:val="en-US" w:eastAsia="ja-JP"/>
              </w:rPr>
              <w:fldChar w:fldCharType="end"/>
            </w:r>
          </w:p>
        </w:tc>
        <w:tc>
          <w:tcPr>
            <w:tcW w:w="3839" w:type="dxa"/>
            <w:vAlign w:val="center"/>
            <w:hideMark/>
          </w:tcPr>
          <w:p w14:paraId="457F2BEC" w14:textId="09D4BC89" w:rsidR="00401C02" w:rsidRPr="001209E8" w:rsidRDefault="00401C02" w:rsidP="00A354A3">
            <w:pPr>
              <w:ind w:left="141" w:right="0"/>
              <w:jc w:val="left"/>
              <w:rPr>
                <w:lang w:val="en-US" w:eastAsia="ja-JP"/>
              </w:rPr>
            </w:pPr>
            <w:r>
              <w:rPr>
                <w:lang w:val="en-US" w:eastAsia="ja-JP"/>
              </w:rPr>
              <w:t xml:space="preserve">To be evaluated in line with </w:t>
            </w:r>
            <w:r>
              <w:rPr>
                <w:lang w:val="en-US" w:eastAsia="ja-JP"/>
              </w:rPr>
              <w:fldChar w:fldCharType="begin"/>
            </w:r>
            <w:r>
              <w:rPr>
                <w:lang w:val="en-US" w:eastAsia="ja-JP"/>
              </w:rPr>
              <w:instrText xml:space="preserve"> REF _Ref187771149 \h  \* MERGEFORMAT </w:instrText>
            </w:r>
            <w:r>
              <w:rPr>
                <w:lang w:val="en-US" w:eastAsia="ja-JP"/>
              </w:rPr>
            </w:r>
            <w:r>
              <w:rPr>
                <w:lang w:val="en-US" w:eastAsia="ja-JP"/>
              </w:rPr>
              <w:fldChar w:fldCharType="separate"/>
            </w:r>
            <w:r>
              <w:rPr>
                <w:lang w:eastAsia="ja-JP"/>
              </w:rPr>
              <w:t>End of Life [SG5]</w:t>
            </w:r>
            <w:r>
              <w:rPr>
                <w:lang w:val="en-US" w:eastAsia="ja-JP"/>
              </w:rPr>
              <w:fldChar w:fldCharType="end"/>
            </w:r>
          </w:p>
        </w:tc>
      </w:tr>
      <w:tr w:rsidR="00401C02" w:rsidRPr="00657285" w14:paraId="55C33CBF" w14:textId="77777777" w:rsidTr="00D9513D">
        <w:trPr>
          <w:trHeight w:val="19"/>
        </w:trPr>
        <w:tc>
          <w:tcPr>
            <w:tcW w:w="0" w:type="auto"/>
            <w:hideMark/>
          </w:tcPr>
          <w:p w14:paraId="2E348262" w14:textId="77777777" w:rsidR="00401C02" w:rsidRPr="001209E8" w:rsidRDefault="00401C02" w:rsidP="00A354A3">
            <w:pPr>
              <w:ind w:left="32" w:right="0"/>
              <w:jc w:val="left"/>
              <w:rPr>
                <w:b/>
                <w:bCs/>
                <w:lang w:val="en-US" w:eastAsia="ja-JP"/>
              </w:rPr>
            </w:pPr>
            <w:r w:rsidRPr="001209E8">
              <w:rPr>
                <w:b/>
                <w:bCs/>
                <w:lang w:val="en-US" w:eastAsia="ja-JP"/>
              </w:rPr>
              <w:t>Second life of components</w:t>
            </w:r>
          </w:p>
        </w:tc>
        <w:tc>
          <w:tcPr>
            <w:tcW w:w="2549" w:type="dxa"/>
            <w:vAlign w:val="center"/>
            <w:hideMark/>
          </w:tcPr>
          <w:p w14:paraId="2F7ABBCD" w14:textId="717619C5" w:rsidR="00401C02" w:rsidRPr="001209E8" w:rsidRDefault="00401C02" w:rsidP="00A354A3">
            <w:pPr>
              <w:ind w:left="153" w:right="0"/>
              <w:jc w:val="left"/>
              <w:rPr>
                <w:lang w:val="en-US" w:eastAsia="ja-JP"/>
              </w:rPr>
            </w:pPr>
            <w:r w:rsidRPr="0015175F">
              <w:rPr>
                <w:lang w:val="en-US" w:eastAsia="ja-JP"/>
              </w:rPr>
              <w:t>Out of scope</w:t>
            </w:r>
          </w:p>
        </w:tc>
        <w:tc>
          <w:tcPr>
            <w:tcW w:w="3839" w:type="dxa"/>
            <w:vAlign w:val="center"/>
            <w:hideMark/>
          </w:tcPr>
          <w:p w14:paraId="128364EB" w14:textId="33F70701" w:rsidR="00401C02" w:rsidRPr="001209E8" w:rsidRDefault="00401C02" w:rsidP="00A354A3">
            <w:pPr>
              <w:ind w:left="141" w:right="0"/>
              <w:jc w:val="left"/>
              <w:rPr>
                <w:lang w:val="en-US" w:eastAsia="ja-JP"/>
              </w:rPr>
            </w:pPr>
            <w:r w:rsidRPr="0015175F">
              <w:rPr>
                <w:lang w:val="en-US" w:eastAsia="ja-JP"/>
              </w:rPr>
              <w:t>Out of scope</w:t>
            </w:r>
          </w:p>
        </w:tc>
      </w:tr>
    </w:tbl>
    <w:p w14:paraId="3DFE6020" w14:textId="77777777" w:rsidR="00B3676F" w:rsidRPr="00436DC9" w:rsidRDefault="00B3676F" w:rsidP="00A035E3">
      <w:pPr>
        <w:ind w:right="1134"/>
        <w:rPr>
          <w:lang w:val="en-US" w:eastAsia="ja-JP"/>
        </w:rPr>
      </w:pPr>
    </w:p>
    <w:p w14:paraId="6992C7EC" w14:textId="77777777" w:rsidR="00B3676F" w:rsidRPr="009F760D" w:rsidRDefault="00B3676F" w:rsidP="00A035E3">
      <w:pPr>
        <w:spacing w:before="120" w:after="120"/>
        <w:ind w:left="2268" w:right="1134"/>
        <w:rPr>
          <w:lang w:val="en-US" w:eastAsia="ja-JP"/>
        </w:rPr>
      </w:pPr>
    </w:p>
    <w:p w14:paraId="774559DA" w14:textId="4C3B8EB5" w:rsidR="00886554" w:rsidRPr="000109A8" w:rsidRDefault="000109A8" w:rsidP="00A035E3">
      <w:pPr>
        <w:spacing w:before="120" w:after="120"/>
        <w:ind w:left="2268" w:right="1134" w:hanging="1134"/>
        <w:rPr>
          <w:b/>
          <w:bCs/>
          <w:lang w:val="en-US" w:eastAsia="ja-JP"/>
        </w:rPr>
      </w:pPr>
      <w:bookmarkStart w:id="1353" w:name="_Toc183530299"/>
      <w:r w:rsidRPr="000109A8">
        <w:rPr>
          <w:b/>
          <w:bCs/>
          <w:lang w:val="en-US" w:eastAsia="ja-JP"/>
        </w:rPr>
        <w:t>4.3.5.</w:t>
      </w:r>
      <w:r w:rsidRPr="000109A8">
        <w:rPr>
          <w:b/>
          <w:bCs/>
          <w:lang w:val="en-US" w:eastAsia="ja-JP"/>
        </w:rPr>
        <w:tab/>
      </w:r>
      <w:r w:rsidR="00967F25">
        <w:rPr>
          <w:b/>
          <w:bCs/>
          <w:lang w:val="en-US" w:eastAsia="ja-JP"/>
        </w:rPr>
        <w:t xml:space="preserve">Application of </w:t>
      </w:r>
      <w:proofErr w:type="gramStart"/>
      <w:r w:rsidR="00967F25">
        <w:rPr>
          <w:b/>
          <w:bCs/>
          <w:lang w:val="en-US" w:eastAsia="ja-JP"/>
        </w:rPr>
        <w:t xml:space="preserve">the </w:t>
      </w:r>
      <w:r w:rsidR="00886554" w:rsidRPr="000109A8">
        <w:rPr>
          <w:b/>
          <w:bCs/>
          <w:lang w:val="en-US" w:eastAsia="ja-JP"/>
        </w:rPr>
        <w:t>Energy</w:t>
      </w:r>
      <w:proofErr w:type="gramEnd"/>
      <w:r w:rsidR="00886554" w:rsidRPr="000109A8">
        <w:rPr>
          <w:b/>
          <w:bCs/>
          <w:lang w:val="en-US" w:eastAsia="ja-JP"/>
        </w:rPr>
        <w:t xml:space="preserve"> modelling </w:t>
      </w:r>
      <w:r w:rsidR="00967F25">
        <w:rPr>
          <w:b/>
          <w:bCs/>
          <w:lang w:val="en-US" w:eastAsia="ja-JP"/>
        </w:rPr>
        <w:t xml:space="preserve">schemes </w:t>
      </w:r>
      <w:r w:rsidR="00886554" w:rsidRPr="000109A8">
        <w:rPr>
          <w:b/>
          <w:bCs/>
          <w:lang w:val="en-US" w:eastAsia="ja-JP"/>
        </w:rPr>
        <w:t>[SG6]</w:t>
      </w:r>
      <w:bookmarkEnd w:id="1353"/>
    </w:p>
    <w:p w14:paraId="089ED9AF" w14:textId="77777777" w:rsidR="00DE686F" w:rsidRPr="00DE686F" w:rsidRDefault="00DE686F" w:rsidP="00A035E3">
      <w:pPr>
        <w:spacing w:before="120" w:after="120"/>
        <w:ind w:left="2268" w:right="1134"/>
        <w:rPr>
          <w:del w:id="1354" w:author="MIR Caroline" w:date="2025-01-22T18:11:00Z"/>
          <w:lang w:eastAsia="ja-JP"/>
        </w:rPr>
      </w:pPr>
      <w:del w:id="1355" w:author="MIR Caroline" w:date="2025-01-22T18:11:00Z">
        <w:r w:rsidRPr="00DE686F">
          <w:rPr>
            <w:highlight w:val="yellow"/>
            <w:lang w:eastAsia="ja-JP"/>
          </w:rPr>
          <w:delText>[TBD]</w:delText>
        </w:r>
      </w:del>
    </w:p>
    <w:p w14:paraId="5C919C34" w14:textId="77777777" w:rsidR="00F804CF" w:rsidRPr="003A0A53" w:rsidRDefault="00F804CF" w:rsidP="00F804CF">
      <w:pPr>
        <w:pStyle w:val="aff1"/>
        <w:ind w:left="1914"/>
        <w:rPr>
          <w:ins w:id="1356" w:author="MIR Caroline" w:date="2025-01-22T18:11:00Z"/>
          <w:lang w:eastAsia="ja-JP"/>
        </w:rPr>
      </w:pPr>
      <w:ins w:id="1357" w:author="MIR Caroline" w:date="2025-01-22T18:11:00Z">
        <w:r w:rsidRPr="003A0A53">
          <w:rPr>
            <w:rFonts w:hint="eastAsia"/>
            <w:lang w:eastAsia="ja-JP"/>
          </w:rPr>
          <w:t xml:space="preserve">General rules must be </w:t>
        </w:r>
        <w:r w:rsidRPr="003A0A53">
          <w:rPr>
            <w:lang w:eastAsia="ja-JP"/>
          </w:rPr>
          <w:t>referred</w:t>
        </w:r>
        <w:r w:rsidRPr="003A0A53">
          <w:rPr>
            <w:rFonts w:hint="eastAsia"/>
            <w:lang w:eastAsia="ja-JP"/>
          </w:rPr>
          <w:t xml:space="preserve"> to the section 3.2.8. </w:t>
        </w:r>
      </w:ins>
    </w:p>
    <w:p w14:paraId="592262B6" w14:textId="77777777" w:rsidR="00F804CF" w:rsidRPr="003A0A53" w:rsidRDefault="00F804CF" w:rsidP="00F804CF">
      <w:pPr>
        <w:pStyle w:val="aff1"/>
        <w:ind w:left="1914"/>
        <w:rPr>
          <w:ins w:id="1358" w:author="MIR Caroline" w:date="2025-01-22T18:11:00Z"/>
          <w:lang w:eastAsia="ja-JP"/>
        </w:rPr>
      </w:pPr>
    </w:p>
    <w:p w14:paraId="1731C892" w14:textId="77777777" w:rsidR="00F804CF" w:rsidRPr="003A0A53" w:rsidRDefault="00F804CF" w:rsidP="00F804CF">
      <w:pPr>
        <w:pStyle w:val="aff1"/>
        <w:ind w:left="1914"/>
        <w:rPr>
          <w:ins w:id="1359" w:author="MIR Caroline" w:date="2025-01-22T18:11:00Z"/>
          <w:b/>
          <w:bCs/>
          <w:lang w:eastAsia="ja-JP"/>
        </w:rPr>
      </w:pPr>
      <w:ins w:id="1360" w:author="MIR Caroline" w:date="2025-01-22T18:11:00Z">
        <w:r w:rsidRPr="003A0A53">
          <w:rPr>
            <w:b/>
            <w:bCs/>
            <w:lang w:eastAsia="ja-JP"/>
          </w:rPr>
          <w:t xml:space="preserve">Future Changes in Energy Mix: </w:t>
        </w:r>
      </w:ins>
    </w:p>
    <w:p w14:paraId="6BE84474" w14:textId="77777777" w:rsidR="00F804CF" w:rsidRPr="003A0A53" w:rsidRDefault="00F804CF" w:rsidP="00F804CF">
      <w:pPr>
        <w:pStyle w:val="aff1"/>
        <w:ind w:left="1914"/>
        <w:rPr>
          <w:ins w:id="1361" w:author="MIR Caroline" w:date="2025-01-22T18:11:00Z"/>
          <w:lang w:eastAsia="ja-JP"/>
        </w:rPr>
      </w:pPr>
      <w:ins w:id="1362" w:author="MIR Caroline" w:date="2025-01-22T18:11:00Z">
        <w:r w:rsidRPr="003A0A53">
          <w:rPr>
            <w:lang w:eastAsia="ja-JP"/>
          </w:rPr>
          <w:t>Practitioners should also account for any potential changes in the fuel or electricity production pathways during the lifetime of the vehicle. (detailed methodology shall be considered)</w:t>
        </w:r>
      </w:ins>
    </w:p>
    <w:p w14:paraId="489717EB" w14:textId="77777777" w:rsidR="00F804CF" w:rsidRPr="003A0A53" w:rsidRDefault="00F804CF" w:rsidP="00F804CF">
      <w:pPr>
        <w:pStyle w:val="aff1"/>
        <w:ind w:left="1914"/>
        <w:rPr>
          <w:ins w:id="1363" w:author="MIR Caroline" w:date="2025-01-22T18:11:00Z"/>
          <w:lang w:eastAsia="ja-JP"/>
        </w:rPr>
      </w:pPr>
    </w:p>
    <w:p w14:paraId="677D5CEC" w14:textId="77777777" w:rsidR="00F804CF" w:rsidRPr="003A0A53" w:rsidRDefault="00F804CF" w:rsidP="00F804CF">
      <w:pPr>
        <w:pStyle w:val="aff1"/>
        <w:ind w:left="1914"/>
        <w:rPr>
          <w:ins w:id="1364" w:author="MIR Caroline" w:date="2025-01-22T18:11:00Z"/>
          <w:lang w:eastAsia="ja-JP"/>
        </w:rPr>
      </w:pPr>
      <w:ins w:id="1365" w:author="MIR Caroline" w:date="2025-01-22T18:11:00Z">
        <w:r w:rsidRPr="003A0A53">
          <w:rPr>
            <w:lang w:eastAsia="ja-JP"/>
          </w:rPr>
          <w:t>Specifically, the following recommendations are made on how to model electricity inputs to the use phase:</w:t>
        </w:r>
      </w:ins>
    </w:p>
    <w:p w14:paraId="4F62BFAC" w14:textId="77777777" w:rsidR="00F804CF" w:rsidRPr="003A0A53" w:rsidRDefault="00F804CF" w:rsidP="00F804CF">
      <w:pPr>
        <w:pStyle w:val="aff1"/>
        <w:ind w:left="1914"/>
        <w:rPr>
          <w:ins w:id="1366" w:author="MIR Caroline" w:date="2025-01-22T18:11:00Z"/>
          <w:lang w:eastAsia="ja-JP"/>
        </w:rPr>
      </w:pPr>
    </w:p>
    <w:p w14:paraId="1A5FFF94" w14:textId="77777777" w:rsidR="00F804CF" w:rsidRPr="003A0A53" w:rsidRDefault="00F804CF" w:rsidP="00F804CF">
      <w:pPr>
        <w:pStyle w:val="aff1"/>
        <w:ind w:leftChars="1057" w:left="2114" w:rightChars="737"/>
        <w:rPr>
          <w:ins w:id="1367" w:author="MIR Caroline" w:date="2025-01-22T18:11:00Z"/>
          <w:b/>
          <w:bCs/>
          <w:lang w:eastAsia="ja-JP"/>
        </w:rPr>
      </w:pPr>
      <w:ins w:id="1368" w:author="MIR Caroline" w:date="2025-01-22T18:11:00Z">
        <w:r w:rsidRPr="003A0A53">
          <w:rPr>
            <w:b/>
            <w:bCs/>
            <w:lang w:eastAsia="ja-JP"/>
          </w:rPr>
          <w:t>Use phase electricity:</w:t>
        </w:r>
      </w:ins>
    </w:p>
    <w:p w14:paraId="6FDC9F4A" w14:textId="77777777" w:rsidR="00F804CF" w:rsidRPr="003A0A53" w:rsidRDefault="00F804CF" w:rsidP="00F804CF">
      <w:pPr>
        <w:pStyle w:val="aff1"/>
        <w:numPr>
          <w:ilvl w:val="0"/>
          <w:numId w:val="49"/>
        </w:numPr>
        <w:ind w:rightChars="737"/>
        <w:rPr>
          <w:ins w:id="1369" w:author="MIR Caroline" w:date="2025-01-22T18:11:00Z"/>
          <w:lang w:eastAsia="ja-JP"/>
        </w:rPr>
      </w:pPr>
      <w:ins w:id="1370" w:author="MIR Caroline" w:date="2025-01-22T18:11:00Z">
        <w:r w:rsidRPr="003A0A53">
          <w:rPr>
            <w:lang w:eastAsia="ja-JP"/>
          </w:rPr>
          <w:t>A scenario for the expected future evolution of the electricity grid mix in the geographical region of interest shall be selected, according to the following order of preference:</w:t>
        </w:r>
      </w:ins>
    </w:p>
    <w:p w14:paraId="7DD7C181" w14:textId="77777777" w:rsidR="00F804CF" w:rsidRPr="003A0A53" w:rsidRDefault="00F804CF" w:rsidP="00F804CF">
      <w:pPr>
        <w:pStyle w:val="aff1"/>
        <w:numPr>
          <w:ilvl w:val="0"/>
          <w:numId w:val="48"/>
        </w:numPr>
        <w:ind w:left="2552" w:rightChars="737" w:hanging="144"/>
        <w:rPr>
          <w:ins w:id="1371" w:author="MIR Caroline" w:date="2025-01-22T18:11:00Z"/>
          <w:lang w:eastAsia="ja-JP"/>
        </w:rPr>
      </w:pPr>
      <w:ins w:id="1372" w:author="MIR Caroline" w:date="2025-01-22T18:11:00Z">
        <w:r w:rsidRPr="003A0A53">
          <w:rPr>
            <w:lang w:eastAsia="ja-JP"/>
          </w:rPr>
          <w:t xml:space="preserve">The official published scenario specifically for electricity supply mix for the country or geographical region of interest. </w:t>
        </w:r>
      </w:ins>
    </w:p>
    <w:p w14:paraId="59277A28" w14:textId="77777777" w:rsidR="00F804CF" w:rsidRPr="003A0A53" w:rsidRDefault="00F804CF" w:rsidP="00F804CF">
      <w:pPr>
        <w:pStyle w:val="aff1"/>
        <w:numPr>
          <w:ilvl w:val="0"/>
          <w:numId w:val="48"/>
        </w:numPr>
        <w:ind w:left="2552" w:rightChars="737" w:hanging="144"/>
        <w:rPr>
          <w:ins w:id="1373" w:author="MIR Caroline" w:date="2025-01-22T18:11:00Z"/>
          <w:lang w:eastAsia="ja-JP"/>
        </w:rPr>
      </w:pPr>
      <w:ins w:id="1374" w:author="MIR Caroline" w:date="2025-01-22T18:11:00Z">
        <w:r w:rsidRPr="003A0A53">
          <w:rPr>
            <w:lang w:eastAsia="ja-JP"/>
          </w:rPr>
          <w:t xml:space="preserve">The official general scenario based on currently implemented policy for the country or geographical region of interest (providing this has been updated within &lt; 3 years). </w:t>
        </w:r>
      </w:ins>
    </w:p>
    <w:p w14:paraId="5A8639F4" w14:textId="77777777" w:rsidR="00F804CF" w:rsidRPr="003A0A53" w:rsidRDefault="00F804CF" w:rsidP="00F804CF">
      <w:pPr>
        <w:pStyle w:val="aff1"/>
        <w:numPr>
          <w:ilvl w:val="0"/>
          <w:numId w:val="48"/>
        </w:numPr>
        <w:ind w:left="2552" w:rightChars="737" w:hanging="144"/>
        <w:rPr>
          <w:ins w:id="1375" w:author="MIR Caroline" w:date="2025-01-22T18:11:00Z"/>
          <w:lang w:eastAsia="ja-JP"/>
        </w:rPr>
      </w:pPr>
      <w:ins w:id="1376" w:author="MIR Caroline" w:date="2025-01-22T18:11:00Z">
        <w:r w:rsidRPr="003A0A53">
          <w:rPr>
            <w:lang w:eastAsia="ja-JP"/>
          </w:rPr>
          <w:t xml:space="preserve">Stated Policies Scenario (STEPS) from the most recent International Energy Agency’s World Energy Outlook (IEA WEO) report, for the geographical region of interest. </w:t>
        </w:r>
      </w:ins>
    </w:p>
    <w:p w14:paraId="6A6A3548" w14:textId="77777777" w:rsidR="00F804CF" w:rsidRPr="003A0A53" w:rsidRDefault="00F804CF" w:rsidP="00F804CF">
      <w:pPr>
        <w:pStyle w:val="aff1"/>
        <w:numPr>
          <w:ilvl w:val="0"/>
          <w:numId w:val="48"/>
        </w:numPr>
        <w:ind w:left="2552" w:rightChars="737" w:hanging="144"/>
        <w:rPr>
          <w:ins w:id="1377" w:author="MIR Caroline" w:date="2025-01-22T18:11:00Z"/>
          <w:lang w:eastAsia="ja-JP"/>
        </w:rPr>
      </w:pPr>
      <w:ins w:id="1378" w:author="MIR Caroline" w:date="2025-01-22T18:11:00Z">
        <w:r w:rsidRPr="003A0A53">
          <w:rPr>
            <w:lang w:eastAsia="ja-JP"/>
          </w:rPr>
          <w:t>If none of the previous options (a to c) are available for the geographical region of interest, then the most recent “static” grid mix composition shall be used instead.</w:t>
        </w:r>
      </w:ins>
    </w:p>
    <w:p w14:paraId="078AFDBA" w14:textId="77777777" w:rsidR="00F804CF" w:rsidRPr="003A0A53" w:rsidRDefault="00F804CF" w:rsidP="00F804CF">
      <w:pPr>
        <w:pStyle w:val="aff1"/>
        <w:ind w:left="2268" w:rightChars="737"/>
        <w:rPr>
          <w:ins w:id="1379" w:author="MIR Caroline" w:date="2025-01-22T18:11:00Z"/>
          <w:lang w:eastAsia="ja-JP"/>
        </w:rPr>
      </w:pPr>
    </w:p>
    <w:p w14:paraId="7A3471A1" w14:textId="77777777" w:rsidR="00F804CF" w:rsidRPr="003A0A53" w:rsidRDefault="00F804CF" w:rsidP="00F804CF">
      <w:pPr>
        <w:pStyle w:val="aff1"/>
        <w:numPr>
          <w:ilvl w:val="0"/>
          <w:numId w:val="49"/>
        </w:numPr>
        <w:ind w:rightChars="737"/>
        <w:rPr>
          <w:ins w:id="1380" w:author="MIR Caroline" w:date="2025-01-22T18:11:00Z"/>
          <w:lang w:eastAsia="ja-JP"/>
        </w:rPr>
      </w:pPr>
      <w:ins w:id="1381" w:author="MIR Caroline" w:date="2025-01-22T18:11:00Z">
        <w:r w:rsidRPr="003A0A53">
          <w:rPr>
            <w:lang w:eastAsia="ja-JP"/>
          </w:rPr>
          <w:t xml:space="preserve">The grid mix composition for each year of vehicle operation shall be estimated (i.e., the shares </w:t>
        </w:r>
        <w:proofErr w:type="spellStart"/>
        <w:proofErr w:type="gramStart"/>
        <w:r w:rsidRPr="003A0A53">
          <w:rPr>
            <w:lang w:eastAsia="ja-JP"/>
          </w:rPr>
          <w:t>Si,n</w:t>
        </w:r>
        <w:proofErr w:type="spellEnd"/>
        <w:proofErr w:type="gramEnd"/>
        <w:r w:rsidRPr="003A0A53">
          <w:rPr>
            <w:lang w:eastAsia="ja-JP"/>
          </w:rPr>
          <w:t xml:space="preserve"> of electricity supplied by each technology </w:t>
        </w:r>
        <w:proofErr w:type="spellStart"/>
        <w:r w:rsidRPr="003A0A53">
          <w:rPr>
            <w:lang w:eastAsia="ja-JP"/>
          </w:rPr>
          <w:t>i</w:t>
        </w:r>
        <w:proofErr w:type="spellEnd"/>
        <w:r w:rsidRPr="003A0A53">
          <w:rPr>
            <w:lang w:eastAsia="ja-JP"/>
          </w:rPr>
          <w:t xml:space="preserve"> in the year n), by applying linear interpolation between the respective electricity supply shares reported for the nearest pre-defined time horizons in the scenario selected at point 1 above.</w:t>
        </w:r>
      </w:ins>
    </w:p>
    <w:p w14:paraId="48F81C02" w14:textId="77777777" w:rsidR="00F804CF" w:rsidRPr="003A0A53" w:rsidRDefault="00F804CF" w:rsidP="00F804CF">
      <w:pPr>
        <w:pStyle w:val="aff1"/>
        <w:ind w:left="2474" w:rightChars="737"/>
        <w:rPr>
          <w:ins w:id="1382" w:author="MIR Caroline" w:date="2025-01-22T18:11:00Z"/>
          <w:lang w:eastAsia="ja-JP"/>
        </w:rPr>
      </w:pPr>
    </w:p>
    <w:p w14:paraId="71574F91" w14:textId="77777777" w:rsidR="00F804CF" w:rsidRPr="003A0A53" w:rsidRDefault="00F804CF" w:rsidP="00F804CF">
      <w:pPr>
        <w:pStyle w:val="aff1"/>
        <w:numPr>
          <w:ilvl w:val="0"/>
          <w:numId w:val="49"/>
        </w:numPr>
        <w:ind w:rightChars="737"/>
        <w:rPr>
          <w:ins w:id="1383" w:author="MIR Caroline" w:date="2025-01-22T18:11:00Z"/>
          <w:lang w:eastAsia="ja-JP"/>
        </w:rPr>
      </w:pPr>
      <w:ins w:id="1384" w:author="MIR Caroline" w:date="2025-01-22T18:11:00Z">
        <w:r w:rsidRPr="003A0A53">
          <w:rPr>
            <w:lang w:eastAsia="ja-JP"/>
          </w:rPr>
          <w:t xml:space="preserve">The average representative grid mix composition over the </w:t>
        </w:r>
        <w:proofErr w:type="gramStart"/>
        <w:r w:rsidRPr="003A0A53">
          <w:rPr>
            <w:lang w:eastAsia="ja-JP"/>
          </w:rPr>
          <w:t>full service</w:t>
        </w:r>
        <w:proofErr w:type="gramEnd"/>
        <w:r w:rsidRPr="003A0A53">
          <w:rPr>
            <w:lang w:eastAsia="ja-JP"/>
          </w:rPr>
          <w:t xml:space="preserve"> life of the vehicle shall be calculated as follows:</w:t>
        </w:r>
      </w:ins>
    </w:p>
    <w:p w14:paraId="3D945B85" w14:textId="77777777" w:rsidR="00F804CF" w:rsidRPr="003A0A53" w:rsidRDefault="00F804CF" w:rsidP="00F804CF">
      <w:pPr>
        <w:pStyle w:val="aff1"/>
        <w:numPr>
          <w:ilvl w:val="0"/>
          <w:numId w:val="50"/>
        </w:numPr>
        <w:ind w:leftChars="1198" w:left="2551" w:rightChars="737" w:hanging="155"/>
        <w:rPr>
          <w:ins w:id="1385" w:author="MIR Caroline" w:date="2025-01-22T18:11:00Z"/>
          <w:lang w:eastAsia="ja-JP"/>
        </w:rPr>
      </w:pPr>
      <w:ins w:id="1386" w:author="MIR Caroline" w:date="2025-01-22T18:11:00Z">
        <w:r w:rsidRPr="003A0A53">
          <w:rPr>
            <w:lang w:eastAsia="ja-JP"/>
          </w:rPr>
          <w:t xml:space="preserve">By default, as the arithmetic average of the individual electricity supply shares at point 2 above. Doing so entails the implicit simplifying assumption that the vehicle’s use is distributed homogenously over its </w:t>
        </w:r>
        <w:proofErr w:type="gramStart"/>
        <w:r w:rsidRPr="003A0A53">
          <w:rPr>
            <w:lang w:eastAsia="ja-JP"/>
          </w:rPr>
          <w:t>full service</w:t>
        </w:r>
        <w:proofErr w:type="gramEnd"/>
        <w:r w:rsidRPr="003A0A53">
          <w:rPr>
            <w:lang w:eastAsia="ja-JP"/>
          </w:rPr>
          <w:t xml:space="preserve"> life (i.e., L/N km are driven each of the N years of operation, where L = total lifetime activity).</w:t>
        </w:r>
      </w:ins>
    </w:p>
    <w:p w14:paraId="7F87E23E" w14:textId="77777777" w:rsidR="00F804CF" w:rsidRPr="003A0A53" w:rsidRDefault="00F804CF" w:rsidP="00F804CF">
      <w:pPr>
        <w:pStyle w:val="aff1"/>
        <w:numPr>
          <w:ilvl w:val="0"/>
          <w:numId w:val="50"/>
        </w:numPr>
        <w:ind w:leftChars="1198" w:left="2551" w:rightChars="737" w:hanging="155"/>
        <w:rPr>
          <w:ins w:id="1387" w:author="MIR Caroline" w:date="2025-01-22T18:11:00Z"/>
          <w:sz w:val="18"/>
          <w:szCs w:val="18"/>
          <w:lang w:eastAsia="ja-JP"/>
        </w:rPr>
      </w:pPr>
      <w:ins w:id="1388" w:author="MIR Caroline" w:date="2025-01-22T18:11:00Z">
        <w:r w:rsidRPr="003A0A53">
          <w:rPr>
            <w:lang w:eastAsia="ja-JP"/>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w:t>
        </w:r>
        <w:r w:rsidRPr="003A0A53">
          <w:t xml:space="preserve">hares </w:t>
        </w:r>
        <w:proofErr w:type="spellStart"/>
        <w:r w:rsidRPr="003A0A53">
          <w:rPr>
            <w:b/>
            <w:bCs/>
            <w:i/>
            <w:iCs/>
          </w:rPr>
          <w:t>S</w:t>
        </w:r>
        <w:r w:rsidRPr="003A0A53">
          <w:rPr>
            <w:b/>
            <w:bCs/>
            <w:i/>
            <w:iCs/>
            <w:vertAlign w:val="subscript"/>
          </w:rPr>
          <w:t>i,n</w:t>
        </w:r>
        <w:proofErr w:type="spellEnd"/>
        <w:r w:rsidRPr="003A0A53">
          <w:t xml:space="preserve"> of electricity supplied by each technology </w:t>
        </w:r>
        <w:proofErr w:type="spellStart"/>
        <w:r w:rsidRPr="003A0A53">
          <w:rPr>
            <w:b/>
            <w:bCs/>
            <w:i/>
            <w:iCs/>
          </w:rPr>
          <w:t>i</w:t>
        </w:r>
        <w:proofErr w:type="spellEnd"/>
        <w:r w:rsidRPr="003A0A53">
          <w:t xml:space="preserve"> in the year </w:t>
        </w:r>
        <w:r w:rsidRPr="003A0A53">
          <w:rPr>
            <w:b/>
            <w:bCs/>
            <w:i/>
            <w:iCs/>
          </w:rPr>
          <w:t>n</w:t>
        </w:r>
        <w:r w:rsidRPr="003A0A53">
          <w:t xml:space="preserve">, i.e.: </w:t>
        </w:r>
      </w:ins>
      <m:oMath>
        <m:nary>
          <m:naryPr>
            <m:chr m:val="∑"/>
            <m:limLoc m:val="undOvr"/>
            <m:ctrlPr>
              <w:ins w:id="1389" w:author="MIR Caroline" w:date="2025-01-22T18:11:00Z">
                <w:rPr>
                  <w:rFonts w:ascii="Cambria Math" w:hAnsi="Cambria Math"/>
                  <w:i/>
                </w:rPr>
              </w:ins>
            </m:ctrlPr>
          </m:naryPr>
          <m:sub>
            <m:r>
              <w:ins w:id="1390" w:author="MIR Caroline" w:date="2025-01-22T18:11:00Z">
                <w:rPr>
                  <w:rFonts w:ascii="Cambria Math" w:hAnsi="Cambria Math"/>
                </w:rPr>
                <m:t>n=1</m:t>
              </w:ins>
            </m:r>
          </m:sub>
          <m:sup>
            <m:r>
              <w:ins w:id="1391" w:author="MIR Caroline" w:date="2025-01-22T18:11:00Z">
                <w:rPr>
                  <w:rFonts w:ascii="Cambria Math" w:hAnsi="Cambria Math"/>
                </w:rPr>
                <m:t>N</m:t>
              </w:ins>
            </m:r>
          </m:sup>
          <m:e>
            <m:sSub>
              <m:sSubPr>
                <m:ctrlPr>
                  <w:ins w:id="1392" w:author="MIR Caroline" w:date="2025-01-22T18:11:00Z">
                    <w:rPr>
                      <w:rFonts w:ascii="Cambria Math" w:hAnsi="Cambria Math"/>
                      <w:b/>
                      <w:bCs/>
                      <w:i/>
                    </w:rPr>
                  </w:ins>
                </m:ctrlPr>
              </m:sSubPr>
              <m:e>
                <m:r>
                  <w:ins w:id="1393" w:author="MIR Caroline" w:date="2025-01-22T18:11:00Z">
                    <m:rPr>
                      <m:sty m:val="bi"/>
                    </m:rPr>
                    <w:rPr>
                      <w:rFonts w:ascii="Cambria Math" w:hAnsi="Cambria Math"/>
                    </w:rPr>
                    <m:t>W</m:t>
                  </w:ins>
                </m:r>
              </m:e>
              <m:sub>
                <m:r>
                  <w:ins w:id="1394" w:author="MIR Caroline" w:date="2025-01-22T18:11:00Z">
                    <m:rPr>
                      <m:sty m:val="bi"/>
                    </m:rPr>
                    <w:rPr>
                      <w:rFonts w:ascii="Cambria Math" w:hAnsi="Cambria Math"/>
                    </w:rPr>
                    <m:t>n</m:t>
                  </w:ins>
                </m:r>
              </m:sub>
            </m:sSub>
            <m:sSub>
              <m:sSubPr>
                <m:ctrlPr>
                  <w:ins w:id="1395" w:author="MIR Caroline" w:date="2025-01-22T18:11:00Z">
                    <w:rPr>
                      <w:rFonts w:ascii="Cambria Math" w:hAnsi="Cambria Math"/>
                      <w:b/>
                      <w:bCs/>
                      <w:i/>
                    </w:rPr>
                  </w:ins>
                </m:ctrlPr>
              </m:sSubPr>
              <m:e>
                <m:r>
                  <w:ins w:id="1396" w:author="MIR Caroline" w:date="2025-01-22T18:11:00Z">
                    <m:rPr>
                      <m:sty m:val="bi"/>
                    </m:rPr>
                    <w:rPr>
                      <w:rFonts w:ascii="Cambria Math" w:hAnsi="Cambria Math"/>
                    </w:rPr>
                    <m:t>S</m:t>
                  </w:ins>
                </m:r>
              </m:e>
              <m:sub>
                <m:r>
                  <w:ins w:id="1397" w:author="MIR Caroline" w:date="2025-01-22T18:11:00Z">
                    <m:rPr>
                      <m:sty m:val="bi"/>
                    </m:rPr>
                    <w:rPr>
                      <w:rFonts w:ascii="Cambria Math" w:hAnsi="Cambria Math"/>
                    </w:rPr>
                    <m:t>i,n</m:t>
                  </w:ins>
                </m:r>
              </m:sub>
            </m:sSub>
          </m:e>
        </m:nary>
      </m:oMath>
      <w:ins w:id="1398" w:author="MIR Caroline" w:date="2025-01-22T18:11:00Z">
        <w:r w:rsidRPr="003A0A53">
          <w:t xml:space="preserve"> , where </w:t>
        </w:r>
        <w:proofErr w:type="spellStart"/>
        <w:r w:rsidRPr="003A0A53">
          <w:rPr>
            <w:b/>
            <w:bCs/>
            <w:i/>
            <w:iCs/>
          </w:rPr>
          <w:t>W</w:t>
        </w:r>
        <w:r w:rsidRPr="003A0A53">
          <w:rPr>
            <w:b/>
            <w:bCs/>
            <w:i/>
            <w:iCs/>
            <w:vertAlign w:val="subscript"/>
          </w:rPr>
          <w:t>n</w:t>
        </w:r>
        <w:proofErr w:type="spellEnd"/>
        <w:r w:rsidRPr="003A0A53">
          <w:rPr>
            <w:b/>
            <w:bCs/>
            <w:i/>
            <w:iCs/>
          </w:rPr>
          <w:t xml:space="preserve"> = A</w:t>
        </w:r>
        <w:r w:rsidRPr="003A0A53">
          <w:rPr>
            <w:b/>
            <w:bCs/>
            <w:i/>
            <w:iCs/>
            <w:vertAlign w:val="subscript"/>
          </w:rPr>
          <w:t>n</w:t>
        </w:r>
        <w:r w:rsidRPr="003A0A53">
          <w:rPr>
            <w:b/>
            <w:bCs/>
            <w:i/>
            <w:iCs/>
          </w:rPr>
          <w:t>/L</w:t>
        </w:r>
        <w:r w:rsidRPr="003A0A53">
          <w:t xml:space="preserve"> (</w:t>
        </w:r>
        <w:r w:rsidRPr="003A0A53">
          <w:rPr>
            <w:b/>
            <w:bCs/>
            <w:i/>
            <w:iCs/>
          </w:rPr>
          <w:t>A</w:t>
        </w:r>
        <w:r w:rsidRPr="003A0A53">
          <w:rPr>
            <w:b/>
            <w:bCs/>
            <w:i/>
            <w:iCs/>
            <w:vertAlign w:val="subscript"/>
          </w:rPr>
          <w:t>n</w:t>
        </w:r>
        <w:r w:rsidRPr="003A0A53">
          <w:t xml:space="preserve"> = vehicle activity in year </w:t>
        </w:r>
        <w:r w:rsidRPr="003A0A53">
          <w:rPr>
            <w:b/>
            <w:bCs/>
            <w:i/>
            <w:iCs/>
          </w:rPr>
          <w:t>n</w:t>
        </w:r>
        <w:r w:rsidRPr="003A0A53">
          <w:t xml:space="preserve">, </w:t>
        </w:r>
        <w:r w:rsidRPr="003A0A53">
          <w:rPr>
            <w:b/>
            <w:bCs/>
            <w:i/>
            <w:iCs/>
          </w:rPr>
          <w:t>L</w:t>
        </w:r>
        <w:r w:rsidRPr="003A0A53">
          <w:t xml:space="preserve"> = total lifetime activity).</w:t>
        </w:r>
        <w:r w:rsidRPr="003A0A53">
          <w:rPr>
            <w:sz w:val="14"/>
            <w:szCs w:val="14"/>
            <w:lang w:eastAsia="ja-JP"/>
          </w:rPr>
          <w:t xml:space="preserve"> </w:t>
        </w:r>
      </w:ins>
    </w:p>
    <w:p w14:paraId="1AFF5811" w14:textId="77777777" w:rsidR="00F804CF" w:rsidRPr="003A0A53" w:rsidRDefault="00F804CF" w:rsidP="00F804CF">
      <w:pPr>
        <w:pStyle w:val="aff1"/>
        <w:ind w:left="2474" w:rightChars="737"/>
        <w:rPr>
          <w:ins w:id="1399" w:author="MIR Caroline" w:date="2025-01-22T18:11:00Z"/>
          <w:lang w:eastAsia="ja-JP"/>
        </w:rPr>
      </w:pPr>
    </w:p>
    <w:p w14:paraId="50E23B3F" w14:textId="478E93FE" w:rsidR="00F804CF" w:rsidRPr="003A0A53" w:rsidRDefault="00F804CF" w:rsidP="00F804CF">
      <w:pPr>
        <w:pStyle w:val="aff1"/>
        <w:numPr>
          <w:ilvl w:val="0"/>
          <w:numId w:val="49"/>
        </w:numPr>
        <w:ind w:rightChars="737"/>
        <w:rPr>
          <w:ins w:id="1400" w:author="MIR Caroline" w:date="2025-01-22T18:11:00Z"/>
          <w:lang w:eastAsia="ja-JP"/>
        </w:rPr>
      </w:pPr>
      <w:ins w:id="1401" w:author="MIR Caroline" w:date="2025-01-22T18:11:00Z">
        <w:r w:rsidRPr="003A0A53">
          <w:rPr>
            <w:lang w:eastAsia="ja-JP"/>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ins>
    </w:p>
    <w:p w14:paraId="256EE3E7" w14:textId="2D9CBB63" w:rsidR="00B33AF4" w:rsidRPr="000109A8" w:rsidRDefault="000109A8" w:rsidP="00A035E3">
      <w:pPr>
        <w:spacing w:before="120" w:after="120"/>
        <w:ind w:left="2268" w:right="1134" w:hanging="1134"/>
        <w:rPr>
          <w:b/>
          <w:bCs/>
          <w:lang w:eastAsia="ja-JP"/>
        </w:rPr>
      </w:pPr>
      <w:bookmarkStart w:id="1402" w:name="_Toc183530300"/>
      <w:r w:rsidRPr="000109A8">
        <w:rPr>
          <w:b/>
          <w:bCs/>
          <w:lang w:eastAsia="ja-JP"/>
        </w:rPr>
        <w:t>4.3.6.</w:t>
      </w:r>
      <w:r w:rsidRPr="000109A8">
        <w:rPr>
          <w:b/>
          <w:bCs/>
          <w:lang w:eastAsia="ja-JP"/>
        </w:rPr>
        <w:tab/>
      </w:r>
      <w:r w:rsidR="00B33AF4" w:rsidRPr="000109A8">
        <w:rPr>
          <w:b/>
          <w:bCs/>
          <w:lang w:val="en-US" w:eastAsia="ja-JP"/>
        </w:rPr>
        <w:t>Maintenance</w:t>
      </w:r>
      <w:bookmarkEnd w:id="1402"/>
      <w:r w:rsidR="00B33AF4" w:rsidRPr="000109A8">
        <w:rPr>
          <w:b/>
          <w:bCs/>
          <w:lang w:eastAsia="ja-JP"/>
        </w:rPr>
        <w:t xml:space="preserve"> </w:t>
      </w:r>
    </w:p>
    <w:p w14:paraId="1025B2C1" w14:textId="77777777" w:rsidR="00B37236" w:rsidRDefault="00B37236" w:rsidP="00A035E3">
      <w:pPr>
        <w:ind w:left="2268" w:right="1134"/>
        <w:rPr>
          <w:lang w:eastAsia="ja-JP"/>
        </w:rPr>
      </w:pPr>
      <w:r w:rsidRPr="004C4A79">
        <w:rPr>
          <w:lang w:val="en-US" w:eastAsia="ja-JP"/>
        </w:rPr>
        <w:lastRenderedPageBreak/>
        <w:t xml:space="preserve">Vehicle maintenance refers to the recommended regular inspection defined by the vehicle manufacturer </w:t>
      </w:r>
      <w:proofErr w:type="gramStart"/>
      <w:r w:rsidRPr="004C4A79">
        <w:rPr>
          <w:lang w:val="en-US" w:eastAsia="ja-JP"/>
        </w:rPr>
        <w:t>in order to</w:t>
      </w:r>
      <w:proofErr w:type="gramEnd"/>
      <w:r w:rsidRPr="004C4A79">
        <w:rPr>
          <w:lang w:val="en-US" w:eastAsia="ja-JP"/>
        </w:rPr>
        <w:t xml:space="preserve"> ensure it</w:t>
      </w:r>
      <w:r>
        <w:rPr>
          <w:lang w:val="en-US" w:eastAsia="ja-JP"/>
        </w:rPr>
        <w:t>s</w:t>
      </w:r>
      <w:r w:rsidRPr="004C4A79">
        <w:rPr>
          <w:lang w:val="en-US" w:eastAsia="ja-JP"/>
        </w:rPr>
        <w:t xml:space="preserve"> optimal performance, longevity, and safety by</w:t>
      </w:r>
      <w:r w:rsidRPr="00C04DC9">
        <w:rPr>
          <w:lang w:eastAsia="ja-JP"/>
        </w:rPr>
        <w:t xml:space="preserve"> preventing issues from arising and preserving its overall condition. Maintenance in the use stage of a vehicle's life cycle can have a none-negligible impact on its carbon footprint. Recent life cycle assessment studies estimate that the greenhouse gas emissions produced by vehicle maintenance during the u</w:t>
      </w:r>
      <w:r>
        <w:rPr>
          <w:lang w:eastAsia="ja-JP"/>
        </w:rPr>
        <w:t xml:space="preserve">se stage can range from </w:t>
      </w:r>
      <w:commentRangeStart w:id="1403"/>
      <w:r>
        <w:rPr>
          <w:lang w:eastAsia="ja-JP"/>
        </w:rPr>
        <w:t>2%- 5%</w:t>
      </w:r>
      <w:commentRangeEnd w:id="1403"/>
      <w:r>
        <w:rPr>
          <w:rStyle w:val="af1"/>
        </w:rPr>
        <w:commentReference w:id="1403"/>
      </w:r>
      <w:r>
        <w:rPr>
          <w:lang w:eastAsia="ja-JP"/>
        </w:rPr>
        <w:t xml:space="preserve"> </w:t>
      </w:r>
      <w:r w:rsidRPr="00C04DC9">
        <w:rPr>
          <w:lang w:eastAsia="ja-JP"/>
        </w:rPr>
        <w:t>of total vehicle carbon footprint, depending on the powertrain type and vehicle segment.</w:t>
      </w:r>
    </w:p>
    <w:p w14:paraId="0188D639" w14:textId="7EE1703F" w:rsidR="00780E37" w:rsidRPr="000109A8" w:rsidRDefault="000109A8" w:rsidP="00A035E3">
      <w:pPr>
        <w:spacing w:before="120" w:after="120"/>
        <w:ind w:left="2268" w:right="1134" w:hanging="1134"/>
        <w:rPr>
          <w:b/>
          <w:bCs/>
          <w:lang w:eastAsia="ja-JP"/>
        </w:rPr>
      </w:pPr>
      <w:r w:rsidRPr="000109A8">
        <w:rPr>
          <w:b/>
          <w:bCs/>
          <w:lang w:eastAsia="ja-JP"/>
        </w:rPr>
        <w:t>4.3.6.1.</w:t>
      </w:r>
      <w:r w:rsidRPr="000109A8">
        <w:rPr>
          <w:b/>
          <w:bCs/>
          <w:lang w:eastAsia="ja-JP"/>
        </w:rPr>
        <w:tab/>
      </w:r>
      <w:r w:rsidR="00780E37" w:rsidRPr="000109A8">
        <w:rPr>
          <w:b/>
          <w:bCs/>
          <w:lang w:eastAsia="ja-JP"/>
        </w:rPr>
        <w:t>Maintenance scope</w:t>
      </w:r>
    </w:p>
    <w:p w14:paraId="15B29CF4" w14:textId="77777777" w:rsidR="00D062F3" w:rsidRPr="00E060F8" w:rsidRDefault="00D062F3" w:rsidP="00A035E3">
      <w:pPr>
        <w:ind w:left="2268" w:right="1134"/>
        <w:rPr>
          <w:lang w:eastAsia="ja-JP"/>
        </w:rPr>
      </w:pPr>
      <w:r>
        <w:rPr>
          <w:lang w:val="en-US" w:eastAsia="ja-JP"/>
        </w:rPr>
        <w:t>T</w:t>
      </w:r>
      <w:r w:rsidRPr="00E060F8">
        <w:rPr>
          <w:lang w:val="en-US" w:eastAsia="ja-JP"/>
        </w:rPr>
        <w:t xml:space="preserve">wo types of maintenance are included in the guideline: </w:t>
      </w:r>
    </w:p>
    <w:p w14:paraId="003BF511" w14:textId="77777777" w:rsidR="00D062F3" w:rsidRPr="00E23248" w:rsidRDefault="00D062F3" w:rsidP="00A035E3">
      <w:pPr>
        <w:pStyle w:val="aff1"/>
        <w:numPr>
          <w:ilvl w:val="0"/>
          <w:numId w:val="37"/>
        </w:numPr>
        <w:ind w:left="2268" w:right="1134"/>
        <w:rPr>
          <w:lang w:val="en-US" w:eastAsia="ja-JP"/>
        </w:rPr>
      </w:pPr>
      <w:r w:rsidRPr="00E23248">
        <w:rPr>
          <w:i/>
          <w:iCs/>
          <w:lang w:val="en-US" w:eastAsia="ja-JP"/>
        </w:rPr>
        <w:t>Consumables:</w:t>
      </w:r>
      <w:r w:rsidRPr="00E23248">
        <w:rPr>
          <w:lang w:val="en-US" w:eastAsia="ja-JP"/>
        </w:rPr>
        <w:t xml:space="preserve"> These are </w:t>
      </w:r>
      <w:r w:rsidRPr="001913A9">
        <w:rPr>
          <w:lang w:val="en-US" w:eastAsia="ja-JP"/>
        </w:rPr>
        <w:t>materials, fluids, and components that are regularly used, replaced, or replenished during the operation and maintenance of a vehicle. These items typically have a limited lifespan and require periodic replacement to ensure the vehicle's proper functioning, safety, and performance.</w:t>
      </w:r>
      <w:r w:rsidRPr="00E23248">
        <w:rPr>
          <w:lang w:val="en-US" w:eastAsia="ja-JP"/>
        </w:rPr>
        <w:t xml:space="preserve"> This includes items such as engine oil, </w:t>
      </w:r>
      <w:r w:rsidRPr="001913A9">
        <w:rPr>
          <w:lang w:val="en-US" w:eastAsia="ja-JP"/>
        </w:rPr>
        <w:t>transmission fluid, brake fluid, windshield washer fluid</w:t>
      </w:r>
      <w:r>
        <w:rPr>
          <w:lang w:val="en-US" w:eastAsia="ja-JP"/>
        </w:rPr>
        <w:t xml:space="preserve">, filter, brake pads and discs, </w:t>
      </w:r>
      <w:proofErr w:type="spellStart"/>
      <w:r>
        <w:rPr>
          <w:lang w:val="en-US" w:eastAsia="ja-JP"/>
        </w:rPr>
        <w:t>etc</w:t>
      </w:r>
      <w:proofErr w:type="spellEnd"/>
      <w:r>
        <w:rPr>
          <w:lang w:val="en-US" w:eastAsia="ja-JP"/>
        </w:rPr>
        <w:t>…</w:t>
      </w:r>
      <w:r w:rsidRPr="00E23248">
        <w:rPr>
          <w:lang w:val="en-US" w:eastAsia="ja-JP"/>
        </w:rPr>
        <w:t xml:space="preserve">  For these items recycling is not required, and hence only carbon footprint related to material and production should be considered. </w:t>
      </w:r>
    </w:p>
    <w:p w14:paraId="1735380A" w14:textId="77777777" w:rsidR="00D062F3" w:rsidRPr="00E23248" w:rsidRDefault="00D062F3" w:rsidP="00A035E3">
      <w:pPr>
        <w:pStyle w:val="aff1"/>
        <w:numPr>
          <w:ilvl w:val="0"/>
          <w:numId w:val="37"/>
        </w:numPr>
        <w:ind w:left="2268" w:right="1134"/>
        <w:rPr>
          <w:lang w:val="en-US" w:eastAsia="ja-JP"/>
        </w:rPr>
      </w:pPr>
      <w:r w:rsidRPr="00E23248">
        <w:rPr>
          <w:i/>
          <w:iCs/>
          <w:lang w:val="en-US" w:eastAsia="ja-JP"/>
        </w:rPr>
        <w:t>Maintenance parts:</w:t>
      </w:r>
      <w:r w:rsidRPr="00E23248">
        <w:rPr>
          <w:lang w:val="en-US" w:eastAsia="ja-JP"/>
        </w:rPr>
        <w:t xml:space="preserve"> This refers to the replacement of parts due to normal wear and tear, including components that are not designed to last the entire lifespan of a vehicle, such as the brakes, clutch, tires, </w:t>
      </w:r>
      <w:r>
        <w:rPr>
          <w:lang w:val="en-US" w:eastAsia="ja-JP"/>
        </w:rPr>
        <w:t>starter</w:t>
      </w:r>
      <w:r w:rsidRPr="00E23248">
        <w:rPr>
          <w:lang w:val="en-US" w:eastAsia="ja-JP"/>
        </w:rPr>
        <w:t xml:space="preserve"> battery etc...  The range of parts that need to be replaced during maintenance varies between different cars, depending on factors such as the driver's behavior,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should be used for the purpose of carbon footprint estimation. For these parts recycling aspects must be considered and are </w:t>
      </w:r>
      <w:proofErr w:type="gramStart"/>
      <w:r w:rsidRPr="00E23248">
        <w:rPr>
          <w:lang w:val="en-US" w:eastAsia="ja-JP"/>
        </w:rPr>
        <w:t>same</w:t>
      </w:r>
      <w:proofErr w:type="gramEnd"/>
      <w:r w:rsidRPr="00E23248">
        <w:rPr>
          <w:lang w:val="en-US" w:eastAsia="ja-JP"/>
        </w:rPr>
        <w:t xml:space="preserve"> as that of original production parts.  </w:t>
      </w:r>
    </w:p>
    <w:p w14:paraId="6FB38736" w14:textId="77777777" w:rsidR="00D062F3" w:rsidRPr="00C04DC9" w:rsidRDefault="00D062F3" w:rsidP="00A035E3">
      <w:pPr>
        <w:ind w:left="2268" w:right="1134"/>
        <w:rPr>
          <w:sz w:val="16"/>
          <w:lang w:val="en-US" w:eastAsia="ja-JP"/>
        </w:rPr>
      </w:pPr>
    </w:p>
    <w:p w14:paraId="555717EF" w14:textId="77777777" w:rsidR="00D062F3" w:rsidRPr="00C04DC9" w:rsidRDefault="00D062F3" w:rsidP="00A035E3">
      <w:pPr>
        <w:ind w:left="2268" w:right="1134"/>
        <w:rPr>
          <w:lang w:val="en-US" w:eastAsia="ja-JP"/>
        </w:rPr>
      </w:pPr>
      <w:r w:rsidRPr="00C04DC9">
        <w:rPr>
          <w:lang w:val="en-US" w:eastAsia="ja-JP"/>
        </w:rPr>
        <w:t>Other repair or maintenance activities not included in the guideline are:</w:t>
      </w:r>
    </w:p>
    <w:p w14:paraId="093E1ED8" w14:textId="77777777" w:rsidR="00D062F3" w:rsidRPr="00E23248" w:rsidRDefault="00D062F3" w:rsidP="00A035E3">
      <w:pPr>
        <w:pStyle w:val="aff1"/>
        <w:numPr>
          <w:ilvl w:val="0"/>
          <w:numId w:val="38"/>
        </w:numPr>
        <w:ind w:left="2268" w:right="1134"/>
        <w:rPr>
          <w:lang w:val="en-US" w:eastAsia="ja-JP"/>
        </w:rPr>
      </w:pPr>
      <w:r w:rsidRPr="00E23248">
        <w:rPr>
          <w:i/>
          <w:iCs/>
          <w:lang w:val="en-US" w:eastAsia="ja-JP"/>
        </w:rPr>
        <w:t>Unexpected repairs (i.e., accident)</w:t>
      </w:r>
      <w:proofErr w:type="gramStart"/>
      <w:r w:rsidRPr="00E23248">
        <w:rPr>
          <w:i/>
          <w:iCs/>
          <w:lang w:val="en-US" w:eastAsia="ja-JP"/>
        </w:rPr>
        <w:t>:</w:t>
      </w:r>
      <w:r w:rsidRPr="00E23248">
        <w:rPr>
          <w:lang w:val="en-US" w:eastAsia="ja-JP"/>
        </w:rPr>
        <w:t xml:space="preserve">  Looking</w:t>
      </w:r>
      <w:proofErr w:type="gramEnd"/>
      <w:r w:rsidRPr="00E23248">
        <w:rPr>
          <w:lang w:val="en-US" w:eastAsia="ja-JP"/>
        </w:rPr>
        <w:t xml:space="preserve"> at the challenge of estimating the consequences of road accidents and premature fails (for components expected to last for service life), the guideline does not address such cases. Furthermore, </w:t>
      </w:r>
      <w:proofErr w:type="gramStart"/>
      <w:r w:rsidRPr="00E23248">
        <w:rPr>
          <w:lang w:val="en-US" w:eastAsia="ja-JP"/>
        </w:rPr>
        <w:t>impact</w:t>
      </w:r>
      <w:proofErr w:type="gramEnd"/>
      <w:r w:rsidRPr="00E23248">
        <w:rPr>
          <w:lang w:val="en-US" w:eastAsia="ja-JP"/>
        </w:rPr>
        <w:t xml:space="preserve"> of such cases is not very significant compared to overall carbon footprint of a car. </w:t>
      </w:r>
    </w:p>
    <w:p w14:paraId="2F31F0FA" w14:textId="77777777" w:rsidR="00D062F3" w:rsidRPr="00E23248" w:rsidRDefault="00D062F3" w:rsidP="00A035E3">
      <w:pPr>
        <w:pStyle w:val="aff1"/>
        <w:numPr>
          <w:ilvl w:val="0"/>
          <w:numId w:val="38"/>
        </w:numPr>
        <w:ind w:left="2268" w:right="1134"/>
        <w:rPr>
          <w:lang w:val="en-US" w:eastAsia="ja-JP"/>
        </w:rPr>
      </w:pPr>
      <w:r w:rsidRPr="00E23248">
        <w:rPr>
          <w:i/>
          <w:iCs/>
          <w:lang w:val="en-US" w:eastAsia="ja-JP"/>
        </w:rPr>
        <w:t>Cleaning operations:</w:t>
      </w:r>
      <w:r w:rsidRPr="00E23248">
        <w:rPr>
          <w:lang w:val="en-US" w:eastAsia="ja-JP"/>
        </w:rPr>
        <w:t xml:space="preserve"> Effect of car </w:t>
      </w:r>
      <w:proofErr w:type="gramStart"/>
      <w:r w:rsidRPr="00E23248">
        <w:rPr>
          <w:lang w:val="en-US" w:eastAsia="ja-JP"/>
        </w:rPr>
        <w:t>wash</w:t>
      </w:r>
      <w:proofErr w:type="gramEnd"/>
      <w:r w:rsidRPr="00E23248">
        <w:rPr>
          <w:lang w:val="en-US" w:eastAsia="ja-JP"/>
        </w:rPr>
        <w:t xml:space="preserve"> may not be a significant factor in the calculation as it is a very small fraction of the overall carbon footprint of a car. Hence, the </w:t>
      </w:r>
      <w:proofErr w:type="gramStart"/>
      <w:r w:rsidRPr="00E23248">
        <w:rPr>
          <w:lang w:val="en-US" w:eastAsia="ja-JP"/>
        </w:rPr>
        <w:t>guideline does</w:t>
      </w:r>
      <w:proofErr w:type="gramEnd"/>
      <w:r w:rsidRPr="00E23248">
        <w:rPr>
          <w:lang w:val="en-US" w:eastAsia="ja-JP"/>
        </w:rPr>
        <w:t xml:space="preserve"> not address cleaning operations.</w:t>
      </w:r>
    </w:p>
    <w:p w14:paraId="29F67C9D" w14:textId="77777777" w:rsidR="00D062F3" w:rsidRDefault="00D062F3" w:rsidP="00A035E3">
      <w:pPr>
        <w:ind w:right="1134"/>
        <w:rPr>
          <w:lang w:eastAsia="ja-JP"/>
        </w:rPr>
      </w:pPr>
    </w:p>
    <w:p w14:paraId="1C185362" w14:textId="4659CF81" w:rsidR="00E23248" w:rsidRPr="000109A8" w:rsidRDefault="000109A8" w:rsidP="00A035E3">
      <w:pPr>
        <w:spacing w:before="120" w:after="120"/>
        <w:ind w:left="1134" w:right="1134"/>
        <w:rPr>
          <w:b/>
          <w:bCs/>
          <w:lang w:eastAsia="ja-JP"/>
        </w:rPr>
      </w:pPr>
      <w:r w:rsidRPr="000109A8">
        <w:rPr>
          <w:b/>
          <w:bCs/>
          <w:lang w:eastAsia="ja-JP"/>
        </w:rPr>
        <w:t>4.3.6.2.</w:t>
      </w:r>
      <w:r w:rsidRPr="000109A8">
        <w:rPr>
          <w:b/>
          <w:bCs/>
          <w:lang w:eastAsia="ja-JP"/>
        </w:rPr>
        <w:tab/>
      </w:r>
      <w:r w:rsidR="00E23248" w:rsidRPr="000109A8">
        <w:rPr>
          <w:b/>
          <w:bCs/>
          <w:lang w:eastAsia="ja-JP"/>
        </w:rPr>
        <w:t>GHG emission estimation</w:t>
      </w:r>
    </w:p>
    <w:p w14:paraId="4A19B417" w14:textId="77777777" w:rsidR="00FD0CD4" w:rsidRDefault="00FD0CD4" w:rsidP="00A035E3">
      <w:pPr>
        <w:spacing w:before="120" w:after="120"/>
        <w:ind w:left="2268" w:right="1134"/>
        <w:rPr>
          <w:lang w:eastAsia="ja-JP"/>
        </w:rPr>
      </w:pPr>
      <w:r>
        <w:rPr>
          <w:lang w:eastAsia="ja-JP"/>
        </w:rPr>
        <w:t>Since the carbon footprint related to maintenance occurs after the vehicle is placed on the market, it can only be estimated based on statistical data.</w:t>
      </w:r>
    </w:p>
    <w:p w14:paraId="4EB94714" w14:textId="77777777" w:rsidR="00FD0CD4" w:rsidRDefault="00FD0CD4" w:rsidP="00A035E3">
      <w:pPr>
        <w:spacing w:before="120" w:after="120"/>
        <w:ind w:left="1701" w:right="1134" w:firstLine="567"/>
        <w:rPr>
          <w:lang w:eastAsia="ja-JP"/>
        </w:rPr>
      </w:pPr>
      <w:r>
        <w:rPr>
          <w:lang w:eastAsia="ja-JP"/>
        </w:rPr>
        <w:t>There are two possibilities (considered in a hierarchical order):</w:t>
      </w:r>
    </w:p>
    <w:p w14:paraId="34E8A441" w14:textId="77493637" w:rsidR="00FD0CD4" w:rsidRPr="00E060F8" w:rsidRDefault="000109A8" w:rsidP="00A035E3">
      <w:pPr>
        <w:spacing w:before="120" w:after="120"/>
        <w:ind w:left="2835" w:right="1134" w:hanging="567"/>
        <w:rPr>
          <w:lang w:eastAsia="ja-JP"/>
        </w:rPr>
      </w:pPr>
      <w:r>
        <w:rPr>
          <w:lang w:eastAsia="ja-JP"/>
        </w:rPr>
        <w:t>(a)</w:t>
      </w:r>
      <w:r>
        <w:rPr>
          <w:lang w:eastAsia="ja-JP"/>
        </w:rPr>
        <w:tab/>
      </w:r>
      <w:r w:rsidR="00FD0CD4" w:rsidRPr="00E060F8">
        <w:rPr>
          <w:lang w:eastAsia="ja-JP"/>
        </w:rPr>
        <w:t xml:space="preserve">List of maintenance parts/consumable and associated frequency provided by the </w:t>
      </w:r>
      <w:r w:rsidR="00FD0CD4">
        <w:rPr>
          <w:lang w:eastAsia="ja-JP"/>
        </w:rPr>
        <w:t>manufacturer</w:t>
      </w:r>
      <w:r w:rsidR="00FD0CD4" w:rsidRPr="00E060F8">
        <w:rPr>
          <w:lang w:eastAsia="ja-JP"/>
        </w:rPr>
        <w:t xml:space="preserve">. </w:t>
      </w:r>
    </w:p>
    <w:p w14:paraId="5BF23138" w14:textId="108B6573" w:rsidR="00FD0CD4" w:rsidRDefault="000109A8" w:rsidP="00A035E3">
      <w:pPr>
        <w:spacing w:before="120" w:after="120"/>
        <w:ind w:left="1701" w:right="1134" w:firstLine="567"/>
        <w:rPr>
          <w:lang w:eastAsia="ja-JP"/>
        </w:rPr>
      </w:pPr>
      <w:r>
        <w:rPr>
          <w:lang w:eastAsia="ja-JP"/>
        </w:rPr>
        <w:t>(b)</w:t>
      </w:r>
      <w:r>
        <w:rPr>
          <w:lang w:eastAsia="ja-JP"/>
        </w:rPr>
        <w:tab/>
      </w:r>
      <w:r w:rsidR="00FD0CD4" w:rsidRPr="00E060F8">
        <w:rPr>
          <w:lang w:eastAsia="ja-JP"/>
        </w:rPr>
        <w:t>List of maintenance parts/consumable not available</w:t>
      </w:r>
    </w:p>
    <w:p w14:paraId="578CAFA2" w14:textId="4ED154A7" w:rsidR="00FA5562" w:rsidRPr="000109A8" w:rsidRDefault="000109A8" w:rsidP="00A035E3">
      <w:pPr>
        <w:spacing w:before="120" w:after="120"/>
        <w:ind w:left="1134" w:right="1134"/>
        <w:rPr>
          <w:b/>
          <w:bCs/>
          <w:lang w:eastAsia="ja-JP"/>
        </w:rPr>
      </w:pPr>
      <w:r w:rsidRPr="000109A8">
        <w:rPr>
          <w:b/>
          <w:bCs/>
          <w:lang w:eastAsia="ja-JP"/>
        </w:rPr>
        <w:t>4.3.6.3.</w:t>
      </w:r>
      <w:r w:rsidRPr="000109A8">
        <w:rPr>
          <w:b/>
          <w:bCs/>
          <w:lang w:eastAsia="ja-JP"/>
        </w:rPr>
        <w:tab/>
      </w:r>
      <w:r w:rsidR="00FA5562" w:rsidRPr="000109A8">
        <w:rPr>
          <w:b/>
          <w:bCs/>
          <w:lang w:eastAsia="ja-JP"/>
        </w:rPr>
        <w:t>Maintenance Data Availability</w:t>
      </w:r>
    </w:p>
    <w:p w14:paraId="398F5AFE" w14:textId="77777777" w:rsidR="000B1858" w:rsidRDefault="000B1858" w:rsidP="00A035E3">
      <w:pPr>
        <w:ind w:left="2268" w:right="1134"/>
        <w:rPr>
          <w:lang w:eastAsia="ja-JP"/>
        </w:rPr>
      </w:pPr>
      <w:r>
        <w:rPr>
          <w:lang w:eastAsia="ja-JP"/>
        </w:rPr>
        <w:t xml:space="preserve">If list of maintenance parts/consumable and associated frequency is provided by the OEM then the following estimation should be used. </w:t>
      </w:r>
    </w:p>
    <w:p w14:paraId="4BA2A10F" w14:textId="77777777" w:rsidR="000B1858" w:rsidRDefault="000B1858" w:rsidP="00A035E3">
      <w:pPr>
        <w:ind w:left="2268" w:right="1134"/>
        <w:rPr>
          <w:lang w:eastAsia="ja-JP"/>
        </w:rPr>
      </w:pPr>
    </w:p>
    <w:p w14:paraId="39098DAC" w14:textId="77777777" w:rsidR="000B1858" w:rsidRDefault="000B1858" w:rsidP="00A035E3">
      <w:pPr>
        <w:ind w:left="2268" w:right="1134"/>
        <w:rPr>
          <w:lang w:eastAsia="ja-JP"/>
        </w:rPr>
      </w:pPr>
      <w:r>
        <w:rPr>
          <w:lang w:eastAsia="ja-JP"/>
        </w:rPr>
        <w:t xml:space="preserve">As this will reflect the effort from the OEM to reduce carbon footprint of maintenance, OEM should provide all the assumptions (list, frequency, carbon emission) used for carbon footprint estimation.  </w:t>
      </w:r>
    </w:p>
    <w:p w14:paraId="3E8CD56D" w14:textId="77777777" w:rsidR="000B1858" w:rsidRDefault="000B1858" w:rsidP="00A035E3">
      <w:pPr>
        <w:ind w:left="2268" w:right="1134"/>
        <w:rPr>
          <w:lang w:eastAsia="ja-JP"/>
        </w:rPr>
      </w:pPr>
    </w:p>
    <w:p w14:paraId="3BE49D8D" w14:textId="77777777" w:rsidR="000B1858" w:rsidRDefault="000B1858" w:rsidP="00A035E3">
      <w:pPr>
        <w:ind w:left="2268" w:right="1134"/>
      </w:pPr>
      <w:r w:rsidRPr="00922A91">
        <w:rPr>
          <w:noProof/>
          <w:lang w:val="en-US"/>
        </w:rPr>
        <w:drawing>
          <wp:inline distT="0" distB="0" distL="0" distR="0" wp14:anchorId="299B06FC" wp14:editId="04F0A625">
            <wp:extent cx="4122420" cy="29958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54976" cy="301946"/>
                    </a:xfrm>
                    <a:prstGeom prst="rect">
                      <a:avLst/>
                    </a:prstGeom>
                    <a:noFill/>
                    <a:ln>
                      <a:noFill/>
                    </a:ln>
                  </pic:spPr>
                </pic:pic>
              </a:graphicData>
            </a:graphic>
          </wp:inline>
        </w:drawing>
      </w:r>
    </w:p>
    <w:p w14:paraId="709F07AD" w14:textId="77777777" w:rsidR="000B1858" w:rsidRDefault="000B1858" w:rsidP="00A035E3">
      <w:pPr>
        <w:ind w:left="0" w:right="1134"/>
        <w:rPr>
          <w:lang w:eastAsia="ja-JP"/>
        </w:rPr>
      </w:pPr>
    </w:p>
    <w:p w14:paraId="1FF66146" w14:textId="77777777" w:rsidR="000B1858" w:rsidRDefault="000B1858" w:rsidP="00A035E3">
      <w:pPr>
        <w:ind w:left="2268" w:right="1134"/>
        <w:rPr>
          <w:lang w:eastAsia="ja-JP"/>
        </w:rPr>
      </w:pPr>
      <w:proofErr w:type="gramStart"/>
      <w:r>
        <w:rPr>
          <w:lang w:eastAsia="ja-JP"/>
        </w:rPr>
        <w:t>Where</w:t>
      </w:r>
      <w:proofErr w:type="gramEnd"/>
      <w:r>
        <w:rPr>
          <w:lang w:eastAsia="ja-JP"/>
        </w:rPr>
        <w:t>,</w:t>
      </w:r>
    </w:p>
    <w:p w14:paraId="49FE83C9" w14:textId="77777777" w:rsidR="000B1858" w:rsidRPr="002F155A" w:rsidRDefault="000B1858" w:rsidP="00A035E3">
      <w:pPr>
        <w:ind w:left="2268" w:right="1134"/>
        <w:rPr>
          <w:lang w:val="en-US" w:eastAsia="ja-JP"/>
        </w:rPr>
      </w:pPr>
      <w:r>
        <w:rPr>
          <w:lang w:val="en-US" w:eastAsia="ja-JP"/>
        </w:rPr>
        <w:t xml:space="preserve"> </w:t>
      </w:r>
      <w:r w:rsidRPr="002F155A">
        <w:rPr>
          <w:lang w:val="en-US" w:eastAsia="ja-JP"/>
        </w:rPr>
        <w:t xml:space="preserve">i: Consumable/ maintenance parts </w:t>
      </w:r>
    </w:p>
    <w:p w14:paraId="44128931" w14:textId="77777777" w:rsidR="000B1858" w:rsidRPr="002F155A" w:rsidRDefault="00000000" w:rsidP="00A035E3">
      <w:pPr>
        <w:ind w:left="2268" w:right="1134"/>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i.maintainence</m:t>
            </m:r>
          </m:sub>
        </m:sSub>
      </m:oMath>
      <w:r w:rsidR="000B1858" w:rsidRPr="002F155A">
        <w:rPr>
          <w:lang w:val="en-US" w:eastAsia="ja-JP"/>
        </w:rPr>
        <w:t xml:space="preserve"> : Maintenance frequency of the consumable/maintenance parts defined </w:t>
      </w:r>
    </w:p>
    <w:p w14:paraId="1625E81B" w14:textId="77777777" w:rsidR="000B1858" w:rsidRPr="002F155A" w:rsidRDefault="00000000" w:rsidP="00A035E3">
      <w:pPr>
        <w:ind w:left="2268" w:right="1134"/>
        <w:rPr>
          <w:lang w:val="en-US" w:eastAsia="ja-JP"/>
        </w:rPr>
      </w:pPr>
      <m:oMath>
        <m:sSub>
          <m:sSubPr>
            <m:ctrlPr>
              <w:rPr>
                <w:rFonts w:ascii="Cambria Math" w:hAnsi="Cambria Math"/>
                <w:lang w:val="en-US" w:eastAsia="ja-JP"/>
              </w:rPr>
            </m:ctrlPr>
          </m:sSubPr>
          <m:e>
            <m:r>
              <w:rPr>
                <w:rFonts w:ascii="Cambria Math" w:hAnsi="Cambria Math"/>
                <w:lang w:val="en-US" w:eastAsia="ja-JP"/>
              </w:rPr>
              <m:t>CEF</m:t>
            </m:r>
          </m:e>
          <m:sub>
            <m:r>
              <w:rPr>
                <w:rFonts w:ascii="Cambria Math" w:hAnsi="Cambria Math"/>
                <w:lang w:val="en-US" w:eastAsia="ja-JP"/>
              </w:rPr>
              <m:t>i</m:t>
            </m:r>
          </m:sub>
        </m:sSub>
      </m:oMath>
      <w:r w:rsidR="000B1858" w:rsidRPr="002F155A">
        <w:rPr>
          <w:lang w:val="en-US" w:eastAsia="ja-JP"/>
        </w:rPr>
        <w:t xml:space="preserve">  : Carbon emission factor of the consumable/maintenance parts as used for calculation of upstream emissions </w:t>
      </w:r>
    </w:p>
    <w:p w14:paraId="47461C57" w14:textId="77777777" w:rsidR="000B1858" w:rsidRPr="002F155A" w:rsidRDefault="000B1858" w:rsidP="00A035E3">
      <w:pPr>
        <w:ind w:left="2268" w:right="1134"/>
        <w:rPr>
          <w:lang w:val="en-US" w:eastAsia="ja-JP"/>
        </w:rPr>
      </w:pPr>
    </w:p>
    <w:p w14:paraId="67BA08D9" w14:textId="77777777" w:rsidR="000B1858" w:rsidRDefault="000B1858" w:rsidP="00A035E3">
      <w:pPr>
        <w:ind w:left="2268" w:right="1134"/>
        <w:rPr>
          <w:lang w:eastAsia="ja-JP"/>
        </w:rPr>
      </w:pPr>
      <w:r w:rsidRPr="00F063D7">
        <w:rPr>
          <w:lang w:eastAsia="ja-JP"/>
        </w:rPr>
        <w:t>Determination of list of consumables and parts</w:t>
      </w:r>
    </w:p>
    <w:p w14:paraId="66F26577" w14:textId="77777777" w:rsidR="000B1858" w:rsidRDefault="000B1858" w:rsidP="00A035E3">
      <w:pPr>
        <w:ind w:left="2268" w:right="1134"/>
        <w:rPr>
          <w:lang w:eastAsia="ja-JP"/>
        </w:rPr>
      </w:pPr>
    </w:p>
    <w:p w14:paraId="7C2B7100" w14:textId="77777777" w:rsidR="000B1858" w:rsidRDefault="000B1858" w:rsidP="00A035E3">
      <w:pPr>
        <w:ind w:left="2268" w:right="1134"/>
        <w:rPr>
          <w:lang w:val="en-US" w:eastAsia="ja-JP"/>
        </w:rPr>
      </w:pPr>
      <w:proofErr w:type="gramStart"/>
      <w:r w:rsidRPr="00F063D7">
        <w:rPr>
          <w:lang w:val="en-US" w:eastAsia="ja-JP"/>
        </w:rPr>
        <w:t>Following</w:t>
      </w:r>
      <w:proofErr w:type="gramEnd"/>
      <w:r w:rsidRPr="00F063D7">
        <w:rPr>
          <w:lang w:val="en-US" w:eastAsia="ja-JP"/>
        </w:rPr>
        <w:t xml:space="preserve"> table provide a list of consumables and parts for guidance and should not be considered as exhaustive. The </w:t>
      </w:r>
      <w:r>
        <w:rPr>
          <w:lang w:val="en-US" w:eastAsia="ja-JP"/>
        </w:rPr>
        <w:t>manufacturer</w:t>
      </w:r>
      <w:r w:rsidRPr="00F063D7">
        <w:rPr>
          <w:lang w:val="en-US" w:eastAsia="ja-JP"/>
        </w:rPr>
        <w:t xml:space="preserve"> should provide the list adapted to the powertrain and vehicle segment for which the carbon footprint is calculated</w:t>
      </w:r>
      <w:r>
        <w:rPr>
          <w:lang w:val="en-US" w:eastAsia="ja-JP"/>
        </w:rPr>
        <w:t>.</w:t>
      </w:r>
    </w:p>
    <w:p w14:paraId="36A6C555" w14:textId="77777777" w:rsidR="000B1858" w:rsidRDefault="000B1858" w:rsidP="00A035E3">
      <w:pPr>
        <w:spacing w:before="120" w:after="120"/>
        <w:ind w:left="2268" w:right="1134"/>
        <w:rPr>
          <w:lang w:eastAsia="ja-JP"/>
        </w:rPr>
      </w:pPr>
    </w:p>
    <w:p w14:paraId="0A915296" w14:textId="71D778EF" w:rsidR="00606DBB" w:rsidRDefault="00606DBB" w:rsidP="00A035E3">
      <w:pPr>
        <w:ind w:right="1134"/>
      </w:pPr>
      <w:r>
        <w:t xml:space="preserve">Table </w:t>
      </w:r>
      <w:r w:rsidR="004B77F9">
        <w:fldChar w:fldCharType="begin"/>
      </w:r>
      <w:r w:rsidR="004B77F9">
        <w:instrText xml:space="preserve"> STYLEREF 3 \s </w:instrText>
      </w:r>
      <w:r w:rsidR="004B77F9">
        <w:fldChar w:fldCharType="separate"/>
      </w:r>
      <w:r w:rsidR="00B21BBA">
        <w:rPr>
          <w:noProof/>
        </w:rPr>
        <w:t>4.3.6</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 </w:t>
      </w:r>
      <w:r w:rsidRPr="00C4484F">
        <w:rPr>
          <w:highlight w:val="yellow"/>
          <w:lang w:val="en-US"/>
        </w:rPr>
        <w:t>List of consumables and maintenance parts</w:t>
      </w:r>
    </w:p>
    <w:p w14:paraId="0FDC9AD5" w14:textId="77777777" w:rsidR="00606DBB" w:rsidRDefault="00606DBB" w:rsidP="00A035E3">
      <w:pPr>
        <w:ind w:right="1134"/>
        <w:rPr>
          <w:lang w:eastAsia="ja-JP"/>
        </w:rPr>
      </w:pPr>
    </w:p>
    <w:tbl>
      <w:tblPr>
        <w:tblStyle w:val="af"/>
        <w:tblW w:w="7567" w:type="dxa"/>
        <w:tblInd w:w="1474" w:type="dxa"/>
        <w:tblLook w:val="04A0" w:firstRow="1" w:lastRow="0" w:firstColumn="1" w:lastColumn="0" w:noHBand="0" w:noVBand="1"/>
      </w:tblPr>
      <w:tblGrid>
        <w:gridCol w:w="256"/>
        <w:gridCol w:w="1788"/>
        <w:gridCol w:w="488"/>
        <w:gridCol w:w="521"/>
        <w:gridCol w:w="433"/>
        <w:gridCol w:w="644"/>
        <w:gridCol w:w="499"/>
        <w:gridCol w:w="377"/>
        <w:gridCol w:w="544"/>
        <w:gridCol w:w="1077"/>
        <w:gridCol w:w="701"/>
        <w:gridCol w:w="260"/>
      </w:tblGrid>
      <w:tr w:rsidR="00320C88" w:rsidRPr="00C808C8" w14:paraId="0C9E73EF" w14:textId="68D70E76" w:rsidTr="00302E25">
        <w:tc>
          <w:tcPr>
            <w:tcW w:w="258" w:type="dxa"/>
          </w:tcPr>
          <w:p w14:paraId="2507EE77" w14:textId="77777777" w:rsidR="00C808C8" w:rsidRPr="00C808C8" w:rsidRDefault="00C808C8">
            <w:pPr>
              <w:pStyle w:val="TableText"/>
              <w:rPr>
                <w:rPrChange w:id="1404" w:author="MIR Caroline" w:date="2025-01-22T18:11:00Z">
                  <w:rPr>
                    <w:sz w:val="14"/>
                  </w:rPr>
                </w:rPrChange>
              </w:rPr>
              <w:pPrChange w:id="1405" w:author="MIR Caroline" w:date="2025-01-22T18:11:00Z">
                <w:pPr>
                  <w:ind w:left="0" w:right="1134"/>
                </w:pPr>
              </w:pPrChange>
            </w:pPr>
            <w:bookmarkStart w:id="1406" w:name="_Hlk188360010"/>
          </w:p>
        </w:tc>
        <w:tc>
          <w:tcPr>
            <w:tcW w:w="1508" w:type="dxa"/>
          </w:tcPr>
          <w:p w14:paraId="3C54029A" w14:textId="77777777" w:rsidR="00C808C8" w:rsidRPr="00C808C8" w:rsidRDefault="00C808C8">
            <w:pPr>
              <w:pStyle w:val="TableText"/>
              <w:rPr>
                <w:rPrChange w:id="1407" w:author="MIR Caroline" w:date="2025-01-22T18:11:00Z">
                  <w:rPr>
                    <w:sz w:val="14"/>
                  </w:rPr>
                </w:rPrChange>
              </w:rPr>
              <w:pPrChange w:id="1408" w:author="MIR Caroline" w:date="2025-01-22T18:11:00Z">
                <w:pPr>
                  <w:ind w:left="0" w:right="1134"/>
                </w:pPr>
              </w:pPrChange>
            </w:pPr>
          </w:p>
        </w:tc>
        <w:tc>
          <w:tcPr>
            <w:tcW w:w="401" w:type="dxa"/>
          </w:tcPr>
          <w:p w14:paraId="7DF4B0B3" w14:textId="6BB3AB72" w:rsidR="00C808C8" w:rsidRPr="00C808C8" w:rsidRDefault="00C808C8">
            <w:pPr>
              <w:pStyle w:val="TableText"/>
              <w:rPr>
                <w:rPrChange w:id="1409" w:author="MIR Caroline" w:date="2025-01-22T18:11:00Z">
                  <w:rPr>
                    <w:sz w:val="14"/>
                  </w:rPr>
                </w:rPrChange>
              </w:rPr>
              <w:pPrChange w:id="1410" w:author="MIR Caroline" w:date="2025-01-22T18:11:00Z">
                <w:pPr>
                  <w:ind w:left="0" w:right="1134"/>
                </w:pPr>
              </w:pPrChange>
            </w:pPr>
            <w:r>
              <w:rPr>
                <w:rPrChange w:id="1411" w:author="MIR Caroline" w:date="2025-01-22T18:11:00Z">
                  <w:rPr>
                    <w:sz w:val="14"/>
                  </w:rPr>
                </w:rPrChange>
              </w:rPr>
              <w:t>Petrol</w:t>
            </w:r>
          </w:p>
        </w:tc>
        <w:tc>
          <w:tcPr>
            <w:tcW w:w="470" w:type="dxa"/>
          </w:tcPr>
          <w:p w14:paraId="2F2BAC4E" w14:textId="0AE9BAA7" w:rsidR="00C808C8" w:rsidRPr="00C808C8" w:rsidRDefault="00C808C8">
            <w:pPr>
              <w:pStyle w:val="TableText"/>
              <w:rPr>
                <w:rPrChange w:id="1412" w:author="MIR Caroline" w:date="2025-01-22T18:11:00Z">
                  <w:rPr>
                    <w:sz w:val="14"/>
                  </w:rPr>
                </w:rPrChange>
              </w:rPr>
              <w:pPrChange w:id="1413" w:author="MIR Caroline" w:date="2025-01-22T18:11:00Z">
                <w:pPr>
                  <w:ind w:left="0" w:right="1134"/>
                </w:pPr>
              </w:pPrChange>
            </w:pPr>
            <w:r>
              <w:rPr>
                <w:rPrChange w:id="1414" w:author="MIR Caroline" w:date="2025-01-22T18:11:00Z">
                  <w:rPr>
                    <w:sz w:val="14"/>
                  </w:rPr>
                </w:rPrChange>
              </w:rPr>
              <w:t>Diesel</w:t>
            </w:r>
          </w:p>
        </w:tc>
        <w:tc>
          <w:tcPr>
            <w:tcW w:w="400" w:type="dxa"/>
          </w:tcPr>
          <w:p w14:paraId="397DE7C1" w14:textId="0BC2BD5A" w:rsidR="00C808C8" w:rsidRPr="00C808C8" w:rsidRDefault="00C808C8">
            <w:pPr>
              <w:pStyle w:val="TableText"/>
              <w:rPr>
                <w:rPrChange w:id="1415" w:author="MIR Caroline" w:date="2025-01-22T18:11:00Z">
                  <w:rPr>
                    <w:sz w:val="14"/>
                  </w:rPr>
                </w:rPrChange>
              </w:rPr>
              <w:pPrChange w:id="1416" w:author="MIR Caroline" w:date="2025-01-22T18:11:00Z">
                <w:pPr>
                  <w:ind w:left="0" w:right="1134"/>
                </w:pPr>
              </w:pPrChange>
            </w:pPr>
            <w:r>
              <w:rPr>
                <w:rPrChange w:id="1417" w:author="MIR Caroline" w:date="2025-01-22T18:11:00Z">
                  <w:rPr>
                    <w:sz w:val="14"/>
                  </w:rPr>
                </w:rPrChange>
              </w:rPr>
              <w:t>CNG</w:t>
            </w:r>
          </w:p>
        </w:tc>
        <w:tc>
          <w:tcPr>
            <w:tcW w:w="768" w:type="dxa"/>
          </w:tcPr>
          <w:p w14:paraId="2E30B287" w14:textId="5210D84D" w:rsidR="00C808C8" w:rsidRPr="00C808C8" w:rsidRDefault="00C808C8">
            <w:pPr>
              <w:pStyle w:val="TableText"/>
              <w:rPr>
                <w:rPrChange w:id="1418" w:author="MIR Caroline" w:date="2025-01-22T18:11:00Z">
                  <w:rPr>
                    <w:sz w:val="14"/>
                  </w:rPr>
                </w:rPrChange>
              </w:rPr>
              <w:pPrChange w:id="1419" w:author="MIR Caroline" w:date="2025-01-22T18:11:00Z">
                <w:pPr>
                  <w:ind w:left="0" w:right="1134"/>
                </w:pPr>
              </w:pPrChange>
            </w:pPr>
            <w:r>
              <w:rPr>
                <w:rPrChange w:id="1420" w:author="MIR Caroline" w:date="2025-01-22T18:11:00Z">
                  <w:rPr>
                    <w:sz w:val="14"/>
                  </w:rPr>
                </w:rPrChange>
              </w:rPr>
              <w:t>NOVC-HEV</w:t>
            </w:r>
          </w:p>
        </w:tc>
        <w:tc>
          <w:tcPr>
            <w:tcW w:w="635" w:type="dxa"/>
          </w:tcPr>
          <w:p w14:paraId="1D3DAF99" w14:textId="575A4EED" w:rsidR="00C808C8" w:rsidRPr="00C808C8" w:rsidRDefault="00C808C8">
            <w:pPr>
              <w:pStyle w:val="TableText"/>
              <w:rPr>
                <w:rPrChange w:id="1421" w:author="MIR Caroline" w:date="2025-01-22T18:11:00Z">
                  <w:rPr>
                    <w:sz w:val="14"/>
                  </w:rPr>
                </w:rPrChange>
              </w:rPr>
              <w:pPrChange w:id="1422" w:author="MIR Caroline" w:date="2025-01-22T18:11:00Z">
                <w:pPr>
                  <w:ind w:left="0" w:right="1134"/>
                </w:pPr>
              </w:pPrChange>
            </w:pPr>
            <w:r>
              <w:rPr>
                <w:rPrChange w:id="1423" w:author="MIR Caroline" w:date="2025-01-22T18:11:00Z">
                  <w:rPr>
                    <w:sz w:val="14"/>
                  </w:rPr>
                </w:rPrChange>
              </w:rPr>
              <w:t>OVC-HEV</w:t>
            </w:r>
          </w:p>
        </w:tc>
        <w:tc>
          <w:tcPr>
            <w:tcW w:w="505" w:type="dxa"/>
          </w:tcPr>
          <w:p w14:paraId="62865027" w14:textId="707FCAE7" w:rsidR="00C808C8" w:rsidRPr="00C808C8" w:rsidRDefault="00C808C8">
            <w:pPr>
              <w:pStyle w:val="TableText"/>
              <w:rPr>
                <w:rPrChange w:id="1424" w:author="MIR Caroline" w:date="2025-01-22T18:11:00Z">
                  <w:rPr>
                    <w:sz w:val="14"/>
                  </w:rPr>
                </w:rPrChange>
              </w:rPr>
              <w:pPrChange w:id="1425" w:author="MIR Caroline" w:date="2025-01-22T18:11:00Z">
                <w:pPr>
                  <w:ind w:left="0" w:right="1134"/>
                </w:pPr>
              </w:pPrChange>
            </w:pPr>
            <w:r>
              <w:rPr>
                <w:rPrChange w:id="1426" w:author="MIR Caroline" w:date="2025-01-22T18:11:00Z">
                  <w:rPr>
                    <w:sz w:val="14"/>
                  </w:rPr>
                </w:rPrChange>
              </w:rPr>
              <w:t>Pure EV</w:t>
            </w:r>
          </w:p>
        </w:tc>
        <w:tc>
          <w:tcPr>
            <w:tcW w:w="504" w:type="dxa"/>
          </w:tcPr>
          <w:p w14:paraId="55BDE49F" w14:textId="0D44B55E" w:rsidR="00C808C8" w:rsidRPr="00C808C8" w:rsidRDefault="00C808C8">
            <w:pPr>
              <w:pStyle w:val="TableText"/>
              <w:rPr>
                <w:rPrChange w:id="1427" w:author="MIR Caroline" w:date="2025-01-22T18:11:00Z">
                  <w:rPr>
                    <w:sz w:val="14"/>
                  </w:rPr>
                </w:rPrChange>
              </w:rPr>
              <w:pPrChange w:id="1428" w:author="MIR Caroline" w:date="2025-01-22T18:11:00Z">
                <w:pPr>
                  <w:ind w:left="0" w:right="1134"/>
                </w:pPr>
              </w:pPrChange>
            </w:pPr>
            <w:r>
              <w:rPr>
                <w:rPrChange w:id="1429" w:author="MIR Caroline" w:date="2025-01-22T18:11:00Z">
                  <w:rPr>
                    <w:sz w:val="14"/>
                  </w:rPr>
                </w:rPrChange>
              </w:rPr>
              <w:t>FCHV</w:t>
            </w:r>
          </w:p>
        </w:tc>
        <w:tc>
          <w:tcPr>
            <w:tcW w:w="984" w:type="dxa"/>
          </w:tcPr>
          <w:p w14:paraId="70F89CA6" w14:textId="2F34FC31" w:rsidR="00C808C8" w:rsidRPr="00C808C8" w:rsidRDefault="00C808C8">
            <w:pPr>
              <w:pStyle w:val="TableText"/>
              <w:rPr>
                <w:rPrChange w:id="1430" w:author="MIR Caroline" w:date="2025-01-22T18:11:00Z">
                  <w:rPr>
                    <w:sz w:val="14"/>
                  </w:rPr>
                </w:rPrChange>
              </w:rPr>
              <w:pPrChange w:id="1431" w:author="MIR Caroline" w:date="2025-01-22T18:11:00Z">
                <w:pPr>
                  <w:ind w:left="0" w:right="1134"/>
                </w:pPr>
              </w:pPrChange>
            </w:pPr>
            <w:commentRangeStart w:id="1432"/>
            <w:r>
              <w:rPr>
                <w:rPrChange w:id="1433" w:author="MIR Caroline" w:date="2025-01-22T18:11:00Z">
                  <w:rPr>
                    <w:sz w:val="14"/>
                  </w:rPr>
                </w:rPrChange>
              </w:rPr>
              <w:t>OVC-FCHV</w:t>
            </w:r>
            <w:commentRangeEnd w:id="1432"/>
            <w:r>
              <w:rPr>
                <w:rStyle w:val="af1"/>
              </w:rPr>
              <w:commentReference w:id="1432"/>
            </w:r>
          </w:p>
        </w:tc>
        <w:tc>
          <w:tcPr>
            <w:tcW w:w="734" w:type="dxa"/>
          </w:tcPr>
          <w:p w14:paraId="1D52B915" w14:textId="5F2DD6B4" w:rsidR="00C808C8" w:rsidRPr="00C808C8" w:rsidRDefault="00C808C8">
            <w:pPr>
              <w:pStyle w:val="TableText"/>
              <w:rPr>
                <w:rPrChange w:id="1434" w:author="MIR Caroline" w:date="2025-01-22T18:11:00Z">
                  <w:rPr>
                    <w:sz w:val="14"/>
                  </w:rPr>
                </w:rPrChange>
              </w:rPr>
              <w:pPrChange w:id="1435" w:author="MIR Caroline" w:date="2025-01-22T18:11:00Z">
                <w:pPr>
                  <w:ind w:left="0" w:right="1134"/>
                </w:pPr>
              </w:pPrChange>
            </w:pPr>
            <w:r>
              <w:rPr>
                <w:rPrChange w:id="1436" w:author="MIR Caroline" w:date="2025-01-22T18:11:00Z">
                  <w:rPr>
                    <w:sz w:val="14"/>
                  </w:rPr>
                </w:rPrChange>
              </w:rPr>
              <w:t>H</w:t>
            </w:r>
            <w:r w:rsidRPr="00C808C8">
              <w:rPr>
                <w:vertAlign w:val="subscript"/>
                <w:rPrChange w:id="1437" w:author="MIR Caroline" w:date="2025-01-22T18:11:00Z">
                  <w:rPr>
                    <w:sz w:val="14"/>
                    <w:vertAlign w:val="subscript"/>
                  </w:rPr>
                </w:rPrChange>
              </w:rPr>
              <w:t>2</w:t>
            </w:r>
            <w:r>
              <w:rPr>
                <w:rPrChange w:id="1438" w:author="MIR Caroline" w:date="2025-01-22T18:11:00Z">
                  <w:rPr>
                    <w:sz w:val="14"/>
                  </w:rPr>
                </w:rPrChange>
              </w:rPr>
              <w:t>-ICE</w:t>
            </w:r>
          </w:p>
        </w:tc>
        <w:tc>
          <w:tcPr>
            <w:tcW w:w="400" w:type="dxa"/>
          </w:tcPr>
          <w:p w14:paraId="099329E8" w14:textId="4B6768C2" w:rsidR="00C808C8" w:rsidRPr="00C808C8" w:rsidRDefault="00C808C8">
            <w:pPr>
              <w:pStyle w:val="TableText"/>
              <w:rPr>
                <w:rPrChange w:id="1439" w:author="MIR Caroline" w:date="2025-01-22T18:11:00Z">
                  <w:rPr>
                    <w:sz w:val="14"/>
                  </w:rPr>
                </w:rPrChange>
              </w:rPr>
              <w:pPrChange w:id="1440" w:author="MIR Caroline" w:date="2025-01-22T18:11:00Z">
                <w:pPr>
                  <w:ind w:left="0" w:right="1134"/>
                </w:pPr>
              </w:pPrChange>
            </w:pPr>
            <w:r>
              <w:rPr>
                <w:rPrChange w:id="1441" w:author="MIR Caroline" w:date="2025-01-22T18:11:00Z">
                  <w:rPr>
                    <w:sz w:val="14"/>
                  </w:rPr>
                </w:rPrChange>
              </w:rPr>
              <w:t xml:space="preserve">. . . </w:t>
            </w:r>
          </w:p>
        </w:tc>
      </w:tr>
      <w:tr w:rsidR="00320C88" w:rsidRPr="00C808C8" w14:paraId="57BFD13B" w14:textId="14EAD55B" w:rsidTr="00302E25">
        <w:tc>
          <w:tcPr>
            <w:tcW w:w="258" w:type="dxa"/>
            <w:vMerge w:val="restart"/>
            <w:textDirection w:val="btLr"/>
          </w:tcPr>
          <w:p w14:paraId="35D25365" w14:textId="5F0AA1C7" w:rsidR="00C808C8" w:rsidRPr="00C808C8" w:rsidRDefault="00C808C8">
            <w:pPr>
              <w:pStyle w:val="TableText"/>
              <w:rPr>
                <w:rPrChange w:id="1442" w:author="MIR Caroline" w:date="2025-01-22T18:11:00Z">
                  <w:rPr>
                    <w:sz w:val="14"/>
                  </w:rPr>
                </w:rPrChange>
              </w:rPr>
              <w:pPrChange w:id="1443" w:author="MIR Caroline" w:date="2025-01-22T18:11:00Z">
                <w:pPr>
                  <w:ind w:left="0" w:right="1134"/>
                </w:pPr>
              </w:pPrChange>
            </w:pPr>
            <w:r w:rsidRPr="00C808C8">
              <w:rPr>
                <w:rPrChange w:id="1444" w:author="MIR Caroline" w:date="2025-01-22T18:11:00Z">
                  <w:rPr>
                    <w:sz w:val="14"/>
                  </w:rPr>
                </w:rPrChange>
              </w:rPr>
              <w:t>Consumables</w:t>
            </w:r>
          </w:p>
        </w:tc>
        <w:tc>
          <w:tcPr>
            <w:tcW w:w="1508" w:type="dxa"/>
          </w:tcPr>
          <w:p w14:paraId="60D60CAD" w14:textId="15D00277" w:rsidR="00C808C8" w:rsidRPr="00C808C8" w:rsidRDefault="00C808C8">
            <w:pPr>
              <w:pStyle w:val="TableText"/>
              <w:rPr>
                <w:rPrChange w:id="1445" w:author="MIR Caroline" w:date="2025-01-22T18:11:00Z">
                  <w:rPr>
                    <w:sz w:val="14"/>
                  </w:rPr>
                </w:rPrChange>
              </w:rPr>
              <w:pPrChange w:id="1446" w:author="MIR Caroline" w:date="2025-01-22T18:11:00Z">
                <w:pPr>
                  <w:ind w:left="0" w:right="1134"/>
                </w:pPr>
              </w:pPrChange>
            </w:pPr>
            <w:r w:rsidRPr="00C808C8">
              <w:rPr>
                <w:rPrChange w:id="1447" w:author="MIR Caroline" w:date="2025-01-22T18:11:00Z">
                  <w:rPr>
                    <w:sz w:val="14"/>
                  </w:rPr>
                </w:rPrChange>
              </w:rPr>
              <w:t>Engine coolant</w:t>
            </w:r>
          </w:p>
        </w:tc>
        <w:tc>
          <w:tcPr>
            <w:tcW w:w="401" w:type="dxa"/>
          </w:tcPr>
          <w:p w14:paraId="0EB13187" w14:textId="332EE5F0" w:rsidR="00C808C8" w:rsidRPr="00C808C8" w:rsidRDefault="00F73643">
            <w:pPr>
              <w:pStyle w:val="TableText"/>
              <w:rPr>
                <w:rPrChange w:id="1448" w:author="MIR Caroline" w:date="2025-01-22T18:11:00Z">
                  <w:rPr>
                    <w:sz w:val="14"/>
                  </w:rPr>
                </w:rPrChange>
              </w:rPr>
              <w:pPrChange w:id="1449" w:author="MIR Caroline" w:date="2025-01-22T18:11:00Z">
                <w:pPr>
                  <w:ind w:left="0" w:right="1134"/>
                  <w:jc w:val="center"/>
                </w:pPr>
              </w:pPrChange>
            </w:pPr>
            <w:r>
              <w:rPr>
                <w:rPrChange w:id="1450" w:author="MIR Caroline" w:date="2025-01-22T18:11:00Z">
                  <w:rPr>
                    <w:sz w:val="14"/>
                  </w:rPr>
                </w:rPrChange>
              </w:rPr>
              <w:sym w:font="Wingdings" w:char="F0FC"/>
            </w:r>
          </w:p>
        </w:tc>
        <w:tc>
          <w:tcPr>
            <w:tcW w:w="470" w:type="dxa"/>
          </w:tcPr>
          <w:p w14:paraId="3EC5B201" w14:textId="29380553" w:rsidR="00C808C8" w:rsidRPr="00C808C8" w:rsidRDefault="00F73643">
            <w:pPr>
              <w:pStyle w:val="TableText"/>
              <w:rPr>
                <w:rPrChange w:id="1451" w:author="MIR Caroline" w:date="2025-01-22T18:11:00Z">
                  <w:rPr>
                    <w:sz w:val="14"/>
                  </w:rPr>
                </w:rPrChange>
              </w:rPr>
              <w:pPrChange w:id="1452" w:author="MIR Caroline" w:date="2025-01-22T18:11:00Z">
                <w:pPr>
                  <w:ind w:left="0" w:right="1134"/>
                  <w:jc w:val="center"/>
                </w:pPr>
              </w:pPrChange>
            </w:pPr>
            <w:r>
              <w:rPr>
                <w:rPrChange w:id="1453" w:author="MIR Caroline" w:date="2025-01-22T18:11:00Z">
                  <w:rPr>
                    <w:sz w:val="14"/>
                  </w:rPr>
                </w:rPrChange>
              </w:rPr>
              <w:sym w:font="Wingdings" w:char="F0FC"/>
            </w:r>
          </w:p>
        </w:tc>
        <w:tc>
          <w:tcPr>
            <w:tcW w:w="400" w:type="dxa"/>
          </w:tcPr>
          <w:p w14:paraId="414A9F6A" w14:textId="26A08290" w:rsidR="00C808C8" w:rsidRPr="00C808C8" w:rsidRDefault="00F73643">
            <w:pPr>
              <w:pStyle w:val="TableText"/>
              <w:rPr>
                <w:rPrChange w:id="1454" w:author="MIR Caroline" w:date="2025-01-22T18:11:00Z">
                  <w:rPr>
                    <w:sz w:val="14"/>
                  </w:rPr>
                </w:rPrChange>
              </w:rPr>
              <w:pPrChange w:id="1455" w:author="MIR Caroline" w:date="2025-01-22T18:11:00Z">
                <w:pPr>
                  <w:ind w:left="0" w:right="1134"/>
                  <w:jc w:val="center"/>
                </w:pPr>
              </w:pPrChange>
            </w:pPr>
            <w:r>
              <w:rPr>
                <w:rPrChange w:id="1456" w:author="MIR Caroline" w:date="2025-01-22T18:11:00Z">
                  <w:rPr>
                    <w:sz w:val="14"/>
                  </w:rPr>
                </w:rPrChange>
              </w:rPr>
              <w:sym w:font="Wingdings" w:char="F0FC"/>
            </w:r>
          </w:p>
        </w:tc>
        <w:tc>
          <w:tcPr>
            <w:tcW w:w="768" w:type="dxa"/>
          </w:tcPr>
          <w:p w14:paraId="66D2712F" w14:textId="76BD86A8" w:rsidR="00C808C8" w:rsidRPr="00C808C8" w:rsidRDefault="00F73643">
            <w:pPr>
              <w:pStyle w:val="TableText"/>
              <w:rPr>
                <w:rPrChange w:id="1457" w:author="MIR Caroline" w:date="2025-01-22T18:11:00Z">
                  <w:rPr>
                    <w:sz w:val="14"/>
                  </w:rPr>
                </w:rPrChange>
              </w:rPr>
              <w:pPrChange w:id="1458" w:author="MIR Caroline" w:date="2025-01-22T18:11:00Z">
                <w:pPr>
                  <w:ind w:left="0" w:right="1134"/>
                  <w:jc w:val="center"/>
                </w:pPr>
              </w:pPrChange>
            </w:pPr>
            <w:r>
              <w:rPr>
                <w:rPrChange w:id="1459" w:author="MIR Caroline" w:date="2025-01-22T18:11:00Z">
                  <w:rPr>
                    <w:sz w:val="14"/>
                  </w:rPr>
                </w:rPrChange>
              </w:rPr>
              <w:sym w:font="Wingdings" w:char="F0FC"/>
            </w:r>
          </w:p>
        </w:tc>
        <w:tc>
          <w:tcPr>
            <w:tcW w:w="635" w:type="dxa"/>
          </w:tcPr>
          <w:p w14:paraId="324D0373" w14:textId="5FE3CBA6" w:rsidR="00C808C8" w:rsidRPr="00C808C8" w:rsidRDefault="00F73643">
            <w:pPr>
              <w:pStyle w:val="TableText"/>
              <w:rPr>
                <w:rPrChange w:id="1460" w:author="MIR Caroline" w:date="2025-01-22T18:11:00Z">
                  <w:rPr>
                    <w:sz w:val="14"/>
                  </w:rPr>
                </w:rPrChange>
              </w:rPr>
              <w:pPrChange w:id="1461" w:author="MIR Caroline" w:date="2025-01-22T18:11:00Z">
                <w:pPr>
                  <w:ind w:left="0" w:right="1134"/>
                  <w:jc w:val="center"/>
                </w:pPr>
              </w:pPrChange>
            </w:pPr>
            <w:r>
              <w:rPr>
                <w:rPrChange w:id="1462" w:author="MIR Caroline" w:date="2025-01-22T18:11:00Z">
                  <w:rPr>
                    <w:sz w:val="14"/>
                  </w:rPr>
                </w:rPrChange>
              </w:rPr>
              <w:sym w:font="Wingdings" w:char="F0FC"/>
            </w:r>
          </w:p>
        </w:tc>
        <w:tc>
          <w:tcPr>
            <w:tcW w:w="505" w:type="dxa"/>
          </w:tcPr>
          <w:p w14:paraId="4F8A116B" w14:textId="2F54DBC0" w:rsidR="00C808C8" w:rsidRPr="00C808C8" w:rsidRDefault="00F73643">
            <w:pPr>
              <w:pStyle w:val="TableText"/>
              <w:rPr>
                <w:rPrChange w:id="1463" w:author="MIR Caroline" w:date="2025-01-22T18:11:00Z">
                  <w:rPr>
                    <w:sz w:val="14"/>
                  </w:rPr>
                </w:rPrChange>
              </w:rPr>
              <w:pPrChange w:id="1464" w:author="MIR Caroline" w:date="2025-01-22T18:11:00Z">
                <w:pPr>
                  <w:ind w:left="0" w:right="1134"/>
                  <w:jc w:val="center"/>
                </w:pPr>
              </w:pPrChange>
            </w:pPr>
            <w:r>
              <w:rPr>
                <w:rPrChange w:id="1465" w:author="MIR Caroline" w:date="2025-01-22T18:11:00Z">
                  <w:rPr>
                    <w:sz w:val="14"/>
                  </w:rPr>
                </w:rPrChange>
              </w:rPr>
              <w:t>-</w:t>
            </w:r>
          </w:p>
        </w:tc>
        <w:tc>
          <w:tcPr>
            <w:tcW w:w="504" w:type="dxa"/>
          </w:tcPr>
          <w:p w14:paraId="7ECB0A03" w14:textId="657F1EED" w:rsidR="00C808C8" w:rsidRPr="00C808C8" w:rsidRDefault="00F73643">
            <w:pPr>
              <w:pStyle w:val="TableText"/>
              <w:rPr>
                <w:rPrChange w:id="1466" w:author="MIR Caroline" w:date="2025-01-22T18:11:00Z">
                  <w:rPr>
                    <w:sz w:val="14"/>
                  </w:rPr>
                </w:rPrChange>
              </w:rPr>
              <w:pPrChange w:id="1467" w:author="MIR Caroline" w:date="2025-01-22T18:11:00Z">
                <w:pPr>
                  <w:ind w:left="0" w:right="1134"/>
                  <w:jc w:val="center"/>
                </w:pPr>
              </w:pPrChange>
            </w:pPr>
            <w:r>
              <w:rPr>
                <w:rPrChange w:id="1468" w:author="MIR Caroline" w:date="2025-01-22T18:11:00Z">
                  <w:rPr>
                    <w:sz w:val="14"/>
                  </w:rPr>
                </w:rPrChange>
              </w:rPr>
              <w:t>-</w:t>
            </w:r>
          </w:p>
        </w:tc>
        <w:tc>
          <w:tcPr>
            <w:tcW w:w="984" w:type="dxa"/>
          </w:tcPr>
          <w:p w14:paraId="4E4C149E" w14:textId="58D2638E" w:rsidR="00C808C8" w:rsidRPr="00C808C8" w:rsidRDefault="00F73643">
            <w:pPr>
              <w:pStyle w:val="TableText"/>
              <w:rPr>
                <w:rPrChange w:id="1469" w:author="MIR Caroline" w:date="2025-01-22T18:11:00Z">
                  <w:rPr>
                    <w:sz w:val="14"/>
                  </w:rPr>
                </w:rPrChange>
              </w:rPr>
              <w:pPrChange w:id="1470" w:author="MIR Caroline" w:date="2025-01-22T18:11:00Z">
                <w:pPr>
                  <w:ind w:left="0" w:right="1134"/>
                  <w:jc w:val="center"/>
                </w:pPr>
              </w:pPrChange>
            </w:pPr>
            <w:r>
              <w:rPr>
                <w:rPrChange w:id="1471" w:author="MIR Caroline" w:date="2025-01-22T18:11:00Z">
                  <w:rPr>
                    <w:sz w:val="14"/>
                  </w:rPr>
                </w:rPrChange>
              </w:rPr>
              <w:t>-</w:t>
            </w:r>
          </w:p>
        </w:tc>
        <w:tc>
          <w:tcPr>
            <w:tcW w:w="734" w:type="dxa"/>
          </w:tcPr>
          <w:p w14:paraId="1007CDA4" w14:textId="41087972" w:rsidR="00C808C8" w:rsidRPr="00C808C8" w:rsidRDefault="00F73643">
            <w:pPr>
              <w:pStyle w:val="TableText"/>
              <w:rPr>
                <w:rPrChange w:id="1472" w:author="MIR Caroline" w:date="2025-01-22T18:11:00Z">
                  <w:rPr>
                    <w:sz w:val="14"/>
                  </w:rPr>
                </w:rPrChange>
              </w:rPr>
              <w:pPrChange w:id="1473" w:author="MIR Caroline" w:date="2025-01-22T18:11:00Z">
                <w:pPr>
                  <w:ind w:left="0" w:right="1134"/>
                  <w:jc w:val="center"/>
                </w:pPr>
              </w:pPrChange>
            </w:pPr>
            <w:r>
              <w:rPr>
                <w:rPrChange w:id="1474" w:author="MIR Caroline" w:date="2025-01-22T18:11:00Z">
                  <w:rPr>
                    <w:sz w:val="14"/>
                  </w:rPr>
                </w:rPrChange>
              </w:rPr>
              <w:sym w:font="Wingdings" w:char="F0FC"/>
            </w:r>
          </w:p>
        </w:tc>
        <w:tc>
          <w:tcPr>
            <w:tcW w:w="400" w:type="dxa"/>
          </w:tcPr>
          <w:p w14:paraId="1668CE4B" w14:textId="77777777" w:rsidR="00C808C8" w:rsidRPr="00C808C8" w:rsidRDefault="00C808C8">
            <w:pPr>
              <w:pStyle w:val="TableText"/>
              <w:rPr>
                <w:rPrChange w:id="1475" w:author="MIR Caroline" w:date="2025-01-22T18:11:00Z">
                  <w:rPr>
                    <w:sz w:val="14"/>
                  </w:rPr>
                </w:rPrChange>
              </w:rPr>
              <w:pPrChange w:id="1476" w:author="MIR Caroline" w:date="2025-01-22T18:11:00Z">
                <w:pPr>
                  <w:ind w:left="0" w:right="1134"/>
                  <w:jc w:val="center"/>
                </w:pPr>
              </w:pPrChange>
            </w:pPr>
          </w:p>
        </w:tc>
      </w:tr>
      <w:tr w:rsidR="00320C88" w:rsidRPr="00C808C8" w14:paraId="29993959" w14:textId="02717267" w:rsidTr="00302E25">
        <w:tc>
          <w:tcPr>
            <w:tcW w:w="258" w:type="dxa"/>
            <w:vMerge/>
            <w:textDirection w:val="btLr"/>
          </w:tcPr>
          <w:p w14:paraId="74CAAA7C" w14:textId="77777777" w:rsidR="00C808C8" w:rsidRPr="00C808C8" w:rsidRDefault="00C808C8">
            <w:pPr>
              <w:pStyle w:val="TableText"/>
              <w:rPr>
                <w:rPrChange w:id="1477" w:author="MIR Caroline" w:date="2025-01-22T18:11:00Z">
                  <w:rPr>
                    <w:sz w:val="14"/>
                  </w:rPr>
                </w:rPrChange>
              </w:rPr>
              <w:pPrChange w:id="1478" w:author="MIR Caroline" w:date="2025-01-22T18:11:00Z">
                <w:pPr>
                  <w:ind w:left="113" w:right="1134"/>
                </w:pPr>
              </w:pPrChange>
            </w:pPr>
          </w:p>
        </w:tc>
        <w:tc>
          <w:tcPr>
            <w:tcW w:w="1508" w:type="dxa"/>
          </w:tcPr>
          <w:p w14:paraId="1DFB4006" w14:textId="764188E9" w:rsidR="00C808C8" w:rsidRPr="00C808C8" w:rsidRDefault="00C808C8">
            <w:pPr>
              <w:pStyle w:val="TableText"/>
              <w:rPr>
                <w:rPrChange w:id="1479" w:author="MIR Caroline" w:date="2025-01-22T18:11:00Z">
                  <w:rPr>
                    <w:sz w:val="14"/>
                  </w:rPr>
                </w:rPrChange>
              </w:rPr>
              <w:pPrChange w:id="1480" w:author="MIR Caroline" w:date="2025-01-22T18:11:00Z">
                <w:pPr>
                  <w:ind w:left="0" w:right="1134"/>
                </w:pPr>
              </w:pPrChange>
            </w:pPr>
            <w:r>
              <w:rPr>
                <w:rPrChange w:id="1481" w:author="MIR Caroline" w:date="2025-01-22T18:11:00Z">
                  <w:rPr>
                    <w:sz w:val="14"/>
                  </w:rPr>
                </w:rPrChange>
              </w:rPr>
              <w:t>Engine lubricant</w:t>
            </w:r>
          </w:p>
        </w:tc>
        <w:tc>
          <w:tcPr>
            <w:tcW w:w="401" w:type="dxa"/>
          </w:tcPr>
          <w:p w14:paraId="4AD3EC16" w14:textId="17CA57E7" w:rsidR="00C808C8" w:rsidRPr="00C808C8" w:rsidRDefault="00F73643">
            <w:pPr>
              <w:pStyle w:val="TableText"/>
              <w:rPr>
                <w:rPrChange w:id="1482" w:author="MIR Caroline" w:date="2025-01-22T18:11:00Z">
                  <w:rPr>
                    <w:sz w:val="14"/>
                  </w:rPr>
                </w:rPrChange>
              </w:rPr>
              <w:pPrChange w:id="1483" w:author="MIR Caroline" w:date="2025-01-22T18:11:00Z">
                <w:pPr>
                  <w:ind w:left="0" w:right="1134"/>
                  <w:jc w:val="center"/>
                </w:pPr>
              </w:pPrChange>
            </w:pPr>
            <w:r>
              <w:rPr>
                <w:rPrChange w:id="1484" w:author="MIR Caroline" w:date="2025-01-22T18:11:00Z">
                  <w:rPr>
                    <w:sz w:val="14"/>
                  </w:rPr>
                </w:rPrChange>
              </w:rPr>
              <w:sym w:font="Wingdings" w:char="F0FC"/>
            </w:r>
          </w:p>
        </w:tc>
        <w:tc>
          <w:tcPr>
            <w:tcW w:w="470" w:type="dxa"/>
          </w:tcPr>
          <w:p w14:paraId="3F14F3E4" w14:textId="489AF22A" w:rsidR="00C808C8" w:rsidRPr="00C808C8" w:rsidRDefault="00F73643">
            <w:pPr>
              <w:pStyle w:val="TableText"/>
              <w:rPr>
                <w:rPrChange w:id="1485" w:author="MIR Caroline" w:date="2025-01-22T18:11:00Z">
                  <w:rPr>
                    <w:sz w:val="14"/>
                  </w:rPr>
                </w:rPrChange>
              </w:rPr>
              <w:pPrChange w:id="1486" w:author="MIR Caroline" w:date="2025-01-22T18:11:00Z">
                <w:pPr>
                  <w:ind w:left="0" w:right="1134"/>
                  <w:jc w:val="center"/>
                </w:pPr>
              </w:pPrChange>
            </w:pPr>
            <w:r>
              <w:rPr>
                <w:rPrChange w:id="1487" w:author="MIR Caroline" w:date="2025-01-22T18:11:00Z">
                  <w:rPr>
                    <w:sz w:val="14"/>
                  </w:rPr>
                </w:rPrChange>
              </w:rPr>
              <w:sym w:font="Wingdings" w:char="F0FC"/>
            </w:r>
          </w:p>
        </w:tc>
        <w:tc>
          <w:tcPr>
            <w:tcW w:w="400" w:type="dxa"/>
          </w:tcPr>
          <w:p w14:paraId="21DD3AE3" w14:textId="7B490667" w:rsidR="00C808C8" w:rsidRPr="00C808C8" w:rsidRDefault="00F73643">
            <w:pPr>
              <w:pStyle w:val="TableText"/>
              <w:rPr>
                <w:rPrChange w:id="1488" w:author="MIR Caroline" w:date="2025-01-22T18:11:00Z">
                  <w:rPr>
                    <w:sz w:val="14"/>
                  </w:rPr>
                </w:rPrChange>
              </w:rPr>
              <w:pPrChange w:id="1489" w:author="MIR Caroline" w:date="2025-01-22T18:11:00Z">
                <w:pPr>
                  <w:ind w:left="0" w:right="1134"/>
                  <w:jc w:val="center"/>
                </w:pPr>
              </w:pPrChange>
            </w:pPr>
            <w:r>
              <w:rPr>
                <w:rPrChange w:id="1490" w:author="MIR Caroline" w:date="2025-01-22T18:11:00Z">
                  <w:rPr>
                    <w:sz w:val="14"/>
                  </w:rPr>
                </w:rPrChange>
              </w:rPr>
              <w:sym w:font="Wingdings" w:char="F0FC"/>
            </w:r>
          </w:p>
        </w:tc>
        <w:tc>
          <w:tcPr>
            <w:tcW w:w="768" w:type="dxa"/>
          </w:tcPr>
          <w:p w14:paraId="3F28CDC3" w14:textId="3B8792C2" w:rsidR="00C808C8" w:rsidRPr="00C808C8" w:rsidRDefault="00F73643">
            <w:pPr>
              <w:pStyle w:val="TableText"/>
              <w:rPr>
                <w:rPrChange w:id="1491" w:author="MIR Caroline" w:date="2025-01-22T18:11:00Z">
                  <w:rPr>
                    <w:sz w:val="14"/>
                  </w:rPr>
                </w:rPrChange>
              </w:rPr>
              <w:pPrChange w:id="1492" w:author="MIR Caroline" w:date="2025-01-22T18:11:00Z">
                <w:pPr>
                  <w:ind w:left="0" w:right="1134"/>
                  <w:jc w:val="center"/>
                </w:pPr>
              </w:pPrChange>
            </w:pPr>
            <w:r>
              <w:rPr>
                <w:rPrChange w:id="1493" w:author="MIR Caroline" w:date="2025-01-22T18:11:00Z">
                  <w:rPr>
                    <w:sz w:val="14"/>
                  </w:rPr>
                </w:rPrChange>
              </w:rPr>
              <w:sym w:font="Wingdings" w:char="F0FC"/>
            </w:r>
          </w:p>
        </w:tc>
        <w:tc>
          <w:tcPr>
            <w:tcW w:w="635" w:type="dxa"/>
          </w:tcPr>
          <w:p w14:paraId="1B6A8DA1" w14:textId="5B15E156" w:rsidR="00C808C8" w:rsidRPr="00C808C8" w:rsidRDefault="00F73643">
            <w:pPr>
              <w:pStyle w:val="TableText"/>
              <w:rPr>
                <w:rPrChange w:id="1494" w:author="MIR Caroline" w:date="2025-01-22T18:11:00Z">
                  <w:rPr>
                    <w:sz w:val="14"/>
                  </w:rPr>
                </w:rPrChange>
              </w:rPr>
              <w:pPrChange w:id="1495" w:author="MIR Caroline" w:date="2025-01-22T18:11:00Z">
                <w:pPr>
                  <w:ind w:left="0" w:right="1134"/>
                  <w:jc w:val="center"/>
                </w:pPr>
              </w:pPrChange>
            </w:pPr>
            <w:r>
              <w:rPr>
                <w:rPrChange w:id="1496" w:author="MIR Caroline" w:date="2025-01-22T18:11:00Z">
                  <w:rPr>
                    <w:sz w:val="14"/>
                  </w:rPr>
                </w:rPrChange>
              </w:rPr>
              <w:sym w:font="Wingdings" w:char="F0FC"/>
            </w:r>
          </w:p>
        </w:tc>
        <w:tc>
          <w:tcPr>
            <w:tcW w:w="505" w:type="dxa"/>
          </w:tcPr>
          <w:p w14:paraId="61C82085" w14:textId="1A422949" w:rsidR="00C808C8" w:rsidRPr="00C808C8" w:rsidRDefault="00F73643">
            <w:pPr>
              <w:pStyle w:val="TableText"/>
              <w:rPr>
                <w:rPrChange w:id="1497" w:author="MIR Caroline" w:date="2025-01-22T18:11:00Z">
                  <w:rPr>
                    <w:sz w:val="14"/>
                  </w:rPr>
                </w:rPrChange>
              </w:rPr>
              <w:pPrChange w:id="1498" w:author="MIR Caroline" w:date="2025-01-22T18:11:00Z">
                <w:pPr>
                  <w:ind w:left="0" w:right="1134"/>
                  <w:jc w:val="center"/>
                </w:pPr>
              </w:pPrChange>
            </w:pPr>
            <w:r>
              <w:rPr>
                <w:rPrChange w:id="1499" w:author="MIR Caroline" w:date="2025-01-22T18:11:00Z">
                  <w:rPr>
                    <w:sz w:val="14"/>
                  </w:rPr>
                </w:rPrChange>
              </w:rPr>
              <w:t>-</w:t>
            </w:r>
          </w:p>
        </w:tc>
        <w:tc>
          <w:tcPr>
            <w:tcW w:w="504" w:type="dxa"/>
          </w:tcPr>
          <w:p w14:paraId="55946FA6" w14:textId="7736A22B" w:rsidR="00C808C8" w:rsidRPr="00C808C8" w:rsidRDefault="00F73643">
            <w:pPr>
              <w:pStyle w:val="TableText"/>
              <w:rPr>
                <w:rPrChange w:id="1500" w:author="MIR Caroline" w:date="2025-01-22T18:11:00Z">
                  <w:rPr>
                    <w:sz w:val="14"/>
                  </w:rPr>
                </w:rPrChange>
              </w:rPr>
              <w:pPrChange w:id="1501" w:author="MIR Caroline" w:date="2025-01-22T18:11:00Z">
                <w:pPr>
                  <w:ind w:left="0" w:right="1134"/>
                  <w:jc w:val="center"/>
                </w:pPr>
              </w:pPrChange>
            </w:pPr>
            <w:r>
              <w:rPr>
                <w:rPrChange w:id="1502" w:author="MIR Caroline" w:date="2025-01-22T18:11:00Z">
                  <w:rPr>
                    <w:sz w:val="14"/>
                  </w:rPr>
                </w:rPrChange>
              </w:rPr>
              <w:t>-</w:t>
            </w:r>
          </w:p>
        </w:tc>
        <w:tc>
          <w:tcPr>
            <w:tcW w:w="984" w:type="dxa"/>
          </w:tcPr>
          <w:p w14:paraId="3A8C0B45" w14:textId="05F844DC" w:rsidR="00C808C8" w:rsidRPr="00C808C8" w:rsidRDefault="00F73643">
            <w:pPr>
              <w:pStyle w:val="TableText"/>
              <w:rPr>
                <w:rPrChange w:id="1503" w:author="MIR Caroline" w:date="2025-01-22T18:11:00Z">
                  <w:rPr>
                    <w:sz w:val="14"/>
                  </w:rPr>
                </w:rPrChange>
              </w:rPr>
              <w:pPrChange w:id="1504" w:author="MIR Caroline" w:date="2025-01-22T18:11:00Z">
                <w:pPr>
                  <w:ind w:left="0" w:right="1134"/>
                  <w:jc w:val="center"/>
                </w:pPr>
              </w:pPrChange>
            </w:pPr>
            <w:r>
              <w:rPr>
                <w:rPrChange w:id="1505" w:author="MIR Caroline" w:date="2025-01-22T18:11:00Z">
                  <w:rPr>
                    <w:sz w:val="14"/>
                  </w:rPr>
                </w:rPrChange>
              </w:rPr>
              <w:t>-</w:t>
            </w:r>
          </w:p>
        </w:tc>
        <w:tc>
          <w:tcPr>
            <w:tcW w:w="734" w:type="dxa"/>
          </w:tcPr>
          <w:p w14:paraId="553E943C" w14:textId="7172774E" w:rsidR="00C808C8" w:rsidRPr="00C808C8" w:rsidRDefault="00F73643">
            <w:pPr>
              <w:pStyle w:val="TableText"/>
              <w:rPr>
                <w:rPrChange w:id="1506" w:author="MIR Caroline" w:date="2025-01-22T18:11:00Z">
                  <w:rPr>
                    <w:sz w:val="14"/>
                  </w:rPr>
                </w:rPrChange>
              </w:rPr>
              <w:pPrChange w:id="1507" w:author="MIR Caroline" w:date="2025-01-22T18:11:00Z">
                <w:pPr>
                  <w:ind w:left="0" w:right="1134"/>
                  <w:jc w:val="center"/>
                </w:pPr>
              </w:pPrChange>
            </w:pPr>
            <w:r>
              <w:rPr>
                <w:rPrChange w:id="1508" w:author="MIR Caroline" w:date="2025-01-22T18:11:00Z">
                  <w:rPr>
                    <w:sz w:val="14"/>
                  </w:rPr>
                </w:rPrChange>
              </w:rPr>
              <w:sym w:font="Wingdings" w:char="F0FC"/>
            </w:r>
          </w:p>
        </w:tc>
        <w:tc>
          <w:tcPr>
            <w:tcW w:w="400" w:type="dxa"/>
          </w:tcPr>
          <w:p w14:paraId="5CC9B231" w14:textId="77777777" w:rsidR="00C808C8" w:rsidRPr="00C808C8" w:rsidRDefault="00C808C8">
            <w:pPr>
              <w:pStyle w:val="TableText"/>
              <w:rPr>
                <w:rPrChange w:id="1509" w:author="MIR Caroline" w:date="2025-01-22T18:11:00Z">
                  <w:rPr>
                    <w:sz w:val="14"/>
                  </w:rPr>
                </w:rPrChange>
              </w:rPr>
              <w:pPrChange w:id="1510" w:author="MIR Caroline" w:date="2025-01-22T18:11:00Z">
                <w:pPr>
                  <w:ind w:left="0" w:right="1134"/>
                  <w:jc w:val="center"/>
                </w:pPr>
              </w:pPrChange>
            </w:pPr>
          </w:p>
        </w:tc>
      </w:tr>
      <w:tr w:rsidR="00320C88" w:rsidRPr="00C808C8" w14:paraId="5AE8E3A7" w14:textId="3238E740" w:rsidTr="00302E25">
        <w:tc>
          <w:tcPr>
            <w:tcW w:w="258" w:type="dxa"/>
            <w:vMerge/>
            <w:textDirection w:val="btLr"/>
          </w:tcPr>
          <w:p w14:paraId="7639D8A8" w14:textId="77777777" w:rsidR="00C808C8" w:rsidRPr="00C808C8" w:rsidRDefault="00C808C8">
            <w:pPr>
              <w:pStyle w:val="TableText"/>
              <w:rPr>
                <w:rPrChange w:id="1511" w:author="MIR Caroline" w:date="2025-01-22T18:11:00Z">
                  <w:rPr>
                    <w:sz w:val="14"/>
                  </w:rPr>
                </w:rPrChange>
              </w:rPr>
              <w:pPrChange w:id="1512" w:author="MIR Caroline" w:date="2025-01-22T18:11:00Z">
                <w:pPr>
                  <w:ind w:left="113" w:right="1134"/>
                </w:pPr>
              </w:pPrChange>
            </w:pPr>
          </w:p>
        </w:tc>
        <w:tc>
          <w:tcPr>
            <w:tcW w:w="1508" w:type="dxa"/>
          </w:tcPr>
          <w:p w14:paraId="24399041" w14:textId="785486EC" w:rsidR="00C808C8" w:rsidRPr="00C808C8" w:rsidRDefault="00C808C8">
            <w:pPr>
              <w:pStyle w:val="TableText"/>
              <w:rPr>
                <w:rPrChange w:id="1513" w:author="MIR Caroline" w:date="2025-01-22T18:11:00Z">
                  <w:rPr>
                    <w:sz w:val="14"/>
                  </w:rPr>
                </w:rPrChange>
              </w:rPr>
              <w:pPrChange w:id="1514" w:author="MIR Caroline" w:date="2025-01-22T18:11:00Z">
                <w:pPr>
                  <w:ind w:left="0" w:right="1134"/>
                </w:pPr>
              </w:pPrChange>
            </w:pPr>
            <w:r>
              <w:rPr>
                <w:rPrChange w:id="1515" w:author="MIR Caroline" w:date="2025-01-22T18:11:00Z">
                  <w:rPr>
                    <w:sz w:val="14"/>
                  </w:rPr>
                </w:rPrChange>
              </w:rPr>
              <w:t>Screen wash</w:t>
            </w:r>
          </w:p>
        </w:tc>
        <w:tc>
          <w:tcPr>
            <w:tcW w:w="401" w:type="dxa"/>
          </w:tcPr>
          <w:p w14:paraId="4F5FE4C1" w14:textId="52A2F0E1" w:rsidR="00C808C8" w:rsidRPr="00C808C8" w:rsidRDefault="00F73643">
            <w:pPr>
              <w:pStyle w:val="TableText"/>
              <w:rPr>
                <w:rPrChange w:id="1516" w:author="MIR Caroline" w:date="2025-01-22T18:11:00Z">
                  <w:rPr>
                    <w:sz w:val="14"/>
                  </w:rPr>
                </w:rPrChange>
              </w:rPr>
              <w:pPrChange w:id="1517" w:author="MIR Caroline" w:date="2025-01-22T18:11:00Z">
                <w:pPr>
                  <w:ind w:left="0" w:right="1134"/>
                  <w:jc w:val="center"/>
                </w:pPr>
              </w:pPrChange>
            </w:pPr>
            <w:r>
              <w:rPr>
                <w:rPrChange w:id="1518" w:author="MIR Caroline" w:date="2025-01-22T18:11:00Z">
                  <w:rPr>
                    <w:sz w:val="14"/>
                  </w:rPr>
                </w:rPrChange>
              </w:rPr>
              <w:sym w:font="Wingdings" w:char="F0FC"/>
            </w:r>
          </w:p>
        </w:tc>
        <w:tc>
          <w:tcPr>
            <w:tcW w:w="470" w:type="dxa"/>
          </w:tcPr>
          <w:p w14:paraId="2CD7A378" w14:textId="4FFFCD44" w:rsidR="00C808C8" w:rsidRPr="00C808C8" w:rsidRDefault="00F73643">
            <w:pPr>
              <w:pStyle w:val="TableText"/>
              <w:rPr>
                <w:rPrChange w:id="1519" w:author="MIR Caroline" w:date="2025-01-22T18:11:00Z">
                  <w:rPr>
                    <w:sz w:val="14"/>
                  </w:rPr>
                </w:rPrChange>
              </w:rPr>
              <w:pPrChange w:id="1520" w:author="MIR Caroline" w:date="2025-01-22T18:11:00Z">
                <w:pPr>
                  <w:ind w:left="0" w:right="1134"/>
                  <w:jc w:val="center"/>
                </w:pPr>
              </w:pPrChange>
            </w:pPr>
            <w:r>
              <w:rPr>
                <w:rPrChange w:id="1521" w:author="MIR Caroline" w:date="2025-01-22T18:11:00Z">
                  <w:rPr>
                    <w:sz w:val="14"/>
                  </w:rPr>
                </w:rPrChange>
              </w:rPr>
              <w:sym w:font="Wingdings" w:char="F0FC"/>
            </w:r>
          </w:p>
        </w:tc>
        <w:tc>
          <w:tcPr>
            <w:tcW w:w="400" w:type="dxa"/>
          </w:tcPr>
          <w:p w14:paraId="67A706E3" w14:textId="23728844" w:rsidR="00C808C8" w:rsidRPr="00C808C8" w:rsidRDefault="00F73643">
            <w:pPr>
              <w:pStyle w:val="TableText"/>
              <w:rPr>
                <w:rPrChange w:id="1522" w:author="MIR Caroline" w:date="2025-01-22T18:11:00Z">
                  <w:rPr>
                    <w:sz w:val="14"/>
                  </w:rPr>
                </w:rPrChange>
              </w:rPr>
              <w:pPrChange w:id="1523" w:author="MIR Caroline" w:date="2025-01-22T18:11:00Z">
                <w:pPr>
                  <w:ind w:left="0" w:right="1134"/>
                  <w:jc w:val="center"/>
                </w:pPr>
              </w:pPrChange>
            </w:pPr>
            <w:r>
              <w:rPr>
                <w:rPrChange w:id="1524" w:author="MIR Caroline" w:date="2025-01-22T18:11:00Z">
                  <w:rPr>
                    <w:sz w:val="14"/>
                  </w:rPr>
                </w:rPrChange>
              </w:rPr>
              <w:sym w:font="Wingdings" w:char="F0FC"/>
            </w:r>
          </w:p>
        </w:tc>
        <w:tc>
          <w:tcPr>
            <w:tcW w:w="768" w:type="dxa"/>
          </w:tcPr>
          <w:p w14:paraId="0DC01992" w14:textId="7BE25504" w:rsidR="00C808C8" w:rsidRPr="00C808C8" w:rsidRDefault="00F73643">
            <w:pPr>
              <w:pStyle w:val="TableText"/>
              <w:rPr>
                <w:rPrChange w:id="1525" w:author="MIR Caroline" w:date="2025-01-22T18:11:00Z">
                  <w:rPr>
                    <w:sz w:val="14"/>
                  </w:rPr>
                </w:rPrChange>
              </w:rPr>
              <w:pPrChange w:id="1526" w:author="MIR Caroline" w:date="2025-01-22T18:11:00Z">
                <w:pPr>
                  <w:ind w:left="0" w:right="1134"/>
                  <w:jc w:val="center"/>
                </w:pPr>
              </w:pPrChange>
            </w:pPr>
            <w:r>
              <w:rPr>
                <w:rPrChange w:id="1527" w:author="MIR Caroline" w:date="2025-01-22T18:11:00Z">
                  <w:rPr>
                    <w:sz w:val="14"/>
                  </w:rPr>
                </w:rPrChange>
              </w:rPr>
              <w:sym w:font="Wingdings" w:char="F0FC"/>
            </w:r>
          </w:p>
        </w:tc>
        <w:tc>
          <w:tcPr>
            <w:tcW w:w="635" w:type="dxa"/>
          </w:tcPr>
          <w:p w14:paraId="1DA1A71F" w14:textId="34E48320" w:rsidR="00C808C8" w:rsidRPr="00C808C8" w:rsidRDefault="00F73643">
            <w:pPr>
              <w:pStyle w:val="TableText"/>
              <w:rPr>
                <w:rPrChange w:id="1528" w:author="MIR Caroline" w:date="2025-01-22T18:11:00Z">
                  <w:rPr>
                    <w:sz w:val="14"/>
                  </w:rPr>
                </w:rPrChange>
              </w:rPr>
              <w:pPrChange w:id="1529" w:author="MIR Caroline" w:date="2025-01-22T18:11:00Z">
                <w:pPr>
                  <w:ind w:left="0" w:right="1134"/>
                  <w:jc w:val="center"/>
                </w:pPr>
              </w:pPrChange>
            </w:pPr>
            <w:r>
              <w:rPr>
                <w:rPrChange w:id="1530" w:author="MIR Caroline" w:date="2025-01-22T18:11:00Z">
                  <w:rPr>
                    <w:sz w:val="14"/>
                  </w:rPr>
                </w:rPrChange>
              </w:rPr>
              <w:sym w:font="Wingdings" w:char="F0FC"/>
            </w:r>
          </w:p>
        </w:tc>
        <w:tc>
          <w:tcPr>
            <w:tcW w:w="505" w:type="dxa"/>
          </w:tcPr>
          <w:p w14:paraId="5D9502C3" w14:textId="3D872217" w:rsidR="00C808C8" w:rsidRPr="00C808C8" w:rsidRDefault="00F73643">
            <w:pPr>
              <w:pStyle w:val="TableText"/>
              <w:rPr>
                <w:rPrChange w:id="1531" w:author="MIR Caroline" w:date="2025-01-22T18:11:00Z">
                  <w:rPr>
                    <w:sz w:val="14"/>
                  </w:rPr>
                </w:rPrChange>
              </w:rPr>
              <w:pPrChange w:id="1532" w:author="MIR Caroline" w:date="2025-01-22T18:11:00Z">
                <w:pPr>
                  <w:ind w:left="0" w:right="1134"/>
                  <w:jc w:val="center"/>
                </w:pPr>
              </w:pPrChange>
            </w:pPr>
            <w:r>
              <w:rPr>
                <w:rPrChange w:id="1533" w:author="MIR Caroline" w:date="2025-01-22T18:11:00Z">
                  <w:rPr>
                    <w:sz w:val="14"/>
                  </w:rPr>
                </w:rPrChange>
              </w:rPr>
              <w:sym w:font="Wingdings" w:char="F0FC"/>
            </w:r>
          </w:p>
        </w:tc>
        <w:tc>
          <w:tcPr>
            <w:tcW w:w="504" w:type="dxa"/>
          </w:tcPr>
          <w:p w14:paraId="3897DD04" w14:textId="0433A06E" w:rsidR="00C808C8" w:rsidRPr="00C808C8" w:rsidRDefault="00F73643">
            <w:pPr>
              <w:pStyle w:val="TableText"/>
              <w:rPr>
                <w:rPrChange w:id="1534" w:author="MIR Caroline" w:date="2025-01-22T18:11:00Z">
                  <w:rPr>
                    <w:sz w:val="14"/>
                  </w:rPr>
                </w:rPrChange>
              </w:rPr>
              <w:pPrChange w:id="1535" w:author="MIR Caroline" w:date="2025-01-22T18:11:00Z">
                <w:pPr>
                  <w:ind w:left="0" w:right="1134"/>
                  <w:jc w:val="center"/>
                </w:pPr>
              </w:pPrChange>
            </w:pPr>
            <w:r>
              <w:rPr>
                <w:rPrChange w:id="1536" w:author="MIR Caroline" w:date="2025-01-22T18:11:00Z">
                  <w:rPr>
                    <w:sz w:val="14"/>
                  </w:rPr>
                </w:rPrChange>
              </w:rPr>
              <w:sym w:font="Wingdings" w:char="F0FC"/>
            </w:r>
          </w:p>
        </w:tc>
        <w:tc>
          <w:tcPr>
            <w:tcW w:w="984" w:type="dxa"/>
          </w:tcPr>
          <w:p w14:paraId="3506A4B1" w14:textId="4B9E47CB" w:rsidR="00C808C8" w:rsidRPr="00C808C8" w:rsidRDefault="00F73643">
            <w:pPr>
              <w:pStyle w:val="TableText"/>
              <w:rPr>
                <w:rPrChange w:id="1537" w:author="MIR Caroline" w:date="2025-01-22T18:11:00Z">
                  <w:rPr>
                    <w:sz w:val="14"/>
                  </w:rPr>
                </w:rPrChange>
              </w:rPr>
              <w:pPrChange w:id="1538" w:author="MIR Caroline" w:date="2025-01-22T18:11:00Z">
                <w:pPr>
                  <w:ind w:left="0" w:right="1134"/>
                  <w:jc w:val="center"/>
                </w:pPr>
              </w:pPrChange>
            </w:pPr>
            <w:r>
              <w:rPr>
                <w:rPrChange w:id="1539" w:author="MIR Caroline" w:date="2025-01-22T18:11:00Z">
                  <w:rPr>
                    <w:sz w:val="14"/>
                  </w:rPr>
                </w:rPrChange>
              </w:rPr>
              <w:sym w:font="Wingdings" w:char="F0FC"/>
            </w:r>
          </w:p>
        </w:tc>
        <w:tc>
          <w:tcPr>
            <w:tcW w:w="734" w:type="dxa"/>
          </w:tcPr>
          <w:p w14:paraId="4C0C5C17" w14:textId="12351A8E" w:rsidR="00C808C8" w:rsidRPr="00C808C8" w:rsidRDefault="00F73643">
            <w:pPr>
              <w:pStyle w:val="TableText"/>
              <w:rPr>
                <w:rPrChange w:id="1540" w:author="MIR Caroline" w:date="2025-01-22T18:11:00Z">
                  <w:rPr>
                    <w:sz w:val="14"/>
                  </w:rPr>
                </w:rPrChange>
              </w:rPr>
              <w:pPrChange w:id="1541" w:author="MIR Caroline" w:date="2025-01-22T18:11:00Z">
                <w:pPr>
                  <w:ind w:left="0" w:right="1134"/>
                  <w:jc w:val="center"/>
                </w:pPr>
              </w:pPrChange>
            </w:pPr>
            <w:r>
              <w:rPr>
                <w:rPrChange w:id="1542" w:author="MIR Caroline" w:date="2025-01-22T18:11:00Z">
                  <w:rPr>
                    <w:sz w:val="14"/>
                  </w:rPr>
                </w:rPrChange>
              </w:rPr>
              <w:sym w:font="Wingdings" w:char="F0FC"/>
            </w:r>
          </w:p>
        </w:tc>
        <w:tc>
          <w:tcPr>
            <w:tcW w:w="400" w:type="dxa"/>
          </w:tcPr>
          <w:p w14:paraId="1135C709" w14:textId="77777777" w:rsidR="00C808C8" w:rsidRPr="00C808C8" w:rsidRDefault="00C808C8">
            <w:pPr>
              <w:pStyle w:val="TableText"/>
              <w:rPr>
                <w:rPrChange w:id="1543" w:author="MIR Caroline" w:date="2025-01-22T18:11:00Z">
                  <w:rPr>
                    <w:sz w:val="14"/>
                  </w:rPr>
                </w:rPrChange>
              </w:rPr>
              <w:pPrChange w:id="1544" w:author="MIR Caroline" w:date="2025-01-22T18:11:00Z">
                <w:pPr>
                  <w:ind w:left="0" w:right="1134"/>
                  <w:jc w:val="center"/>
                </w:pPr>
              </w:pPrChange>
            </w:pPr>
          </w:p>
        </w:tc>
      </w:tr>
      <w:tr w:rsidR="00320C88" w:rsidRPr="00C808C8" w14:paraId="2F455DFF" w14:textId="5A5CECB9" w:rsidTr="00302E25">
        <w:tc>
          <w:tcPr>
            <w:tcW w:w="258" w:type="dxa"/>
            <w:vMerge/>
            <w:textDirection w:val="btLr"/>
          </w:tcPr>
          <w:p w14:paraId="33727734" w14:textId="77777777" w:rsidR="00C808C8" w:rsidRPr="00C808C8" w:rsidRDefault="00C808C8">
            <w:pPr>
              <w:pStyle w:val="TableText"/>
              <w:rPr>
                <w:rPrChange w:id="1545" w:author="MIR Caroline" w:date="2025-01-22T18:11:00Z">
                  <w:rPr>
                    <w:sz w:val="14"/>
                  </w:rPr>
                </w:rPrChange>
              </w:rPr>
              <w:pPrChange w:id="1546" w:author="MIR Caroline" w:date="2025-01-22T18:11:00Z">
                <w:pPr>
                  <w:ind w:left="113" w:right="1134"/>
                </w:pPr>
              </w:pPrChange>
            </w:pPr>
          </w:p>
        </w:tc>
        <w:tc>
          <w:tcPr>
            <w:tcW w:w="1508" w:type="dxa"/>
          </w:tcPr>
          <w:p w14:paraId="4953D131" w14:textId="51D88078" w:rsidR="00C808C8" w:rsidRPr="00C808C8" w:rsidRDefault="00C808C8">
            <w:pPr>
              <w:pStyle w:val="TableText"/>
              <w:rPr>
                <w:rPrChange w:id="1547" w:author="MIR Caroline" w:date="2025-01-22T18:11:00Z">
                  <w:rPr>
                    <w:sz w:val="14"/>
                  </w:rPr>
                </w:rPrChange>
              </w:rPr>
              <w:pPrChange w:id="1548" w:author="MIR Caroline" w:date="2025-01-22T18:11:00Z">
                <w:pPr>
                  <w:ind w:left="0" w:right="1134"/>
                </w:pPr>
              </w:pPrChange>
            </w:pPr>
            <w:r>
              <w:rPr>
                <w:rPrChange w:id="1549" w:author="MIR Caroline" w:date="2025-01-22T18:11:00Z">
                  <w:rPr>
                    <w:sz w:val="14"/>
                  </w:rPr>
                </w:rPrChange>
              </w:rPr>
              <w:t>Brake fluids</w:t>
            </w:r>
          </w:p>
        </w:tc>
        <w:tc>
          <w:tcPr>
            <w:tcW w:w="401" w:type="dxa"/>
          </w:tcPr>
          <w:p w14:paraId="2F8D33B2" w14:textId="1A486AF7" w:rsidR="00C808C8" w:rsidRPr="00C808C8" w:rsidRDefault="00F73643">
            <w:pPr>
              <w:pStyle w:val="TableText"/>
              <w:rPr>
                <w:rPrChange w:id="1550" w:author="MIR Caroline" w:date="2025-01-22T18:11:00Z">
                  <w:rPr>
                    <w:sz w:val="14"/>
                  </w:rPr>
                </w:rPrChange>
              </w:rPr>
              <w:pPrChange w:id="1551" w:author="MIR Caroline" w:date="2025-01-22T18:11:00Z">
                <w:pPr>
                  <w:ind w:left="0" w:right="1134"/>
                  <w:jc w:val="center"/>
                </w:pPr>
              </w:pPrChange>
            </w:pPr>
            <w:r>
              <w:rPr>
                <w:rPrChange w:id="1552" w:author="MIR Caroline" w:date="2025-01-22T18:11:00Z">
                  <w:rPr>
                    <w:sz w:val="14"/>
                  </w:rPr>
                </w:rPrChange>
              </w:rPr>
              <w:sym w:font="Wingdings" w:char="F0FC"/>
            </w:r>
          </w:p>
        </w:tc>
        <w:tc>
          <w:tcPr>
            <w:tcW w:w="470" w:type="dxa"/>
          </w:tcPr>
          <w:p w14:paraId="570506E9" w14:textId="673C541A" w:rsidR="00C808C8" w:rsidRPr="00C808C8" w:rsidRDefault="00F73643">
            <w:pPr>
              <w:pStyle w:val="TableText"/>
              <w:rPr>
                <w:rPrChange w:id="1553" w:author="MIR Caroline" w:date="2025-01-22T18:11:00Z">
                  <w:rPr>
                    <w:sz w:val="14"/>
                  </w:rPr>
                </w:rPrChange>
              </w:rPr>
              <w:pPrChange w:id="1554" w:author="MIR Caroline" w:date="2025-01-22T18:11:00Z">
                <w:pPr>
                  <w:ind w:left="0" w:right="1134"/>
                  <w:jc w:val="center"/>
                </w:pPr>
              </w:pPrChange>
            </w:pPr>
            <w:r>
              <w:rPr>
                <w:rPrChange w:id="1555" w:author="MIR Caroline" w:date="2025-01-22T18:11:00Z">
                  <w:rPr>
                    <w:sz w:val="14"/>
                  </w:rPr>
                </w:rPrChange>
              </w:rPr>
              <w:sym w:font="Wingdings" w:char="F0FC"/>
            </w:r>
          </w:p>
        </w:tc>
        <w:tc>
          <w:tcPr>
            <w:tcW w:w="400" w:type="dxa"/>
          </w:tcPr>
          <w:p w14:paraId="76E6EAEA" w14:textId="10736980" w:rsidR="00C808C8" w:rsidRPr="00C808C8" w:rsidRDefault="00F73643">
            <w:pPr>
              <w:pStyle w:val="TableText"/>
              <w:rPr>
                <w:rPrChange w:id="1556" w:author="MIR Caroline" w:date="2025-01-22T18:11:00Z">
                  <w:rPr>
                    <w:sz w:val="14"/>
                  </w:rPr>
                </w:rPrChange>
              </w:rPr>
              <w:pPrChange w:id="1557" w:author="MIR Caroline" w:date="2025-01-22T18:11:00Z">
                <w:pPr>
                  <w:ind w:left="0" w:right="1134"/>
                  <w:jc w:val="center"/>
                </w:pPr>
              </w:pPrChange>
            </w:pPr>
            <w:r>
              <w:rPr>
                <w:rPrChange w:id="1558" w:author="MIR Caroline" w:date="2025-01-22T18:11:00Z">
                  <w:rPr>
                    <w:sz w:val="14"/>
                  </w:rPr>
                </w:rPrChange>
              </w:rPr>
              <w:sym w:font="Wingdings" w:char="F0FC"/>
            </w:r>
          </w:p>
        </w:tc>
        <w:tc>
          <w:tcPr>
            <w:tcW w:w="768" w:type="dxa"/>
          </w:tcPr>
          <w:p w14:paraId="13CEFDC9" w14:textId="36A3173C" w:rsidR="00C808C8" w:rsidRPr="00C808C8" w:rsidRDefault="00F73643">
            <w:pPr>
              <w:pStyle w:val="TableText"/>
              <w:rPr>
                <w:rPrChange w:id="1559" w:author="MIR Caroline" w:date="2025-01-22T18:11:00Z">
                  <w:rPr>
                    <w:sz w:val="14"/>
                  </w:rPr>
                </w:rPrChange>
              </w:rPr>
              <w:pPrChange w:id="1560" w:author="MIR Caroline" w:date="2025-01-22T18:11:00Z">
                <w:pPr>
                  <w:ind w:left="0" w:right="1134"/>
                  <w:jc w:val="center"/>
                </w:pPr>
              </w:pPrChange>
            </w:pPr>
            <w:r>
              <w:rPr>
                <w:rPrChange w:id="1561" w:author="MIR Caroline" w:date="2025-01-22T18:11:00Z">
                  <w:rPr>
                    <w:sz w:val="14"/>
                  </w:rPr>
                </w:rPrChange>
              </w:rPr>
              <w:sym w:font="Wingdings" w:char="F0FC"/>
            </w:r>
          </w:p>
        </w:tc>
        <w:tc>
          <w:tcPr>
            <w:tcW w:w="635" w:type="dxa"/>
          </w:tcPr>
          <w:p w14:paraId="06EAB55B" w14:textId="29BF3A6E" w:rsidR="00C808C8" w:rsidRPr="00C808C8" w:rsidRDefault="00F73643">
            <w:pPr>
              <w:pStyle w:val="TableText"/>
              <w:rPr>
                <w:rPrChange w:id="1562" w:author="MIR Caroline" w:date="2025-01-22T18:11:00Z">
                  <w:rPr>
                    <w:sz w:val="14"/>
                  </w:rPr>
                </w:rPrChange>
              </w:rPr>
              <w:pPrChange w:id="1563" w:author="MIR Caroline" w:date="2025-01-22T18:11:00Z">
                <w:pPr>
                  <w:ind w:left="0" w:right="1134"/>
                  <w:jc w:val="center"/>
                </w:pPr>
              </w:pPrChange>
            </w:pPr>
            <w:r>
              <w:rPr>
                <w:rPrChange w:id="1564" w:author="MIR Caroline" w:date="2025-01-22T18:11:00Z">
                  <w:rPr>
                    <w:sz w:val="14"/>
                  </w:rPr>
                </w:rPrChange>
              </w:rPr>
              <w:sym w:font="Wingdings" w:char="F0FC"/>
            </w:r>
          </w:p>
        </w:tc>
        <w:tc>
          <w:tcPr>
            <w:tcW w:w="505" w:type="dxa"/>
          </w:tcPr>
          <w:p w14:paraId="753C1369" w14:textId="28315B70" w:rsidR="00C808C8" w:rsidRPr="00C808C8" w:rsidRDefault="00F73643">
            <w:pPr>
              <w:pStyle w:val="TableText"/>
              <w:rPr>
                <w:rPrChange w:id="1565" w:author="MIR Caroline" w:date="2025-01-22T18:11:00Z">
                  <w:rPr>
                    <w:sz w:val="14"/>
                  </w:rPr>
                </w:rPrChange>
              </w:rPr>
              <w:pPrChange w:id="1566" w:author="MIR Caroline" w:date="2025-01-22T18:11:00Z">
                <w:pPr>
                  <w:ind w:left="0" w:right="1134"/>
                  <w:jc w:val="center"/>
                </w:pPr>
              </w:pPrChange>
            </w:pPr>
            <w:r>
              <w:rPr>
                <w:rPrChange w:id="1567" w:author="MIR Caroline" w:date="2025-01-22T18:11:00Z">
                  <w:rPr>
                    <w:sz w:val="14"/>
                  </w:rPr>
                </w:rPrChange>
              </w:rPr>
              <w:sym w:font="Wingdings" w:char="F0FC"/>
            </w:r>
          </w:p>
        </w:tc>
        <w:tc>
          <w:tcPr>
            <w:tcW w:w="504" w:type="dxa"/>
          </w:tcPr>
          <w:p w14:paraId="1CC19B8F" w14:textId="088DAA7D" w:rsidR="00C808C8" w:rsidRPr="00C808C8" w:rsidRDefault="00F73643">
            <w:pPr>
              <w:pStyle w:val="TableText"/>
              <w:rPr>
                <w:rPrChange w:id="1568" w:author="MIR Caroline" w:date="2025-01-22T18:11:00Z">
                  <w:rPr>
                    <w:sz w:val="14"/>
                  </w:rPr>
                </w:rPrChange>
              </w:rPr>
              <w:pPrChange w:id="1569" w:author="MIR Caroline" w:date="2025-01-22T18:11:00Z">
                <w:pPr>
                  <w:ind w:left="0" w:right="1134"/>
                  <w:jc w:val="center"/>
                </w:pPr>
              </w:pPrChange>
            </w:pPr>
            <w:r>
              <w:rPr>
                <w:rPrChange w:id="1570" w:author="MIR Caroline" w:date="2025-01-22T18:11:00Z">
                  <w:rPr>
                    <w:sz w:val="14"/>
                  </w:rPr>
                </w:rPrChange>
              </w:rPr>
              <w:sym w:font="Wingdings" w:char="F0FC"/>
            </w:r>
          </w:p>
        </w:tc>
        <w:tc>
          <w:tcPr>
            <w:tcW w:w="984" w:type="dxa"/>
          </w:tcPr>
          <w:p w14:paraId="4A796C87" w14:textId="3DD225DF" w:rsidR="00C808C8" w:rsidRPr="00C808C8" w:rsidRDefault="00F73643">
            <w:pPr>
              <w:pStyle w:val="TableText"/>
              <w:rPr>
                <w:rPrChange w:id="1571" w:author="MIR Caroline" w:date="2025-01-22T18:11:00Z">
                  <w:rPr>
                    <w:sz w:val="14"/>
                  </w:rPr>
                </w:rPrChange>
              </w:rPr>
              <w:pPrChange w:id="1572" w:author="MIR Caroline" w:date="2025-01-22T18:11:00Z">
                <w:pPr>
                  <w:ind w:left="0" w:right="1134"/>
                  <w:jc w:val="center"/>
                </w:pPr>
              </w:pPrChange>
            </w:pPr>
            <w:r>
              <w:rPr>
                <w:rPrChange w:id="1573" w:author="MIR Caroline" w:date="2025-01-22T18:11:00Z">
                  <w:rPr>
                    <w:sz w:val="14"/>
                  </w:rPr>
                </w:rPrChange>
              </w:rPr>
              <w:sym w:font="Wingdings" w:char="F0FC"/>
            </w:r>
          </w:p>
        </w:tc>
        <w:tc>
          <w:tcPr>
            <w:tcW w:w="734" w:type="dxa"/>
          </w:tcPr>
          <w:p w14:paraId="39F26094" w14:textId="4203B926" w:rsidR="00C808C8" w:rsidRPr="00C808C8" w:rsidRDefault="00F73643">
            <w:pPr>
              <w:pStyle w:val="TableText"/>
              <w:rPr>
                <w:rPrChange w:id="1574" w:author="MIR Caroline" w:date="2025-01-22T18:11:00Z">
                  <w:rPr>
                    <w:sz w:val="14"/>
                  </w:rPr>
                </w:rPrChange>
              </w:rPr>
              <w:pPrChange w:id="1575" w:author="MIR Caroline" w:date="2025-01-22T18:11:00Z">
                <w:pPr>
                  <w:ind w:left="0" w:right="1134"/>
                  <w:jc w:val="center"/>
                </w:pPr>
              </w:pPrChange>
            </w:pPr>
            <w:r>
              <w:rPr>
                <w:rPrChange w:id="1576" w:author="MIR Caroline" w:date="2025-01-22T18:11:00Z">
                  <w:rPr>
                    <w:sz w:val="14"/>
                  </w:rPr>
                </w:rPrChange>
              </w:rPr>
              <w:sym w:font="Wingdings" w:char="F0FC"/>
            </w:r>
          </w:p>
        </w:tc>
        <w:tc>
          <w:tcPr>
            <w:tcW w:w="400" w:type="dxa"/>
          </w:tcPr>
          <w:p w14:paraId="226FF2C5" w14:textId="77777777" w:rsidR="00C808C8" w:rsidRPr="00C808C8" w:rsidRDefault="00C808C8">
            <w:pPr>
              <w:pStyle w:val="TableText"/>
              <w:rPr>
                <w:rPrChange w:id="1577" w:author="MIR Caroline" w:date="2025-01-22T18:11:00Z">
                  <w:rPr>
                    <w:sz w:val="14"/>
                  </w:rPr>
                </w:rPrChange>
              </w:rPr>
              <w:pPrChange w:id="1578" w:author="MIR Caroline" w:date="2025-01-22T18:11:00Z">
                <w:pPr>
                  <w:ind w:left="0" w:right="1134"/>
                  <w:jc w:val="center"/>
                </w:pPr>
              </w:pPrChange>
            </w:pPr>
          </w:p>
        </w:tc>
      </w:tr>
      <w:tr w:rsidR="00320C88" w:rsidRPr="00C808C8" w14:paraId="5F3600FE" w14:textId="037987D8" w:rsidTr="00302E25">
        <w:tc>
          <w:tcPr>
            <w:tcW w:w="258" w:type="dxa"/>
            <w:vMerge/>
            <w:textDirection w:val="btLr"/>
          </w:tcPr>
          <w:p w14:paraId="1333C925" w14:textId="77777777" w:rsidR="00C808C8" w:rsidRPr="00C808C8" w:rsidRDefault="00C808C8">
            <w:pPr>
              <w:pStyle w:val="TableText"/>
              <w:rPr>
                <w:rPrChange w:id="1579" w:author="MIR Caroline" w:date="2025-01-22T18:11:00Z">
                  <w:rPr>
                    <w:sz w:val="14"/>
                  </w:rPr>
                </w:rPrChange>
              </w:rPr>
              <w:pPrChange w:id="1580" w:author="MIR Caroline" w:date="2025-01-22T18:11:00Z">
                <w:pPr>
                  <w:ind w:left="113" w:right="1134"/>
                </w:pPr>
              </w:pPrChange>
            </w:pPr>
          </w:p>
        </w:tc>
        <w:tc>
          <w:tcPr>
            <w:tcW w:w="1508" w:type="dxa"/>
          </w:tcPr>
          <w:p w14:paraId="44B84B2F" w14:textId="69B34AE4" w:rsidR="00C808C8" w:rsidRPr="00C808C8" w:rsidRDefault="00C808C8">
            <w:pPr>
              <w:pStyle w:val="TableText"/>
              <w:rPr>
                <w:rPrChange w:id="1581" w:author="MIR Caroline" w:date="2025-01-22T18:11:00Z">
                  <w:rPr>
                    <w:sz w:val="14"/>
                  </w:rPr>
                </w:rPrChange>
              </w:rPr>
              <w:pPrChange w:id="1582" w:author="MIR Caroline" w:date="2025-01-22T18:11:00Z">
                <w:pPr>
                  <w:ind w:left="0" w:right="1134"/>
                </w:pPr>
              </w:pPrChange>
            </w:pPr>
            <w:r>
              <w:rPr>
                <w:rPrChange w:id="1583" w:author="MIR Caroline" w:date="2025-01-22T18:11:00Z">
                  <w:rPr>
                    <w:sz w:val="14"/>
                  </w:rPr>
                </w:rPrChange>
              </w:rPr>
              <w:t>Electric drive unit fluids</w:t>
            </w:r>
          </w:p>
        </w:tc>
        <w:tc>
          <w:tcPr>
            <w:tcW w:w="401" w:type="dxa"/>
          </w:tcPr>
          <w:p w14:paraId="6D29337F" w14:textId="20765B81" w:rsidR="00C808C8" w:rsidRPr="00C808C8" w:rsidRDefault="00F73643">
            <w:pPr>
              <w:pStyle w:val="TableText"/>
              <w:rPr>
                <w:rPrChange w:id="1584" w:author="MIR Caroline" w:date="2025-01-22T18:11:00Z">
                  <w:rPr>
                    <w:sz w:val="14"/>
                  </w:rPr>
                </w:rPrChange>
              </w:rPr>
              <w:pPrChange w:id="1585" w:author="MIR Caroline" w:date="2025-01-22T18:11:00Z">
                <w:pPr>
                  <w:ind w:left="0" w:right="1134"/>
                  <w:jc w:val="center"/>
                </w:pPr>
              </w:pPrChange>
            </w:pPr>
            <w:r>
              <w:rPr>
                <w:rPrChange w:id="1586" w:author="MIR Caroline" w:date="2025-01-22T18:11:00Z">
                  <w:rPr>
                    <w:sz w:val="14"/>
                  </w:rPr>
                </w:rPrChange>
              </w:rPr>
              <w:t>-</w:t>
            </w:r>
          </w:p>
        </w:tc>
        <w:tc>
          <w:tcPr>
            <w:tcW w:w="470" w:type="dxa"/>
          </w:tcPr>
          <w:p w14:paraId="60A97EC7" w14:textId="77A12473" w:rsidR="00C808C8" w:rsidRPr="00C808C8" w:rsidRDefault="00F73643">
            <w:pPr>
              <w:pStyle w:val="TableText"/>
              <w:rPr>
                <w:rPrChange w:id="1587" w:author="MIR Caroline" w:date="2025-01-22T18:11:00Z">
                  <w:rPr>
                    <w:sz w:val="14"/>
                  </w:rPr>
                </w:rPrChange>
              </w:rPr>
              <w:pPrChange w:id="1588" w:author="MIR Caroline" w:date="2025-01-22T18:11:00Z">
                <w:pPr>
                  <w:ind w:left="0" w:right="1134"/>
                  <w:jc w:val="center"/>
                </w:pPr>
              </w:pPrChange>
            </w:pPr>
            <w:r>
              <w:rPr>
                <w:rPrChange w:id="1589" w:author="MIR Caroline" w:date="2025-01-22T18:11:00Z">
                  <w:rPr>
                    <w:sz w:val="14"/>
                  </w:rPr>
                </w:rPrChange>
              </w:rPr>
              <w:t>-</w:t>
            </w:r>
          </w:p>
        </w:tc>
        <w:tc>
          <w:tcPr>
            <w:tcW w:w="400" w:type="dxa"/>
          </w:tcPr>
          <w:p w14:paraId="61718B02" w14:textId="7C003FA4" w:rsidR="00C808C8" w:rsidRPr="00C808C8" w:rsidRDefault="00F73643">
            <w:pPr>
              <w:pStyle w:val="TableText"/>
              <w:rPr>
                <w:rPrChange w:id="1590" w:author="MIR Caroline" w:date="2025-01-22T18:11:00Z">
                  <w:rPr>
                    <w:sz w:val="14"/>
                  </w:rPr>
                </w:rPrChange>
              </w:rPr>
              <w:pPrChange w:id="1591" w:author="MIR Caroline" w:date="2025-01-22T18:11:00Z">
                <w:pPr>
                  <w:ind w:left="0" w:right="1134"/>
                  <w:jc w:val="center"/>
                </w:pPr>
              </w:pPrChange>
            </w:pPr>
            <w:r>
              <w:rPr>
                <w:rPrChange w:id="1592" w:author="MIR Caroline" w:date="2025-01-22T18:11:00Z">
                  <w:rPr>
                    <w:sz w:val="14"/>
                  </w:rPr>
                </w:rPrChange>
              </w:rPr>
              <w:t>-</w:t>
            </w:r>
          </w:p>
        </w:tc>
        <w:tc>
          <w:tcPr>
            <w:tcW w:w="768" w:type="dxa"/>
          </w:tcPr>
          <w:p w14:paraId="5BEEA916" w14:textId="23E2B82E" w:rsidR="00C808C8" w:rsidRPr="00C808C8" w:rsidRDefault="00F73643">
            <w:pPr>
              <w:pStyle w:val="TableText"/>
              <w:rPr>
                <w:rPrChange w:id="1593" w:author="MIR Caroline" w:date="2025-01-22T18:11:00Z">
                  <w:rPr>
                    <w:sz w:val="14"/>
                  </w:rPr>
                </w:rPrChange>
              </w:rPr>
              <w:pPrChange w:id="1594" w:author="MIR Caroline" w:date="2025-01-22T18:11:00Z">
                <w:pPr>
                  <w:ind w:left="0" w:right="1134"/>
                  <w:jc w:val="center"/>
                </w:pPr>
              </w:pPrChange>
            </w:pPr>
            <w:r>
              <w:rPr>
                <w:rPrChange w:id="1595" w:author="MIR Caroline" w:date="2025-01-22T18:11:00Z">
                  <w:rPr>
                    <w:sz w:val="14"/>
                  </w:rPr>
                </w:rPrChange>
              </w:rPr>
              <w:sym w:font="Wingdings" w:char="F0FC"/>
            </w:r>
          </w:p>
        </w:tc>
        <w:tc>
          <w:tcPr>
            <w:tcW w:w="635" w:type="dxa"/>
          </w:tcPr>
          <w:p w14:paraId="6DD99744" w14:textId="4BC07A3A" w:rsidR="00C808C8" w:rsidRPr="00C808C8" w:rsidRDefault="00F73643">
            <w:pPr>
              <w:pStyle w:val="TableText"/>
              <w:rPr>
                <w:rPrChange w:id="1596" w:author="MIR Caroline" w:date="2025-01-22T18:11:00Z">
                  <w:rPr>
                    <w:sz w:val="14"/>
                  </w:rPr>
                </w:rPrChange>
              </w:rPr>
              <w:pPrChange w:id="1597" w:author="MIR Caroline" w:date="2025-01-22T18:11:00Z">
                <w:pPr>
                  <w:ind w:left="0" w:right="1134"/>
                  <w:jc w:val="center"/>
                </w:pPr>
              </w:pPrChange>
            </w:pPr>
            <w:r>
              <w:rPr>
                <w:rPrChange w:id="1598" w:author="MIR Caroline" w:date="2025-01-22T18:11:00Z">
                  <w:rPr>
                    <w:sz w:val="14"/>
                  </w:rPr>
                </w:rPrChange>
              </w:rPr>
              <w:sym w:font="Wingdings" w:char="F0FC"/>
            </w:r>
          </w:p>
        </w:tc>
        <w:tc>
          <w:tcPr>
            <w:tcW w:w="505" w:type="dxa"/>
          </w:tcPr>
          <w:p w14:paraId="4F8D0995" w14:textId="321DE1C8" w:rsidR="00C808C8" w:rsidRPr="00C808C8" w:rsidRDefault="00F73643">
            <w:pPr>
              <w:pStyle w:val="TableText"/>
              <w:rPr>
                <w:rPrChange w:id="1599" w:author="MIR Caroline" w:date="2025-01-22T18:11:00Z">
                  <w:rPr>
                    <w:sz w:val="14"/>
                  </w:rPr>
                </w:rPrChange>
              </w:rPr>
              <w:pPrChange w:id="1600" w:author="MIR Caroline" w:date="2025-01-22T18:11:00Z">
                <w:pPr>
                  <w:ind w:left="0" w:right="1134"/>
                  <w:jc w:val="center"/>
                </w:pPr>
              </w:pPrChange>
            </w:pPr>
            <w:r>
              <w:rPr>
                <w:rPrChange w:id="1601" w:author="MIR Caroline" w:date="2025-01-22T18:11:00Z">
                  <w:rPr>
                    <w:sz w:val="14"/>
                  </w:rPr>
                </w:rPrChange>
              </w:rPr>
              <w:sym w:font="Wingdings" w:char="F0FC"/>
            </w:r>
          </w:p>
        </w:tc>
        <w:tc>
          <w:tcPr>
            <w:tcW w:w="504" w:type="dxa"/>
          </w:tcPr>
          <w:p w14:paraId="70B578F6" w14:textId="3F6B7FE9" w:rsidR="00C808C8" w:rsidRPr="00C808C8" w:rsidRDefault="00F73643">
            <w:pPr>
              <w:pStyle w:val="TableText"/>
              <w:rPr>
                <w:rPrChange w:id="1602" w:author="MIR Caroline" w:date="2025-01-22T18:11:00Z">
                  <w:rPr>
                    <w:sz w:val="14"/>
                  </w:rPr>
                </w:rPrChange>
              </w:rPr>
              <w:pPrChange w:id="1603" w:author="MIR Caroline" w:date="2025-01-22T18:11:00Z">
                <w:pPr>
                  <w:ind w:left="0" w:right="1134"/>
                  <w:jc w:val="center"/>
                </w:pPr>
              </w:pPrChange>
            </w:pPr>
            <w:r>
              <w:rPr>
                <w:rPrChange w:id="1604" w:author="MIR Caroline" w:date="2025-01-22T18:11:00Z">
                  <w:rPr>
                    <w:sz w:val="14"/>
                  </w:rPr>
                </w:rPrChange>
              </w:rPr>
              <w:sym w:font="Wingdings" w:char="F0FC"/>
            </w:r>
          </w:p>
        </w:tc>
        <w:tc>
          <w:tcPr>
            <w:tcW w:w="984" w:type="dxa"/>
          </w:tcPr>
          <w:p w14:paraId="7CEE5B6B" w14:textId="1A16E7B6" w:rsidR="00C808C8" w:rsidRPr="00C808C8" w:rsidRDefault="00F73643">
            <w:pPr>
              <w:pStyle w:val="TableText"/>
              <w:rPr>
                <w:rPrChange w:id="1605" w:author="MIR Caroline" w:date="2025-01-22T18:11:00Z">
                  <w:rPr>
                    <w:sz w:val="14"/>
                  </w:rPr>
                </w:rPrChange>
              </w:rPr>
              <w:pPrChange w:id="1606" w:author="MIR Caroline" w:date="2025-01-22T18:11:00Z">
                <w:pPr>
                  <w:ind w:left="0" w:right="1134"/>
                  <w:jc w:val="center"/>
                </w:pPr>
              </w:pPrChange>
            </w:pPr>
            <w:r>
              <w:rPr>
                <w:rPrChange w:id="1607" w:author="MIR Caroline" w:date="2025-01-22T18:11:00Z">
                  <w:rPr>
                    <w:sz w:val="14"/>
                  </w:rPr>
                </w:rPrChange>
              </w:rPr>
              <w:sym w:font="Wingdings" w:char="F0FC"/>
            </w:r>
          </w:p>
        </w:tc>
        <w:tc>
          <w:tcPr>
            <w:tcW w:w="734" w:type="dxa"/>
          </w:tcPr>
          <w:p w14:paraId="685D1B38" w14:textId="30967E20" w:rsidR="00C808C8" w:rsidRPr="00C808C8" w:rsidRDefault="00F73643">
            <w:pPr>
              <w:pStyle w:val="TableText"/>
              <w:rPr>
                <w:rPrChange w:id="1608" w:author="MIR Caroline" w:date="2025-01-22T18:11:00Z">
                  <w:rPr>
                    <w:sz w:val="14"/>
                  </w:rPr>
                </w:rPrChange>
              </w:rPr>
              <w:pPrChange w:id="1609" w:author="MIR Caroline" w:date="2025-01-22T18:11:00Z">
                <w:pPr>
                  <w:ind w:left="0" w:right="1134"/>
                  <w:jc w:val="center"/>
                </w:pPr>
              </w:pPrChange>
            </w:pPr>
            <w:r>
              <w:rPr>
                <w:rPrChange w:id="1610" w:author="MIR Caroline" w:date="2025-01-22T18:11:00Z">
                  <w:rPr>
                    <w:sz w:val="14"/>
                  </w:rPr>
                </w:rPrChange>
              </w:rPr>
              <w:t>-</w:t>
            </w:r>
          </w:p>
        </w:tc>
        <w:tc>
          <w:tcPr>
            <w:tcW w:w="400" w:type="dxa"/>
          </w:tcPr>
          <w:p w14:paraId="56EA32EE" w14:textId="77777777" w:rsidR="00C808C8" w:rsidRPr="00C808C8" w:rsidRDefault="00C808C8">
            <w:pPr>
              <w:pStyle w:val="TableText"/>
              <w:rPr>
                <w:rPrChange w:id="1611" w:author="MIR Caroline" w:date="2025-01-22T18:11:00Z">
                  <w:rPr>
                    <w:sz w:val="14"/>
                  </w:rPr>
                </w:rPrChange>
              </w:rPr>
              <w:pPrChange w:id="1612" w:author="MIR Caroline" w:date="2025-01-22T18:11:00Z">
                <w:pPr>
                  <w:ind w:left="0" w:right="1134"/>
                  <w:jc w:val="center"/>
                </w:pPr>
              </w:pPrChange>
            </w:pPr>
          </w:p>
        </w:tc>
      </w:tr>
      <w:tr w:rsidR="00320C88" w:rsidRPr="00C808C8" w14:paraId="68D14D4A" w14:textId="6AA79B00" w:rsidTr="00302E25">
        <w:tc>
          <w:tcPr>
            <w:tcW w:w="258" w:type="dxa"/>
            <w:vMerge/>
            <w:textDirection w:val="btLr"/>
          </w:tcPr>
          <w:p w14:paraId="35D10A7C" w14:textId="77777777" w:rsidR="00C808C8" w:rsidRPr="00C808C8" w:rsidRDefault="00C808C8">
            <w:pPr>
              <w:pStyle w:val="TableText"/>
              <w:rPr>
                <w:rPrChange w:id="1613" w:author="MIR Caroline" w:date="2025-01-22T18:11:00Z">
                  <w:rPr>
                    <w:sz w:val="14"/>
                  </w:rPr>
                </w:rPrChange>
              </w:rPr>
              <w:pPrChange w:id="1614" w:author="MIR Caroline" w:date="2025-01-22T18:11:00Z">
                <w:pPr>
                  <w:ind w:left="113" w:right="1134"/>
                </w:pPr>
              </w:pPrChange>
            </w:pPr>
          </w:p>
        </w:tc>
        <w:tc>
          <w:tcPr>
            <w:tcW w:w="1508" w:type="dxa"/>
          </w:tcPr>
          <w:p w14:paraId="2F8BF457" w14:textId="45AAD3EE" w:rsidR="00C808C8" w:rsidRPr="00C808C8" w:rsidRDefault="00C808C8">
            <w:pPr>
              <w:pStyle w:val="TableText"/>
              <w:rPr>
                <w:rPrChange w:id="1615" w:author="MIR Caroline" w:date="2025-01-22T18:11:00Z">
                  <w:rPr>
                    <w:sz w:val="14"/>
                  </w:rPr>
                </w:rPrChange>
              </w:rPr>
              <w:pPrChange w:id="1616" w:author="MIR Caroline" w:date="2025-01-22T18:11:00Z">
                <w:pPr>
                  <w:ind w:left="0" w:right="1134"/>
                </w:pPr>
              </w:pPrChange>
            </w:pPr>
            <w:r>
              <w:rPr>
                <w:rPrChange w:id="1617" w:author="MIR Caroline" w:date="2025-01-22T18:11:00Z">
                  <w:rPr>
                    <w:sz w:val="14"/>
                  </w:rPr>
                </w:rPrChange>
              </w:rPr>
              <w:t>Transmission fluid</w:t>
            </w:r>
          </w:p>
        </w:tc>
        <w:tc>
          <w:tcPr>
            <w:tcW w:w="401" w:type="dxa"/>
          </w:tcPr>
          <w:p w14:paraId="27297769" w14:textId="7BC3F154" w:rsidR="00C808C8" w:rsidRPr="00C808C8" w:rsidRDefault="00F73643">
            <w:pPr>
              <w:pStyle w:val="TableText"/>
              <w:rPr>
                <w:rPrChange w:id="1618" w:author="MIR Caroline" w:date="2025-01-22T18:11:00Z">
                  <w:rPr>
                    <w:sz w:val="14"/>
                  </w:rPr>
                </w:rPrChange>
              </w:rPr>
              <w:pPrChange w:id="1619" w:author="MIR Caroline" w:date="2025-01-22T18:11:00Z">
                <w:pPr>
                  <w:ind w:left="0" w:right="1134"/>
                  <w:jc w:val="center"/>
                </w:pPr>
              </w:pPrChange>
            </w:pPr>
            <w:r>
              <w:rPr>
                <w:rPrChange w:id="1620" w:author="MIR Caroline" w:date="2025-01-22T18:11:00Z">
                  <w:rPr>
                    <w:sz w:val="14"/>
                  </w:rPr>
                </w:rPrChange>
              </w:rPr>
              <w:sym w:font="Wingdings" w:char="F0FC"/>
            </w:r>
          </w:p>
        </w:tc>
        <w:tc>
          <w:tcPr>
            <w:tcW w:w="470" w:type="dxa"/>
          </w:tcPr>
          <w:p w14:paraId="7CD6CDC2" w14:textId="270E16E8" w:rsidR="00C808C8" w:rsidRPr="00C808C8" w:rsidRDefault="00F73643">
            <w:pPr>
              <w:pStyle w:val="TableText"/>
              <w:rPr>
                <w:rPrChange w:id="1621" w:author="MIR Caroline" w:date="2025-01-22T18:11:00Z">
                  <w:rPr>
                    <w:sz w:val="14"/>
                  </w:rPr>
                </w:rPrChange>
              </w:rPr>
              <w:pPrChange w:id="1622" w:author="MIR Caroline" w:date="2025-01-22T18:11:00Z">
                <w:pPr>
                  <w:ind w:left="0" w:right="1134"/>
                  <w:jc w:val="center"/>
                </w:pPr>
              </w:pPrChange>
            </w:pPr>
            <w:r>
              <w:rPr>
                <w:rPrChange w:id="1623" w:author="MIR Caroline" w:date="2025-01-22T18:11:00Z">
                  <w:rPr>
                    <w:sz w:val="14"/>
                  </w:rPr>
                </w:rPrChange>
              </w:rPr>
              <w:sym w:font="Wingdings" w:char="F0FC"/>
            </w:r>
          </w:p>
        </w:tc>
        <w:tc>
          <w:tcPr>
            <w:tcW w:w="400" w:type="dxa"/>
          </w:tcPr>
          <w:p w14:paraId="57A08AC7" w14:textId="629191A1" w:rsidR="00C808C8" w:rsidRPr="00C808C8" w:rsidRDefault="00F73643">
            <w:pPr>
              <w:pStyle w:val="TableText"/>
              <w:rPr>
                <w:rPrChange w:id="1624" w:author="MIR Caroline" w:date="2025-01-22T18:11:00Z">
                  <w:rPr>
                    <w:sz w:val="14"/>
                  </w:rPr>
                </w:rPrChange>
              </w:rPr>
              <w:pPrChange w:id="1625" w:author="MIR Caroline" w:date="2025-01-22T18:11:00Z">
                <w:pPr>
                  <w:ind w:left="0" w:right="1134"/>
                  <w:jc w:val="center"/>
                </w:pPr>
              </w:pPrChange>
            </w:pPr>
            <w:r>
              <w:rPr>
                <w:rPrChange w:id="1626" w:author="MIR Caroline" w:date="2025-01-22T18:11:00Z">
                  <w:rPr>
                    <w:sz w:val="14"/>
                  </w:rPr>
                </w:rPrChange>
              </w:rPr>
              <w:sym w:font="Wingdings" w:char="F0FC"/>
            </w:r>
          </w:p>
        </w:tc>
        <w:tc>
          <w:tcPr>
            <w:tcW w:w="768" w:type="dxa"/>
          </w:tcPr>
          <w:p w14:paraId="44F8E582" w14:textId="058CB50B" w:rsidR="00C808C8" w:rsidRPr="00C808C8" w:rsidRDefault="00F73643">
            <w:pPr>
              <w:pStyle w:val="TableText"/>
              <w:rPr>
                <w:rPrChange w:id="1627" w:author="MIR Caroline" w:date="2025-01-22T18:11:00Z">
                  <w:rPr>
                    <w:sz w:val="14"/>
                  </w:rPr>
                </w:rPrChange>
              </w:rPr>
              <w:pPrChange w:id="1628" w:author="MIR Caroline" w:date="2025-01-22T18:11:00Z">
                <w:pPr>
                  <w:ind w:left="0" w:right="1134"/>
                  <w:jc w:val="center"/>
                </w:pPr>
              </w:pPrChange>
            </w:pPr>
            <w:r>
              <w:rPr>
                <w:rPrChange w:id="1629" w:author="MIR Caroline" w:date="2025-01-22T18:11:00Z">
                  <w:rPr>
                    <w:sz w:val="14"/>
                  </w:rPr>
                </w:rPrChange>
              </w:rPr>
              <w:sym w:font="Wingdings" w:char="F0FC"/>
            </w:r>
          </w:p>
        </w:tc>
        <w:tc>
          <w:tcPr>
            <w:tcW w:w="635" w:type="dxa"/>
          </w:tcPr>
          <w:p w14:paraId="1B8997AD" w14:textId="020A1B86" w:rsidR="00C808C8" w:rsidRPr="00C808C8" w:rsidRDefault="00F73643">
            <w:pPr>
              <w:pStyle w:val="TableText"/>
              <w:rPr>
                <w:rPrChange w:id="1630" w:author="MIR Caroline" w:date="2025-01-22T18:11:00Z">
                  <w:rPr>
                    <w:sz w:val="14"/>
                  </w:rPr>
                </w:rPrChange>
              </w:rPr>
              <w:pPrChange w:id="1631" w:author="MIR Caroline" w:date="2025-01-22T18:11:00Z">
                <w:pPr>
                  <w:ind w:left="0" w:right="1134"/>
                  <w:jc w:val="center"/>
                </w:pPr>
              </w:pPrChange>
            </w:pPr>
            <w:r>
              <w:rPr>
                <w:rPrChange w:id="1632" w:author="MIR Caroline" w:date="2025-01-22T18:11:00Z">
                  <w:rPr>
                    <w:sz w:val="14"/>
                  </w:rPr>
                </w:rPrChange>
              </w:rPr>
              <w:sym w:font="Wingdings" w:char="F0FC"/>
            </w:r>
          </w:p>
        </w:tc>
        <w:tc>
          <w:tcPr>
            <w:tcW w:w="505" w:type="dxa"/>
          </w:tcPr>
          <w:p w14:paraId="088C8D76" w14:textId="58CEA3D1" w:rsidR="00C808C8" w:rsidRPr="00C808C8" w:rsidRDefault="00F73643">
            <w:pPr>
              <w:pStyle w:val="TableText"/>
              <w:rPr>
                <w:rPrChange w:id="1633" w:author="MIR Caroline" w:date="2025-01-22T18:11:00Z">
                  <w:rPr>
                    <w:sz w:val="14"/>
                  </w:rPr>
                </w:rPrChange>
              </w:rPr>
              <w:pPrChange w:id="1634" w:author="MIR Caroline" w:date="2025-01-22T18:11:00Z">
                <w:pPr>
                  <w:ind w:left="0" w:right="1134"/>
                  <w:jc w:val="center"/>
                </w:pPr>
              </w:pPrChange>
            </w:pPr>
            <w:r>
              <w:rPr>
                <w:rPrChange w:id="1635" w:author="MIR Caroline" w:date="2025-01-22T18:11:00Z">
                  <w:rPr>
                    <w:sz w:val="14"/>
                  </w:rPr>
                </w:rPrChange>
              </w:rPr>
              <w:sym w:font="Wingdings" w:char="F0FC"/>
            </w:r>
          </w:p>
        </w:tc>
        <w:tc>
          <w:tcPr>
            <w:tcW w:w="504" w:type="dxa"/>
          </w:tcPr>
          <w:p w14:paraId="131B9188" w14:textId="0A6F755A" w:rsidR="00C808C8" w:rsidRPr="00C808C8" w:rsidRDefault="00F73643">
            <w:pPr>
              <w:pStyle w:val="TableText"/>
              <w:rPr>
                <w:rPrChange w:id="1636" w:author="MIR Caroline" w:date="2025-01-22T18:11:00Z">
                  <w:rPr>
                    <w:sz w:val="14"/>
                  </w:rPr>
                </w:rPrChange>
              </w:rPr>
              <w:pPrChange w:id="1637" w:author="MIR Caroline" w:date="2025-01-22T18:11:00Z">
                <w:pPr>
                  <w:ind w:left="0" w:right="1134"/>
                  <w:jc w:val="center"/>
                </w:pPr>
              </w:pPrChange>
            </w:pPr>
            <w:r>
              <w:rPr>
                <w:rPrChange w:id="1638" w:author="MIR Caroline" w:date="2025-01-22T18:11:00Z">
                  <w:rPr>
                    <w:sz w:val="14"/>
                  </w:rPr>
                </w:rPrChange>
              </w:rPr>
              <w:sym w:font="Wingdings" w:char="F0FC"/>
            </w:r>
          </w:p>
        </w:tc>
        <w:tc>
          <w:tcPr>
            <w:tcW w:w="984" w:type="dxa"/>
          </w:tcPr>
          <w:p w14:paraId="23AAC196" w14:textId="70F5C1CD" w:rsidR="00C808C8" w:rsidRPr="00C808C8" w:rsidRDefault="00F73643">
            <w:pPr>
              <w:pStyle w:val="TableText"/>
              <w:rPr>
                <w:rPrChange w:id="1639" w:author="MIR Caroline" w:date="2025-01-22T18:11:00Z">
                  <w:rPr>
                    <w:sz w:val="14"/>
                  </w:rPr>
                </w:rPrChange>
              </w:rPr>
              <w:pPrChange w:id="1640" w:author="MIR Caroline" w:date="2025-01-22T18:11:00Z">
                <w:pPr>
                  <w:ind w:left="0" w:right="1134"/>
                  <w:jc w:val="center"/>
                </w:pPr>
              </w:pPrChange>
            </w:pPr>
            <w:r>
              <w:rPr>
                <w:rPrChange w:id="1641" w:author="MIR Caroline" w:date="2025-01-22T18:11:00Z">
                  <w:rPr>
                    <w:sz w:val="14"/>
                  </w:rPr>
                </w:rPrChange>
              </w:rPr>
              <w:sym w:font="Wingdings" w:char="F0FC"/>
            </w:r>
          </w:p>
        </w:tc>
        <w:tc>
          <w:tcPr>
            <w:tcW w:w="734" w:type="dxa"/>
          </w:tcPr>
          <w:p w14:paraId="3AF237C0" w14:textId="1F18D9F3" w:rsidR="00C808C8" w:rsidRPr="00C808C8" w:rsidRDefault="00F73643">
            <w:pPr>
              <w:pStyle w:val="TableText"/>
              <w:rPr>
                <w:rPrChange w:id="1642" w:author="MIR Caroline" w:date="2025-01-22T18:11:00Z">
                  <w:rPr>
                    <w:sz w:val="14"/>
                  </w:rPr>
                </w:rPrChange>
              </w:rPr>
              <w:pPrChange w:id="1643" w:author="MIR Caroline" w:date="2025-01-22T18:11:00Z">
                <w:pPr>
                  <w:ind w:left="0" w:right="1134"/>
                  <w:jc w:val="center"/>
                </w:pPr>
              </w:pPrChange>
            </w:pPr>
            <w:r>
              <w:rPr>
                <w:rPrChange w:id="1644" w:author="MIR Caroline" w:date="2025-01-22T18:11:00Z">
                  <w:rPr>
                    <w:sz w:val="14"/>
                  </w:rPr>
                </w:rPrChange>
              </w:rPr>
              <w:sym w:font="Wingdings" w:char="F0FC"/>
            </w:r>
          </w:p>
        </w:tc>
        <w:tc>
          <w:tcPr>
            <w:tcW w:w="400" w:type="dxa"/>
          </w:tcPr>
          <w:p w14:paraId="7951980A" w14:textId="77777777" w:rsidR="00C808C8" w:rsidRPr="00C808C8" w:rsidRDefault="00C808C8">
            <w:pPr>
              <w:pStyle w:val="TableText"/>
              <w:rPr>
                <w:rPrChange w:id="1645" w:author="MIR Caroline" w:date="2025-01-22T18:11:00Z">
                  <w:rPr>
                    <w:sz w:val="14"/>
                  </w:rPr>
                </w:rPrChange>
              </w:rPr>
              <w:pPrChange w:id="1646" w:author="MIR Caroline" w:date="2025-01-22T18:11:00Z">
                <w:pPr>
                  <w:ind w:left="0" w:right="1134"/>
                  <w:jc w:val="center"/>
                </w:pPr>
              </w:pPrChange>
            </w:pPr>
          </w:p>
        </w:tc>
      </w:tr>
      <w:tr w:rsidR="00320C88" w:rsidRPr="00C808C8" w14:paraId="4C3239F9" w14:textId="03DD91A9" w:rsidTr="00302E25">
        <w:tc>
          <w:tcPr>
            <w:tcW w:w="258" w:type="dxa"/>
            <w:vMerge/>
            <w:textDirection w:val="btLr"/>
          </w:tcPr>
          <w:p w14:paraId="408EF9C2" w14:textId="77777777" w:rsidR="00C808C8" w:rsidRPr="00C808C8" w:rsidRDefault="00C808C8">
            <w:pPr>
              <w:pStyle w:val="TableText"/>
              <w:rPr>
                <w:rPrChange w:id="1647" w:author="MIR Caroline" w:date="2025-01-22T18:11:00Z">
                  <w:rPr>
                    <w:sz w:val="14"/>
                  </w:rPr>
                </w:rPrChange>
              </w:rPr>
              <w:pPrChange w:id="1648" w:author="MIR Caroline" w:date="2025-01-22T18:11:00Z">
                <w:pPr>
                  <w:ind w:left="113" w:right="1134"/>
                </w:pPr>
              </w:pPrChange>
            </w:pPr>
          </w:p>
        </w:tc>
        <w:tc>
          <w:tcPr>
            <w:tcW w:w="1508" w:type="dxa"/>
          </w:tcPr>
          <w:p w14:paraId="48105434" w14:textId="587C92AC" w:rsidR="00C808C8" w:rsidRPr="00C808C8" w:rsidRDefault="00C808C8">
            <w:pPr>
              <w:pStyle w:val="TableText"/>
              <w:rPr>
                <w:rPrChange w:id="1649" w:author="MIR Caroline" w:date="2025-01-22T18:11:00Z">
                  <w:rPr>
                    <w:sz w:val="14"/>
                  </w:rPr>
                </w:rPrChange>
              </w:rPr>
              <w:pPrChange w:id="1650" w:author="MIR Caroline" w:date="2025-01-22T18:11:00Z">
                <w:pPr>
                  <w:ind w:left="0" w:right="1134"/>
                </w:pPr>
              </w:pPrChange>
            </w:pPr>
            <w:r>
              <w:rPr>
                <w:rPrChange w:id="1651" w:author="MIR Caroline" w:date="2025-01-22T18:11:00Z">
                  <w:rPr>
                    <w:sz w:val="14"/>
                  </w:rPr>
                </w:rPrChange>
              </w:rPr>
              <w:t>Refrigerant</w:t>
            </w:r>
          </w:p>
        </w:tc>
        <w:tc>
          <w:tcPr>
            <w:tcW w:w="401" w:type="dxa"/>
          </w:tcPr>
          <w:p w14:paraId="357B28BB" w14:textId="6F689AC2" w:rsidR="00C808C8" w:rsidRPr="00C808C8" w:rsidRDefault="00F73643">
            <w:pPr>
              <w:pStyle w:val="TableText"/>
              <w:rPr>
                <w:rPrChange w:id="1652" w:author="MIR Caroline" w:date="2025-01-22T18:11:00Z">
                  <w:rPr>
                    <w:sz w:val="14"/>
                  </w:rPr>
                </w:rPrChange>
              </w:rPr>
              <w:pPrChange w:id="1653" w:author="MIR Caroline" w:date="2025-01-22T18:11:00Z">
                <w:pPr>
                  <w:ind w:left="0" w:right="1134"/>
                  <w:jc w:val="center"/>
                </w:pPr>
              </w:pPrChange>
            </w:pPr>
            <w:r>
              <w:rPr>
                <w:rPrChange w:id="1654" w:author="MIR Caroline" w:date="2025-01-22T18:11:00Z">
                  <w:rPr>
                    <w:sz w:val="14"/>
                  </w:rPr>
                </w:rPrChange>
              </w:rPr>
              <w:sym w:font="Wingdings" w:char="F0FC"/>
            </w:r>
          </w:p>
        </w:tc>
        <w:tc>
          <w:tcPr>
            <w:tcW w:w="470" w:type="dxa"/>
          </w:tcPr>
          <w:p w14:paraId="50D65F9B" w14:textId="1B06074E" w:rsidR="00C808C8" w:rsidRPr="00C808C8" w:rsidRDefault="00F73643">
            <w:pPr>
              <w:pStyle w:val="TableText"/>
              <w:rPr>
                <w:rPrChange w:id="1655" w:author="MIR Caroline" w:date="2025-01-22T18:11:00Z">
                  <w:rPr>
                    <w:sz w:val="14"/>
                  </w:rPr>
                </w:rPrChange>
              </w:rPr>
              <w:pPrChange w:id="1656" w:author="MIR Caroline" w:date="2025-01-22T18:11:00Z">
                <w:pPr>
                  <w:ind w:left="0" w:right="1134"/>
                  <w:jc w:val="center"/>
                </w:pPr>
              </w:pPrChange>
            </w:pPr>
            <w:r>
              <w:rPr>
                <w:rPrChange w:id="1657" w:author="MIR Caroline" w:date="2025-01-22T18:11:00Z">
                  <w:rPr>
                    <w:sz w:val="14"/>
                  </w:rPr>
                </w:rPrChange>
              </w:rPr>
              <w:sym w:font="Wingdings" w:char="F0FC"/>
            </w:r>
          </w:p>
        </w:tc>
        <w:tc>
          <w:tcPr>
            <w:tcW w:w="400" w:type="dxa"/>
          </w:tcPr>
          <w:p w14:paraId="4B1E96B3" w14:textId="5152F481" w:rsidR="00C808C8" w:rsidRPr="00C808C8" w:rsidRDefault="00F73643">
            <w:pPr>
              <w:pStyle w:val="TableText"/>
              <w:rPr>
                <w:rPrChange w:id="1658" w:author="MIR Caroline" w:date="2025-01-22T18:11:00Z">
                  <w:rPr>
                    <w:sz w:val="14"/>
                  </w:rPr>
                </w:rPrChange>
              </w:rPr>
              <w:pPrChange w:id="1659" w:author="MIR Caroline" w:date="2025-01-22T18:11:00Z">
                <w:pPr>
                  <w:ind w:left="0" w:right="1134"/>
                  <w:jc w:val="center"/>
                </w:pPr>
              </w:pPrChange>
            </w:pPr>
            <w:r>
              <w:rPr>
                <w:rPrChange w:id="1660" w:author="MIR Caroline" w:date="2025-01-22T18:11:00Z">
                  <w:rPr>
                    <w:sz w:val="14"/>
                  </w:rPr>
                </w:rPrChange>
              </w:rPr>
              <w:sym w:font="Wingdings" w:char="F0FC"/>
            </w:r>
          </w:p>
        </w:tc>
        <w:tc>
          <w:tcPr>
            <w:tcW w:w="768" w:type="dxa"/>
          </w:tcPr>
          <w:p w14:paraId="6F881F40" w14:textId="7F40C929" w:rsidR="00C808C8" w:rsidRPr="00C808C8" w:rsidRDefault="00F73643">
            <w:pPr>
              <w:pStyle w:val="TableText"/>
              <w:rPr>
                <w:rPrChange w:id="1661" w:author="MIR Caroline" w:date="2025-01-22T18:11:00Z">
                  <w:rPr>
                    <w:sz w:val="14"/>
                  </w:rPr>
                </w:rPrChange>
              </w:rPr>
              <w:pPrChange w:id="1662" w:author="MIR Caroline" w:date="2025-01-22T18:11:00Z">
                <w:pPr>
                  <w:ind w:left="0" w:right="1134"/>
                  <w:jc w:val="center"/>
                </w:pPr>
              </w:pPrChange>
            </w:pPr>
            <w:r>
              <w:rPr>
                <w:noProof/>
                <w:rPrChange w:id="1663" w:author="MIR Caroline" w:date="2025-01-22T18:11:00Z">
                  <w:rPr>
                    <w:noProof/>
                    <w:sz w:val="14"/>
                  </w:rPr>
                </w:rPrChange>
              </w:rPr>
              <mc:AlternateContent>
                <mc:Choice Requires="wps">
                  <w:drawing>
                    <wp:anchor distT="0" distB="0" distL="114300" distR="114300" simplePos="0" relativeHeight="251658670" behindDoc="0" locked="0" layoutInCell="1" allowOverlap="1" wp14:anchorId="73721AF5" wp14:editId="1C2CAD2A">
                      <wp:simplePos x="0" y="0"/>
                      <wp:positionH relativeFrom="column">
                        <wp:posOffset>16131</wp:posOffset>
                      </wp:positionH>
                      <wp:positionV relativeFrom="paragraph">
                        <wp:posOffset>10982</wp:posOffset>
                      </wp:positionV>
                      <wp:extent cx="1473441" cy="429031"/>
                      <wp:effectExtent l="0" t="285750" r="0" b="295275"/>
                      <wp:wrapNone/>
                      <wp:docPr id="1212129418"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7AF896F6" w14:textId="64D74DDE" w:rsidR="00F73643" w:rsidRPr="00F73643" w:rsidRDefault="00F73643" w:rsidP="00F73643">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21AF5" id="Textfeld 7" o:spid="_x0000_s1136" type="#_x0000_t202" style="position:absolute;margin-left:1.25pt;margin-top:.85pt;width:116pt;height:33.8pt;rotation:-1963597fd;z-index:2516586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" filled="f" stroked="f" strokeweight=".5pt">
                      <v:textbox>
                        <w:txbxContent>
                          <w:p w14:paraId="7AF896F6" w14:textId="64D74DDE" w:rsidR="00F73643" w:rsidRPr="00F73643" w:rsidRDefault="00F73643" w:rsidP="00F73643">
                            <w:pPr>
                              <w:ind w:left="0" w:right="35"/>
                              <w:rPr>
                                <w:color w:val="FF0000"/>
                              </w:rPr>
                            </w:pPr>
                            <w:r w:rsidRPr="00F73643">
                              <w:rPr>
                                <w:color w:val="FF0000"/>
                              </w:rPr>
                              <w:t>Under discussion</w:t>
                            </w:r>
                          </w:p>
                        </w:txbxContent>
                      </v:textbox>
                    </v:shape>
                  </w:pict>
                </mc:Fallback>
              </mc:AlternateContent>
            </w:r>
            <w:r>
              <w:rPr>
                <w:rPrChange w:id="1664" w:author="MIR Caroline" w:date="2025-01-22T18:11:00Z">
                  <w:rPr>
                    <w:sz w:val="14"/>
                  </w:rPr>
                </w:rPrChange>
              </w:rPr>
              <w:sym w:font="Wingdings" w:char="F0FC"/>
            </w:r>
          </w:p>
        </w:tc>
        <w:tc>
          <w:tcPr>
            <w:tcW w:w="635" w:type="dxa"/>
          </w:tcPr>
          <w:p w14:paraId="5423CC5D" w14:textId="64590DE0" w:rsidR="00C808C8" w:rsidRPr="00C808C8" w:rsidRDefault="00F73643">
            <w:pPr>
              <w:pStyle w:val="TableText"/>
              <w:rPr>
                <w:rPrChange w:id="1665" w:author="MIR Caroline" w:date="2025-01-22T18:11:00Z">
                  <w:rPr>
                    <w:sz w:val="14"/>
                  </w:rPr>
                </w:rPrChange>
              </w:rPr>
              <w:pPrChange w:id="1666" w:author="MIR Caroline" w:date="2025-01-22T18:11:00Z">
                <w:pPr>
                  <w:ind w:left="0" w:right="1134"/>
                  <w:jc w:val="center"/>
                </w:pPr>
              </w:pPrChange>
            </w:pPr>
            <w:r>
              <w:rPr>
                <w:rPrChange w:id="1667" w:author="MIR Caroline" w:date="2025-01-22T18:11:00Z">
                  <w:rPr>
                    <w:sz w:val="14"/>
                  </w:rPr>
                </w:rPrChange>
              </w:rPr>
              <w:sym w:font="Wingdings" w:char="F0FC"/>
            </w:r>
          </w:p>
        </w:tc>
        <w:tc>
          <w:tcPr>
            <w:tcW w:w="505" w:type="dxa"/>
          </w:tcPr>
          <w:p w14:paraId="7C63FE33" w14:textId="47763526" w:rsidR="00C808C8" w:rsidRPr="00C808C8" w:rsidRDefault="00F73643">
            <w:pPr>
              <w:pStyle w:val="TableText"/>
              <w:rPr>
                <w:rPrChange w:id="1668" w:author="MIR Caroline" w:date="2025-01-22T18:11:00Z">
                  <w:rPr>
                    <w:sz w:val="14"/>
                  </w:rPr>
                </w:rPrChange>
              </w:rPr>
              <w:pPrChange w:id="1669" w:author="MIR Caroline" w:date="2025-01-22T18:11:00Z">
                <w:pPr>
                  <w:ind w:left="0" w:right="1134"/>
                  <w:jc w:val="center"/>
                </w:pPr>
              </w:pPrChange>
            </w:pPr>
            <w:r>
              <w:rPr>
                <w:rPrChange w:id="1670" w:author="MIR Caroline" w:date="2025-01-22T18:11:00Z">
                  <w:rPr>
                    <w:sz w:val="14"/>
                  </w:rPr>
                </w:rPrChange>
              </w:rPr>
              <w:sym w:font="Wingdings" w:char="F0FC"/>
            </w:r>
          </w:p>
        </w:tc>
        <w:tc>
          <w:tcPr>
            <w:tcW w:w="504" w:type="dxa"/>
          </w:tcPr>
          <w:p w14:paraId="231BD261" w14:textId="1CE1C66D" w:rsidR="00C808C8" w:rsidRPr="00C808C8" w:rsidRDefault="00F73643">
            <w:pPr>
              <w:pStyle w:val="TableText"/>
              <w:rPr>
                <w:rPrChange w:id="1671" w:author="MIR Caroline" w:date="2025-01-22T18:11:00Z">
                  <w:rPr>
                    <w:sz w:val="14"/>
                  </w:rPr>
                </w:rPrChange>
              </w:rPr>
              <w:pPrChange w:id="1672" w:author="MIR Caroline" w:date="2025-01-22T18:11:00Z">
                <w:pPr>
                  <w:ind w:left="0" w:right="1134"/>
                  <w:jc w:val="center"/>
                </w:pPr>
              </w:pPrChange>
            </w:pPr>
            <w:r>
              <w:rPr>
                <w:rPrChange w:id="1673" w:author="MIR Caroline" w:date="2025-01-22T18:11:00Z">
                  <w:rPr>
                    <w:sz w:val="14"/>
                  </w:rPr>
                </w:rPrChange>
              </w:rPr>
              <w:sym w:font="Wingdings" w:char="F0FC"/>
            </w:r>
          </w:p>
        </w:tc>
        <w:tc>
          <w:tcPr>
            <w:tcW w:w="984" w:type="dxa"/>
          </w:tcPr>
          <w:p w14:paraId="7D62A3C8" w14:textId="1C86125A" w:rsidR="00C808C8" w:rsidRPr="00C808C8" w:rsidRDefault="00F73643">
            <w:pPr>
              <w:pStyle w:val="TableText"/>
              <w:rPr>
                <w:rPrChange w:id="1674" w:author="MIR Caroline" w:date="2025-01-22T18:11:00Z">
                  <w:rPr>
                    <w:sz w:val="14"/>
                  </w:rPr>
                </w:rPrChange>
              </w:rPr>
              <w:pPrChange w:id="1675" w:author="MIR Caroline" w:date="2025-01-22T18:11:00Z">
                <w:pPr>
                  <w:ind w:left="0" w:right="1134"/>
                  <w:jc w:val="center"/>
                </w:pPr>
              </w:pPrChange>
            </w:pPr>
            <w:r>
              <w:rPr>
                <w:rPrChange w:id="1676" w:author="MIR Caroline" w:date="2025-01-22T18:11:00Z">
                  <w:rPr>
                    <w:sz w:val="14"/>
                  </w:rPr>
                </w:rPrChange>
              </w:rPr>
              <w:sym w:font="Wingdings" w:char="F0FC"/>
            </w:r>
          </w:p>
        </w:tc>
        <w:tc>
          <w:tcPr>
            <w:tcW w:w="734" w:type="dxa"/>
          </w:tcPr>
          <w:p w14:paraId="6629AA94" w14:textId="5E7AB67F" w:rsidR="00C808C8" w:rsidRPr="00C808C8" w:rsidRDefault="00F73643">
            <w:pPr>
              <w:pStyle w:val="TableText"/>
              <w:rPr>
                <w:rPrChange w:id="1677" w:author="MIR Caroline" w:date="2025-01-22T18:11:00Z">
                  <w:rPr>
                    <w:sz w:val="14"/>
                  </w:rPr>
                </w:rPrChange>
              </w:rPr>
              <w:pPrChange w:id="1678" w:author="MIR Caroline" w:date="2025-01-22T18:11:00Z">
                <w:pPr>
                  <w:ind w:left="0" w:right="1134"/>
                  <w:jc w:val="center"/>
                </w:pPr>
              </w:pPrChange>
            </w:pPr>
            <w:r>
              <w:rPr>
                <w:rPrChange w:id="1679" w:author="MIR Caroline" w:date="2025-01-22T18:11:00Z">
                  <w:rPr>
                    <w:sz w:val="14"/>
                  </w:rPr>
                </w:rPrChange>
              </w:rPr>
              <w:sym w:font="Wingdings" w:char="F0FC"/>
            </w:r>
          </w:p>
        </w:tc>
        <w:tc>
          <w:tcPr>
            <w:tcW w:w="400" w:type="dxa"/>
          </w:tcPr>
          <w:p w14:paraId="6781D3B8" w14:textId="77777777" w:rsidR="00C808C8" w:rsidRPr="00C808C8" w:rsidRDefault="00C808C8">
            <w:pPr>
              <w:pStyle w:val="TableText"/>
              <w:rPr>
                <w:rPrChange w:id="1680" w:author="MIR Caroline" w:date="2025-01-22T18:11:00Z">
                  <w:rPr>
                    <w:sz w:val="14"/>
                  </w:rPr>
                </w:rPrChange>
              </w:rPr>
              <w:pPrChange w:id="1681" w:author="MIR Caroline" w:date="2025-01-22T18:11:00Z">
                <w:pPr>
                  <w:ind w:left="0" w:right="1134"/>
                  <w:jc w:val="center"/>
                </w:pPr>
              </w:pPrChange>
            </w:pPr>
          </w:p>
        </w:tc>
      </w:tr>
      <w:tr w:rsidR="00320C88" w:rsidRPr="00C808C8" w14:paraId="4F81A5FE" w14:textId="6D368F00" w:rsidTr="00302E25">
        <w:tc>
          <w:tcPr>
            <w:tcW w:w="258" w:type="dxa"/>
            <w:vMerge/>
            <w:textDirection w:val="btLr"/>
          </w:tcPr>
          <w:p w14:paraId="3DE6EB49" w14:textId="77777777" w:rsidR="00C808C8" w:rsidRPr="00C808C8" w:rsidRDefault="00C808C8">
            <w:pPr>
              <w:pStyle w:val="TableText"/>
              <w:rPr>
                <w:rPrChange w:id="1682" w:author="MIR Caroline" w:date="2025-01-22T18:11:00Z">
                  <w:rPr>
                    <w:sz w:val="14"/>
                  </w:rPr>
                </w:rPrChange>
              </w:rPr>
              <w:pPrChange w:id="1683" w:author="MIR Caroline" w:date="2025-01-22T18:11:00Z">
                <w:pPr>
                  <w:ind w:left="113" w:right="1134"/>
                </w:pPr>
              </w:pPrChange>
            </w:pPr>
          </w:p>
        </w:tc>
        <w:tc>
          <w:tcPr>
            <w:tcW w:w="1508" w:type="dxa"/>
          </w:tcPr>
          <w:p w14:paraId="5EDD2396" w14:textId="50D6AD6C" w:rsidR="00C808C8" w:rsidRPr="00C808C8" w:rsidRDefault="00C808C8">
            <w:pPr>
              <w:pStyle w:val="TableText"/>
              <w:rPr>
                <w:rPrChange w:id="1684" w:author="MIR Caroline" w:date="2025-01-22T18:11:00Z">
                  <w:rPr>
                    <w:sz w:val="14"/>
                  </w:rPr>
                </w:rPrChange>
              </w:rPr>
              <w:pPrChange w:id="1685" w:author="MIR Caroline" w:date="2025-01-22T18:11:00Z">
                <w:pPr>
                  <w:ind w:left="0" w:right="1134"/>
                </w:pPr>
              </w:pPrChange>
            </w:pPr>
            <w:r>
              <w:rPr>
                <w:rPrChange w:id="1686" w:author="MIR Caroline" w:date="2025-01-22T18:11:00Z">
                  <w:rPr>
                    <w:sz w:val="14"/>
                  </w:rPr>
                </w:rPrChange>
              </w:rPr>
              <w:t>AdBlue/Urea/Reagent</w:t>
            </w:r>
          </w:p>
        </w:tc>
        <w:tc>
          <w:tcPr>
            <w:tcW w:w="401" w:type="dxa"/>
          </w:tcPr>
          <w:p w14:paraId="64AB2A0D" w14:textId="18715BBB" w:rsidR="00C808C8" w:rsidRPr="00C808C8" w:rsidRDefault="00F73643">
            <w:pPr>
              <w:pStyle w:val="TableText"/>
              <w:rPr>
                <w:rPrChange w:id="1687" w:author="MIR Caroline" w:date="2025-01-22T18:11:00Z">
                  <w:rPr>
                    <w:sz w:val="14"/>
                  </w:rPr>
                </w:rPrChange>
              </w:rPr>
              <w:pPrChange w:id="1688" w:author="MIR Caroline" w:date="2025-01-22T18:11:00Z">
                <w:pPr>
                  <w:ind w:left="0" w:right="1134"/>
                  <w:jc w:val="center"/>
                </w:pPr>
              </w:pPrChange>
            </w:pPr>
            <w:r>
              <w:rPr>
                <w:rPrChange w:id="1689" w:author="MIR Caroline" w:date="2025-01-22T18:11:00Z">
                  <w:rPr>
                    <w:sz w:val="14"/>
                  </w:rPr>
                </w:rPrChange>
              </w:rPr>
              <w:t>-</w:t>
            </w:r>
          </w:p>
        </w:tc>
        <w:tc>
          <w:tcPr>
            <w:tcW w:w="470" w:type="dxa"/>
          </w:tcPr>
          <w:p w14:paraId="15791888" w14:textId="24B821FF" w:rsidR="00C808C8" w:rsidRPr="00C808C8" w:rsidRDefault="00F73643">
            <w:pPr>
              <w:pStyle w:val="TableText"/>
              <w:rPr>
                <w:rPrChange w:id="1690" w:author="MIR Caroline" w:date="2025-01-22T18:11:00Z">
                  <w:rPr>
                    <w:sz w:val="14"/>
                  </w:rPr>
                </w:rPrChange>
              </w:rPr>
              <w:pPrChange w:id="1691" w:author="MIR Caroline" w:date="2025-01-22T18:11:00Z">
                <w:pPr>
                  <w:ind w:left="0" w:right="1134"/>
                  <w:jc w:val="center"/>
                </w:pPr>
              </w:pPrChange>
            </w:pPr>
            <w:r>
              <w:rPr>
                <w:rPrChange w:id="1692" w:author="MIR Caroline" w:date="2025-01-22T18:11:00Z">
                  <w:rPr>
                    <w:sz w:val="14"/>
                  </w:rPr>
                </w:rPrChange>
              </w:rPr>
              <w:sym w:font="Wingdings" w:char="F0FC"/>
            </w:r>
          </w:p>
        </w:tc>
        <w:tc>
          <w:tcPr>
            <w:tcW w:w="400" w:type="dxa"/>
          </w:tcPr>
          <w:p w14:paraId="61AECAC8" w14:textId="4FD8E10F" w:rsidR="00C808C8" w:rsidRPr="00C808C8" w:rsidRDefault="00F73643">
            <w:pPr>
              <w:pStyle w:val="TableText"/>
              <w:rPr>
                <w:rPrChange w:id="1693" w:author="MIR Caroline" w:date="2025-01-22T18:11:00Z">
                  <w:rPr>
                    <w:sz w:val="14"/>
                  </w:rPr>
                </w:rPrChange>
              </w:rPr>
              <w:pPrChange w:id="1694" w:author="MIR Caroline" w:date="2025-01-22T18:11:00Z">
                <w:pPr>
                  <w:ind w:left="0" w:right="1134"/>
                  <w:jc w:val="center"/>
                </w:pPr>
              </w:pPrChange>
            </w:pPr>
            <w:r>
              <w:rPr>
                <w:rPrChange w:id="1695" w:author="MIR Caroline" w:date="2025-01-22T18:11:00Z">
                  <w:rPr>
                    <w:sz w:val="14"/>
                  </w:rPr>
                </w:rPrChange>
              </w:rPr>
              <w:t>-</w:t>
            </w:r>
          </w:p>
        </w:tc>
        <w:tc>
          <w:tcPr>
            <w:tcW w:w="768" w:type="dxa"/>
          </w:tcPr>
          <w:p w14:paraId="09A64F66" w14:textId="4E3EEB45" w:rsidR="00C808C8" w:rsidRPr="00C808C8" w:rsidRDefault="00F73643">
            <w:pPr>
              <w:pStyle w:val="TableText"/>
              <w:rPr>
                <w:rPrChange w:id="1696" w:author="MIR Caroline" w:date="2025-01-22T18:11:00Z">
                  <w:rPr>
                    <w:sz w:val="14"/>
                  </w:rPr>
                </w:rPrChange>
              </w:rPr>
              <w:pPrChange w:id="1697" w:author="MIR Caroline" w:date="2025-01-22T18:11:00Z">
                <w:pPr>
                  <w:ind w:left="0" w:right="1134"/>
                  <w:jc w:val="center"/>
                </w:pPr>
              </w:pPrChange>
            </w:pPr>
            <w:r>
              <w:rPr>
                <w:rPrChange w:id="1698" w:author="MIR Caroline" w:date="2025-01-22T18:11:00Z">
                  <w:rPr>
                    <w:sz w:val="14"/>
                  </w:rPr>
                </w:rPrChange>
              </w:rPr>
              <w:t>-</w:t>
            </w:r>
          </w:p>
        </w:tc>
        <w:tc>
          <w:tcPr>
            <w:tcW w:w="635" w:type="dxa"/>
          </w:tcPr>
          <w:p w14:paraId="4C40AF61" w14:textId="5ED48258" w:rsidR="00C808C8" w:rsidRPr="00C808C8" w:rsidRDefault="00F73643">
            <w:pPr>
              <w:pStyle w:val="TableText"/>
              <w:rPr>
                <w:rPrChange w:id="1699" w:author="MIR Caroline" w:date="2025-01-22T18:11:00Z">
                  <w:rPr>
                    <w:sz w:val="14"/>
                  </w:rPr>
                </w:rPrChange>
              </w:rPr>
              <w:pPrChange w:id="1700" w:author="MIR Caroline" w:date="2025-01-22T18:11:00Z">
                <w:pPr>
                  <w:ind w:left="0" w:right="1134"/>
                  <w:jc w:val="center"/>
                </w:pPr>
              </w:pPrChange>
            </w:pPr>
            <w:r>
              <w:rPr>
                <w:rPrChange w:id="1701" w:author="MIR Caroline" w:date="2025-01-22T18:11:00Z">
                  <w:rPr>
                    <w:sz w:val="14"/>
                  </w:rPr>
                </w:rPrChange>
              </w:rPr>
              <w:t>-</w:t>
            </w:r>
          </w:p>
        </w:tc>
        <w:tc>
          <w:tcPr>
            <w:tcW w:w="505" w:type="dxa"/>
          </w:tcPr>
          <w:p w14:paraId="68950656" w14:textId="1999405D" w:rsidR="00C808C8" w:rsidRPr="00C808C8" w:rsidRDefault="00F73643">
            <w:pPr>
              <w:pStyle w:val="TableText"/>
              <w:rPr>
                <w:rPrChange w:id="1702" w:author="MIR Caroline" w:date="2025-01-22T18:11:00Z">
                  <w:rPr>
                    <w:sz w:val="14"/>
                  </w:rPr>
                </w:rPrChange>
              </w:rPr>
              <w:pPrChange w:id="1703" w:author="MIR Caroline" w:date="2025-01-22T18:11:00Z">
                <w:pPr>
                  <w:ind w:left="0" w:right="1134"/>
                  <w:jc w:val="center"/>
                </w:pPr>
              </w:pPrChange>
            </w:pPr>
            <w:r>
              <w:rPr>
                <w:rPrChange w:id="1704" w:author="MIR Caroline" w:date="2025-01-22T18:11:00Z">
                  <w:rPr>
                    <w:sz w:val="14"/>
                  </w:rPr>
                </w:rPrChange>
              </w:rPr>
              <w:t>-</w:t>
            </w:r>
          </w:p>
        </w:tc>
        <w:tc>
          <w:tcPr>
            <w:tcW w:w="504" w:type="dxa"/>
          </w:tcPr>
          <w:p w14:paraId="3820F2E0" w14:textId="2746F3D2" w:rsidR="00C808C8" w:rsidRPr="00C808C8" w:rsidRDefault="00F73643">
            <w:pPr>
              <w:pStyle w:val="TableText"/>
              <w:rPr>
                <w:rPrChange w:id="1705" w:author="MIR Caroline" w:date="2025-01-22T18:11:00Z">
                  <w:rPr>
                    <w:sz w:val="14"/>
                  </w:rPr>
                </w:rPrChange>
              </w:rPr>
              <w:pPrChange w:id="1706" w:author="MIR Caroline" w:date="2025-01-22T18:11:00Z">
                <w:pPr>
                  <w:ind w:left="0" w:right="1134"/>
                  <w:jc w:val="center"/>
                </w:pPr>
              </w:pPrChange>
            </w:pPr>
            <w:r>
              <w:rPr>
                <w:rPrChange w:id="1707" w:author="MIR Caroline" w:date="2025-01-22T18:11:00Z">
                  <w:rPr>
                    <w:sz w:val="14"/>
                  </w:rPr>
                </w:rPrChange>
              </w:rPr>
              <w:t>-</w:t>
            </w:r>
          </w:p>
        </w:tc>
        <w:tc>
          <w:tcPr>
            <w:tcW w:w="984" w:type="dxa"/>
          </w:tcPr>
          <w:p w14:paraId="631248D9" w14:textId="6804966E" w:rsidR="00C808C8" w:rsidRPr="00C808C8" w:rsidRDefault="00F73643">
            <w:pPr>
              <w:pStyle w:val="TableText"/>
              <w:rPr>
                <w:rPrChange w:id="1708" w:author="MIR Caroline" w:date="2025-01-22T18:11:00Z">
                  <w:rPr>
                    <w:sz w:val="14"/>
                  </w:rPr>
                </w:rPrChange>
              </w:rPr>
              <w:pPrChange w:id="1709" w:author="MIR Caroline" w:date="2025-01-22T18:11:00Z">
                <w:pPr>
                  <w:ind w:left="0" w:right="1134"/>
                  <w:jc w:val="center"/>
                </w:pPr>
              </w:pPrChange>
            </w:pPr>
            <w:r>
              <w:rPr>
                <w:rPrChange w:id="1710" w:author="MIR Caroline" w:date="2025-01-22T18:11:00Z">
                  <w:rPr>
                    <w:sz w:val="14"/>
                  </w:rPr>
                </w:rPrChange>
              </w:rPr>
              <w:t>-</w:t>
            </w:r>
          </w:p>
        </w:tc>
        <w:tc>
          <w:tcPr>
            <w:tcW w:w="734" w:type="dxa"/>
          </w:tcPr>
          <w:p w14:paraId="6118D60E" w14:textId="130BDD52" w:rsidR="00C808C8" w:rsidRPr="00C808C8" w:rsidRDefault="00F73643">
            <w:pPr>
              <w:pStyle w:val="TableText"/>
              <w:rPr>
                <w:rPrChange w:id="1711" w:author="MIR Caroline" w:date="2025-01-22T18:11:00Z">
                  <w:rPr>
                    <w:sz w:val="14"/>
                  </w:rPr>
                </w:rPrChange>
              </w:rPr>
              <w:pPrChange w:id="1712" w:author="MIR Caroline" w:date="2025-01-22T18:11:00Z">
                <w:pPr>
                  <w:ind w:left="0" w:right="1134"/>
                  <w:jc w:val="center"/>
                </w:pPr>
              </w:pPrChange>
            </w:pPr>
            <w:r>
              <w:rPr>
                <w:rPrChange w:id="1713" w:author="MIR Caroline" w:date="2025-01-22T18:11:00Z">
                  <w:rPr>
                    <w:sz w:val="14"/>
                  </w:rPr>
                </w:rPrChange>
              </w:rPr>
              <w:t>-</w:t>
            </w:r>
          </w:p>
        </w:tc>
        <w:tc>
          <w:tcPr>
            <w:tcW w:w="400" w:type="dxa"/>
          </w:tcPr>
          <w:p w14:paraId="10D8B606" w14:textId="77777777" w:rsidR="00C808C8" w:rsidRPr="00C808C8" w:rsidRDefault="00C808C8">
            <w:pPr>
              <w:pStyle w:val="TableText"/>
              <w:rPr>
                <w:rPrChange w:id="1714" w:author="MIR Caroline" w:date="2025-01-22T18:11:00Z">
                  <w:rPr>
                    <w:sz w:val="14"/>
                  </w:rPr>
                </w:rPrChange>
              </w:rPr>
              <w:pPrChange w:id="1715" w:author="MIR Caroline" w:date="2025-01-22T18:11:00Z">
                <w:pPr>
                  <w:ind w:left="0" w:right="1134"/>
                  <w:jc w:val="center"/>
                </w:pPr>
              </w:pPrChange>
            </w:pPr>
          </w:p>
        </w:tc>
      </w:tr>
      <w:tr w:rsidR="00320C88" w:rsidRPr="00C808C8" w14:paraId="43AAC314" w14:textId="443E2604" w:rsidTr="00302E25">
        <w:tc>
          <w:tcPr>
            <w:tcW w:w="258" w:type="dxa"/>
            <w:vMerge w:val="restart"/>
            <w:textDirection w:val="btLr"/>
          </w:tcPr>
          <w:p w14:paraId="3BC9D019" w14:textId="6D5D400A" w:rsidR="00C808C8" w:rsidRPr="00C808C8" w:rsidRDefault="00C808C8">
            <w:pPr>
              <w:pStyle w:val="TableText"/>
              <w:rPr>
                <w:rPrChange w:id="1716" w:author="MIR Caroline" w:date="2025-01-22T18:11:00Z">
                  <w:rPr>
                    <w:sz w:val="14"/>
                  </w:rPr>
                </w:rPrChange>
              </w:rPr>
              <w:pPrChange w:id="1717" w:author="MIR Caroline" w:date="2025-01-22T18:11:00Z">
                <w:pPr>
                  <w:ind w:left="0" w:right="1134"/>
                </w:pPr>
              </w:pPrChange>
            </w:pPr>
            <w:r w:rsidRPr="00C808C8">
              <w:rPr>
                <w:rPrChange w:id="1718" w:author="MIR Caroline" w:date="2025-01-22T18:11:00Z">
                  <w:rPr>
                    <w:sz w:val="14"/>
                  </w:rPr>
                </w:rPrChange>
              </w:rPr>
              <w:t>Maintenance parts</w:t>
            </w:r>
          </w:p>
        </w:tc>
        <w:tc>
          <w:tcPr>
            <w:tcW w:w="1508" w:type="dxa"/>
          </w:tcPr>
          <w:p w14:paraId="48412C38" w14:textId="533F14DF" w:rsidR="00C808C8" w:rsidRPr="00C808C8" w:rsidRDefault="00C808C8">
            <w:pPr>
              <w:pStyle w:val="TableText"/>
              <w:rPr>
                <w:rPrChange w:id="1719" w:author="MIR Caroline" w:date="2025-01-22T18:11:00Z">
                  <w:rPr>
                    <w:sz w:val="14"/>
                  </w:rPr>
                </w:rPrChange>
              </w:rPr>
              <w:pPrChange w:id="1720" w:author="MIR Caroline" w:date="2025-01-22T18:11:00Z">
                <w:pPr>
                  <w:ind w:left="0" w:right="1134"/>
                </w:pPr>
              </w:pPrChange>
            </w:pPr>
            <w:r>
              <w:rPr>
                <w:rPrChange w:id="1721" w:author="MIR Caroline" w:date="2025-01-22T18:11:00Z">
                  <w:rPr>
                    <w:sz w:val="14"/>
                  </w:rPr>
                </w:rPrChange>
              </w:rPr>
              <w:t>Passenger air filter</w:t>
            </w:r>
          </w:p>
        </w:tc>
        <w:tc>
          <w:tcPr>
            <w:tcW w:w="401" w:type="dxa"/>
          </w:tcPr>
          <w:p w14:paraId="074A31B8" w14:textId="13F8B15E" w:rsidR="00C808C8" w:rsidRPr="00C808C8" w:rsidRDefault="00F73643">
            <w:pPr>
              <w:pStyle w:val="TableText"/>
              <w:rPr>
                <w:rPrChange w:id="1722" w:author="MIR Caroline" w:date="2025-01-22T18:11:00Z">
                  <w:rPr>
                    <w:sz w:val="14"/>
                  </w:rPr>
                </w:rPrChange>
              </w:rPr>
              <w:pPrChange w:id="1723" w:author="MIR Caroline" w:date="2025-01-22T18:11:00Z">
                <w:pPr>
                  <w:ind w:left="0" w:right="1134"/>
                  <w:jc w:val="center"/>
                </w:pPr>
              </w:pPrChange>
            </w:pPr>
            <w:r>
              <w:rPr>
                <w:rPrChange w:id="1724" w:author="MIR Caroline" w:date="2025-01-22T18:11:00Z">
                  <w:rPr>
                    <w:sz w:val="14"/>
                  </w:rPr>
                </w:rPrChange>
              </w:rPr>
              <w:sym w:font="Wingdings" w:char="F0FC"/>
            </w:r>
          </w:p>
        </w:tc>
        <w:tc>
          <w:tcPr>
            <w:tcW w:w="470" w:type="dxa"/>
          </w:tcPr>
          <w:p w14:paraId="44621D5C" w14:textId="46B90F95" w:rsidR="00C808C8" w:rsidRPr="00C808C8" w:rsidRDefault="00F73643">
            <w:pPr>
              <w:pStyle w:val="TableText"/>
              <w:rPr>
                <w:rPrChange w:id="1725" w:author="MIR Caroline" w:date="2025-01-22T18:11:00Z">
                  <w:rPr>
                    <w:sz w:val="14"/>
                  </w:rPr>
                </w:rPrChange>
              </w:rPr>
              <w:pPrChange w:id="1726" w:author="MIR Caroline" w:date="2025-01-22T18:11:00Z">
                <w:pPr>
                  <w:ind w:left="0" w:right="1134"/>
                  <w:jc w:val="center"/>
                </w:pPr>
              </w:pPrChange>
            </w:pPr>
            <w:r>
              <w:rPr>
                <w:rPrChange w:id="1727" w:author="MIR Caroline" w:date="2025-01-22T18:11:00Z">
                  <w:rPr>
                    <w:sz w:val="14"/>
                  </w:rPr>
                </w:rPrChange>
              </w:rPr>
              <w:sym w:font="Wingdings" w:char="F0FC"/>
            </w:r>
          </w:p>
        </w:tc>
        <w:tc>
          <w:tcPr>
            <w:tcW w:w="400" w:type="dxa"/>
          </w:tcPr>
          <w:p w14:paraId="030D3123" w14:textId="449795F4" w:rsidR="00C808C8" w:rsidRPr="00C808C8" w:rsidRDefault="00F73643">
            <w:pPr>
              <w:pStyle w:val="TableText"/>
              <w:rPr>
                <w:rPrChange w:id="1728" w:author="MIR Caroline" w:date="2025-01-22T18:11:00Z">
                  <w:rPr>
                    <w:sz w:val="14"/>
                  </w:rPr>
                </w:rPrChange>
              </w:rPr>
              <w:pPrChange w:id="1729" w:author="MIR Caroline" w:date="2025-01-22T18:11:00Z">
                <w:pPr>
                  <w:ind w:left="0" w:right="1134"/>
                  <w:jc w:val="center"/>
                </w:pPr>
              </w:pPrChange>
            </w:pPr>
            <w:r>
              <w:rPr>
                <w:rPrChange w:id="1730" w:author="MIR Caroline" w:date="2025-01-22T18:11:00Z">
                  <w:rPr>
                    <w:sz w:val="14"/>
                  </w:rPr>
                </w:rPrChange>
              </w:rPr>
              <w:sym w:font="Wingdings" w:char="F0FC"/>
            </w:r>
          </w:p>
        </w:tc>
        <w:tc>
          <w:tcPr>
            <w:tcW w:w="768" w:type="dxa"/>
          </w:tcPr>
          <w:p w14:paraId="2C22AF9B" w14:textId="06608EC8" w:rsidR="00C808C8" w:rsidRPr="00C808C8" w:rsidRDefault="00F73643">
            <w:pPr>
              <w:pStyle w:val="TableText"/>
              <w:rPr>
                <w:rPrChange w:id="1731" w:author="MIR Caroline" w:date="2025-01-22T18:11:00Z">
                  <w:rPr>
                    <w:sz w:val="14"/>
                  </w:rPr>
                </w:rPrChange>
              </w:rPr>
              <w:pPrChange w:id="1732" w:author="MIR Caroline" w:date="2025-01-22T18:11:00Z">
                <w:pPr>
                  <w:ind w:left="0" w:right="1134"/>
                  <w:jc w:val="center"/>
                </w:pPr>
              </w:pPrChange>
            </w:pPr>
            <w:r>
              <w:rPr>
                <w:rPrChange w:id="1733" w:author="MIR Caroline" w:date="2025-01-22T18:11:00Z">
                  <w:rPr>
                    <w:sz w:val="14"/>
                  </w:rPr>
                </w:rPrChange>
              </w:rPr>
              <w:sym w:font="Wingdings" w:char="F0FC"/>
            </w:r>
          </w:p>
        </w:tc>
        <w:tc>
          <w:tcPr>
            <w:tcW w:w="635" w:type="dxa"/>
          </w:tcPr>
          <w:p w14:paraId="49B7A760" w14:textId="415239AA" w:rsidR="00C808C8" w:rsidRPr="00C808C8" w:rsidRDefault="00F73643">
            <w:pPr>
              <w:pStyle w:val="TableText"/>
              <w:rPr>
                <w:rPrChange w:id="1734" w:author="MIR Caroline" w:date="2025-01-22T18:11:00Z">
                  <w:rPr>
                    <w:sz w:val="14"/>
                  </w:rPr>
                </w:rPrChange>
              </w:rPr>
              <w:pPrChange w:id="1735" w:author="MIR Caroline" w:date="2025-01-22T18:11:00Z">
                <w:pPr>
                  <w:ind w:left="0" w:right="1134"/>
                  <w:jc w:val="center"/>
                </w:pPr>
              </w:pPrChange>
            </w:pPr>
            <w:r>
              <w:rPr>
                <w:rPrChange w:id="1736" w:author="MIR Caroline" w:date="2025-01-22T18:11:00Z">
                  <w:rPr>
                    <w:sz w:val="14"/>
                  </w:rPr>
                </w:rPrChange>
              </w:rPr>
              <w:sym w:font="Wingdings" w:char="F0FC"/>
            </w:r>
          </w:p>
        </w:tc>
        <w:tc>
          <w:tcPr>
            <w:tcW w:w="505" w:type="dxa"/>
          </w:tcPr>
          <w:p w14:paraId="259CE518" w14:textId="0A7B12A4" w:rsidR="00C808C8" w:rsidRPr="00C808C8" w:rsidRDefault="00F73643">
            <w:pPr>
              <w:pStyle w:val="TableText"/>
              <w:rPr>
                <w:rPrChange w:id="1737" w:author="MIR Caroline" w:date="2025-01-22T18:11:00Z">
                  <w:rPr>
                    <w:sz w:val="14"/>
                  </w:rPr>
                </w:rPrChange>
              </w:rPr>
              <w:pPrChange w:id="1738" w:author="MIR Caroline" w:date="2025-01-22T18:11:00Z">
                <w:pPr>
                  <w:ind w:left="0" w:right="1134"/>
                  <w:jc w:val="center"/>
                </w:pPr>
              </w:pPrChange>
            </w:pPr>
            <w:r>
              <w:rPr>
                <w:rPrChange w:id="1739" w:author="MIR Caroline" w:date="2025-01-22T18:11:00Z">
                  <w:rPr>
                    <w:sz w:val="14"/>
                  </w:rPr>
                </w:rPrChange>
              </w:rPr>
              <w:sym w:font="Wingdings" w:char="F0FC"/>
            </w:r>
          </w:p>
        </w:tc>
        <w:tc>
          <w:tcPr>
            <w:tcW w:w="504" w:type="dxa"/>
          </w:tcPr>
          <w:p w14:paraId="0F0D8DAF" w14:textId="2E86D5ED" w:rsidR="00C808C8" w:rsidRPr="00C808C8" w:rsidRDefault="00F73643">
            <w:pPr>
              <w:pStyle w:val="TableText"/>
              <w:rPr>
                <w:rPrChange w:id="1740" w:author="MIR Caroline" w:date="2025-01-22T18:11:00Z">
                  <w:rPr>
                    <w:sz w:val="14"/>
                  </w:rPr>
                </w:rPrChange>
              </w:rPr>
              <w:pPrChange w:id="1741" w:author="MIR Caroline" w:date="2025-01-22T18:11:00Z">
                <w:pPr>
                  <w:ind w:left="0" w:right="1134"/>
                  <w:jc w:val="center"/>
                </w:pPr>
              </w:pPrChange>
            </w:pPr>
            <w:r>
              <w:rPr>
                <w:rPrChange w:id="1742" w:author="MIR Caroline" w:date="2025-01-22T18:11:00Z">
                  <w:rPr>
                    <w:sz w:val="14"/>
                  </w:rPr>
                </w:rPrChange>
              </w:rPr>
              <w:sym w:font="Wingdings" w:char="F0FC"/>
            </w:r>
          </w:p>
        </w:tc>
        <w:tc>
          <w:tcPr>
            <w:tcW w:w="984" w:type="dxa"/>
          </w:tcPr>
          <w:p w14:paraId="16011C63" w14:textId="05C9AF5B" w:rsidR="00C808C8" w:rsidRPr="00C808C8" w:rsidRDefault="00F73643">
            <w:pPr>
              <w:pStyle w:val="TableText"/>
              <w:rPr>
                <w:rPrChange w:id="1743" w:author="MIR Caroline" w:date="2025-01-22T18:11:00Z">
                  <w:rPr>
                    <w:sz w:val="14"/>
                  </w:rPr>
                </w:rPrChange>
              </w:rPr>
              <w:pPrChange w:id="1744" w:author="MIR Caroline" w:date="2025-01-22T18:11:00Z">
                <w:pPr>
                  <w:ind w:left="0" w:right="1134"/>
                  <w:jc w:val="center"/>
                </w:pPr>
              </w:pPrChange>
            </w:pPr>
            <w:r>
              <w:rPr>
                <w:rPrChange w:id="1745" w:author="MIR Caroline" w:date="2025-01-22T18:11:00Z">
                  <w:rPr>
                    <w:sz w:val="14"/>
                  </w:rPr>
                </w:rPrChange>
              </w:rPr>
              <w:sym w:font="Wingdings" w:char="F0FC"/>
            </w:r>
          </w:p>
        </w:tc>
        <w:tc>
          <w:tcPr>
            <w:tcW w:w="734" w:type="dxa"/>
          </w:tcPr>
          <w:p w14:paraId="1F455048" w14:textId="2558E9C3" w:rsidR="00C808C8" w:rsidRPr="00C808C8" w:rsidRDefault="00F73643">
            <w:pPr>
              <w:pStyle w:val="TableText"/>
              <w:rPr>
                <w:rPrChange w:id="1746" w:author="MIR Caroline" w:date="2025-01-22T18:11:00Z">
                  <w:rPr>
                    <w:sz w:val="14"/>
                  </w:rPr>
                </w:rPrChange>
              </w:rPr>
              <w:pPrChange w:id="1747" w:author="MIR Caroline" w:date="2025-01-22T18:11:00Z">
                <w:pPr>
                  <w:ind w:left="0" w:right="1134"/>
                  <w:jc w:val="center"/>
                </w:pPr>
              </w:pPrChange>
            </w:pPr>
            <w:r>
              <w:rPr>
                <w:rPrChange w:id="1748" w:author="MIR Caroline" w:date="2025-01-22T18:11:00Z">
                  <w:rPr>
                    <w:sz w:val="14"/>
                  </w:rPr>
                </w:rPrChange>
              </w:rPr>
              <w:sym w:font="Wingdings" w:char="F0FC"/>
            </w:r>
          </w:p>
        </w:tc>
        <w:tc>
          <w:tcPr>
            <w:tcW w:w="400" w:type="dxa"/>
          </w:tcPr>
          <w:p w14:paraId="4125920E" w14:textId="77777777" w:rsidR="00C808C8" w:rsidRPr="00C808C8" w:rsidRDefault="00C808C8">
            <w:pPr>
              <w:pStyle w:val="TableText"/>
              <w:rPr>
                <w:rPrChange w:id="1749" w:author="MIR Caroline" w:date="2025-01-22T18:11:00Z">
                  <w:rPr>
                    <w:sz w:val="14"/>
                  </w:rPr>
                </w:rPrChange>
              </w:rPr>
              <w:pPrChange w:id="1750" w:author="MIR Caroline" w:date="2025-01-22T18:11:00Z">
                <w:pPr>
                  <w:ind w:left="0" w:right="1134"/>
                  <w:jc w:val="center"/>
                </w:pPr>
              </w:pPrChange>
            </w:pPr>
          </w:p>
        </w:tc>
      </w:tr>
      <w:tr w:rsidR="00320C88" w:rsidRPr="00C808C8" w14:paraId="477AA7C5" w14:textId="09AC0BBB" w:rsidTr="00302E25">
        <w:tc>
          <w:tcPr>
            <w:tcW w:w="258" w:type="dxa"/>
            <w:vMerge/>
          </w:tcPr>
          <w:p w14:paraId="1844CA4C" w14:textId="77777777" w:rsidR="00C808C8" w:rsidRPr="00C808C8" w:rsidRDefault="00C808C8">
            <w:pPr>
              <w:pStyle w:val="TableText"/>
              <w:rPr>
                <w:rPrChange w:id="1751" w:author="MIR Caroline" w:date="2025-01-22T18:11:00Z">
                  <w:rPr>
                    <w:sz w:val="14"/>
                  </w:rPr>
                </w:rPrChange>
              </w:rPr>
              <w:pPrChange w:id="1752" w:author="MIR Caroline" w:date="2025-01-22T18:11:00Z">
                <w:pPr>
                  <w:ind w:left="0" w:right="1134"/>
                </w:pPr>
              </w:pPrChange>
            </w:pPr>
          </w:p>
        </w:tc>
        <w:tc>
          <w:tcPr>
            <w:tcW w:w="1508" w:type="dxa"/>
          </w:tcPr>
          <w:p w14:paraId="22119077" w14:textId="39F0A4D1" w:rsidR="00C808C8" w:rsidRPr="00C808C8" w:rsidRDefault="00C808C8">
            <w:pPr>
              <w:pStyle w:val="TableText"/>
              <w:rPr>
                <w:rPrChange w:id="1753" w:author="MIR Caroline" w:date="2025-01-22T18:11:00Z">
                  <w:rPr>
                    <w:sz w:val="14"/>
                  </w:rPr>
                </w:rPrChange>
              </w:rPr>
              <w:pPrChange w:id="1754" w:author="MIR Caroline" w:date="2025-01-22T18:11:00Z">
                <w:pPr>
                  <w:ind w:left="0" w:right="1134"/>
                </w:pPr>
              </w:pPrChange>
            </w:pPr>
            <w:commentRangeStart w:id="1755"/>
            <w:r>
              <w:rPr>
                <w:rPrChange w:id="1756" w:author="MIR Caroline" w:date="2025-01-22T18:11:00Z">
                  <w:rPr>
                    <w:sz w:val="14"/>
                  </w:rPr>
                </w:rPrChange>
              </w:rPr>
              <w:t>Engine filter</w:t>
            </w:r>
            <w:commentRangeEnd w:id="1755"/>
            <w:r w:rsidR="00F73643">
              <w:rPr>
                <w:rStyle w:val="af1"/>
              </w:rPr>
              <w:commentReference w:id="1755"/>
            </w:r>
          </w:p>
        </w:tc>
        <w:tc>
          <w:tcPr>
            <w:tcW w:w="401" w:type="dxa"/>
          </w:tcPr>
          <w:p w14:paraId="16DFEA51" w14:textId="4AEB37A6" w:rsidR="00C808C8" w:rsidRPr="00C808C8" w:rsidRDefault="00F73643">
            <w:pPr>
              <w:pStyle w:val="TableText"/>
              <w:rPr>
                <w:rPrChange w:id="1757" w:author="MIR Caroline" w:date="2025-01-22T18:11:00Z">
                  <w:rPr>
                    <w:sz w:val="14"/>
                  </w:rPr>
                </w:rPrChange>
              </w:rPr>
              <w:pPrChange w:id="1758" w:author="MIR Caroline" w:date="2025-01-22T18:11:00Z">
                <w:pPr>
                  <w:ind w:left="0" w:right="1134"/>
                  <w:jc w:val="center"/>
                </w:pPr>
              </w:pPrChange>
            </w:pPr>
            <w:r>
              <w:rPr>
                <w:rPrChange w:id="1759" w:author="MIR Caroline" w:date="2025-01-22T18:11:00Z">
                  <w:rPr>
                    <w:sz w:val="14"/>
                  </w:rPr>
                </w:rPrChange>
              </w:rPr>
              <w:sym w:font="Wingdings" w:char="F0FC"/>
            </w:r>
          </w:p>
        </w:tc>
        <w:tc>
          <w:tcPr>
            <w:tcW w:w="470" w:type="dxa"/>
          </w:tcPr>
          <w:p w14:paraId="272CEB09" w14:textId="3CC2A94E" w:rsidR="00C808C8" w:rsidRPr="00C808C8" w:rsidRDefault="00F73643">
            <w:pPr>
              <w:pStyle w:val="TableText"/>
              <w:rPr>
                <w:rPrChange w:id="1760" w:author="MIR Caroline" w:date="2025-01-22T18:11:00Z">
                  <w:rPr>
                    <w:sz w:val="14"/>
                  </w:rPr>
                </w:rPrChange>
              </w:rPr>
              <w:pPrChange w:id="1761" w:author="MIR Caroline" w:date="2025-01-22T18:11:00Z">
                <w:pPr>
                  <w:ind w:left="0" w:right="1134"/>
                  <w:jc w:val="center"/>
                </w:pPr>
              </w:pPrChange>
            </w:pPr>
            <w:r>
              <w:rPr>
                <w:rPrChange w:id="1762" w:author="MIR Caroline" w:date="2025-01-22T18:11:00Z">
                  <w:rPr>
                    <w:sz w:val="14"/>
                  </w:rPr>
                </w:rPrChange>
              </w:rPr>
              <w:sym w:font="Wingdings" w:char="F0FC"/>
            </w:r>
          </w:p>
        </w:tc>
        <w:tc>
          <w:tcPr>
            <w:tcW w:w="400" w:type="dxa"/>
          </w:tcPr>
          <w:p w14:paraId="0141884C" w14:textId="12E5F28D" w:rsidR="00C808C8" w:rsidRPr="00C808C8" w:rsidRDefault="00F73643">
            <w:pPr>
              <w:pStyle w:val="TableText"/>
              <w:rPr>
                <w:rPrChange w:id="1763" w:author="MIR Caroline" w:date="2025-01-22T18:11:00Z">
                  <w:rPr>
                    <w:sz w:val="14"/>
                  </w:rPr>
                </w:rPrChange>
              </w:rPr>
              <w:pPrChange w:id="1764" w:author="MIR Caroline" w:date="2025-01-22T18:11:00Z">
                <w:pPr>
                  <w:ind w:left="0" w:right="1134"/>
                  <w:jc w:val="center"/>
                </w:pPr>
              </w:pPrChange>
            </w:pPr>
            <w:r>
              <w:rPr>
                <w:rPrChange w:id="1765" w:author="MIR Caroline" w:date="2025-01-22T18:11:00Z">
                  <w:rPr>
                    <w:sz w:val="14"/>
                  </w:rPr>
                </w:rPrChange>
              </w:rPr>
              <w:sym w:font="Wingdings" w:char="F0FC"/>
            </w:r>
          </w:p>
        </w:tc>
        <w:tc>
          <w:tcPr>
            <w:tcW w:w="768" w:type="dxa"/>
          </w:tcPr>
          <w:p w14:paraId="4A167EC9" w14:textId="1A96BD34" w:rsidR="00C808C8" w:rsidRPr="00C808C8" w:rsidRDefault="00F73643">
            <w:pPr>
              <w:pStyle w:val="TableText"/>
              <w:rPr>
                <w:rPrChange w:id="1766" w:author="MIR Caroline" w:date="2025-01-22T18:11:00Z">
                  <w:rPr>
                    <w:sz w:val="14"/>
                  </w:rPr>
                </w:rPrChange>
              </w:rPr>
              <w:pPrChange w:id="1767" w:author="MIR Caroline" w:date="2025-01-22T18:11:00Z">
                <w:pPr>
                  <w:ind w:left="0" w:right="1134"/>
                  <w:jc w:val="center"/>
                </w:pPr>
              </w:pPrChange>
            </w:pPr>
            <w:r>
              <w:rPr>
                <w:rPrChange w:id="1768" w:author="MIR Caroline" w:date="2025-01-22T18:11:00Z">
                  <w:rPr>
                    <w:sz w:val="14"/>
                  </w:rPr>
                </w:rPrChange>
              </w:rPr>
              <w:sym w:font="Wingdings" w:char="F0FC"/>
            </w:r>
          </w:p>
        </w:tc>
        <w:tc>
          <w:tcPr>
            <w:tcW w:w="635" w:type="dxa"/>
          </w:tcPr>
          <w:p w14:paraId="5C0AC12E" w14:textId="23E52D4A" w:rsidR="00C808C8" w:rsidRPr="00C808C8" w:rsidRDefault="00F73643">
            <w:pPr>
              <w:pStyle w:val="TableText"/>
              <w:rPr>
                <w:rPrChange w:id="1769" w:author="MIR Caroline" w:date="2025-01-22T18:11:00Z">
                  <w:rPr>
                    <w:sz w:val="14"/>
                  </w:rPr>
                </w:rPrChange>
              </w:rPr>
              <w:pPrChange w:id="1770" w:author="MIR Caroline" w:date="2025-01-22T18:11:00Z">
                <w:pPr>
                  <w:ind w:left="0" w:right="1134"/>
                  <w:jc w:val="center"/>
                </w:pPr>
              </w:pPrChange>
            </w:pPr>
            <w:r>
              <w:rPr>
                <w:rPrChange w:id="1771" w:author="MIR Caroline" w:date="2025-01-22T18:11:00Z">
                  <w:rPr>
                    <w:sz w:val="14"/>
                  </w:rPr>
                </w:rPrChange>
              </w:rPr>
              <w:sym w:font="Wingdings" w:char="F0FC"/>
            </w:r>
          </w:p>
        </w:tc>
        <w:tc>
          <w:tcPr>
            <w:tcW w:w="505" w:type="dxa"/>
          </w:tcPr>
          <w:p w14:paraId="23A1F70D" w14:textId="493640B8" w:rsidR="00C808C8" w:rsidRPr="00C808C8" w:rsidRDefault="00F73643">
            <w:pPr>
              <w:pStyle w:val="TableText"/>
              <w:rPr>
                <w:rPrChange w:id="1772" w:author="MIR Caroline" w:date="2025-01-22T18:11:00Z">
                  <w:rPr>
                    <w:sz w:val="14"/>
                  </w:rPr>
                </w:rPrChange>
              </w:rPr>
              <w:pPrChange w:id="1773" w:author="MIR Caroline" w:date="2025-01-22T18:11:00Z">
                <w:pPr>
                  <w:ind w:left="0" w:right="1134"/>
                  <w:jc w:val="center"/>
                </w:pPr>
              </w:pPrChange>
            </w:pPr>
            <w:r>
              <w:rPr>
                <w:rPrChange w:id="1774" w:author="MIR Caroline" w:date="2025-01-22T18:11:00Z">
                  <w:rPr>
                    <w:sz w:val="14"/>
                  </w:rPr>
                </w:rPrChange>
              </w:rPr>
              <w:t>-</w:t>
            </w:r>
          </w:p>
        </w:tc>
        <w:tc>
          <w:tcPr>
            <w:tcW w:w="504" w:type="dxa"/>
          </w:tcPr>
          <w:p w14:paraId="178F726F" w14:textId="415DB9F2" w:rsidR="00C808C8" w:rsidRPr="00C808C8" w:rsidRDefault="00F73643">
            <w:pPr>
              <w:pStyle w:val="TableText"/>
              <w:rPr>
                <w:rPrChange w:id="1775" w:author="MIR Caroline" w:date="2025-01-22T18:11:00Z">
                  <w:rPr>
                    <w:sz w:val="14"/>
                  </w:rPr>
                </w:rPrChange>
              </w:rPr>
              <w:pPrChange w:id="1776" w:author="MIR Caroline" w:date="2025-01-22T18:11:00Z">
                <w:pPr>
                  <w:ind w:left="0" w:right="1134"/>
                  <w:jc w:val="center"/>
                </w:pPr>
              </w:pPrChange>
            </w:pPr>
            <w:r>
              <w:rPr>
                <w:rPrChange w:id="1777" w:author="MIR Caroline" w:date="2025-01-22T18:11:00Z">
                  <w:rPr>
                    <w:sz w:val="14"/>
                  </w:rPr>
                </w:rPrChange>
              </w:rPr>
              <w:t>-</w:t>
            </w:r>
          </w:p>
        </w:tc>
        <w:tc>
          <w:tcPr>
            <w:tcW w:w="984" w:type="dxa"/>
          </w:tcPr>
          <w:p w14:paraId="7525D574" w14:textId="43B3505B" w:rsidR="00C808C8" w:rsidRPr="00C808C8" w:rsidRDefault="00F73643">
            <w:pPr>
              <w:pStyle w:val="TableText"/>
              <w:rPr>
                <w:rPrChange w:id="1778" w:author="MIR Caroline" w:date="2025-01-22T18:11:00Z">
                  <w:rPr>
                    <w:sz w:val="14"/>
                  </w:rPr>
                </w:rPrChange>
              </w:rPr>
              <w:pPrChange w:id="1779" w:author="MIR Caroline" w:date="2025-01-22T18:11:00Z">
                <w:pPr>
                  <w:ind w:left="0" w:right="1134"/>
                  <w:jc w:val="center"/>
                </w:pPr>
              </w:pPrChange>
            </w:pPr>
            <w:r>
              <w:rPr>
                <w:rPrChange w:id="1780" w:author="MIR Caroline" w:date="2025-01-22T18:11:00Z">
                  <w:rPr>
                    <w:sz w:val="14"/>
                  </w:rPr>
                </w:rPrChange>
              </w:rPr>
              <w:t>-</w:t>
            </w:r>
          </w:p>
        </w:tc>
        <w:tc>
          <w:tcPr>
            <w:tcW w:w="734" w:type="dxa"/>
          </w:tcPr>
          <w:p w14:paraId="284AC0CE" w14:textId="14A95BEA" w:rsidR="00C808C8" w:rsidRPr="00C808C8" w:rsidRDefault="00F73643">
            <w:pPr>
              <w:pStyle w:val="TableText"/>
              <w:rPr>
                <w:rPrChange w:id="1781" w:author="MIR Caroline" w:date="2025-01-22T18:11:00Z">
                  <w:rPr>
                    <w:sz w:val="14"/>
                  </w:rPr>
                </w:rPrChange>
              </w:rPr>
              <w:pPrChange w:id="1782" w:author="MIR Caroline" w:date="2025-01-22T18:11:00Z">
                <w:pPr>
                  <w:ind w:left="0" w:right="1134"/>
                  <w:jc w:val="center"/>
                </w:pPr>
              </w:pPrChange>
            </w:pPr>
            <w:r>
              <w:rPr>
                <w:rPrChange w:id="1783" w:author="MIR Caroline" w:date="2025-01-22T18:11:00Z">
                  <w:rPr>
                    <w:sz w:val="14"/>
                  </w:rPr>
                </w:rPrChange>
              </w:rPr>
              <w:sym w:font="Wingdings" w:char="F0FC"/>
            </w:r>
          </w:p>
        </w:tc>
        <w:tc>
          <w:tcPr>
            <w:tcW w:w="400" w:type="dxa"/>
          </w:tcPr>
          <w:p w14:paraId="56D35755" w14:textId="77777777" w:rsidR="00C808C8" w:rsidRPr="00C808C8" w:rsidRDefault="00C808C8">
            <w:pPr>
              <w:pStyle w:val="TableText"/>
              <w:rPr>
                <w:rPrChange w:id="1784" w:author="MIR Caroline" w:date="2025-01-22T18:11:00Z">
                  <w:rPr>
                    <w:sz w:val="14"/>
                  </w:rPr>
                </w:rPrChange>
              </w:rPr>
              <w:pPrChange w:id="1785" w:author="MIR Caroline" w:date="2025-01-22T18:11:00Z">
                <w:pPr>
                  <w:ind w:left="0" w:right="1134"/>
                  <w:jc w:val="center"/>
                </w:pPr>
              </w:pPrChange>
            </w:pPr>
          </w:p>
        </w:tc>
      </w:tr>
      <w:tr w:rsidR="00320C88" w:rsidRPr="00C808C8" w14:paraId="50658B52" w14:textId="158554C0" w:rsidTr="00302E25">
        <w:tc>
          <w:tcPr>
            <w:tcW w:w="258" w:type="dxa"/>
            <w:vMerge/>
          </w:tcPr>
          <w:p w14:paraId="4783084F" w14:textId="77777777" w:rsidR="00C808C8" w:rsidRPr="00C808C8" w:rsidRDefault="00C808C8">
            <w:pPr>
              <w:pStyle w:val="TableText"/>
              <w:rPr>
                <w:rPrChange w:id="1786" w:author="MIR Caroline" w:date="2025-01-22T18:11:00Z">
                  <w:rPr>
                    <w:sz w:val="14"/>
                  </w:rPr>
                </w:rPrChange>
              </w:rPr>
              <w:pPrChange w:id="1787" w:author="MIR Caroline" w:date="2025-01-22T18:11:00Z">
                <w:pPr>
                  <w:ind w:left="0" w:right="1134"/>
                </w:pPr>
              </w:pPrChange>
            </w:pPr>
          </w:p>
        </w:tc>
        <w:tc>
          <w:tcPr>
            <w:tcW w:w="1508" w:type="dxa"/>
          </w:tcPr>
          <w:p w14:paraId="08E28D14" w14:textId="5E488064" w:rsidR="00C808C8" w:rsidRPr="00C808C8" w:rsidRDefault="00F73643">
            <w:pPr>
              <w:pStyle w:val="TableText"/>
              <w:rPr>
                <w:rPrChange w:id="1788" w:author="MIR Caroline" w:date="2025-01-22T18:11:00Z">
                  <w:rPr>
                    <w:sz w:val="14"/>
                  </w:rPr>
                </w:rPrChange>
              </w:rPr>
              <w:pPrChange w:id="1789" w:author="MIR Caroline" w:date="2025-01-22T18:11:00Z">
                <w:pPr>
                  <w:ind w:left="0" w:right="1134"/>
                </w:pPr>
              </w:pPrChange>
            </w:pPr>
            <w:r>
              <w:rPr>
                <w:rPrChange w:id="1790" w:author="MIR Caroline" w:date="2025-01-22T18:11:00Z">
                  <w:rPr>
                    <w:sz w:val="14"/>
                  </w:rPr>
                </w:rPrChange>
              </w:rPr>
              <w:t>Spark plug</w:t>
            </w:r>
          </w:p>
        </w:tc>
        <w:tc>
          <w:tcPr>
            <w:tcW w:w="401" w:type="dxa"/>
          </w:tcPr>
          <w:p w14:paraId="764AEB97" w14:textId="4037EADD" w:rsidR="00C808C8" w:rsidRPr="00C808C8" w:rsidRDefault="00F73643">
            <w:pPr>
              <w:pStyle w:val="TableText"/>
              <w:rPr>
                <w:rPrChange w:id="1791" w:author="MIR Caroline" w:date="2025-01-22T18:11:00Z">
                  <w:rPr>
                    <w:sz w:val="14"/>
                  </w:rPr>
                </w:rPrChange>
              </w:rPr>
              <w:pPrChange w:id="1792" w:author="MIR Caroline" w:date="2025-01-22T18:11:00Z">
                <w:pPr>
                  <w:ind w:left="0" w:right="1134"/>
                  <w:jc w:val="center"/>
                </w:pPr>
              </w:pPrChange>
            </w:pPr>
            <w:r>
              <w:rPr>
                <w:rPrChange w:id="1793" w:author="MIR Caroline" w:date="2025-01-22T18:11:00Z">
                  <w:rPr>
                    <w:sz w:val="14"/>
                  </w:rPr>
                </w:rPrChange>
              </w:rPr>
              <w:sym w:font="Wingdings" w:char="F0FC"/>
            </w:r>
          </w:p>
        </w:tc>
        <w:tc>
          <w:tcPr>
            <w:tcW w:w="470" w:type="dxa"/>
          </w:tcPr>
          <w:p w14:paraId="333CE9F4" w14:textId="511E8BEC" w:rsidR="00C808C8" w:rsidRPr="00C808C8" w:rsidRDefault="00F73643">
            <w:pPr>
              <w:pStyle w:val="TableText"/>
              <w:rPr>
                <w:rPrChange w:id="1794" w:author="MIR Caroline" w:date="2025-01-22T18:11:00Z">
                  <w:rPr>
                    <w:sz w:val="14"/>
                  </w:rPr>
                </w:rPrChange>
              </w:rPr>
              <w:pPrChange w:id="1795" w:author="MIR Caroline" w:date="2025-01-22T18:11:00Z">
                <w:pPr>
                  <w:ind w:left="0" w:right="1134"/>
                  <w:jc w:val="center"/>
                </w:pPr>
              </w:pPrChange>
            </w:pPr>
            <w:r>
              <w:rPr>
                <w:rPrChange w:id="1796" w:author="MIR Caroline" w:date="2025-01-22T18:11:00Z">
                  <w:rPr>
                    <w:sz w:val="14"/>
                  </w:rPr>
                </w:rPrChange>
              </w:rPr>
              <w:t>-</w:t>
            </w:r>
          </w:p>
        </w:tc>
        <w:tc>
          <w:tcPr>
            <w:tcW w:w="400" w:type="dxa"/>
          </w:tcPr>
          <w:p w14:paraId="42E81746" w14:textId="3F5946FC" w:rsidR="00C808C8" w:rsidRPr="00C808C8" w:rsidRDefault="00F73643">
            <w:pPr>
              <w:pStyle w:val="TableText"/>
              <w:rPr>
                <w:rPrChange w:id="1797" w:author="MIR Caroline" w:date="2025-01-22T18:11:00Z">
                  <w:rPr>
                    <w:sz w:val="14"/>
                  </w:rPr>
                </w:rPrChange>
              </w:rPr>
              <w:pPrChange w:id="1798" w:author="MIR Caroline" w:date="2025-01-22T18:11:00Z">
                <w:pPr>
                  <w:ind w:left="0" w:right="1134"/>
                  <w:jc w:val="center"/>
                </w:pPr>
              </w:pPrChange>
            </w:pPr>
            <w:r>
              <w:rPr>
                <w:rPrChange w:id="1799" w:author="MIR Caroline" w:date="2025-01-22T18:11:00Z">
                  <w:rPr>
                    <w:sz w:val="14"/>
                  </w:rPr>
                </w:rPrChange>
              </w:rPr>
              <w:sym w:font="Wingdings" w:char="F0FC"/>
            </w:r>
          </w:p>
        </w:tc>
        <w:tc>
          <w:tcPr>
            <w:tcW w:w="768" w:type="dxa"/>
          </w:tcPr>
          <w:p w14:paraId="5CD1A5E7" w14:textId="5F04F5BB" w:rsidR="00C808C8" w:rsidRPr="00C808C8" w:rsidRDefault="00F73643">
            <w:pPr>
              <w:pStyle w:val="TableText"/>
              <w:rPr>
                <w:rPrChange w:id="1800" w:author="MIR Caroline" w:date="2025-01-22T18:11:00Z">
                  <w:rPr>
                    <w:sz w:val="14"/>
                  </w:rPr>
                </w:rPrChange>
              </w:rPr>
              <w:pPrChange w:id="1801" w:author="MIR Caroline" w:date="2025-01-22T18:11:00Z">
                <w:pPr>
                  <w:ind w:left="0" w:right="1134"/>
                  <w:jc w:val="center"/>
                </w:pPr>
              </w:pPrChange>
            </w:pPr>
            <w:r>
              <w:rPr>
                <w:rPrChange w:id="1802" w:author="MIR Caroline" w:date="2025-01-22T18:11:00Z">
                  <w:rPr>
                    <w:sz w:val="14"/>
                  </w:rPr>
                </w:rPrChange>
              </w:rPr>
              <w:sym w:font="Wingdings" w:char="F0FC"/>
            </w:r>
          </w:p>
        </w:tc>
        <w:tc>
          <w:tcPr>
            <w:tcW w:w="635" w:type="dxa"/>
          </w:tcPr>
          <w:p w14:paraId="71D68813" w14:textId="5C53EC03" w:rsidR="00C808C8" w:rsidRPr="00C808C8" w:rsidRDefault="00F73643">
            <w:pPr>
              <w:pStyle w:val="TableText"/>
              <w:rPr>
                <w:rPrChange w:id="1803" w:author="MIR Caroline" w:date="2025-01-22T18:11:00Z">
                  <w:rPr>
                    <w:sz w:val="14"/>
                  </w:rPr>
                </w:rPrChange>
              </w:rPr>
              <w:pPrChange w:id="1804" w:author="MIR Caroline" w:date="2025-01-22T18:11:00Z">
                <w:pPr>
                  <w:ind w:left="0" w:right="1134"/>
                  <w:jc w:val="center"/>
                </w:pPr>
              </w:pPrChange>
            </w:pPr>
            <w:r>
              <w:rPr>
                <w:rPrChange w:id="1805" w:author="MIR Caroline" w:date="2025-01-22T18:11:00Z">
                  <w:rPr>
                    <w:sz w:val="14"/>
                  </w:rPr>
                </w:rPrChange>
              </w:rPr>
              <w:sym w:font="Wingdings" w:char="F0FC"/>
            </w:r>
          </w:p>
        </w:tc>
        <w:tc>
          <w:tcPr>
            <w:tcW w:w="505" w:type="dxa"/>
          </w:tcPr>
          <w:p w14:paraId="4E2F3617" w14:textId="1BEAC6E9" w:rsidR="00C808C8" w:rsidRPr="00C808C8" w:rsidRDefault="00F73643">
            <w:pPr>
              <w:pStyle w:val="TableText"/>
              <w:rPr>
                <w:rPrChange w:id="1806" w:author="MIR Caroline" w:date="2025-01-22T18:11:00Z">
                  <w:rPr>
                    <w:sz w:val="14"/>
                  </w:rPr>
                </w:rPrChange>
              </w:rPr>
              <w:pPrChange w:id="1807" w:author="MIR Caroline" w:date="2025-01-22T18:11:00Z">
                <w:pPr>
                  <w:ind w:left="0" w:right="1134"/>
                  <w:jc w:val="center"/>
                </w:pPr>
              </w:pPrChange>
            </w:pPr>
            <w:r>
              <w:rPr>
                <w:rPrChange w:id="1808" w:author="MIR Caroline" w:date="2025-01-22T18:11:00Z">
                  <w:rPr>
                    <w:sz w:val="14"/>
                  </w:rPr>
                </w:rPrChange>
              </w:rPr>
              <w:t>-</w:t>
            </w:r>
          </w:p>
        </w:tc>
        <w:tc>
          <w:tcPr>
            <w:tcW w:w="504" w:type="dxa"/>
          </w:tcPr>
          <w:p w14:paraId="043AED7F" w14:textId="18DD9AE2" w:rsidR="00C808C8" w:rsidRPr="00C808C8" w:rsidRDefault="00F73643">
            <w:pPr>
              <w:pStyle w:val="TableText"/>
              <w:rPr>
                <w:rPrChange w:id="1809" w:author="MIR Caroline" w:date="2025-01-22T18:11:00Z">
                  <w:rPr>
                    <w:sz w:val="14"/>
                  </w:rPr>
                </w:rPrChange>
              </w:rPr>
              <w:pPrChange w:id="1810" w:author="MIR Caroline" w:date="2025-01-22T18:11:00Z">
                <w:pPr>
                  <w:ind w:left="0" w:right="1134"/>
                  <w:jc w:val="center"/>
                </w:pPr>
              </w:pPrChange>
            </w:pPr>
            <w:r>
              <w:rPr>
                <w:rPrChange w:id="1811" w:author="MIR Caroline" w:date="2025-01-22T18:11:00Z">
                  <w:rPr>
                    <w:sz w:val="14"/>
                  </w:rPr>
                </w:rPrChange>
              </w:rPr>
              <w:t>-</w:t>
            </w:r>
          </w:p>
        </w:tc>
        <w:tc>
          <w:tcPr>
            <w:tcW w:w="984" w:type="dxa"/>
          </w:tcPr>
          <w:p w14:paraId="63B5CC25" w14:textId="088B9976" w:rsidR="00C808C8" w:rsidRPr="00C808C8" w:rsidRDefault="00F73643">
            <w:pPr>
              <w:pStyle w:val="TableText"/>
              <w:rPr>
                <w:rPrChange w:id="1812" w:author="MIR Caroline" w:date="2025-01-22T18:11:00Z">
                  <w:rPr>
                    <w:sz w:val="14"/>
                  </w:rPr>
                </w:rPrChange>
              </w:rPr>
              <w:pPrChange w:id="1813" w:author="MIR Caroline" w:date="2025-01-22T18:11:00Z">
                <w:pPr>
                  <w:ind w:left="0" w:right="1134"/>
                  <w:jc w:val="center"/>
                </w:pPr>
              </w:pPrChange>
            </w:pPr>
            <w:r>
              <w:rPr>
                <w:rPrChange w:id="1814" w:author="MIR Caroline" w:date="2025-01-22T18:11:00Z">
                  <w:rPr>
                    <w:sz w:val="14"/>
                  </w:rPr>
                </w:rPrChange>
              </w:rPr>
              <w:t>-</w:t>
            </w:r>
          </w:p>
        </w:tc>
        <w:tc>
          <w:tcPr>
            <w:tcW w:w="734" w:type="dxa"/>
          </w:tcPr>
          <w:p w14:paraId="37110FBC" w14:textId="6E8AF0AC" w:rsidR="00C808C8" w:rsidRPr="00C808C8" w:rsidRDefault="00F73643">
            <w:pPr>
              <w:pStyle w:val="TableText"/>
              <w:rPr>
                <w:rPrChange w:id="1815" w:author="MIR Caroline" w:date="2025-01-22T18:11:00Z">
                  <w:rPr>
                    <w:sz w:val="14"/>
                  </w:rPr>
                </w:rPrChange>
              </w:rPr>
              <w:pPrChange w:id="1816" w:author="MIR Caroline" w:date="2025-01-22T18:11:00Z">
                <w:pPr>
                  <w:ind w:left="0" w:right="1134"/>
                  <w:jc w:val="center"/>
                </w:pPr>
              </w:pPrChange>
            </w:pPr>
            <w:r>
              <w:rPr>
                <w:rPrChange w:id="1817" w:author="MIR Caroline" w:date="2025-01-22T18:11:00Z">
                  <w:rPr>
                    <w:sz w:val="14"/>
                  </w:rPr>
                </w:rPrChange>
              </w:rPr>
              <w:t>-</w:t>
            </w:r>
          </w:p>
        </w:tc>
        <w:tc>
          <w:tcPr>
            <w:tcW w:w="400" w:type="dxa"/>
          </w:tcPr>
          <w:p w14:paraId="24956BCD" w14:textId="77777777" w:rsidR="00C808C8" w:rsidRPr="00C808C8" w:rsidRDefault="00C808C8">
            <w:pPr>
              <w:pStyle w:val="TableText"/>
              <w:rPr>
                <w:rPrChange w:id="1818" w:author="MIR Caroline" w:date="2025-01-22T18:11:00Z">
                  <w:rPr>
                    <w:sz w:val="14"/>
                  </w:rPr>
                </w:rPrChange>
              </w:rPr>
              <w:pPrChange w:id="1819" w:author="MIR Caroline" w:date="2025-01-22T18:11:00Z">
                <w:pPr>
                  <w:ind w:left="0" w:right="1134"/>
                  <w:jc w:val="center"/>
                </w:pPr>
              </w:pPrChange>
            </w:pPr>
          </w:p>
        </w:tc>
      </w:tr>
      <w:tr w:rsidR="00320C88" w:rsidRPr="00C808C8" w14:paraId="14D3C51F" w14:textId="04852D32" w:rsidTr="00302E25">
        <w:tc>
          <w:tcPr>
            <w:tcW w:w="258" w:type="dxa"/>
            <w:vMerge/>
          </w:tcPr>
          <w:p w14:paraId="629EA77F" w14:textId="77777777" w:rsidR="00C808C8" w:rsidRPr="00C808C8" w:rsidRDefault="00C808C8">
            <w:pPr>
              <w:pStyle w:val="TableText"/>
              <w:rPr>
                <w:rPrChange w:id="1820" w:author="MIR Caroline" w:date="2025-01-22T18:11:00Z">
                  <w:rPr>
                    <w:sz w:val="14"/>
                  </w:rPr>
                </w:rPrChange>
              </w:rPr>
              <w:pPrChange w:id="1821" w:author="MIR Caroline" w:date="2025-01-22T18:11:00Z">
                <w:pPr>
                  <w:ind w:left="0" w:right="1134"/>
                </w:pPr>
              </w:pPrChange>
            </w:pPr>
          </w:p>
        </w:tc>
        <w:tc>
          <w:tcPr>
            <w:tcW w:w="1508" w:type="dxa"/>
          </w:tcPr>
          <w:p w14:paraId="7B8CA3C0" w14:textId="1A0FFD0C" w:rsidR="00C808C8" w:rsidRPr="00C808C8" w:rsidRDefault="00F73643">
            <w:pPr>
              <w:pStyle w:val="TableText"/>
              <w:rPr>
                <w:rPrChange w:id="1822" w:author="MIR Caroline" w:date="2025-01-22T18:11:00Z">
                  <w:rPr>
                    <w:sz w:val="14"/>
                  </w:rPr>
                </w:rPrChange>
              </w:rPr>
              <w:pPrChange w:id="1823" w:author="MIR Caroline" w:date="2025-01-22T18:11:00Z">
                <w:pPr>
                  <w:ind w:left="0" w:right="1134"/>
                </w:pPr>
              </w:pPrChange>
            </w:pPr>
            <w:r>
              <w:rPr>
                <w:rPrChange w:id="1824" w:author="MIR Caroline" w:date="2025-01-22T18:11:00Z">
                  <w:rPr>
                    <w:sz w:val="14"/>
                  </w:rPr>
                </w:rPrChange>
              </w:rPr>
              <w:t>Windshield wiper blades</w:t>
            </w:r>
          </w:p>
        </w:tc>
        <w:tc>
          <w:tcPr>
            <w:tcW w:w="401" w:type="dxa"/>
          </w:tcPr>
          <w:p w14:paraId="5D72FD2D" w14:textId="68996804" w:rsidR="00C808C8" w:rsidRPr="00C808C8" w:rsidRDefault="00F73643">
            <w:pPr>
              <w:pStyle w:val="TableText"/>
              <w:rPr>
                <w:rPrChange w:id="1825" w:author="MIR Caroline" w:date="2025-01-22T18:11:00Z">
                  <w:rPr>
                    <w:sz w:val="14"/>
                  </w:rPr>
                </w:rPrChange>
              </w:rPr>
              <w:pPrChange w:id="1826" w:author="MIR Caroline" w:date="2025-01-22T18:11:00Z">
                <w:pPr>
                  <w:ind w:left="0" w:right="1134"/>
                  <w:jc w:val="center"/>
                </w:pPr>
              </w:pPrChange>
            </w:pPr>
            <w:r>
              <w:rPr>
                <w:rPrChange w:id="1827" w:author="MIR Caroline" w:date="2025-01-22T18:11:00Z">
                  <w:rPr>
                    <w:sz w:val="14"/>
                  </w:rPr>
                </w:rPrChange>
              </w:rPr>
              <w:sym w:font="Wingdings" w:char="F0FC"/>
            </w:r>
          </w:p>
        </w:tc>
        <w:tc>
          <w:tcPr>
            <w:tcW w:w="470" w:type="dxa"/>
          </w:tcPr>
          <w:p w14:paraId="1F678E14" w14:textId="60384688" w:rsidR="00C808C8" w:rsidRPr="00C808C8" w:rsidRDefault="00F73643">
            <w:pPr>
              <w:pStyle w:val="TableText"/>
              <w:rPr>
                <w:rPrChange w:id="1828" w:author="MIR Caroline" w:date="2025-01-22T18:11:00Z">
                  <w:rPr>
                    <w:sz w:val="14"/>
                  </w:rPr>
                </w:rPrChange>
              </w:rPr>
              <w:pPrChange w:id="1829" w:author="MIR Caroline" w:date="2025-01-22T18:11:00Z">
                <w:pPr>
                  <w:ind w:left="0" w:right="1134"/>
                  <w:jc w:val="center"/>
                </w:pPr>
              </w:pPrChange>
            </w:pPr>
            <w:r>
              <w:rPr>
                <w:rPrChange w:id="1830" w:author="MIR Caroline" w:date="2025-01-22T18:11:00Z">
                  <w:rPr>
                    <w:sz w:val="14"/>
                  </w:rPr>
                </w:rPrChange>
              </w:rPr>
              <w:sym w:font="Wingdings" w:char="F0FC"/>
            </w:r>
          </w:p>
        </w:tc>
        <w:tc>
          <w:tcPr>
            <w:tcW w:w="400" w:type="dxa"/>
          </w:tcPr>
          <w:p w14:paraId="62C249DD" w14:textId="69F6AA84" w:rsidR="00C808C8" w:rsidRPr="00C808C8" w:rsidRDefault="00F73643">
            <w:pPr>
              <w:pStyle w:val="TableText"/>
              <w:rPr>
                <w:rPrChange w:id="1831" w:author="MIR Caroline" w:date="2025-01-22T18:11:00Z">
                  <w:rPr>
                    <w:sz w:val="14"/>
                  </w:rPr>
                </w:rPrChange>
              </w:rPr>
              <w:pPrChange w:id="1832" w:author="MIR Caroline" w:date="2025-01-22T18:11:00Z">
                <w:pPr>
                  <w:ind w:left="0" w:right="1134"/>
                  <w:jc w:val="center"/>
                </w:pPr>
              </w:pPrChange>
            </w:pPr>
            <w:r>
              <w:rPr>
                <w:rPrChange w:id="1833" w:author="MIR Caroline" w:date="2025-01-22T18:11:00Z">
                  <w:rPr>
                    <w:sz w:val="14"/>
                  </w:rPr>
                </w:rPrChange>
              </w:rPr>
              <w:sym w:font="Wingdings" w:char="F0FC"/>
            </w:r>
          </w:p>
        </w:tc>
        <w:tc>
          <w:tcPr>
            <w:tcW w:w="768" w:type="dxa"/>
          </w:tcPr>
          <w:p w14:paraId="529890C1" w14:textId="36F8855C" w:rsidR="00C808C8" w:rsidRPr="00C808C8" w:rsidRDefault="00F73643">
            <w:pPr>
              <w:pStyle w:val="TableText"/>
              <w:rPr>
                <w:rPrChange w:id="1834" w:author="MIR Caroline" w:date="2025-01-22T18:11:00Z">
                  <w:rPr>
                    <w:sz w:val="14"/>
                  </w:rPr>
                </w:rPrChange>
              </w:rPr>
              <w:pPrChange w:id="1835" w:author="MIR Caroline" w:date="2025-01-22T18:11:00Z">
                <w:pPr>
                  <w:ind w:left="0" w:right="1134"/>
                  <w:jc w:val="center"/>
                </w:pPr>
              </w:pPrChange>
            </w:pPr>
            <w:r>
              <w:rPr>
                <w:rPrChange w:id="1836" w:author="MIR Caroline" w:date="2025-01-22T18:11:00Z">
                  <w:rPr>
                    <w:sz w:val="14"/>
                  </w:rPr>
                </w:rPrChange>
              </w:rPr>
              <w:sym w:font="Wingdings" w:char="F0FC"/>
            </w:r>
          </w:p>
        </w:tc>
        <w:tc>
          <w:tcPr>
            <w:tcW w:w="635" w:type="dxa"/>
          </w:tcPr>
          <w:p w14:paraId="41F6246A" w14:textId="7720FA7A" w:rsidR="00C808C8" w:rsidRPr="00C808C8" w:rsidRDefault="00F73643">
            <w:pPr>
              <w:pStyle w:val="TableText"/>
              <w:rPr>
                <w:rPrChange w:id="1837" w:author="MIR Caroline" w:date="2025-01-22T18:11:00Z">
                  <w:rPr>
                    <w:sz w:val="14"/>
                  </w:rPr>
                </w:rPrChange>
              </w:rPr>
              <w:pPrChange w:id="1838" w:author="MIR Caroline" w:date="2025-01-22T18:11:00Z">
                <w:pPr>
                  <w:ind w:left="0" w:right="1134"/>
                  <w:jc w:val="center"/>
                </w:pPr>
              </w:pPrChange>
            </w:pPr>
            <w:r>
              <w:rPr>
                <w:rPrChange w:id="1839" w:author="MIR Caroline" w:date="2025-01-22T18:11:00Z">
                  <w:rPr>
                    <w:sz w:val="14"/>
                  </w:rPr>
                </w:rPrChange>
              </w:rPr>
              <w:sym w:font="Wingdings" w:char="F0FC"/>
            </w:r>
          </w:p>
        </w:tc>
        <w:tc>
          <w:tcPr>
            <w:tcW w:w="505" w:type="dxa"/>
          </w:tcPr>
          <w:p w14:paraId="1ADFCA5B" w14:textId="47361547" w:rsidR="00C808C8" w:rsidRPr="00C808C8" w:rsidRDefault="00F73643">
            <w:pPr>
              <w:pStyle w:val="TableText"/>
              <w:rPr>
                <w:rPrChange w:id="1840" w:author="MIR Caroline" w:date="2025-01-22T18:11:00Z">
                  <w:rPr>
                    <w:sz w:val="14"/>
                  </w:rPr>
                </w:rPrChange>
              </w:rPr>
              <w:pPrChange w:id="1841" w:author="MIR Caroline" w:date="2025-01-22T18:11:00Z">
                <w:pPr>
                  <w:ind w:left="0" w:right="1134"/>
                  <w:jc w:val="center"/>
                </w:pPr>
              </w:pPrChange>
            </w:pPr>
            <w:r>
              <w:rPr>
                <w:rPrChange w:id="1842" w:author="MIR Caroline" w:date="2025-01-22T18:11:00Z">
                  <w:rPr>
                    <w:sz w:val="14"/>
                  </w:rPr>
                </w:rPrChange>
              </w:rPr>
              <w:sym w:font="Wingdings" w:char="F0FC"/>
            </w:r>
          </w:p>
        </w:tc>
        <w:tc>
          <w:tcPr>
            <w:tcW w:w="504" w:type="dxa"/>
          </w:tcPr>
          <w:p w14:paraId="1662C25A" w14:textId="00DB217C" w:rsidR="00C808C8" w:rsidRPr="00C808C8" w:rsidRDefault="00F73643">
            <w:pPr>
              <w:pStyle w:val="TableText"/>
              <w:rPr>
                <w:rPrChange w:id="1843" w:author="MIR Caroline" w:date="2025-01-22T18:11:00Z">
                  <w:rPr>
                    <w:sz w:val="14"/>
                  </w:rPr>
                </w:rPrChange>
              </w:rPr>
              <w:pPrChange w:id="1844" w:author="MIR Caroline" w:date="2025-01-22T18:11:00Z">
                <w:pPr>
                  <w:ind w:left="0" w:right="1134"/>
                  <w:jc w:val="center"/>
                </w:pPr>
              </w:pPrChange>
            </w:pPr>
            <w:r>
              <w:rPr>
                <w:rPrChange w:id="1845" w:author="MIR Caroline" w:date="2025-01-22T18:11:00Z">
                  <w:rPr>
                    <w:sz w:val="14"/>
                  </w:rPr>
                </w:rPrChange>
              </w:rPr>
              <w:sym w:font="Wingdings" w:char="F0FC"/>
            </w:r>
          </w:p>
        </w:tc>
        <w:tc>
          <w:tcPr>
            <w:tcW w:w="984" w:type="dxa"/>
          </w:tcPr>
          <w:p w14:paraId="65C6C07F" w14:textId="71A0399B" w:rsidR="00C808C8" w:rsidRPr="00C808C8" w:rsidRDefault="00F73643">
            <w:pPr>
              <w:pStyle w:val="TableText"/>
              <w:rPr>
                <w:rPrChange w:id="1846" w:author="MIR Caroline" w:date="2025-01-22T18:11:00Z">
                  <w:rPr>
                    <w:sz w:val="14"/>
                  </w:rPr>
                </w:rPrChange>
              </w:rPr>
              <w:pPrChange w:id="1847" w:author="MIR Caroline" w:date="2025-01-22T18:11:00Z">
                <w:pPr>
                  <w:ind w:left="0" w:right="1134"/>
                  <w:jc w:val="center"/>
                </w:pPr>
              </w:pPrChange>
            </w:pPr>
            <w:r>
              <w:rPr>
                <w:rPrChange w:id="1848" w:author="MIR Caroline" w:date="2025-01-22T18:11:00Z">
                  <w:rPr>
                    <w:sz w:val="14"/>
                  </w:rPr>
                </w:rPrChange>
              </w:rPr>
              <w:sym w:font="Wingdings" w:char="F0FC"/>
            </w:r>
          </w:p>
        </w:tc>
        <w:tc>
          <w:tcPr>
            <w:tcW w:w="734" w:type="dxa"/>
          </w:tcPr>
          <w:p w14:paraId="04238998" w14:textId="2ACEEBEB" w:rsidR="00C808C8" w:rsidRPr="00C808C8" w:rsidRDefault="00F73643">
            <w:pPr>
              <w:pStyle w:val="TableText"/>
              <w:rPr>
                <w:rPrChange w:id="1849" w:author="MIR Caroline" w:date="2025-01-22T18:11:00Z">
                  <w:rPr>
                    <w:sz w:val="14"/>
                  </w:rPr>
                </w:rPrChange>
              </w:rPr>
              <w:pPrChange w:id="1850" w:author="MIR Caroline" w:date="2025-01-22T18:11:00Z">
                <w:pPr>
                  <w:ind w:left="0" w:right="1134"/>
                  <w:jc w:val="center"/>
                </w:pPr>
              </w:pPrChange>
            </w:pPr>
            <w:r>
              <w:rPr>
                <w:rPrChange w:id="1851" w:author="MIR Caroline" w:date="2025-01-22T18:11:00Z">
                  <w:rPr>
                    <w:sz w:val="14"/>
                  </w:rPr>
                </w:rPrChange>
              </w:rPr>
              <w:sym w:font="Wingdings" w:char="F0FC"/>
            </w:r>
          </w:p>
        </w:tc>
        <w:tc>
          <w:tcPr>
            <w:tcW w:w="400" w:type="dxa"/>
          </w:tcPr>
          <w:p w14:paraId="6262490F" w14:textId="77777777" w:rsidR="00C808C8" w:rsidRPr="00C808C8" w:rsidRDefault="00C808C8">
            <w:pPr>
              <w:pStyle w:val="TableText"/>
              <w:rPr>
                <w:rPrChange w:id="1852" w:author="MIR Caroline" w:date="2025-01-22T18:11:00Z">
                  <w:rPr>
                    <w:sz w:val="14"/>
                  </w:rPr>
                </w:rPrChange>
              </w:rPr>
              <w:pPrChange w:id="1853" w:author="MIR Caroline" w:date="2025-01-22T18:11:00Z">
                <w:pPr>
                  <w:ind w:left="0" w:right="1134"/>
                  <w:jc w:val="center"/>
                </w:pPr>
              </w:pPrChange>
            </w:pPr>
          </w:p>
        </w:tc>
      </w:tr>
      <w:tr w:rsidR="00320C88" w:rsidRPr="00C808C8" w14:paraId="5AB66448" w14:textId="77D4B392" w:rsidTr="00302E25">
        <w:tc>
          <w:tcPr>
            <w:tcW w:w="258" w:type="dxa"/>
            <w:vMerge/>
          </w:tcPr>
          <w:p w14:paraId="1B3DE8D7" w14:textId="77777777" w:rsidR="00C808C8" w:rsidRPr="00C808C8" w:rsidRDefault="00C808C8">
            <w:pPr>
              <w:pStyle w:val="TableText"/>
              <w:rPr>
                <w:rPrChange w:id="1854" w:author="MIR Caroline" w:date="2025-01-22T18:11:00Z">
                  <w:rPr>
                    <w:sz w:val="14"/>
                  </w:rPr>
                </w:rPrChange>
              </w:rPr>
              <w:pPrChange w:id="1855" w:author="MIR Caroline" w:date="2025-01-22T18:11:00Z">
                <w:pPr>
                  <w:ind w:left="0" w:right="1134"/>
                </w:pPr>
              </w:pPrChange>
            </w:pPr>
          </w:p>
        </w:tc>
        <w:tc>
          <w:tcPr>
            <w:tcW w:w="1508" w:type="dxa"/>
          </w:tcPr>
          <w:p w14:paraId="311A4AE3" w14:textId="1242B257" w:rsidR="00C808C8" w:rsidRPr="00C808C8" w:rsidRDefault="00F73643">
            <w:pPr>
              <w:pStyle w:val="TableText"/>
              <w:rPr>
                <w:rPrChange w:id="1856" w:author="MIR Caroline" w:date="2025-01-22T18:11:00Z">
                  <w:rPr>
                    <w:sz w:val="14"/>
                  </w:rPr>
                </w:rPrChange>
              </w:rPr>
              <w:pPrChange w:id="1857" w:author="MIR Caroline" w:date="2025-01-22T18:11:00Z">
                <w:pPr>
                  <w:ind w:left="0" w:right="1134"/>
                </w:pPr>
              </w:pPrChange>
            </w:pPr>
            <w:proofErr w:type="spellStart"/>
            <w:r>
              <w:rPr>
                <w:rPrChange w:id="1858" w:author="MIR Caroline" w:date="2025-01-22T18:11:00Z">
                  <w:rPr>
                    <w:sz w:val="14"/>
                  </w:rPr>
                </w:rPrChange>
              </w:rPr>
              <w:t>Tyres</w:t>
            </w:r>
            <w:proofErr w:type="spellEnd"/>
          </w:p>
        </w:tc>
        <w:tc>
          <w:tcPr>
            <w:tcW w:w="401" w:type="dxa"/>
          </w:tcPr>
          <w:p w14:paraId="58B7A494" w14:textId="5F3D5815" w:rsidR="00C808C8" w:rsidRPr="00C808C8" w:rsidRDefault="00F73643">
            <w:pPr>
              <w:pStyle w:val="TableText"/>
              <w:rPr>
                <w:rPrChange w:id="1859" w:author="MIR Caroline" w:date="2025-01-22T18:11:00Z">
                  <w:rPr>
                    <w:sz w:val="14"/>
                  </w:rPr>
                </w:rPrChange>
              </w:rPr>
              <w:pPrChange w:id="1860" w:author="MIR Caroline" w:date="2025-01-22T18:11:00Z">
                <w:pPr>
                  <w:ind w:left="0" w:right="1134"/>
                  <w:jc w:val="center"/>
                </w:pPr>
              </w:pPrChange>
            </w:pPr>
            <w:r>
              <w:rPr>
                <w:rPrChange w:id="1861" w:author="MIR Caroline" w:date="2025-01-22T18:11:00Z">
                  <w:rPr>
                    <w:sz w:val="14"/>
                  </w:rPr>
                </w:rPrChange>
              </w:rPr>
              <w:sym w:font="Wingdings" w:char="F0FC"/>
            </w:r>
          </w:p>
        </w:tc>
        <w:tc>
          <w:tcPr>
            <w:tcW w:w="470" w:type="dxa"/>
          </w:tcPr>
          <w:p w14:paraId="1831B1DC" w14:textId="4F6902EE" w:rsidR="00C808C8" w:rsidRPr="00C808C8" w:rsidRDefault="00F73643">
            <w:pPr>
              <w:pStyle w:val="TableText"/>
              <w:rPr>
                <w:rPrChange w:id="1862" w:author="MIR Caroline" w:date="2025-01-22T18:11:00Z">
                  <w:rPr>
                    <w:sz w:val="14"/>
                  </w:rPr>
                </w:rPrChange>
              </w:rPr>
              <w:pPrChange w:id="1863" w:author="MIR Caroline" w:date="2025-01-22T18:11:00Z">
                <w:pPr>
                  <w:ind w:left="0" w:right="1134"/>
                  <w:jc w:val="center"/>
                </w:pPr>
              </w:pPrChange>
            </w:pPr>
            <w:r>
              <w:rPr>
                <w:rPrChange w:id="1864" w:author="MIR Caroline" w:date="2025-01-22T18:11:00Z">
                  <w:rPr>
                    <w:sz w:val="14"/>
                  </w:rPr>
                </w:rPrChange>
              </w:rPr>
              <w:sym w:font="Wingdings" w:char="F0FC"/>
            </w:r>
          </w:p>
        </w:tc>
        <w:tc>
          <w:tcPr>
            <w:tcW w:w="400" w:type="dxa"/>
          </w:tcPr>
          <w:p w14:paraId="45811492" w14:textId="0AA2547B" w:rsidR="00C808C8" w:rsidRPr="00C808C8" w:rsidRDefault="00F73643">
            <w:pPr>
              <w:pStyle w:val="TableText"/>
              <w:rPr>
                <w:rPrChange w:id="1865" w:author="MIR Caroline" w:date="2025-01-22T18:11:00Z">
                  <w:rPr>
                    <w:sz w:val="14"/>
                  </w:rPr>
                </w:rPrChange>
              </w:rPr>
              <w:pPrChange w:id="1866" w:author="MIR Caroline" w:date="2025-01-22T18:11:00Z">
                <w:pPr>
                  <w:ind w:left="0" w:right="1134"/>
                  <w:jc w:val="center"/>
                </w:pPr>
              </w:pPrChange>
            </w:pPr>
            <w:r>
              <w:rPr>
                <w:rPrChange w:id="1867" w:author="MIR Caroline" w:date="2025-01-22T18:11:00Z">
                  <w:rPr>
                    <w:sz w:val="14"/>
                  </w:rPr>
                </w:rPrChange>
              </w:rPr>
              <w:sym w:font="Wingdings" w:char="F0FC"/>
            </w:r>
          </w:p>
        </w:tc>
        <w:tc>
          <w:tcPr>
            <w:tcW w:w="768" w:type="dxa"/>
          </w:tcPr>
          <w:p w14:paraId="03FF021B" w14:textId="108FBB5E" w:rsidR="00C808C8" w:rsidRPr="00C808C8" w:rsidRDefault="00F73643">
            <w:pPr>
              <w:pStyle w:val="TableText"/>
              <w:rPr>
                <w:rPrChange w:id="1868" w:author="MIR Caroline" w:date="2025-01-22T18:11:00Z">
                  <w:rPr>
                    <w:sz w:val="14"/>
                  </w:rPr>
                </w:rPrChange>
              </w:rPr>
              <w:pPrChange w:id="1869" w:author="MIR Caroline" w:date="2025-01-22T18:11:00Z">
                <w:pPr>
                  <w:ind w:left="0" w:right="1134"/>
                  <w:jc w:val="center"/>
                </w:pPr>
              </w:pPrChange>
            </w:pPr>
            <w:r>
              <w:rPr>
                <w:rPrChange w:id="1870" w:author="MIR Caroline" w:date="2025-01-22T18:11:00Z">
                  <w:rPr>
                    <w:sz w:val="14"/>
                  </w:rPr>
                </w:rPrChange>
              </w:rPr>
              <w:sym w:font="Wingdings" w:char="F0FC"/>
            </w:r>
          </w:p>
        </w:tc>
        <w:tc>
          <w:tcPr>
            <w:tcW w:w="635" w:type="dxa"/>
          </w:tcPr>
          <w:p w14:paraId="690069D9" w14:textId="7513BFF7" w:rsidR="00C808C8" w:rsidRPr="00C808C8" w:rsidRDefault="00F73643">
            <w:pPr>
              <w:pStyle w:val="TableText"/>
              <w:rPr>
                <w:rPrChange w:id="1871" w:author="MIR Caroline" w:date="2025-01-22T18:11:00Z">
                  <w:rPr>
                    <w:sz w:val="14"/>
                  </w:rPr>
                </w:rPrChange>
              </w:rPr>
              <w:pPrChange w:id="1872" w:author="MIR Caroline" w:date="2025-01-22T18:11:00Z">
                <w:pPr>
                  <w:ind w:left="0" w:right="1134"/>
                  <w:jc w:val="center"/>
                </w:pPr>
              </w:pPrChange>
            </w:pPr>
            <w:r>
              <w:rPr>
                <w:rPrChange w:id="1873" w:author="MIR Caroline" w:date="2025-01-22T18:11:00Z">
                  <w:rPr>
                    <w:sz w:val="14"/>
                  </w:rPr>
                </w:rPrChange>
              </w:rPr>
              <w:sym w:font="Wingdings" w:char="F0FC"/>
            </w:r>
          </w:p>
        </w:tc>
        <w:tc>
          <w:tcPr>
            <w:tcW w:w="505" w:type="dxa"/>
          </w:tcPr>
          <w:p w14:paraId="4FE991D5" w14:textId="11B85720" w:rsidR="00C808C8" w:rsidRPr="00C808C8" w:rsidRDefault="00F73643">
            <w:pPr>
              <w:pStyle w:val="TableText"/>
              <w:rPr>
                <w:rPrChange w:id="1874" w:author="MIR Caroline" w:date="2025-01-22T18:11:00Z">
                  <w:rPr>
                    <w:sz w:val="14"/>
                  </w:rPr>
                </w:rPrChange>
              </w:rPr>
              <w:pPrChange w:id="1875" w:author="MIR Caroline" w:date="2025-01-22T18:11:00Z">
                <w:pPr>
                  <w:ind w:left="0" w:right="1134"/>
                  <w:jc w:val="center"/>
                </w:pPr>
              </w:pPrChange>
            </w:pPr>
            <w:r>
              <w:rPr>
                <w:rPrChange w:id="1876" w:author="MIR Caroline" w:date="2025-01-22T18:11:00Z">
                  <w:rPr>
                    <w:sz w:val="14"/>
                  </w:rPr>
                </w:rPrChange>
              </w:rPr>
              <w:sym w:font="Wingdings" w:char="F0FC"/>
            </w:r>
          </w:p>
        </w:tc>
        <w:tc>
          <w:tcPr>
            <w:tcW w:w="504" w:type="dxa"/>
          </w:tcPr>
          <w:p w14:paraId="4E8C76B7" w14:textId="67F32BC8" w:rsidR="00C808C8" w:rsidRPr="00C808C8" w:rsidRDefault="00F73643">
            <w:pPr>
              <w:pStyle w:val="TableText"/>
              <w:rPr>
                <w:rPrChange w:id="1877" w:author="MIR Caroline" w:date="2025-01-22T18:11:00Z">
                  <w:rPr>
                    <w:sz w:val="14"/>
                  </w:rPr>
                </w:rPrChange>
              </w:rPr>
              <w:pPrChange w:id="1878" w:author="MIR Caroline" w:date="2025-01-22T18:11:00Z">
                <w:pPr>
                  <w:ind w:left="0" w:right="1134"/>
                  <w:jc w:val="center"/>
                </w:pPr>
              </w:pPrChange>
            </w:pPr>
            <w:r>
              <w:rPr>
                <w:rPrChange w:id="1879" w:author="MIR Caroline" w:date="2025-01-22T18:11:00Z">
                  <w:rPr>
                    <w:sz w:val="14"/>
                  </w:rPr>
                </w:rPrChange>
              </w:rPr>
              <w:sym w:font="Wingdings" w:char="F0FC"/>
            </w:r>
          </w:p>
        </w:tc>
        <w:tc>
          <w:tcPr>
            <w:tcW w:w="984" w:type="dxa"/>
          </w:tcPr>
          <w:p w14:paraId="7DB31841" w14:textId="76E38A98" w:rsidR="00C808C8" w:rsidRPr="00C808C8" w:rsidRDefault="00F73643">
            <w:pPr>
              <w:pStyle w:val="TableText"/>
              <w:rPr>
                <w:rPrChange w:id="1880" w:author="MIR Caroline" w:date="2025-01-22T18:11:00Z">
                  <w:rPr>
                    <w:sz w:val="14"/>
                  </w:rPr>
                </w:rPrChange>
              </w:rPr>
              <w:pPrChange w:id="1881" w:author="MIR Caroline" w:date="2025-01-22T18:11:00Z">
                <w:pPr>
                  <w:ind w:left="0" w:right="1134"/>
                  <w:jc w:val="center"/>
                </w:pPr>
              </w:pPrChange>
            </w:pPr>
            <w:r>
              <w:rPr>
                <w:rPrChange w:id="1882" w:author="MIR Caroline" w:date="2025-01-22T18:11:00Z">
                  <w:rPr>
                    <w:sz w:val="14"/>
                  </w:rPr>
                </w:rPrChange>
              </w:rPr>
              <w:sym w:font="Wingdings" w:char="F0FC"/>
            </w:r>
          </w:p>
        </w:tc>
        <w:tc>
          <w:tcPr>
            <w:tcW w:w="734" w:type="dxa"/>
          </w:tcPr>
          <w:p w14:paraId="35F9D5F6" w14:textId="1248DB7D" w:rsidR="00C808C8" w:rsidRPr="00C808C8" w:rsidRDefault="00F73643">
            <w:pPr>
              <w:pStyle w:val="TableText"/>
              <w:rPr>
                <w:rPrChange w:id="1883" w:author="MIR Caroline" w:date="2025-01-22T18:11:00Z">
                  <w:rPr>
                    <w:sz w:val="14"/>
                  </w:rPr>
                </w:rPrChange>
              </w:rPr>
              <w:pPrChange w:id="1884" w:author="MIR Caroline" w:date="2025-01-22T18:11:00Z">
                <w:pPr>
                  <w:ind w:left="0" w:right="1134"/>
                  <w:jc w:val="center"/>
                </w:pPr>
              </w:pPrChange>
            </w:pPr>
            <w:r>
              <w:rPr>
                <w:rPrChange w:id="1885" w:author="MIR Caroline" w:date="2025-01-22T18:11:00Z">
                  <w:rPr>
                    <w:sz w:val="14"/>
                  </w:rPr>
                </w:rPrChange>
              </w:rPr>
              <w:sym w:font="Wingdings" w:char="F0FC"/>
            </w:r>
          </w:p>
        </w:tc>
        <w:tc>
          <w:tcPr>
            <w:tcW w:w="400" w:type="dxa"/>
          </w:tcPr>
          <w:p w14:paraId="4C9203D3" w14:textId="77777777" w:rsidR="00C808C8" w:rsidRPr="00C808C8" w:rsidRDefault="00C808C8">
            <w:pPr>
              <w:pStyle w:val="TableText"/>
              <w:rPr>
                <w:rPrChange w:id="1886" w:author="MIR Caroline" w:date="2025-01-22T18:11:00Z">
                  <w:rPr>
                    <w:sz w:val="14"/>
                  </w:rPr>
                </w:rPrChange>
              </w:rPr>
              <w:pPrChange w:id="1887" w:author="MIR Caroline" w:date="2025-01-22T18:11:00Z">
                <w:pPr>
                  <w:ind w:left="0" w:right="1134"/>
                  <w:jc w:val="center"/>
                </w:pPr>
              </w:pPrChange>
            </w:pPr>
          </w:p>
        </w:tc>
      </w:tr>
      <w:tr w:rsidR="00320C88" w:rsidRPr="00C808C8" w14:paraId="7B5E3F66" w14:textId="668AE57B" w:rsidTr="00302E25">
        <w:tc>
          <w:tcPr>
            <w:tcW w:w="258" w:type="dxa"/>
            <w:vMerge/>
          </w:tcPr>
          <w:p w14:paraId="223202F0" w14:textId="77777777" w:rsidR="00C808C8" w:rsidRPr="00C808C8" w:rsidRDefault="00C808C8">
            <w:pPr>
              <w:pStyle w:val="TableText"/>
              <w:rPr>
                <w:rPrChange w:id="1888" w:author="MIR Caroline" w:date="2025-01-22T18:11:00Z">
                  <w:rPr>
                    <w:sz w:val="14"/>
                  </w:rPr>
                </w:rPrChange>
              </w:rPr>
              <w:pPrChange w:id="1889" w:author="MIR Caroline" w:date="2025-01-22T18:11:00Z">
                <w:pPr>
                  <w:ind w:left="0" w:right="1134"/>
                </w:pPr>
              </w:pPrChange>
            </w:pPr>
          </w:p>
        </w:tc>
        <w:tc>
          <w:tcPr>
            <w:tcW w:w="1508" w:type="dxa"/>
          </w:tcPr>
          <w:p w14:paraId="73A7706D" w14:textId="2ACB8E72" w:rsidR="00C808C8" w:rsidRPr="00C808C8" w:rsidRDefault="00F73643">
            <w:pPr>
              <w:pStyle w:val="TableText"/>
              <w:rPr>
                <w:rPrChange w:id="1890" w:author="MIR Caroline" w:date="2025-01-22T18:11:00Z">
                  <w:rPr>
                    <w:sz w:val="14"/>
                  </w:rPr>
                </w:rPrChange>
              </w:rPr>
              <w:pPrChange w:id="1891" w:author="MIR Caroline" w:date="2025-01-22T18:11:00Z">
                <w:pPr>
                  <w:ind w:left="0" w:right="1134"/>
                </w:pPr>
              </w:pPrChange>
            </w:pPr>
            <w:r>
              <w:rPr>
                <w:rPrChange w:id="1892" w:author="MIR Caroline" w:date="2025-01-22T18:11:00Z">
                  <w:rPr>
                    <w:sz w:val="14"/>
                  </w:rPr>
                </w:rPrChange>
              </w:rPr>
              <w:t>Brake linings</w:t>
            </w:r>
          </w:p>
        </w:tc>
        <w:tc>
          <w:tcPr>
            <w:tcW w:w="401" w:type="dxa"/>
          </w:tcPr>
          <w:p w14:paraId="7990EB1F" w14:textId="1018FE0A" w:rsidR="00C808C8" w:rsidRPr="00C808C8" w:rsidRDefault="00F73643">
            <w:pPr>
              <w:pStyle w:val="TableText"/>
              <w:rPr>
                <w:rPrChange w:id="1893" w:author="MIR Caroline" w:date="2025-01-22T18:11:00Z">
                  <w:rPr>
                    <w:sz w:val="14"/>
                  </w:rPr>
                </w:rPrChange>
              </w:rPr>
              <w:pPrChange w:id="1894" w:author="MIR Caroline" w:date="2025-01-22T18:11:00Z">
                <w:pPr>
                  <w:ind w:left="0" w:right="1134"/>
                  <w:jc w:val="center"/>
                </w:pPr>
              </w:pPrChange>
            </w:pPr>
            <w:r>
              <w:rPr>
                <w:rPrChange w:id="1895" w:author="MIR Caroline" w:date="2025-01-22T18:11:00Z">
                  <w:rPr>
                    <w:sz w:val="14"/>
                  </w:rPr>
                </w:rPrChange>
              </w:rPr>
              <w:sym w:font="Wingdings" w:char="F0FC"/>
            </w:r>
          </w:p>
        </w:tc>
        <w:tc>
          <w:tcPr>
            <w:tcW w:w="470" w:type="dxa"/>
          </w:tcPr>
          <w:p w14:paraId="47990942" w14:textId="29D67EE1" w:rsidR="00C808C8" w:rsidRPr="00C808C8" w:rsidRDefault="00F73643">
            <w:pPr>
              <w:pStyle w:val="TableText"/>
              <w:rPr>
                <w:rPrChange w:id="1896" w:author="MIR Caroline" w:date="2025-01-22T18:11:00Z">
                  <w:rPr>
                    <w:sz w:val="14"/>
                  </w:rPr>
                </w:rPrChange>
              </w:rPr>
              <w:pPrChange w:id="1897" w:author="MIR Caroline" w:date="2025-01-22T18:11:00Z">
                <w:pPr>
                  <w:ind w:left="0" w:right="1134"/>
                  <w:jc w:val="center"/>
                </w:pPr>
              </w:pPrChange>
            </w:pPr>
            <w:r>
              <w:rPr>
                <w:rPrChange w:id="1898" w:author="MIR Caroline" w:date="2025-01-22T18:11:00Z">
                  <w:rPr>
                    <w:sz w:val="14"/>
                  </w:rPr>
                </w:rPrChange>
              </w:rPr>
              <w:sym w:font="Wingdings" w:char="F0FC"/>
            </w:r>
          </w:p>
        </w:tc>
        <w:tc>
          <w:tcPr>
            <w:tcW w:w="400" w:type="dxa"/>
          </w:tcPr>
          <w:p w14:paraId="550512B3" w14:textId="24CE4EE3" w:rsidR="00C808C8" w:rsidRPr="00C808C8" w:rsidRDefault="00F73643">
            <w:pPr>
              <w:pStyle w:val="TableText"/>
              <w:rPr>
                <w:rPrChange w:id="1899" w:author="MIR Caroline" w:date="2025-01-22T18:11:00Z">
                  <w:rPr>
                    <w:sz w:val="14"/>
                  </w:rPr>
                </w:rPrChange>
              </w:rPr>
              <w:pPrChange w:id="1900" w:author="MIR Caroline" w:date="2025-01-22T18:11:00Z">
                <w:pPr>
                  <w:ind w:left="0" w:right="1134"/>
                  <w:jc w:val="center"/>
                </w:pPr>
              </w:pPrChange>
            </w:pPr>
            <w:r>
              <w:rPr>
                <w:rPrChange w:id="1901" w:author="MIR Caroline" w:date="2025-01-22T18:11:00Z">
                  <w:rPr>
                    <w:sz w:val="14"/>
                  </w:rPr>
                </w:rPrChange>
              </w:rPr>
              <w:sym w:font="Wingdings" w:char="F0FC"/>
            </w:r>
          </w:p>
        </w:tc>
        <w:tc>
          <w:tcPr>
            <w:tcW w:w="768" w:type="dxa"/>
          </w:tcPr>
          <w:p w14:paraId="3EAB422E" w14:textId="19B52971" w:rsidR="00C808C8" w:rsidRPr="00C808C8" w:rsidRDefault="00F73643">
            <w:pPr>
              <w:pStyle w:val="TableText"/>
              <w:rPr>
                <w:rPrChange w:id="1902" w:author="MIR Caroline" w:date="2025-01-22T18:11:00Z">
                  <w:rPr>
                    <w:sz w:val="14"/>
                  </w:rPr>
                </w:rPrChange>
              </w:rPr>
              <w:pPrChange w:id="1903" w:author="MIR Caroline" w:date="2025-01-22T18:11:00Z">
                <w:pPr>
                  <w:ind w:left="0" w:right="1134"/>
                  <w:jc w:val="center"/>
                </w:pPr>
              </w:pPrChange>
            </w:pPr>
            <w:r>
              <w:rPr>
                <w:rPrChange w:id="1904" w:author="MIR Caroline" w:date="2025-01-22T18:11:00Z">
                  <w:rPr>
                    <w:sz w:val="14"/>
                  </w:rPr>
                </w:rPrChange>
              </w:rPr>
              <w:sym w:font="Wingdings" w:char="F0FC"/>
            </w:r>
          </w:p>
        </w:tc>
        <w:tc>
          <w:tcPr>
            <w:tcW w:w="635" w:type="dxa"/>
          </w:tcPr>
          <w:p w14:paraId="4B16C0CB" w14:textId="560398C2" w:rsidR="00C808C8" w:rsidRPr="00C808C8" w:rsidRDefault="00F73643">
            <w:pPr>
              <w:pStyle w:val="TableText"/>
              <w:rPr>
                <w:rPrChange w:id="1905" w:author="MIR Caroline" w:date="2025-01-22T18:11:00Z">
                  <w:rPr>
                    <w:sz w:val="14"/>
                  </w:rPr>
                </w:rPrChange>
              </w:rPr>
              <w:pPrChange w:id="1906" w:author="MIR Caroline" w:date="2025-01-22T18:11:00Z">
                <w:pPr>
                  <w:ind w:left="0" w:right="1134"/>
                  <w:jc w:val="center"/>
                </w:pPr>
              </w:pPrChange>
            </w:pPr>
            <w:r>
              <w:rPr>
                <w:rPrChange w:id="1907" w:author="MIR Caroline" w:date="2025-01-22T18:11:00Z">
                  <w:rPr>
                    <w:sz w:val="14"/>
                  </w:rPr>
                </w:rPrChange>
              </w:rPr>
              <w:sym w:font="Wingdings" w:char="F0FC"/>
            </w:r>
          </w:p>
        </w:tc>
        <w:tc>
          <w:tcPr>
            <w:tcW w:w="505" w:type="dxa"/>
          </w:tcPr>
          <w:p w14:paraId="42EEFCAB" w14:textId="630839F8" w:rsidR="00C808C8" w:rsidRPr="00C808C8" w:rsidRDefault="00F73643">
            <w:pPr>
              <w:pStyle w:val="TableText"/>
              <w:rPr>
                <w:rPrChange w:id="1908" w:author="MIR Caroline" w:date="2025-01-22T18:11:00Z">
                  <w:rPr>
                    <w:sz w:val="14"/>
                  </w:rPr>
                </w:rPrChange>
              </w:rPr>
              <w:pPrChange w:id="1909" w:author="MIR Caroline" w:date="2025-01-22T18:11:00Z">
                <w:pPr>
                  <w:ind w:left="0" w:right="1134"/>
                  <w:jc w:val="center"/>
                </w:pPr>
              </w:pPrChange>
            </w:pPr>
            <w:r>
              <w:rPr>
                <w:rPrChange w:id="1910" w:author="MIR Caroline" w:date="2025-01-22T18:11:00Z">
                  <w:rPr>
                    <w:sz w:val="14"/>
                  </w:rPr>
                </w:rPrChange>
              </w:rPr>
              <w:sym w:font="Wingdings" w:char="F0FC"/>
            </w:r>
          </w:p>
        </w:tc>
        <w:tc>
          <w:tcPr>
            <w:tcW w:w="504" w:type="dxa"/>
          </w:tcPr>
          <w:p w14:paraId="65600C8D" w14:textId="4DA4C3B9" w:rsidR="00C808C8" w:rsidRPr="00C808C8" w:rsidRDefault="00F73643">
            <w:pPr>
              <w:pStyle w:val="TableText"/>
              <w:rPr>
                <w:rPrChange w:id="1911" w:author="MIR Caroline" w:date="2025-01-22T18:11:00Z">
                  <w:rPr>
                    <w:sz w:val="14"/>
                  </w:rPr>
                </w:rPrChange>
              </w:rPr>
              <w:pPrChange w:id="1912" w:author="MIR Caroline" w:date="2025-01-22T18:11:00Z">
                <w:pPr>
                  <w:ind w:left="0" w:right="1134"/>
                  <w:jc w:val="center"/>
                </w:pPr>
              </w:pPrChange>
            </w:pPr>
            <w:r>
              <w:rPr>
                <w:rPrChange w:id="1913" w:author="MIR Caroline" w:date="2025-01-22T18:11:00Z">
                  <w:rPr>
                    <w:sz w:val="14"/>
                  </w:rPr>
                </w:rPrChange>
              </w:rPr>
              <w:sym w:font="Wingdings" w:char="F0FC"/>
            </w:r>
          </w:p>
        </w:tc>
        <w:tc>
          <w:tcPr>
            <w:tcW w:w="984" w:type="dxa"/>
          </w:tcPr>
          <w:p w14:paraId="30CE74A9" w14:textId="44F567E0" w:rsidR="00C808C8" w:rsidRPr="00C808C8" w:rsidRDefault="00F73643">
            <w:pPr>
              <w:pStyle w:val="TableText"/>
              <w:rPr>
                <w:rPrChange w:id="1914" w:author="MIR Caroline" w:date="2025-01-22T18:11:00Z">
                  <w:rPr>
                    <w:sz w:val="14"/>
                  </w:rPr>
                </w:rPrChange>
              </w:rPr>
              <w:pPrChange w:id="1915" w:author="MIR Caroline" w:date="2025-01-22T18:11:00Z">
                <w:pPr>
                  <w:ind w:left="0" w:right="1134"/>
                  <w:jc w:val="center"/>
                </w:pPr>
              </w:pPrChange>
            </w:pPr>
            <w:r>
              <w:rPr>
                <w:rPrChange w:id="1916" w:author="MIR Caroline" w:date="2025-01-22T18:11:00Z">
                  <w:rPr>
                    <w:sz w:val="14"/>
                  </w:rPr>
                </w:rPrChange>
              </w:rPr>
              <w:sym w:font="Wingdings" w:char="F0FC"/>
            </w:r>
          </w:p>
        </w:tc>
        <w:tc>
          <w:tcPr>
            <w:tcW w:w="734" w:type="dxa"/>
          </w:tcPr>
          <w:p w14:paraId="79929099" w14:textId="159EC3C9" w:rsidR="00C808C8" w:rsidRPr="00C808C8" w:rsidRDefault="00F73643">
            <w:pPr>
              <w:pStyle w:val="TableText"/>
              <w:rPr>
                <w:rPrChange w:id="1917" w:author="MIR Caroline" w:date="2025-01-22T18:11:00Z">
                  <w:rPr>
                    <w:sz w:val="14"/>
                  </w:rPr>
                </w:rPrChange>
              </w:rPr>
              <w:pPrChange w:id="1918" w:author="MIR Caroline" w:date="2025-01-22T18:11:00Z">
                <w:pPr>
                  <w:ind w:left="0" w:right="1134"/>
                  <w:jc w:val="center"/>
                </w:pPr>
              </w:pPrChange>
            </w:pPr>
            <w:r>
              <w:rPr>
                <w:rPrChange w:id="1919" w:author="MIR Caroline" w:date="2025-01-22T18:11:00Z">
                  <w:rPr>
                    <w:sz w:val="14"/>
                  </w:rPr>
                </w:rPrChange>
              </w:rPr>
              <w:sym w:font="Wingdings" w:char="F0FC"/>
            </w:r>
          </w:p>
        </w:tc>
        <w:tc>
          <w:tcPr>
            <w:tcW w:w="400" w:type="dxa"/>
          </w:tcPr>
          <w:p w14:paraId="06C23386" w14:textId="77777777" w:rsidR="00C808C8" w:rsidRPr="00C808C8" w:rsidRDefault="00C808C8">
            <w:pPr>
              <w:pStyle w:val="TableText"/>
              <w:rPr>
                <w:rPrChange w:id="1920" w:author="MIR Caroline" w:date="2025-01-22T18:11:00Z">
                  <w:rPr>
                    <w:sz w:val="14"/>
                  </w:rPr>
                </w:rPrChange>
              </w:rPr>
              <w:pPrChange w:id="1921" w:author="MIR Caroline" w:date="2025-01-22T18:11:00Z">
                <w:pPr>
                  <w:ind w:left="0" w:right="1134"/>
                  <w:jc w:val="center"/>
                </w:pPr>
              </w:pPrChange>
            </w:pPr>
          </w:p>
        </w:tc>
      </w:tr>
      <w:tr w:rsidR="00320C88" w:rsidRPr="00C808C8" w14:paraId="06BE12D4" w14:textId="299E6088" w:rsidTr="00302E25">
        <w:tc>
          <w:tcPr>
            <w:tcW w:w="258" w:type="dxa"/>
            <w:vMerge/>
          </w:tcPr>
          <w:p w14:paraId="69B31B3F" w14:textId="77777777" w:rsidR="00C808C8" w:rsidRPr="00C808C8" w:rsidRDefault="00C808C8">
            <w:pPr>
              <w:pStyle w:val="TableText"/>
              <w:rPr>
                <w:rPrChange w:id="1922" w:author="MIR Caroline" w:date="2025-01-22T18:11:00Z">
                  <w:rPr>
                    <w:sz w:val="14"/>
                  </w:rPr>
                </w:rPrChange>
              </w:rPr>
              <w:pPrChange w:id="1923" w:author="MIR Caroline" w:date="2025-01-22T18:11:00Z">
                <w:pPr>
                  <w:ind w:left="0" w:right="1134"/>
                </w:pPr>
              </w:pPrChange>
            </w:pPr>
          </w:p>
        </w:tc>
        <w:tc>
          <w:tcPr>
            <w:tcW w:w="1508" w:type="dxa"/>
          </w:tcPr>
          <w:p w14:paraId="17292F02" w14:textId="013A14F3" w:rsidR="00C808C8" w:rsidRPr="00C808C8" w:rsidRDefault="00F73643">
            <w:pPr>
              <w:pStyle w:val="TableText"/>
              <w:rPr>
                <w:rPrChange w:id="1924" w:author="MIR Caroline" w:date="2025-01-22T18:11:00Z">
                  <w:rPr>
                    <w:sz w:val="14"/>
                  </w:rPr>
                </w:rPrChange>
              </w:rPr>
              <w:pPrChange w:id="1925" w:author="MIR Caroline" w:date="2025-01-22T18:11:00Z">
                <w:pPr>
                  <w:ind w:left="0" w:right="1134"/>
                </w:pPr>
              </w:pPrChange>
            </w:pPr>
            <w:r>
              <w:rPr>
                <w:rPrChange w:id="1926" w:author="MIR Caroline" w:date="2025-01-22T18:11:00Z">
                  <w:rPr>
                    <w:sz w:val="14"/>
                  </w:rPr>
                </w:rPrChange>
              </w:rPr>
              <w:t>SLI battery (12V)</w:t>
            </w:r>
          </w:p>
        </w:tc>
        <w:tc>
          <w:tcPr>
            <w:tcW w:w="401" w:type="dxa"/>
          </w:tcPr>
          <w:p w14:paraId="21FD2184" w14:textId="06C9AD78" w:rsidR="00C808C8" w:rsidRPr="00C808C8" w:rsidRDefault="00F73643">
            <w:pPr>
              <w:pStyle w:val="TableText"/>
              <w:rPr>
                <w:rPrChange w:id="1927" w:author="MIR Caroline" w:date="2025-01-22T18:11:00Z">
                  <w:rPr>
                    <w:sz w:val="14"/>
                  </w:rPr>
                </w:rPrChange>
              </w:rPr>
              <w:pPrChange w:id="1928" w:author="MIR Caroline" w:date="2025-01-22T18:11:00Z">
                <w:pPr>
                  <w:ind w:left="0" w:right="1134"/>
                  <w:jc w:val="center"/>
                </w:pPr>
              </w:pPrChange>
            </w:pPr>
            <w:r>
              <w:rPr>
                <w:rPrChange w:id="1929" w:author="MIR Caroline" w:date="2025-01-22T18:11:00Z">
                  <w:rPr>
                    <w:sz w:val="14"/>
                  </w:rPr>
                </w:rPrChange>
              </w:rPr>
              <w:sym w:font="Wingdings" w:char="F0FC"/>
            </w:r>
          </w:p>
        </w:tc>
        <w:tc>
          <w:tcPr>
            <w:tcW w:w="470" w:type="dxa"/>
          </w:tcPr>
          <w:p w14:paraId="06FB8ADD" w14:textId="021097F5" w:rsidR="00C808C8" w:rsidRPr="00C808C8" w:rsidRDefault="00F73643">
            <w:pPr>
              <w:pStyle w:val="TableText"/>
              <w:rPr>
                <w:rPrChange w:id="1930" w:author="MIR Caroline" w:date="2025-01-22T18:11:00Z">
                  <w:rPr>
                    <w:sz w:val="14"/>
                  </w:rPr>
                </w:rPrChange>
              </w:rPr>
              <w:pPrChange w:id="1931" w:author="MIR Caroline" w:date="2025-01-22T18:11:00Z">
                <w:pPr>
                  <w:ind w:left="0" w:right="1134"/>
                  <w:jc w:val="center"/>
                </w:pPr>
              </w:pPrChange>
            </w:pPr>
            <w:r>
              <w:rPr>
                <w:rPrChange w:id="1932" w:author="MIR Caroline" w:date="2025-01-22T18:11:00Z">
                  <w:rPr>
                    <w:sz w:val="14"/>
                  </w:rPr>
                </w:rPrChange>
              </w:rPr>
              <w:sym w:font="Wingdings" w:char="F0FC"/>
            </w:r>
          </w:p>
        </w:tc>
        <w:tc>
          <w:tcPr>
            <w:tcW w:w="400" w:type="dxa"/>
          </w:tcPr>
          <w:p w14:paraId="7B0B05D1" w14:textId="51A250CB" w:rsidR="00C808C8" w:rsidRPr="00C808C8" w:rsidRDefault="00F73643">
            <w:pPr>
              <w:pStyle w:val="TableText"/>
              <w:rPr>
                <w:rPrChange w:id="1933" w:author="MIR Caroline" w:date="2025-01-22T18:11:00Z">
                  <w:rPr>
                    <w:sz w:val="14"/>
                  </w:rPr>
                </w:rPrChange>
              </w:rPr>
              <w:pPrChange w:id="1934" w:author="MIR Caroline" w:date="2025-01-22T18:11:00Z">
                <w:pPr>
                  <w:ind w:left="0" w:right="1134"/>
                  <w:jc w:val="center"/>
                </w:pPr>
              </w:pPrChange>
            </w:pPr>
            <w:r>
              <w:rPr>
                <w:rPrChange w:id="1935" w:author="MIR Caroline" w:date="2025-01-22T18:11:00Z">
                  <w:rPr>
                    <w:sz w:val="14"/>
                  </w:rPr>
                </w:rPrChange>
              </w:rPr>
              <w:sym w:font="Wingdings" w:char="F0FC"/>
            </w:r>
          </w:p>
        </w:tc>
        <w:tc>
          <w:tcPr>
            <w:tcW w:w="768" w:type="dxa"/>
          </w:tcPr>
          <w:p w14:paraId="70EB1257" w14:textId="5B025DD4" w:rsidR="00C808C8" w:rsidRPr="00C808C8" w:rsidRDefault="00F73643">
            <w:pPr>
              <w:pStyle w:val="TableText"/>
              <w:rPr>
                <w:rPrChange w:id="1936" w:author="MIR Caroline" w:date="2025-01-22T18:11:00Z">
                  <w:rPr>
                    <w:sz w:val="14"/>
                  </w:rPr>
                </w:rPrChange>
              </w:rPr>
              <w:pPrChange w:id="1937" w:author="MIR Caroline" w:date="2025-01-22T18:11:00Z">
                <w:pPr>
                  <w:ind w:left="0" w:right="1134"/>
                  <w:jc w:val="center"/>
                </w:pPr>
              </w:pPrChange>
            </w:pPr>
            <w:r>
              <w:rPr>
                <w:rPrChange w:id="1938" w:author="MIR Caroline" w:date="2025-01-22T18:11:00Z">
                  <w:rPr>
                    <w:sz w:val="14"/>
                  </w:rPr>
                </w:rPrChange>
              </w:rPr>
              <w:sym w:font="Wingdings" w:char="F0FC"/>
            </w:r>
          </w:p>
        </w:tc>
        <w:tc>
          <w:tcPr>
            <w:tcW w:w="635" w:type="dxa"/>
          </w:tcPr>
          <w:p w14:paraId="052B97B5" w14:textId="04D675F2" w:rsidR="00C808C8" w:rsidRPr="00C808C8" w:rsidRDefault="00F73643">
            <w:pPr>
              <w:pStyle w:val="TableText"/>
              <w:rPr>
                <w:rPrChange w:id="1939" w:author="MIR Caroline" w:date="2025-01-22T18:11:00Z">
                  <w:rPr>
                    <w:sz w:val="14"/>
                  </w:rPr>
                </w:rPrChange>
              </w:rPr>
              <w:pPrChange w:id="1940" w:author="MIR Caroline" w:date="2025-01-22T18:11:00Z">
                <w:pPr>
                  <w:ind w:left="0" w:right="1134"/>
                  <w:jc w:val="center"/>
                </w:pPr>
              </w:pPrChange>
            </w:pPr>
            <w:r>
              <w:rPr>
                <w:rPrChange w:id="1941" w:author="MIR Caroline" w:date="2025-01-22T18:11:00Z">
                  <w:rPr>
                    <w:sz w:val="14"/>
                  </w:rPr>
                </w:rPrChange>
              </w:rPr>
              <w:sym w:font="Wingdings" w:char="F0FC"/>
            </w:r>
          </w:p>
        </w:tc>
        <w:tc>
          <w:tcPr>
            <w:tcW w:w="505" w:type="dxa"/>
          </w:tcPr>
          <w:p w14:paraId="7467B738" w14:textId="327775EB" w:rsidR="00C808C8" w:rsidRPr="00C808C8" w:rsidRDefault="00F73643">
            <w:pPr>
              <w:pStyle w:val="TableText"/>
              <w:rPr>
                <w:rPrChange w:id="1942" w:author="MIR Caroline" w:date="2025-01-22T18:11:00Z">
                  <w:rPr>
                    <w:sz w:val="14"/>
                  </w:rPr>
                </w:rPrChange>
              </w:rPr>
              <w:pPrChange w:id="1943" w:author="MIR Caroline" w:date="2025-01-22T18:11:00Z">
                <w:pPr>
                  <w:ind w:left="0" w:right="1134"/>
                  <w:jc w:val="center"/>
                </w:pPr>
              </w:pPrChange>
            </w:pPr>
            <w:r>
              <w:rPr>
                <w:rPrChange w:id="1944" w:author="MIR Caroline" w:date="2025-01-22T18:11:00Z">
                  <w:rPr>
                    <w:sz w:val="14"/>
                  </w:rPr>
                </w:rPrChange>
              </w:rPr>
              <w:sym w:font="Wingdings" w:char="F0FC"/>
            </w:r>
          </w:p>
        </w:tc>
        <w:tc>
          <w:tcPr>
            <w:tcW w:w="504" w:type="dxa"/>
          </w:tcPr>
          <w:p w14:paraId="49ECCF96" w14:textId="2BF38A45" w:rsidR="00C808C8" w:rsidRPr="00C808C8" w:rsidRDefault="00F73643">
            <w:pPr>
              <w:pStyle w:val="TableText"/>
              <w:rPr>
                <w:rPrChange w:id="1945" w:author="MIR Caroline" w:date="2025-01-22T18:11:00Z">
                  <w:rPr>
                    <w:sz w:val="14"/>
                  </w:rPr>
                </w:rPrChange>
              </w:rPr>
              <w:pPrChange w:id="1946" w:author="MIR Caroline" w:date="2025-01-22T18:11:00Z">
                <w:pPr>
                  <w:ind w:left="0" w:right="1134"/>
                  <w:jc w:val="center"/>
                </w:pPr>
              </w:pPrChange>
            </w:pPr>
            <w:r>
              <w:rPr>
                <w:rPrChange w:id="1947" w:author="MIR Caroline" w:date="2025-01-22T18:11:00Z">
                  <w:rPr>
                    <w:sz w:val="14"/>
                  </w:rPr>
                </w:rPrChange>
              </w:rPr>
              <w:sym w:font="Wingdings" w:char="F0FC"/>
            </w:r>
          </w:p>
        </w:tc>
        <w:tc>
          <w:tcPr>
            <w:tcW w:w="984" w:type="dxa"/>
          </w:tcPr>
          <w:p w14:paraId="1CE48B3B" w14:textId="390C4100" w:rsidR="00C808C8" w:rsidRPr="00C808C8" w:rsidRDefault="00F73643">
            <w:pPr>
              <w:pStyle w:val="TableText"/>
              <w:rPr>
                <w:rPrChange w:id="1948" w:author="MIR Caroline" w:date="2025-01-22T18:11:00Z">
                  <w:rPr>
                    <w:sz w:val="14"/>
                  </w:rPr>
                </w:rPrChange>
              </w:rPr>
              <w:pPrChange w:id="1949" w:author="MIR Caroline" w:date="2025-01-22T18:11:00Z">
                <w:pPr>
                  <w:ind w:left="0" w:right="1134"/>
                  <w:jc w:val="center"/>
                </w:pPr>
              </w:pPrChange>
            </w:pPr>
            <w:r>
              <w:rPr>
                <w:rPrChange w:id="1950" w:author="MIR Caroline" w:date="2025-01-22T18:11:00Z">
                  <w:rPr>
                    <w:sz w:val="14"/>
                  </w:rPr>
                </w:rPrChange>
              </w:rPr>
              <w:sym w:font="Wingdings" w:char="F0FC"/>
            </w:r>
          </w:p>
        </w:tc>
        <w:tc>
          <w:tcPr>
            <w:tcW w:w="734" w:type="dxa"/>
          </w:tcPr>
          <w:p w14:paraId="3BE9FDA6" w14:textId="26265EDD" w:rsidR="00C808C8" w:rsidRPr="00C808C8" w:rsidRDefault="00F73643">
            <w:pPr>
              <w:pStyle w:val="TableText"/>
              <w:rPr>
                <w:rPrChange w:id="1951" w:author="MIR Caroline" w:date="2025-01-22T18:11:00Z">
                  <w:rPr>
                    <w:sz w:val="14"/>
                  </w:rPr>
                </w:rPrChange>
              </w:rPr>
              <w:pPrChange w:id="1952" w:author="MIR Caroline" w:date="2025-01-22T18:11:00Z">
                <w:pPr>
                  <w:ind w:left="0" w:right="1134"/>
                  <w:jc w:val="center"/>
                </w:pPr>
              </w:pPrChange>
            </w:pPr>
            <w:r>
              <w:rPr>
                <w:rPrChange w:id="1953" w:author="MIR Caroline" w:date="2025-01-22T18:11:00Z">
                  <w:rPr>
                    <w:sz w:val="14"/>
                  </w:rPr>
                </w:rPrChange>
              </w:rPr>
              <w:sym w:font="Wingdings" w:char="F0FC"/>
            </w:r>
          </w:p>
        </w:tc>
        <w:tc>
          <w:tcPr>
            <w:tcW w:w="400" w:type="dxa"/>
          </w:tcPr>
          <w:p w14:paraId="1AB4A4A5" w14:textId="77777777" w:rsidR="00C808C8" w:rsidRPr="00C808C8" w:rsidRDefault="00C808C8">
            <w:pPr>
              <w:pStyle w:val="TableText"/>
              <w:rPr>
                <w:rPrChange w:id="1954" w:author="MIR Caroline" w:date="2025-01-22T18:11:00Z">
                  <w:rPr>
                    <w:sz w:val="14"/>
                  </w:rPr>
                </w:rPrChange>
              </w:rPr>
              <w:pPrChange w:id="1955" w:author="MIR Caroline" w:date="2025-01-22T18:11:00Z">
                <w:pPr>
                  <w:ind w:left="0" w:right="1134"/>
                  <w:jc w:val="center"/>
                </w:pPr>
              </w:pPrChange>
            </w:pPr>
          </w:p>
        </w:tc>
      </w:tr>
      <w:tr w:rsidR="00320C88" w:rsidRPr="00C808C8" w14:paraId="1810982C" w14:textId="709E9760" w:rsidTr="00302E25">
        <w:tc>
          <w:tcPr>
            <w:tcW w:w="258" w:type="dxa"/>
            <w:vMerge/>
          </w:tcPr>
          <w:p w14:paraId="44E511ED" w14:textId="77777777" w:rsidR="00C808C8" w:rsidRPr="00C808C8" w:rsidRDefault="00C808C8">
            <w:pPr>
              <w:pStyle w:val="TableText"/>
              <w:rPr>
                <w:rPrChange w:id="1956" w:author="MIR Caroline" w:date="2025-01-22T18:11:00Z">
                  <w:rPr>
                    <w:sz w:val="14"/>
                  </w:rPr>
                </w:rPrChange>
              </w:rPr>
              <w:pPrChange w:id="1957" w:author="MIR Caroline" w:date="2025-01-22T18:11:00Z">
                <w:pPr>
                  <w:ind w:left="0" w:right="1134"/>
                </w:pPr>
              </w:pPrChange>
            </w:pPr>
          </w:p>
        </w:tc>
        <w:tc>
          <w:tcPr>
            <w:tcW w:w="1508" w:type="dxa"/>
          </w:tcPr>
          <w:p w14:paraId="22ED92CE" w14:textId="68CD71B7" w:rsidR="00C808C8" w:rsidRPr="00C808C8" w:rsidRDefault="00F73643">
            <w:pPr>
              <w:pStyle w:val="TableText"/>
              <w:rPr>
                <w:rPrChange w:id="1958" w:author="MIR Caroline" w:date="2025-01-22T18:11:00Z">
                  <w:rPr>
                    <w:sz w:val="14"/>
                  </w:rPr>
                </w:rPrChange>
              </w:rPr>
              <w:pPrChange w:id="1959" w:author="MIR Caroline" w:date="2025-01-22T18:11:00Z">
                <w:pPr>
                  <w:ind w:left="0" w:right="1134"/>
                </w:pPr>
              </w:pPrChange>
            </w:pPr>
            <w:r>
              <w:rPr>
                <w:rPrChange w:id="1960" w:author="MIR Caroline" w:date="2025-01-22T18:11:00Z">
                  <w:rPr>
                    <w:sz w:val="14"/>
                  </w:rPr>
                </w:rPrChange>
              </w:rPr>
              <w:t>Aftertreatment</w:t>
            </w:r>
          </w:p>
        </w:tc>
        <w:tc>
          <w:tcPr>
            <w:tcW w:w="401" w:type="dxa"/>
          </w:tcPr>
          <w:p w14:paraId="0F25BD49" w14:textId="6FE5152D" w:rsidR="00C808C8" w:rsidRPr="00C808C8" w:rsidRDefault="00F73643">
            <w:pPr>
              <w:pStyle w:val="TableText"/>
              <w:rPr>
                <w:rPrChange w:id="1961" w:author="MIR Caroline" w:date="2025-01-22T18:11:00Z">
                  <w:rPr>
                    <w:sz w:val="14"/>
                  </w:rPr>
                </w:rPrChange>
              </w:rPr>
              <w:pPrChange w:id="1962" w:author="MIR Caroline" w:date="2025-01-22T18:11:00Z">
                <w:pPr>
                  <w:ind w:left="0" w:right="1134"/>
                  <w:jc w:val="center"/>
                </w:pPr>
              </w:pPrChange>
            </w:pPr>
            <w:r>
              <w:rPr>
                <w:rPrChange w:id="1963" w:author="MIR Caroline" w:date="2025-01-22T18:11:00Z">
                  <w:rPr>
                    <w:sz w:val="14"/>
                  </w:rPr>
                </w:rPrChange>
              </w:rPr>
              <w:sym w:font="Wingdings" w:char="F0FC"/>
            </w:r>
          </w:p>
        </w:tc>
        <w:tc>
          <w:tcPr>
            <w:tcW w:w="470" w:type="dxa"/>
          </w:tcPr>
          <w:p w14:paraId="35DB41D5" w14:textId="426A598E" w:rsidR="00C808C8" w:rsidRPr="00C808C8" w:rsidRDefault="00F73643">
            <w:pPr>
              <w:pStyle w:val="TableText"/>
              <w:rPr>
                <w:rPrChange w:id="1964" w:author="MIR Caroline" w:date="2025-01-22T18:11:00Z">
                  <w:rPr>
                    <w:sz w:val="14"/>
                  </w:rPr>
                </w:rPrChange>
              </w:rPr>
              <w:pPrChange w:id="1965" w:author="MIR Caroline" w:date="2025-01-22T18:11:00Z">
                <w:pPr>
                  <w:ind w:left="0" w:right="1134"/>
                  <w:jc w:val="center"/>
                </w:pPr>
              </w:pPrChange>
            </w:pPr>
            <w:r>
              <w:rPr>
                <w:rPrChange w:id="1966" w:author="MIR Caroline" w:date="2025-01-22T18:11:00Z">
                  <w:rPr>
                    <w:sz w:val="14"/>
                  </w:rPr>
                </w:rPrChange>
              </w:rPr>
              <w:sym w:font="Wingdings" w:char="F0FC"/>
            </w:r>
          </w:p>
        </w:tc>
        <w:tc>
          <w:tcPr>
            <w:tcW w:w="400" w:type="dxa"/>
          </w:tcPr>
          <w:p w14:paraId="37795794" w14:textId="04FA8052" w:rsidR="00C808C8" w:rsidRPr="00C808C8" w:rsidRDefault="00F73643">
            <w:pPr>
              <w:pStyle w:val="TableText"/>
              <w:rPr>
                <w:rPrChange w:id="1967" w:author="MIR Caroline" w:date="2025-01-22T18:11:00Z">
                  <w:rPr>
                    <w:sz w:val="14"/>
                  </w:rPr>
                </w:rPrChange>
              </w:rPr>
              <w:pPrChange w:id="1968" w:author="MIR Caroline" w:date="2025-01-22T18:11:00Z">
                <w:pPr>
                  <w:ind w:left="0" w:right="1134"/>
                  <w:jc w:val="center"/>
                </w:pPr>
              </w:pPrChange>
            </w:pPr>
            <w:r>
              <w:rPr>
                <w:rPrChange w:id="1969" w:author="MIR Caroline" w:date="2025-01-22T18:11:00Z">
                  <w:rPr>
                    <w:sz w:val="14"/>
                  </w:rPr>
                </w:rPrChange>
              </w:rPr>
              <w:sym w:font="Wingdings" w:char="F0FC"/>
            </w:r>
          </w:p>
        </w:tc>
        <w:tc>
          <w:tcPr>
            <w:tcW w:w="768" w:type="dxa"/>
          </w:tcPr>
          <w:p w14:paraId="4521A261" w14:textId="19197434" w:rsidR="00C808C8" w:rsidRPr="00C808C8" w:rsidRDefault="00F73643">
            <w:pPr>
              <w:pStyle w:val="TableText"/>
              <w:rPr>
                <w:rPrChange w:id="1970" w:author="MIR Caroline" w:date="2025-01-22T18:11:00Z">
                  <w:rPr>
                    <w:sz w:val="14"/>
                  </w:rPr>
                </w:rPrChange>
              </w:rPr>
              <w:pPrChange w:id="1971" w:author="MIR Caroline" w:date="2025-01-22T18:11:00Z">
                <w:pPr>
                  <w:ind w:left="0" w:right="1134"/>
                  <w:jc w:val="center"/>
                </w:pPr>
              </w:pPrChange>
            </w:pPr>
            <w:r>
              <w:rPr>
                <w:rPrChange w:id="1972" w:author="MIR Caroline" w:date="2025-01-22T18:11:00Z">
                  <w:rPr>
                    <w:sz w:val="14"/>
                  </w:rPr>
                </w:rPrChange>
              </w:rPr>
              <w:sym w:font="Wingdings" w:char="F0FC"/>
            </w:r>
          </w:p>
        </w:tc>
        <w:tc>
          <w:tcPr>
            <w:tcW w:w="635" w:type="dxa"/>
          </w:tcPr>
          <w:p w14:paraId="365F465F" w14:textId="008B9B07" w:rsidR="00C808C8" w:rsidRPr="00C808C8" w:rsidRDefault="00F73643">
            <w:pPr>
              <w:pStyle w:val="TableText"/>
              <w:rPr>
                <w:rPrChange w:id="1973" w:author="MIR Caroline" w:date="2025-01-22T18:11:00Z">
                  <w:rPr>
                    <w:sz w:val="14"/>
                  </w:rPr>
                </w:rPrChange>
              </w:rPr>
              <w:pPrChange w:id="1974" w:author="MIR Caroline" w:date="2025-01-22T18:11:00Z">
                <w:pPr>
                  <w:ind w:left="0" w:right="1134"/>
                  <w:jc w:val="center"/>
                </w:pPr>
              </w:pPrChange>
            </w:pPr>
            <w:r>
              <w:rPr>
                <w:rPrChange w:id="1975" w:author="MIR Caroline" w:date="2025-01-22T18:11:00Z">
                  <w:rPr>
                    <w:sz w:val="14"/>
                  </w:rPr>
                </w:rPrChange>
              </w:rPr>
              <w:sym w:font="Wingdings" w:char="F0FC"/>
            </w:r>
          </w:p>
        </w:tc>
        <w:tc>
          <w:tcPr>
            <w:tcW w:w="505" w:type="dxa"/>
          </w:tcPr>
          <w:p w14:paraId="001B69E8" w14:textId="633FE826" w:rsidR="00C808C8" w:rsidRPr="00C808C8" w:rsidRDefault="00F73643">
            <w:pPr>
              <w:pStyle w:val="TableText"/>
              <w:rPr>
                <w:rPrChange w:id="1976" w:author="MIR Caroline" w:date="2025-01-22T18:11:00Z">
                  <w:rPr>
                    <w:sz w:val="14"/>
                  </w:rPr>
                </w:rPrChange>
              </w:rPr>
              <w:pPrChange w:id="1977" w:author="MIR Caroline" w:date="2025-01-22T18:11:00Z">
                <w:pPr>
                  <w:ind w:left="0" w:right="1134"/>
                  <w:jc w:val="center"/>
                </w:pPr>
              </w:pPrChange>
            </w:pPr>
            <w:r>
              <w:rPr>
                <w:rPrChange w:id="1978" w:author="MIR Caroline" w:date="2025-01-22T18:11:00Z">
                  <w:rPr>
                    <w:sz w:val="14"/>
                  </w:rPr>
                </w:rPrChange>
              </w:rPr>
              <w:t>-</w:t>
            </w:r>
          </w:p>
        </w:tc>
        <w:tc>
          <w:tcPr>
            <w:tcW w:w="504" w:type="dxa"/>
          </w:tcPr>
          <w:p w14:paraId="36BA9005" w14:textId="25B9E8C7" w:rsidR="00C808C8" w:rsidRPr="00C808C8" w:rsidRDefault="00F73643">
            <w:pPr>
              <w:pStyle w:val="TableText"/>
              <w:rPr>
                <w:rPrChange w:id="1979" w:author="MIR Caroline" w:date="2025-01-22T18:11:00Z">
                  <w:rPr>
                    <w:sz w:val="14"/>
                  </w:rPr>
                </w:rPrChange>
              </w:rPr>
              <w:pPrChange w:id="1980" w:author="MIR Caroline" w:date="2025-01-22T18:11:00Z">
                <w:pPr>
                  <w:ind w:left="0" w:right="1134"/>
                  <w:jc w:val="center"/>
                </w:pPr>
              </w:pPrChange>
            </w:pPr>
            <w:r>
              <w:rPr>
                <w:rPrChange w:id="1981" w:author="MIR Caroline" w:date="2025-01-22T18:11:00Z">
                  <w:rPr>
                    <w:sz w:val="14"/>
                  </w:rPr>
                </w:rPrChange>
              </w:rPr>
              <w:t>-</w:t>
            </w:r>
          </w:p>
        </w:tc>
        <w:tc>
          <w:tcPr>
            <w:tcW w:w="984" w:type="dxa"/>
          </w:tcPr>
          <w:p w14:paraId="2E33E623" w14:textId="6823CE24" w:rsidR="00C808C8" w:rsidRPr="00C808C8" w:rsidRDefault="00F73643">
            <w:pPr>
              <w:pStyle w:val="TableText"/>
              <w:rPr>
                <w:rPrChange w:id="1982" w:author="MIR Caroline" w:date="2025-01-22T18:11:00Z">
                  <w:rPr>
                    <w:sz w:val="14"/>
                  </w:rPr>
                </w:rPrChange>
              </w:rPr>
              <w:pPrChange w:id="1983" w:author="MIR Caroline" w:date="2025-01-22T18:11:00Z">
                <w:pPr>
                  <w:ind w:left="0" w:right="1134"/>
                  <w:jc w:val="center"/>
                </w:pPr>
              </w:pPrChange>
            </w:pPr>
            <w:r>
              <w:rPr>
                <w:rPrChange w:id="1984" w:author="MIR Caroline" w:date="2025-01-22T18:11:00Z">
                  <w:rPr>
                    <w:sz w:val="14"/>
                  </w:rPr>
                </w:rPrChange>
              </w:rPr>
              <w:t>-</w:t>
            </w:r>
          </w:p>
        </w:tc>
        <w:tc>
          <w:tcPr>
            <w:tcW w:w="734" w:type="dxa"/>
          </w:tcPr>
          <w:p w14:paraId="0F22364A" w14:textId="06C70E7F" w:rsidR="00C808C8" w:rsidRPr="00C808C8" w:rsidRDefault="00F73643">
            <w:pPr>
              <w:pStyle w:val="TableText"/>
              <w:rPr>
                <w:rPrChange w:id="1985" w:author="MIR Caroline" w:date="2025-01-22T18:11:00Z">
                  <w:rPr>
                    <w:sz w:val="14"/>
                  </w:rPr>
                </w:rPrChange>
              </w:rPr>
              <w:pPrChange w:id="1986" w:author="MIR Caroline" w:date="2025-01-22T18:11:00Z">
                <w:pPr>
                  <w:ind w:left="0" w:right="1134"/>
                  <w:jc w:val="center"/>
                </w:pPr>
              </w:pPrChange>
            </w:pPr>
            <w:r>
              <w:rPr>
                <w:rPrChange w:id="1987" w:author="MIR Caroline" w:date="2025-01-22T18:11:00Z">
                  <w:rPr>
                    <w:sz w:val="14"/>
                  </w:rPr>
                </w:rPrChange>
              </w:rPr>
              <w:sym w:font="Wingdings" w:char="F0FC"/>
            </w:r>
          </w:p>
        </w:tc>
        <w:tc>
          <w:tcPr>
            <w:tcW w:w="400" w:type="dxa"/>
          </w:tcPr>
          <w:p w14:paraId="2E896477" w14:textId="77777777" w:rsidR="00C808C8" w:rsidRPr="00C808C8" w:rsidRDefault="00C808C8">
            <w:pPr>
              <w:pStyle w:val="TableText"/>
              <w:rPr>
                <w:rPrChange w:id="1988" w:author="MIR Caroline" w:date="2025-01-22T18:11:00Z">
                  <w:rPr>
                    <w:sz w:val="14"/>
                  </w:rPr>
                </w:rPrChange>
              </w:rPr>
              <w:pPrChange w:id="1989" w:author="MIR Caroline" w:date="2025-01-22T18:11:00Z">
                <w:pPr>
                  <w:ind w:left="0" w:right="1134"/>
                  <w:jc w:val="center"/>
                </w:pPr>
              </w:pPrChange>
            </w:pPr>
          </w:p>
        </w:tc>
      </w:tr>
      <w:tr w:rsidR="00320C88" w:rsidRPr="00C808C8" w14:paraId="686B52B3" w14:textId="40B7DADA" w:rsidTr="00302E25">
        <w:tc>
          <w:tcPr>
            <w:tcW w:w="258" w:type="dxa"/>
            <w:vMerge/>
          </w:tcPr>
          <w:p w14:paraId="4FAA8016" w14:textId="77777777" w:rsidR="00C808C8" w:rsidRPr="00C808C8" w:rsidRDefault="00C808C8">
            <w:pPr>
              <w:pStyle w:val="TableText"/>
              <w:rPr>
                <w:rPrChange w:id="1990" w:author="MIR Caroline" w:date="2025-01-22T18:11:00Z">
                  <w:rPr>
                    <w:sz w:val="14"/>
                  </w:rPr>
                </w:rPrChange>
              </w:rPr>
              <w:pPrChange w:id="1991" w:author="MIR Caroline" w:date="2025-01-22T18:11:00Z">
                <w:pPr>
                  <w:ind w:left="0" w:right="1134"/>
                </w:pPr>
              </w:pPrChange>
            </w:pPr>
          </w:p>
        </w:tc>
        <w:tc>
          <w:tcPr>
            <w:tcW w:w="1508" w:type="dxa"/>
          </w:tcPr>
          <w:p w14:paraId="5B00BD5B" w14:textId="3BEFB111" w:rsidR="00C808C8" w:rsidRPr="00C808C8" w:rsidRDefault="00F73643">
            <w:pPr>
              <w:pStyle w:val="TableText"/>
              <w:rPr>
                <w:rPrChange w:id="1992" w:author="MIR Caroline" w:date="2025-01-22T18:11:00Z">
                  <w:rPr>
                    <w:sz w:val="14"/>
                  </w:rPr>
                </w:rPrChange>
              </w:rPr>
              <w:pPrChange w:id="1993" w:author="MIR Caroline" w:date="2025-01-22T18:11:00Z">
                <w:pPr>
                  <w:ind w:left="0" w:right="1134"/>
                </w:pPr>
              </w:pPrChange>
            </w:pPr>
            <w:r>
              <w:rPr>
                <w:rPrChange w:id="1994" w:author="MIR Caroline" w:date="2025-01-22T18:11:00Z">
                  <w:rPr>
                    <w:sz w:val="14"/>
                  </w:rPr>
                </w:rPrChange>
              </w:rPr>
              <w:t>Traction battery</w:t>
            </w:r>
          </w:p>
        </w:tc>
        <w:tc>
          <w:tcPr>
            <w:tcW w:w="401" w:type="dxa"/>
          </w:tcPr>
          <w:p w14:paraId="466D4571" w14:textId="40A82F98" w:rsidR="00C808C8" w:rsidRPr="00C808C8" w:rsidRDefault="00F73643">
            <w:pPr>
              <w:pStyle w:val="TableText"/>
              <w:rPr>
                <w:rPrChange w:id="1995" w:author="MIR Caroline" w:date="2025-01-22T18:11:00Z">
                  <w:rPr>
                    <w:sz w:val="14"/>
                  </w:rPr>
                </w:rPrChange>
              </w:rPr>
              <w:pPrChange w:id="1996" w:author="MIR Caroline" w:date="2025-01-22T18:11:00Z">
                <w:pPr>
                  <w:ind w:left="0" w:right="1134"/>
                  <w:jc w:val="center"/>
                </w:pPr>
              </w:pPrChange>
            </w:pPr>
            <w:r>
              <w:rPr>
                <w:rPrChange w:id="1997" w:author="MIR Caroline" w:date="2025-01-22T18:11:00Z">
                  <w:rPr>
                    <w:sz w:val="14"/>
                  </w:rPr>
                </w:rPrChange>
              </w:rPr>
              <w:t>-</w:t>
            </w:r>
          </w:p>
        </w:tc>
        <w:tc>
          <w:tcPr>
            <w:tcW w:w="470" w:type="dxa"/>
          </w:tcPr>
          <w:p w14:paraId="690DE3C7" w14:textId="0F369F02" w:rsidR="00C808C8" w:rsidRPr="00C808C8" w:rsidRDefault="00F73643">
            <w:pPr>
              <w:pStyle w:val="TableText"/>
              <w:rPr>
                <w:rPrChange w:id="1998" w:author="MIR Caroline" w:date="2025-01-22T18:11:00Z">
                  <w:rPr>
                    <w:sz w:val="14"/>
                  </w:rPr>
                </w:rPrChange>
              </w:rPr>
              <w:pPrChange w:id="1999" w:author="MIR Caroline" w:date="2025-01-22T18:11:00Z">
                <w:pPr>
                  <w:ind w:left="0" w:right="1134"/>
                  <w:jc w:val="center"/>
                </w:pPr>
              </w:pPrChange>
            </w:pPr>
            <w:r>
              <w:rPr>
                <w:rPrChange w:id="2000" w:author="MIR Caroline" w:date="2025-01-22T18:11:00Z">
                  <w:rPr>
                    <w:sz w:val="14"/>
                  </w:rPr>
                </w:rPrChange>
              </w:rPr>
              <w:t>-</w:t>
            </w:r>
          </w:p>
        </w:tc>
        <w:tc>
          <w:tcPr>
            <w:tcW w:w="400" w:type="dxa"/>
          </w:tcPr>
          <w:p w14:paraId="54E8406E" w14:textId="3D7EB976" w:rsidR="00C808C8" w:rsidRPr="00C808C8" w:rsidRDefault="00F73643">
            <w:pPr>
              <w:pStyle w:val="TableText"/>
              <w:rPr>
                <w:rPrChange w:id="2001" w:author="MIR Caroline" w:date="2025-01-22T18:11:00Z">
                  <w:rPr>
                    <w:sz w:val="14"/>
                  </w:rPr>
                </w:rPrChange>
              </w:rPr>
              <w:pPrChange w:id="2002" w:author="MIR Caroline" w:date="2025-01-22T18:11:00Z">
                <w:pPr>
                  <w:ind w:left="0" w:right="1134"/>
                  <w:jc w:val="center"/>
                </w:pPr>
              </w:pPrChange>
            </w:pPr>
            <w:r>
              <w:rPr>
                <w:rPrChange w:id="2003" w:author="MIR Caroline" w:date="2025-01-22T18:11:00Z">
                  <w:rPr>
                    <w:sz w:val="14"/>
                  </w:rPr>
                </w:rPrChange>
              </w:rPr>
              <w:t>-</w:t>
            </w:r>
          </w:p>
        </w:tc>
        <w:tc>
          <w:tcPr>
            <w:tcW w:w="768" w:type="dxa"/>
          </w:tcPr>
          <w:p w14:paraId="6CFC8E74" w14:textId="1D83E566" w:rsidR="00C808C8" w:rsidRPr="00C808C8" w:rsidRDefault="00F73643">
            <w:pPr>
              <w:pStyle w:val="TableText"/>
              <w:rPr>
                <w:rPrChange w:id="2004" w:author="MIR Caroline" w:date="2025-01-22T18:11:00Z">
                  <w:rPr>
                    <w:sz w:val="14"/>
                  </w:rPr>
                </w:rPrChange>
              </w:rPr>
              <w:pPrChange w:id="2005" w:author="MIR Caroline" w:date="2025-01-22T18:11:00Z">
                <w:pPr>
                  <w:ind w:left="0" w:right="1134"/>
                  <w:jc w:val="center"/>
                </w:pPr>
              </w:pPrChange>
            </w:pPr>
            <w:r>
              <w:rPr>
                <w:rPrChange w:id="2006" w:author="MIR Caroline" w:date="2025-01-22T18:11:00Z">
                  <w:rPr>
                    <w:sz w:val="14"/>
                  </w:rPr>
                </w:rPrChange>
              </w:rPr>
              <w:sym w:font="Wingdings" w:char="F0FC"/>
            </w:r>
          </w:p>
        </w:tc>
        <w:tc>
          <w:tcPr>
            <w:tcW w:w="635" w:type="dxa"/>
          </w:tcPr>
          <w:p w14:paraId="2FF1F7D2" w14:textId="68042F10" w:rsidR="00C808C8" w:rsidRPr="00C808C8" w:rsidRDefault="00F73643">
            <w:pPr>
              <w:pStyle w:val="TableText"/>
              <w:rPr>
                <w:rPrChange w:id="2007" w:author="MIR Caroline" w:date="2025-01-22T18:11:00Z">
                  <w:rPr>
                    <w:sz w:val="14"/>
                  </w:rPr>
                </w:rPrChange>
              </w:rPr>
              <w:pPrChange w:id="2008" w:author="MIR Caroline" w:date="2025-01-22T18:11:00Z">
                <w:pPr>
                  <w:ind w:left="0" w:right="1134"/>
                  <w:jc w:val="center"/>
                </w:pPr>
              </w:pPrChange>
            </w:pPr>
            <w:r>
              <w:rPr>
                <w:rPrChange w:id="2009" w:author="MIR Caroline" w:date="2025-01-22T18:11:00Z">
                  <w:rPr>
                    <w:sz w:val="14"/>
                  </w:rPr>
                </w:rPrChange>
              </w:rPr>
              <w:sym w:font="Wingdings" w:char="F0FC"/>
            </w:r>
          </w:p>
        </w:tc>
        <w:tc>
          <w:tcPr>
            <w:tcW w:w="505" w:type="dxa"/>
          </w:tcPr>
          <w:p w14:paraId="70BCFA8B" w14:textId="038E796E" w:rsidR="00C808C8" w:rsidRPr="00C808C8" w:rsidRDefault="00F73643">
            <w:pPr>
              <w:pStyle w:val="TableText"/>
              <w:rPr>
                <w:rPrChange w:id="2010" w:author="MIR Caroline" w:date="2025-01-22T18:11:00Z">
                  <w:rPr>
                    <w:sz w:val="14"/>
                  </w:rPr>
                </w:rPrChange>
              </w:rPr>
              <w:pPrChange w:id="2011" w:author="MIR Caroline" w:date="2025-01-22T18:11:00Z">
                <w:pPr>
                  <w:ind w:left="0" w:right="1134"/>
                  <w:jc w:val="center"/>
                </w:pPr>
              </w:pPrChange>
            </w:pPr>
            <w:r>
              <w:rPr>
                <w:rPrChange w:id="2012" w:author="MIR Caroline" w:date="2025-01-22T18:11:00Z">
                  <w:rPr>
                    <w:sz w:val="14"/>
                  </w:rPr>
                </w:rPrChange>
              </w:rPr>
              <w:sym w:font="Wingdings" w:char="F0FC"/>
            </w:r>
          </w:p>
        </w:tc>
        <w:tc>
          <w:tcPr>
            <w:tcW w:w="504" w:type="dxa"/>
          </w:tcPr>
          <w:p w14:paraId="1CE49CBC" w14:textId="0BD52F74" w:rsidR="00C808C8" w:rsidRPr="00C808C8" w:rsidRDefault="00F73643">
            <w:pPr>
              <w:pStyle w:val="TableText"/>
              <w:rPr>
                <w:rPrChange w:id="2013" w:author="MIR Caroline" w:date="2025-01-22T18:11:00Z">
                  <w:rPr>
                    <w:sz w:val="14"/>
                  </w:rPr>
                </w:rPrChange>
              </w:rPr>
              <w:pPrChange w:id="2014" w:author="MIR Caroline" w:date="2025-01-22T18:11:00Z">
                <w:pPr>
                  <w:ind w:left="0" w:right="1134"/>
                  <w:jc w:val="center"/>
                </w:pPr>
              </w:pPrChange>
            </w:pPr>
            <w:r>
              <w:rPr>
                <w:rPrChange w:id="2015" w:author="MIR Caroline" w:date="2025-01-22T18:11:00Z">
                  <w:rPr>
                    <w:sz w:val="14"/>
                  </w:rPr>
                </w:rPrChange>
              </w:rPr>
              <w:sym w:font="Wingdings" w:char="F0FC"/>
            </w:r>
          </w:p>
        </w:tc>
        <w:tc>
          <w:tcPr>
            <w:tcW w:w="984" w:type="dxa"/>
          </w:tcPr>
          <w:p w14:paraId="095DA40E" w14:textId="0C8A3B5A" w:rsidR="00C808C8" w:rsidRPr="00C808C8" w:rsidRDefault="00F73643">
            <w:pPr>
              <w:pStyle w:val="TableText"/>
              <w:rPr>
                <w:rPrChange w:id="2016" w:author="MIR Caroline" w:date="2025-01-22T18:11:00Z">
                  <w:rPr>
                    <w:sz w:val="14"/>
                  </w:rPr>
                </w:rPrChange>
              </w:rPr>
              <w:pPrChange w:id="2017" w:author="MIR Caroline" w:date="2025-01-22T18:11:00Z">
                <w:pPr>
                  <w:ind w:left="0" w:right="1134"/>
                  <w:jc w:val="center"/>
                </w:pPr>
              </w:pPrChange>
            </w:pPr>
            <w:r>
              <w:rPr>
                <w:rPrChange w:id="2018" w:author="MIR Caroline" w:date="2025-01-22T18:11:00Z">
                  <w:rPr>
                    <w:sz w:val="14"/>
                  </w:rPr>
                </w:rPrChange>
              </w:rPr>
              <w:sym w:font="Wingdings" w:char="F0FC"/>
            </w:r>
          </w:p>
        </w:tc>
        <w:tc>
          <w:tcPr>
            <w:tcW w:w="734" w:type="dxa"/>
          </w:tcPr>
          <w:p w14:paraId="6853C69E" w14:textId="419DC460" w:rsidR="00C808C8" w:rsidRPr="00C808C8" w:rsidRDefault="00F73643">
            <w:pPr>
              <w:pStyle w:val="TableText"/>
              <w:rPr>
                <w:rPrChange w:id="2019" w:author="MIR Caroline" w:date="2025-01-22T18:11:00Z">
                  <w:rPr>
                    <w:sz w:val="14"/>
                  </w:rPr>
                </w:rPrChange>
              </w:rPr>
              <w:pPrChange w:id="2020" w:author="MIR Caroline" w:date="2025-01-22T18:11:00Z">
                <w:pPr>
                  <w:ind w:left="0" w:right="1134"/>
                  <w:jc w:val="center"/>
                </w:pPr>
              </w:pPrChange>
            </w:pPr>
            <w:r>
              <w:rPr>
                <w:rPrChange w:id="2021" w:author="MIR Caroline" w:date="2025-01-22T18:11:00Z">
                  <w:rPr>
                    <w:sz w:val="14"/>
                  </w:rPr>
                </w:rPrChange>
              </w:rPr>
              <w:t>-</w:t>
            </w:r>
          </w:p>
        </w:tc>
        <w:tc>
          <w:tcPr>
            <w:tcW w:w="400" w:type="dxa"/>
          </w:tcPr>
          <w:p w14:paraId="70F78B0A" w14:textId="77777777" w:rsidR="00C808C8" w:rsidRPr="00C808C8" w:rsidRDefault="00C808C8">
            <w:pPr>
              <w:pStyle w:val="TableText"/>
              <w:rPr>
                <w:rPrChange w:id="2022" w:author="MIR Caroline" w:date="2025-01-22T18:11:00Z">
                  <w:rPr>
                    <w:sz w:val="14"/>
                  </w:rPr>
                </w:rPrChange>
              </w:rPr>
              <w:pPrChange w:id="2023" w:author="MIR Caroline" w:date="2025-01-22T18:11:00Z">
                <w:pPr>
                  <w:ind w:left="0" w:right="1134"/>
                  <w:jc w:val="center"/>
                </w:pPr>
              </w:pPrChange>
            </w:pPr>
          </w:p>
        </w:tc>
      </w:tr>
      <w:tr w:rsidR="00320C88" w:rsidRPr="00C808C8" w14:paraId="41F863BE" w14:textId="1BA338AB" w:rsidTr="00302E25">
        <w:tc>
          <w:tcPr>
            <w:tcW w:w="258" w:type="dxa"/>
            <w:vMerge/>
          </w:tcPr>
          <w:p w14:paraId="58DBFA75" w14:textId="77777777" w:rsidR="00C808C8" w:rsidRPr="00C808C8" w:rsidRDefault="00C808C8">
            <w:pPr>
              <w:pStyle w:val="TableText"/>
              <w:rPr>
                <w:rPrChange w:id="2024" w:author="MIR Caroline" w:date="2025-01-22T18:11:00Z">
                  <w:rPr>
                    <w:sz w:val="14"/>
                  </w:rPr>
                </w:rPrChange>
              </w:rPr>
              <w:pPrChange w:id="2025" w:author="MIR Caroline" w:date="2025-01-22T18:11:00Z">
                <w:pPr>
                  <w:ind w:left="0" w:right="1134"/>
                </w:pPr>
              </w:pPrChange>
            </w:pPr>
          </w:p>
        </w:tc>
        <w:tc>
          <w:tcPr>
            <w:tcW w:w="1508" w:type="dxa"/>
          </w:tcPr>
          <w:p w14:paraId="0A243D30" w14:textId="14F302DA" w:rsidR="00C808C8" w:rsidRPr="00C808C8" w:rsidRDefault="00F73643">
            <w:pPr>
              <w:pStyle w:val="TableText"/>
              <w:rPr>
                <w:rPrChange w:id="2026" w:author="MIR Caroline" w:date="2025-01-22T18:11:00Z">
                  <w:rPr>
                    <w:sz w:val="14"/>
                  </w:rPr>
                </w:rPrChange>
              </w:rPr>
              <w:pPrChange w:id="2027" w:author="MIR Caroline" w:date="2025-01-22T18:11:00Z">
                <w:pPr>
                  <w:ind w:left="0" w:right="1134"/>
                </w:pPr>
              </w:pPrChange>
            </w:pPr>
            <w:r>
              <w:rPr>
                <w:rPrChange w:id="2028" w:author="MIR Caroline" w:date="2025-01-22T18:11:00Z">
                  <w:rPr>
                    <w:sz w:val="14"/>
                  </w:rPr>
                </w:rPrChange>
              </w:rPr>
              <w:t>Fuel cell</w:t>
            </w:r>
          </w:p>
        </w:tc>
        <w:tc>
          <w:tcPr>
            <w:tcW w:w="401" w:type="dxa"/>
          </w:tcPr>
          <w:p w14:paraId="2B4C1662" w14:textId="5C836EEA" w:rsidR="00C808C8" w:rsidRPr="00C808C8" w:rsidRDefault="00F73643">
            <w:pPr>
              <w:pStyle w:val="TableText"/>
              <w:rPr>
                <w:rPrChange w:id="2029" w:author="MIR Caroline" w:date="2025-01-22T18:11:00Z">
                  <w:rPr>
                    <w:sz w:val="14"/>
                  </w:rPr>
                </w:rPrChange>
              </w:rPr>
              <w:pPrChange w:id="2030" w:author="MIR Caroline" w:date="2025-01-22T18:11:00Z">
                <w:pPr>
                  <w:ind w:left="0" w:right="1134"/>
                  <w:jc w:val="center"/>
                </w:pPr>
              </w:pPrChange>
            </w:pPr>
            <w:r>
              <w:rPr>
                <w:rPrChange w:id="2031" w:author="MIR Caroline" w:date="2025-01-22T18:11:00Z">
                  <w:rPr>
                    <w:sz w:val="14"/>
                  </w:rPr>
                </w:rPrChange>
              </w:rPr>
              <w:t>-</w:t>
            </w:r>
          </w:p>
        </w:tc>
        <w:tc>
          <w:tcPr>
            <w:tcW w:w="470" w:type="dxa"/>
          </w:tcPr>
          <w:p w14:paraId="21036D11" w14:textId="3942F142" w:rsidR="00C808C8" w:rsidRPr="00C808C8" w:rsidRDefault="00F73643">
            <w:pPr>
              <w:pStyle w:val="TableText"/>
              <w:rPr>
                <w:rPrChange w:id="2032" w:author="MIR Caroline" w:date="2025-01-22T18:11:00Z">
                  <w:rPr>
                    <w:sz w:val="14"/>
                  </w:rPr>
                </w:rPrChange>
              </w:rPr>
              <w:pPrChange w:id="2033" w:author="MIR Caroline" w:date="2025-01-22T18:11:00Z">
                <w:pPr>
                  <w:ind w:left="0" w:right="1134"/>
                  <w:jc w:val="center"/>
                </w:pPr>
              </w:pPrChange>
            </w:pPr>
            <w:r>
              <w:rPr>
                <w:rPrChange w:id="2034" w:author="MIR Caroline" w:date="2025-01-22T18:11:00Z">
                  <w:rPr>
                    <w:sz w:val="14"/>
                  </w:rPr>
                </w:rPrChange>
              </w:rPr>
              <w:t>-</w:t>
            </w:r>
          </w:p>
        </w:tc>
        <w:tc>
          <w:tcPr>
            <w:tcW w:w="400" w:type="dxa"/>
          </w:tcPr>
          <w:p w14:paraId="1B7BF93F" w14:textId="582E3A2E" w:rsidR="00C808C8" w:rsidRPr="00C808C8" w:rsidRDefault="00F73643">
            <w:pPr>
              <w:pStyle w:val="TableText"/>
              <w:rPr>
                <w:rPrChange w:id="2035" w:author="MIR Caroline" w:date="2025-01-22T18:11:00Z">
                  <w:rPr>
                    <w:sz w:val="14"/>
                  </w:rPr>
                </w:rPrChange>
              </w:rPr>
              <w:pPrChange w:id="2036" w:author="MIR Caroline" w:date="2025-01-22T18:11:00Z">
                <w:pPr>
                  <w:ind w:left="0" w:right="1134"/>
                  <w:jc w:val="center"/>
                </w:pPr>
              </w:pPrChange>
            </w:pPr>
            <w:r>
              <w:rPr>
                <w:rPrChange w:id="2037" w:author="MIR Caroline" w:date="2025-01-22T18:11:00Z">
                  <w:rPr>
                    <w:sz w:val="14"/>
                  </w:rPr>
                </w:rPrChange>
              </w:rPr>
              <w:t>-</w:t>
            </w:r>
          </w:p>
        </w:tc>
        <w:tc>
          <w:tcPr>
            <w:tcW w:w="768" w:type="dxa"/>
          </w:tcPr>
          <w:p w14:paraId="7E15B814" w14:textId="007AE250" w:rsidR="00C808C8" w:rsidRPr="00C808C8" w:rsidRDefault="00F73643">
            <w:pPr>
              <w:pStyle w:val="TableText"/>
              <w:rPr>
                <w:rPrChange w:id="2038" w:author="MIR Caroline" w:date="2025-01-22T18:11:00Z">
                  <w:rPr>
                    <w:sz w:val="14"/>
                  </w:rPr>
                </w:rPrChange>
              </w:rPr>
              <w:pPrChange w:id="2039" w:author="MIR Caroline" w:date="2025-01-22T18:11:00Z">
                <w:pPr>
                  <w:ind w:left="0" w:right="1134"/>
                  <w:jc w:val="center"/>
                </w:pPr>
              </w:pPrChange>
            </w:pPr>
            <w:r>
              <w:rPr>
                <w:rPrChange w:id="2040" w:author="MIR Caroline" w:date="2025-01-22T18:11:00Z">
                  <w:rPr>
                    <w:sz w:val="14"/>
                  </w:rPr>
                </w:rPrChange>
              </w:rPr>
              <w:t>-</w:t>
            </w:r>
          </w:p>
        </w:tc>
        <w:tc>
          <w:tcPr>
            <w:tcW w:w="635" w:type="dxa"/>
          </w:tcPr>
          <w:p w14:paraId="2243E16F" w14:textId="0548C440" w:rsidR="00C808C8" w:rsidRPr="00C808C8" w:rsidRDefault="00F73643">
            <w:pPr>
              <w:pStyle w:val="TableText"/>
              <w:rPr>
                <w:rPrChange w:id="2041" w:author="MIR Caroline" w:date="2025-01-22T18:11:00Z">
                  <w:rPr>
                    <w:sz w:val="14"/>
                  </w:rPr>
                </w:rPrChange>
              </w:rPr>
              <w:pPrChange w:id="2042" w:author="MIR Caroline" w:date="2025-01-22T18:11:00Z">
                <w:pPr>
                  <w:ind w:left="0" w:right="1134"/>
                  <w:jc w:val="center"/>
                </w:pPr>
              </w:pPrChange>
            </w:pPr>
            <w:r>
              <w:rPr>
                <w:rPrChange w:id="2043" w:author="MIR Caroline" w:date="2025-01-22T18:11:00Z">
                  <w:rPr>
                    <w:sz w:val="14"/>
                  </w:rPr>
                </w:rPrChange>
              </w:rPr>
              <w:t>-</w:t>
            </w:r>
          </w:p>
        </w:tc>
        <w:tc>
          <w:tcPr>
            <w:tcW w:w="505" w:type="dxa"/>
          </w:tcPr>
          <w:p w14:paraId="212C3711" w14:textId="539D6CAB" w:rsidR="00C808C8" w:rsidRPr="00C808C8" w:rsidRDefault="00F73643">
            <w:pPr>
              <w:pStyle w:val="TableText"/>
              <w:rPr>
                <w:rPrChange w:id="2044" w:author="MIR Caroline" w:date="2025-01-22T18:11:00Z">
                  <w:rPr>
                    <w:sz w:val="14"/>
                  </w:rPr>
                </w:rPrChange>
              </w:rPr>
              <w:pPrChange w:id="2045" w:author="MIR Caroline" w:date="2025-01-22T18:11:00Z">
                <w:pPr>
                  <w:ind w:left="0" w:right="1134"/>
                  <w:jc w:val="center"/>
                </w:pPr>
              </w:pPrChange>
            </w:pPr>
            <w:r>
              <w:rPr>
                <w:rPrChange w:id="2046" w:author="MIR Caroline" w:date="2025-01-22T18:11:00Z">
                  <w:rPr>
                    <w:sz w:val="14"/>
                  </w:rPr>
                </w:rPrChange>
              </w:rPr>
              <w:t>-</w:t>
            </w:r>
          </w:p>
        </w:tc>
        <w:tc>
          <w:tcPr>
            <w:tcW w:w="504" w:type="dxa"/>
          </w:tcPr>
          <w:p w14:paraId="3849558D" w14:textId="2E13A6BD" w:rsidR="00C808C8" w:rsidRPr="00C808C8" w:rsidRDefault="00F73643">
            <w:pPr>
              <w:pStyle w:val="TableText"/>
              <w:rPr>
                <w:rPrChange w:id="2047" w:author="MIR Caroline" w:date="2025-01-22T18:11:00Z">
                  <w:rPr>
                    <w:sz w:val="14"/>
                  </w:rPr>
                </w:rPrChange>
              </w:rPr>
              <w:pPrChange w:id="2048" w:author="MIR Caroline" w:date="2025-01-22T18:11:00Z">
                <w:pPr>
                  <w:ind w:left="0" w:right="1134"/>
                  <w:jc w:val="center"/>
                </w:pPr>
              </w:pPrChange>
            </w:pPr>
            <w:r>
              <w:rPr>
                <w:rPrChange w:id="2049" w:author="MIR Caroline" w:date="2025-01-22T18:11:00Z">
                  <w:rPr>
                    <w:sz w:val="14"/>
                  </w:rPr>
                </w:rPrChange>
              </w:rPr>
              <w:sym w:font="Wingdings" w:char="F0FC"/>
            </w:r>
          </w:p>
        </w:tc>
        <w:tc>
          <w:tcPr>
            <w:tcW w:w="984" w:type="dxa"/>
          </w:tcPr>
          <w:p w14:paraId="7063DBE9" w14:textId="42F07F98" w:rsidR="00C808C8" w:rsidRPr="00C808C8" w:rsidRDefault="00F73643">
            <w:pPr>
              <w:pStyle w:val="TableText"/>
              <w:rPr>
                <w:rPrChange w:id="2050" w:author="MIR Caroline" w:date="2025-01-22T18:11:00Z">
                  <w:rPr>
                    <w:sz w:val="14"/>
                  </w:rPr>
                </w:rPrChange>
              </w:rPr>
              <w:pPrChange w:id="2051" w:author="MIR Caroline" w:date="2025-01-22T18:11:00Z">
                <w:pPr>
                  <w:ind w:left="0" w:right="1134"/>
                  <w:jc w:val="center"/>
                </w:pPr>
              </w:pPrChange>
            </w:pPr>
            <w:r>
              <w:rPr>
                <w:rPrChange w:id="2052" w:author="MIR Caroline" w:date="2025-01-22T18:11:00Z">
                  <w:rPr>
                    <w:sz w:val="14"/>
                  </w:rPr>
                </w:rPrChange>
              </w:rPr>
              <w:sym w:font="Wingdings" w:char="F0FC"/>
            </w:r>
          </w:p>
        </w:tc>
        <w:tc>
          <w:tcPr>
            <w:tcW w:w="734" w:type="dxa"/>
          </w:tcPr>
          <w:p w14:paraId="5FC1CAC4" w14:textId="1F5BC961" w:rsidR="00C808C8" w:rsidRPr="00C808C8" w:rsidRDefault="00F73643">
            <w:pPr>
              <w:pStyle w:val="TableText"/>
              <w:rPr>
                <w:rPrChange w:id="2053" w:author="MIR Caroline" w:date="2025-01-22T18:11:00Z">
                  <w:rPr>
                    <w:sz w:val="14"/>
                  </w:rPr>
                </w:rPrChange>
              </w:rPr>
              <w:pPrChange w:id="2054" w:author="MIR Caroline" w:date="2025-01-22T18:11:00Z">
                <w:pPr>
                  <w:ind w:left="0" w:right="1134"/>
                  <w:jc w:val="center"/>
                </w:pPr>
              </w:pPrChange>
            </w:pPr>
            <w:commentRangeStart w:id="2055"/>
            <w:r>
              <w:rPr>
                <w:rPrChange w:id="2056" w:author="MIR Caroline" w:date="2025-01-22T18:11:00Z">
                  <w:rPr>
                    <w:sz w:val="14"/>
                  </w:rPr>
                </w:rPrChange>
              </w:rPr>
              <w:sym w:font="Wingdings" w:char="F0FC"/>
            </w:r>
            <w:commentRangeEnd w:id="2055"/>
            <w:r>
              <w:rPr>
                <w:rStyle w:val="af1"/>
              </w:rPr>
              <w:commentReference w:id="2055"/>
            </w:r>
          </w:p>
        </w:tc>
        <w:tc>
          <w:tcPr>
            <w:tcW w:w="400" w:type="dxa"/>
          </w:tcPr>
          <w:p w14:paraId="288CA875" w14:textId="77777777" w:rsidR="00C808C8" w:rsidRPr="00C808C8" w:rsidRDefault="00C808C8">
            <w:pPr>
              <w:pStyle w:val="TableText"/>
              <w:rPr>
                <w:rPrChange w:id="2057" w:author="MIR Caroline" w:date="2025-01-22T18:11:00Z">
                  <w:rPr>
                    <w:sz w:val="14"/>
                  </w:rPr>
                </w:rPrChange>
              </w:rPr>
              <w:pPrChange w:id="2058" w:author="MIR Caroline" w:date="2025-01-22T18:11:00Z">
                <w:pPr>
                  <w:ind w:left="0" w:right="1134"/>
                  <w:jc w:val="center"/>
                </w:pPr>
              </w:pPrChange>
            </w:pPr>
          </w:p>
        </w:tc>
      </w:tr>
      <w:tr w:rsidR="00320C88" w:rsidRPr="00C808C8" w14:paraId="1E3B896A" w14:textId="1679EF1D" w:rsidTr="00302E25">
        <w:tc>
          <w:tcPr>
            <w:tcW w:w="258" w:type="dxa"/>
          </w:tcPr>
          <w:p w14:paraId="38663DED" w14:textId="77777777" w:rsidR="00C808C8" w:rsidRPr="00C808C8" w:rsidRDefault="00C808C8">
            <w:pPr>
              <w:pStyle w:val="TableText"/>
              <w:rPr>
                <w:rPrChange w:id="2059" w:author="MIR Caroline" w:date="2025-01-22T18:11:00Z">
                  <w:rPr>
                    <w:sz w:val="14"/>
                  </w:rPr>
                </w:rPrChange>
              </w:rPr>
              <w:pPrChange w:id="2060" w:author="MIR Caroline" w:date="2025-01-22T18:11:00Z">
                <w:pPr>
                  <w:ind w:left="0" w:right="1134"/>
                </w:pPr>
              </w:pPrChange>
            </w:pPr>
          </w:p>
        </w:tc>
        <w:tc>
          <w:tcPr>
            <w:tcW w:w="1508" w:type="dxa"/>
          </w:tcPr>
          <w:p w14:paraId="45628537" w14:textId="77777777" w:rsidR="00C808C8" w:rsidRPr="00C808C8" w:rsidRDefault="00C808C8">
            <w:pPr>
              <w:pStyle w:val="TableText"/>
              <w:rPr>
                <w:rPrChange w:id="2061" w:author="MIR Caroline" w:date="2025-01-22T18:11:00Z">
                  <w:rPr>
                    <w:sz w:val="14"/>
                  </w:rPr>
                </w:rPrChange>
              </w:rPr>
              <w:pPrChange w:id="2062" w:author="MIR Caroline" w:date="2025-01-22T18:11:00Z">
                <w:pPr>
                  <w:ind w:left="0" w:right="1134"/>
                </w:pPr>
              </w:pPrChange>
            </w:pPr>
          </w:p>
        </w:tc>
        <w:tc>
          <w:tcPr>
            <w:tcW w:w="401" w:type="dxa"/>
          </w:tcPr>
          <w:p w14:paraId="6F9D59D5" w14:textId="77777777" w:rsidR="00C808C8" w:rsidRPr="00C808C8" w:rsidRDefault="00C808C8">
            <w:pPr>
              <w:pStyle w:val="TableText"/>
              <w:rPr>
                <w:rPrChange w:id="2063" w:author="MIR Caroline" w:date="2025-01-22T18:11:00Z">
                  <w:rPr>
                    <w:sz w:val="14"/>
                  </w:rPr>
                </w:rPrChange>
              </w:rPr>
              <w:pPrChange w:id="2064" w:author="MIR Caroline" w:date="2025-01-22T18:11:00Z">
                <w:pPr>
                  <w:ind w:left="0" w:right="1134"/>
                </w:pPr>
              </w:pPrChange>
            </w:pPr>
          </w:p>
        </w:tc>
        <w:tc>
          <w:tcPr>
            <w:tcW w:w="470" w:type="dxa"/>
          </w:tcPr>
          <w:p w14:paraId="028C2BD5" w14:textId="77777777" w:rsidR="00C808C8" w:rsidRPr="00C808C8" w:rsidRDefault="00C808C8">
            <w:pPr>
              <w:pStyle w:val="TableText"/>
              <w:rPr>
                <w:rPrChange w:id="2065" w:author="MIR Caroline" w:date="2025-01-22T18:11:00Z">
                  <w:rPr>
                    <w:sz w:val="14"/>
                  </w:rPr>
                </w:rPrChange>
              </w:rPr>
              <w:pPrChange w:id="2066" w:author="MIR Caroline" w:date="2025-01-22T18:11:00Z">
                <w:pPr>
                  <w:ind w:left="0" w:right="1134"/>
                </w:pPr>
              </w:pPrChange>
            </w:pPr>
          </w:p>
        </w:tc>
        <w:tc>
          <w:tcPr>
            <w:tcW w:w="400" w:type="dxa"/>
          </w:tcPr>
          <w:p w14:paraId="567A29C6" w14:textId="77777777" w:rsidR="00C808C8" w:rsidRPr="00C808C8" w:rsidRDefault="00C808C8">
            <w:pPr>
              <w:pStyle w:val="TableText"/>
              <w:rPr>
                <w:rPrChange w:id="2067" w:author="MIR Caroline" w:date="2025-01-22T18:11:00Z">
                  <w:rPr>
                    <w:sz w:val="14"/>
                  </w:rPr>
                </w:rPrChange>
              </w:rPr>
              <w:pPrChange w:id="2068" w:author="MIR Caroline" w:date="2025-01-22T18:11:00Z">
                <w:pPr>
                  <w:ind w:left="0" w:right="1134"/>
                </w:pPr>
              </w:pPrChange>
            </w:pPr>
          </w:p>
        </w:tc>
        <w:tc>
          <w:tcPr>
            <w:tcW w:w="768" w:type="dxa"/>
          </w:tcPr>
          <w:p w14:paraId="27A16EE5" w14:textId="77777777" w:rsidR="00C808C8" w:rsidRPr="00C808C8" w:rsidRDefault="00C808C8">
            <w:pPr>
              <w:pStyle w:val="TableText"/>
              <w:rPr>
                <w:rPrChange w:id="2069" w:author="MIR Caroline" w:date="2025-01-22T18:11:00Z">
                  <w:rPr>
                    <w:sz w:val="14"/>
                  </w:rPr>
                </w:rPrChange>
              </w:rPr>
              <w:pPrChange w:id="2070" w:author="MIR Caroline" w:date="2025-01-22T18:11:00Z">
                <w:pPr>
                  <w:ind w:left="0" w:right="1134"/>
                </w:pPr>
              </w:pPrChange>
            </w:pPr>
          </w:p>
        </w:tc>
        <w:tc>
          <w:tcPr>
            <w:tcW w:w="635" w:type="dxa"/>
          </w:tcPr>
          <w:p w14:paraId="77280920" w14:textId="77777777" w:rsidR="00C808C8" w:rsidRPr="00C808C8" w:rsidRDefault="00C808C8">
            <w:pPr>
              <w:pStyle w:val="TableText"/>
              <w:rPr>
                <w:rPrChange w:id="2071" w:author="MIR Caroline" w:date="2025-01-22T18:11:00Z">
                  <w:rPr>
                    <w:sz w:val="14"/>
                  </w:rPr>
                </w:rPrChange>
              </w:rPr>
              <w:pPrChange w:id="2072" w:author="MIR Caroline" w:date="2025-01-22T18:11:00Z">
                <w:pPr>
                  <w:ind w:left="0" w:right="1134"/>
                </w:pPr>
              </w:pPrChange>
            </w:pPr>
          </w:p>
        </w:tc>
        <w:tc>
          <w:tcPr>
            <w:tcW w:w="505" w:type="dxa"/>
          </w:tcPr>
          <w:p w14:paraId="55F30AD5" w14:textId="77777777" w:rsidR="00C808C8" w:rsidRPr="00C808C8" w:rsidRDefault="00C808C8">
            <w:pPr>
              <w:pStyle w:val="TableText"/>
              <w:rPr>
                <w:rPrChange w:id="2073" w:author="MIR Caroline" w:date="2025-01-22T18:11:00Z">
                  <w:rPr>
                    <w:sz w:val="14"/>
                  </w:rPr>
                </w:rPrChange>
              </w:rPr>
              <w:pPrChange w:id="2074" w:author="MIR Caroline" w:date="2025-01-22T18:11:00Z">
                <w:pPr>
                  <w:ind w:left="0" w:right="1134"/>
                </w:pPr>
              </w:pPrChange>
            </w:pPr>
          </w:p>
        </w:tc>
        <w:tc>
          <w:tcPr>
            <w:tcW w:w="504" w:type="dxa"/>
          </w:tcPr>
          <w:p w14:paraId="67F3711B" w14:textId="77777777" w:rsidR="00C808C8" w:rsidRPr="00C808C8" w:rsidRDefault="00C808C8">
            <w:pPr>
              <w:pStyle w:val="TableText"/>
              <w:rPr>
                <w:rPrChange w:id="2075" w:author="MIR Caroline" w:date="2025-01-22T18:11:00Z">
                  <w:rPr>
                    <w:sz w:val="14"/>
                  </w:rPr>
                </w:rPrChange>
              </w:rPr>
              <w:pPrChange w:id="2076" w:author="MIR Caroline" w:date="2025-01-22T18:11:00Z">
                <w:pPr>
                  <w:ind w:left="0" w:right="1134"/>
                </w:pPr>
              </w:pPrChange>
            </w:pPr>
          </w:p>
        </w:tc>
        <w:tc>
          <w:tcPr>
            <w:tcW w:w="984" w:type="dxa"/>
          </w:tcPr>
          <w:p w14:paraId="01470FF3" w14:textId="77777777" w:rsidR="00C808C8" w:rsidRPr="00C808C8" w:rsidRDefault="00C808C8">
            <w:pPr>
              <w:pStyle w:val="TableText"/>
              <w:rPr>
                <w:rPrChange w:id="2077" w:author="MIR Caroline" w:date="2025-01-22T18:11:00Z">
                  <w:rPr>
                    <w:sz w:val="14"/>
                  </w:rPr>
                </w:rPrChange>
              </w:rPr>
              <w:pPrChange w:id="2078" w:author="MIR Caroline" w:date="2025-01-22T18:11:00Z">
                <w:pPr>
                  <w:ind w:left="0" w:right="1134"/>
                </w:pPr>
              </w:pPrChange>
            </w:pPr>
          </w:p>
        </w:tc>
        <w:tc>
          <w:tcPr>
            <w:tcW w:w="734" w:type="dxa"/>
          </w:tcPr>
          <w:p w14:paraId="5ED6E6CD" w14:textId="77777777" w:rsidR="00C808C8" w:rsidRPr="00C808C8" w:rsidRDefault="00C808C8">
            <w:pPr>
              <w:pStyle w:val="TableText"/>
              <w:rPr>
                <w:rPrChange w:id="2079" w:author="MIR Caroline" w:date="2025-01-22T18:11:00Z">
                  <w:rPr>
                    <w:sz w:val="14"/>
                  </w:rPr>
                </w:rPrChange>
              </w:rPr>
              <w:pPrChange w:id="2080" w:author="MIR Caroline" w:date="2025-01-22T18:11:00Z">
                <w:pPr>
                  <w:ind w:left="0" w:right="1134"/>
                </w:pPr>
              </w:pPrChange>
            </w:pPr>
          </w:p>
        </w:tc>
        <w:tc>
          <w:tcPr>
            <w:tcW w:w="400" w:type="dxa"/>
          </w:tcPr>
          <w:p w14:paraId="75613A4F" w14:textId="77777777" w:rsidR="00C808C8" w:rsidRPr="00C808C8" w:rsidRDefault="00C808C8">
            <w:pPr>
              <w:pStyle w:val="TableText"/>
              <w:rPr>
                <w:rPrChange w:id="2081" w:author="MIR Caroline" w:date="2025-01-22T18:11:00Z">
                  <w:rPr>
                    <w:sz w:val="14"/>
                  </w:rPr>
                </w:rPrChange>
              </w:rPr>
              <w:pPrChange w:id="2082" w:author="MIR Caroline" w:date="2025-01-22T18:11:00Z">
                <w:pPr>
                  <w:ind w:left="0" w:right="1134"/>
                </w:pPr>
              </w:pPrChange>
            </w:pPr>
          </w:p>
        </w:tc>
      </w:tr>
    </w:tbl>
    <w:bookmarkEnd w:id="1406"/>
    <w:p w14:paraId="2F5C4011" w14:textId="232CC423" w:rsidR="00EE7E15" w:rsidRPr="00606DBB" w:rsidRDefault="00302E25" w:rsidP="00A035E3">
      <w:pPr>
        <w:ind w:right="1134"/>
        <w:rPr>
          <w:lang w:eastAsia="ja-JP"/>
        </w:rPr>
      </w:pPr>
      <w:r>
        <w:rPr>
          <w:noProof/>
          <w:lang w:val="en-US"/>
        </w:rPr>
        <w:lastRenderedPageBreak/>
        <w:drawing>
          <wp:inline distT="0" distB="0" distL="0" distR="0" wp14:anchorId="076D3D46" wp14:editId="09FDEB3E">
            <wp:extent cx="5399405" cy="2108835"/>
            <wp:effectExtent l="0" t="0" r="0" b="5715"/>
            <wp:docPr id="3" name="Picture 3" descr="Une image contenant texte, capture d’écran, nombre,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nombre, Parallèle&#10;&#10;Description générée automatiquement"/>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9405" cy="2108835"/>
                    </a:xfrm>
                    <a:prstGeom prst="rect">
                      <a:avLst/>
                    </a:prstGeom>
                    <a:noFill/>
                  </pic:spPr>
                </pic:pic>
              </a:graphicData>
            </a:graphic>
          </wp:inline>
        </w:drawing>
      </w:r>
    </w:p>
    <w:p w14:paraId="0524754F" w14:textId="77777777" w:rsidR="00345208" w:rsidRDefault="00345208" w:rsidP="00A035E3">
      <w:pPr>
        <w:spacing w:before="120" w:after="120"/>
        <w:ind w:left="2268" w:right="1134"/>
        <w:rPr>
          <w:lang w:val="en-US" w:eastAsia="ja-JP"/>
        </w:rPr>
      </w:pPr>
      <w:r w:rsidRPr="00F063D7">
        <w:rPr>
          <w:lang w:val="en-US" w:eastAsia="ja-JP"/>
        </w:rPr>
        <w:t xml:space="preserve">The impacts resulting from different maintenance items can vary greatly, with some items being less significant and others usually </w:t>
      </w:r>
      <w:proofErr w:type="gramStart"/>
      <w:r w:rsidRPr="00F063D7">
        <w:rPr>
          <w:lang w:val="en-US" w:eastAsia="ja-JP"/>
        </w:rPr>
        <w:t>accounting</w:t>
      </w:r>
      <w:proofErr w:type="gramEnd"/>
      <w:r w:rsidRPr="00F063D7">
        <w:rPr>
          <w:lang w:val="en-US" w:eastAsia="ja-JP"/>
        </w:rPr>
        <w:t xml:space="preserve"> for a significant proportion of overall impacts. It is therefore proposed that the following items should be mandatorily included (where relevant for a given vehicle powertrain type):</w:t>
      </w:r>
    </w:p>
    <w:p w14:paraId="62B5130A" w14:textId="77777777" w:rsidR="00345208" w:rsidRPr="000109A8" w:rsidRDefault="00345208" w:rsidP="00A035E3">
      <w:pPr>
        <w:pStyle w:val="aff1"/>
        <w:numPr>
          <w:ilvl w:val="0"/>
          <w:numId w:val="19"/>
        </w:numPr>
        <w:spacing w:before="120" w:after="120"/>
        <w:ind w:left="2835" w:right="1134" w:hanging="567"/>
        <w:rPr>
          <w:lang w:val="en-US" w:eastAsia="ja-JP"/>
        </w:rPr>
      </w:pPr>
      <w:r w:rsidRPr="000109A8">
        <w:rPr>
          <w:lang w:val="en-US" w:eastAsia="ja-JP"/>
        </w:rPr>
        <w:t>Consumables: AdBlue/Urea, Refrigerants for HVAC (heating, ventilation and air conditioning) systems</w:t>
      </w:r>
    </w:p>
    <w:p w14:paraId="57A86170" w14:textId="77777777" w:rsidR="00345208" w:rsidRPr="000109A8" w:rsidRDefault="00345208" w:rsidP="00A035E3">
      <w:pPr>
        <w:pStyle w:val="aff1"/>
        <w:numPr>
          <w:ilvl w:val="0"/>
          <w:numId w:val="19"/>
        </w:numPr>
        <w:spacing w:before="120" w:after="120"/>
        <w:ind w:left="2835" w:right="1134" w:hanging="567"/>
        <w:rPr>
          <w:lang w:val="en-US" w:eastAsia="ja-JP"/>
        </w:rPr>
      </w:pPr>
      <w:r w:rsidRPr="000109A8">
        <w:rPr>
          <w:lang w:val="en-US" w:eastAsia="ja-JP"/>
        </w:rPr>
        <w:t xml:space="preserve">Maintenance and wear parts: Tires, starter battery (i.e. 12V), brake pads, brake discs, traction/storage battery (i.e. for electric powertrain vehicles), fuel cell stack (for fuel cell electric vehicles), additional auxiliary batteries (if relevant for commercial vehicles – e.g. for </w:t>
      </w:r>
      <w:proofErr w:type="gramStart"/>
      <w:r w:rsidRPr="000109A8">
        <w:rPr>
          <w:lang w:val="en-US" w:eastAsia="ja-JP"/>
        </w:rPr>
        <w:t>temperature controlled</w:t>
      </w:r>
      <w:proofErr w:type="gramEnd"/>
      <w:r w:rsidRPr="000109A8">
        <w:rPr>
          <w:lang w:val="en-US" w:eastAsia="ja-JP"/>
        </w:rPr>
        <w:t xml:space="preserve"> payload areas).</w:t>
      </w:r>
    </w:p>
    <w:p w14:paraId="60D580C5" w14:textId="77777777" w:rsidR="00345208" w:rsidRPr="00F063D7" w:rsidRDefault="00345208" w:rsidP="00A035E3">
      <w:pPr>
        <w:spacing w:before="120" w:after="120"/>
        <w:ind w:left="2268" w:right="1134"/>
        <w:rPr>
          <w:lang w:val="en-US" w:eastAsia="ja-JP"/>
        </w:rPr>
      </w:pPr>
      <w:r w:rsidRPr="00F063D7">
        <w:rPr>
          <w:lang w:val="en-US" w:eastAsia="ja-JP"/>
        </w:rPr>
        <w:t>For certain items, including mandatory items, replacements might not be needed in the vehicle’s typical operational lifetime based on an OEM’s assessment. In these cases, exclusions made on this basis should be justified.</w:t>
      </w:r>
    </w:p>
    <w:p w14:paraId="6AB6AAB6" w14:textId="77777777" w:rsidR="00345208" w:rsidRDefault="00345208" w:rsidP="00A035E3">
      <w:pPr>
        <w:spacing w:before="120" w:after="120"/>
        <w:ind w:left="2268" w:right="1134"/>
        <w:rPr>
          <w:lang w:val="en-US" w:eastAsia="ja-JP"/>
        </w:rPr>
      </w:pPr>
      <w:r>
        <w:rPr>
          <w:lang w:val="en-US" w:eastAsia="ja-JP"/>
        </w:rPr>
        <w:t>Determination of Frequency</w:t>
      </w:r>
    </w:p>
    <w:p w14:paraId="69773839" w14:textId="77777777" w:rsidR="00345208" w:rsidRPr="00F063D7" w:rsidRDefault="00345208" w:rsidP="00A035E3">
      <w:pPr>
        <w:spacing w:before="120" w:after="120"/>
        <w:ind w:left="2268" w:right="1134"/>
        <w:rPr>
          <w:lang w:val="en-US" w:eastAsia="ja-JP"/>
        </w:rPr>
      </w:pPr>
      <w:r w:rsidRPr="00F063D7">
        <w:rPr>
          <w:lang w:val="en-US" w:eastAsia="ja-JP"/>
        </w:rPr>
        <w:t xml:space="preserve">For most maintenance </w:t>
      </w:r>
      <w:proofErr w:type="gramStart"/>
      <w:r w:rsidRPr="00F063D7">
        <w:rPr>
          <w:lang w:val="en-US" w:eastAsia="ja-JP"/>
        </w:rPr>
        <w:t>items</w:t>
      </w:r>
      <w:proofErr w:type="gramEnd"/>
      <w:r w:rsidRPr="00F063D7">
        <w:rPr>
          <w:lang w:val="en-US" w:eastAsia="ja-JP"/>
        </w:rPr>
        <w:t xml:space="preserve"> frequency can be simply calculated by the following two approach: </w:t>
      </w:r>
    </w:p>
    <w:p w14:paraId="1DB4DC05" w14:textId="77777777" w:rsidR="00345208" w:rsidRPr="00F063D7" w:rsidRDefault="00345208" w:rsidP="00A035E3">
      <w:pPr>
        <w:spacing w:before="120" w:after="120"/>
        <w:ind w:left="2268" w:right="1134"/>
        <w:rPr>
          <w:lang w:val="en-US" w:eastAsia="ja-JP"/>
        </w:rPr>
      </w:pPr>
      <w:r w:rsidRPr="00F063D7">
        <w:rPr>
          <w:lang w:val="en-US" w:eastAsia="ja-JP"/>
        </w:rPr>
        <w:t>Frequency by distance</w:t>
      </w:r>
    </w:p>
    <w:p w14:paraId="3E696237" w14:textId="77777777" w:rsidR="00345208"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Frequency</m:t>
              </m:r>
            </m:e>
            <m:sub>
              <m:r>
                <w:rPr>
                  <w:rFonts w:ascii="Cambria Math" w:hAnsi="Cambria Math"/>
                  <w:lang w:val="en-US" w:eastAsia="ja-JP"/>
                </w:rPr>
                <m:t>distance</m:t>
              </m:r>
            </m:sub>
          </m:sSub>
          <m:r>
            <w:rPr>
              <w:rFonts w:ascii="Cambria Math" w:hAnsi="Cambria Math"/>
              <w:lang w:val="en-US" w:eastAsia="ja-JP"/>
            </w:rPr>
            <m:t xml:space="preserve">= </m:t>
          </m:r>
          <m:f>
            <m:fPr>
              <m:ctrlPr>
                <w:rPr>
                  <w:rFonts w:ascii="Cambria Math" w:hAnsi="Cambria Math"/>
                  <w:i/>
                  <w:lang w:val="en-US" w:eastAsia="ja-JP"/>
                </w:rPr>
              </m:ctrlPr>
            </m:fPr>
            <m:num>
              <m:r>
                <w:rPr>
                  <w:rFonts w:ascii="Cambria Math" w:hAnsi="Cambria Math"/>
                  <w:lang w:val="en-US" w:eastAsia="ja-JP"/>
                </w:rPr>
                <m:t>Service life [km]</m:t>
              </m:r>
            </m:num>
            <m:den>
              <m:r>
                <w:rPr>
                  <w:rFonts w:ascii="Cambria Math" w:hAnsi="Cambria Math"/>
                  <w:lang w:val="en-US" w:eastAsia="ja-JP"/>
                </w:rPr>
                <m:t>Maintainence interval [km]</m:t>
              </m:r>
            </m:den>
          </m:f>
        </m:oMath>
      </m:oMathPara>
    </w:p>
    <w:p w14:paraId="6BE9ACDF" w14:textId="77777777" w:rsidR="00345208" w:rsidRPr="00F063D7" w:rsidRDefault="00345208" w:rsidP="00A035E3">
      <w:pPr>
        <w:ind w:left="2268" w:right="1134"/>
        <w:rPr>
          <w:lang w:val="en-US" w:eastAsia="ja-JP"/>
        </w:rPr>
      </w:pPr>
      <w:r w:rsidRPr="00F063D7">
        <w:rPr>
          <w:lang w:val="en-US" w:eastAsia="ja-JP"/>
        </w:rPr>
        <w:t xml:space="preserve">Frequency by duration </w:t>
      </w:r>
    </w:p>
    <w:p w14:paraId="7E99DF7E" w14:textId="77777777" w:rsidR="00345208" w:rsidRPr="00F063D7" w:rsidRDefault="00345208" w:rsidP="00A035E3">
      <w:pPr>
        <w:ind w:right="1134"/>
        <w:rPr>
          <w:lang w:val="en-US" w:eastAsia="ja-JP"/>
        </w:rPr>
      </w:pPr>
    </w:p>
    <w:p w14:paraId="701FE7F8" w14:textId="77777777" w:rsidR="00345208"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Frequency</m:t>
              </m:r>
            </m:e>
            <m:sub>
              <m:r>
                <w:rPr>
                  <w:rFonts w:ascii="Cambria Math" w:hAnsi="Cambria Math"/>
                  <w:lang w:val="en-US" w:eastAsia="ja-JP"/>
                </w:rPr>
                <m:t>duration</m:t>
              </m:r>
            </m:sub>
          </m:sSub>
          <m:r>
            <w:rPr>
              <w:rFonts w:ascii="Cambria Math" w:hAnsi="Cambria Math"/>
              <w:lang w:val="en-US" w:eastAsia="ja-JP"/>
            </w:rPr>
            <m:t xml:space="preserve">= </m:t>
          </m:r>
          <m:f>
            <m:fPr>
              <m:ctrlPr>
                <w:rPr>
                  <w:rFonts w:ascii="Cambria Math" w:hAnsi="Cambria Math"/>
                  <w:i/>
                  <w:lang w:val="en-US" w:eastAsia="ja-JP"/>
                </w:rPr>
              </m:ctrlPr>
            </m:fPr>
            <m:num>
              <m:r>
                <w:rPr>
                  <w:rFonts w:ascii="Cambria Math" w:hAnsi="Cambria Math"/>
                  <w:lang w:val="en-US" w:eastAsia="ja-JP"/>
                </w:rPr>
                <m:t>Service life [years]</m:t>
              </m:r>
            </m:num>
            <m:den>
              <m:r>
                <w:rPr>
                  <w:rFonts w:ascii="Cambria Math" w:hAnsi="Cambria Math"/>
                  <w:lang w:val="en-US" w:eastAsia="ja-JP"/>
                </w:rPr>
                <m:t>Maintainence interval [years]</m:t>
              </m:r>
            </m:den>
          </m:f>
        </m:oMath>
      </m:oMathPara>
    </w:p>
    <w:p w14:paraId="13131766" w14:textId="77777777" w:rsidR="00345208" w:rsidRDefault="00345208" w:rsidP="00A035E3">
      <w:pPr>
        <w:ind w:right="1134"/>
        <w:rPr>
          <w:lang w:val="en-US" w:eastAsia="ja-JP"/>
        </w:rPr>
      </w:pPr>
    </w:p>
    <w:p w14:paraId="5E7552BC" w14:textId="4E5A1A50" w:rsidR="00345208" w:rsidRDefault="00345208" w:rsidP="00A035E3">
      <w:pPr>
        <w:spacing w:before="120" w:after="120"/>
        <w:ind w:left="2268" w:right="1134"/>
        <w:rPr>
          <w:lang w:val="en-US" w:eastAsia="ja-JP"/>
        </w:rPr>
      </w:pPr>
      <w:r w:rsidRPr="00F063D7">
        <w:rPr>
          <w:lang w:val="en-US" w:eastAsia="ja-JP"/>
        </w:rPr>
        <w:t xml:space="preserve">In case </w:t>
      </w:r>
      <w:r w:rsidR="007A3C3B">
        <w:rPr>
          <w:lang w:val="en-US" w:eastAsia="ja-JP"/>
        </w:rPr>
        <w:t xml:space="preserve">the </w:t>
      </w:r>
      <w:r w:rsidRPr="00F063D7">
        <w:rPr>
          <w:lang w:val="en-US" w:eastAsia="ja-JP"/>
        </w:rPr>
        <w:t xml:space="preserve">OEM recommends frequency by both distance and duration, both calculations should be performed, and most conservative frequency should be considered for the carbon footprint estimation. </w:t>
      </w:r>
    </w:p>
    <w:p w14:paraId="19309432" w14:textId="77777777" w:rsidR="001C2433" w:rsidRPr="00922A91" w:rsidRDefault="001C2433" w:rsidP="00A035E3">
      <w:pPr>
        <w:ind w:left="2268" w:right="1134"/>
        <w:rPr>
          <w:color w:val="ED7D31" w:themeColor="accent2"/>
          <w:lang w:val="en-US" w:eastAsia="ja-JP"/>
        </w:rPr>
      </w:pPr>
      <w:commentRangeStart w:id="2083"/>
      <w:r w:rsidRPr="00922A91">
        <w:rPr>
          <w:color w:val="ED7D31" w:themeColor="accent2"/>
          <w:lang w:val="en-US" w:eastAsia="ja-JP"/>
        </w:rPr>
        <w:t xml:space="preserve">A more sophisticated approach is appropriate for traction batteries and fuel cells systems: these systems are generally designed so that no replacement should be needed during the vehicle lifetime in most vehicle types (except perhaps for some </w:t>
      </w:r>
      <w:proofErr w:type="gramStart"/>
      <w:r w:rsidRPr="00922A91">
        <w:rPr>
          <w:color w:val="ED7D31" w:themeColor="accent2"/>
          <w:lang w:val="en-US" w:eastAsia="ja-JP"/>
        </w:rPr>
        <w:t>heavy duty</w:t>
      </w:r>
      <w:proofErr w:type="gramEnd"/>
      <w:r w:rsidRPr="00922A91">
        <w:rPr>
          <w:color w:val="ED7D31" w:themeColor="accent2"/>
          <w:lang w:val="en-US" w:eastAsia="ja-JP"/>
        </w:rPr>
        <w:t xml:space="preserve"> vehicles with higher lifetime activity). However, due to the major impact of battery and fuel cell on the vehicle lifecycle impacts, </w:t>
      </w:r>
      <w:r w:rsidRPr="00922A91">
        <w:rPr>
          <w:color w:val="ED7D31" w:themeColor="accent2"/>
          <w:lang w:val="en-US" w:eastAsia="ja-JP"/>
        </w:rPr>
        <w:lastRenderedPageBreak/>
        <w:t>the need for replacement or not of these systems in the context of the study should be checked and justified.</w:t>
      </w:r>
      <w:commentRangeEnd w:id="2083"/>
      <w:r>
        <w:rPr>
          <w:rStyle w:val="af1"/>
        </w:rPr>
        <w:commentReference w:id="2083"/>
      </w:r>
    </w:p>
    <w:p w14:paraId="77B2122F" w14:textId="77777777" w:rsidR="001C2433" w:rsidRPr="00922A91" w:rsidRDefault="001C2433" w:rsidP="00A035E3">
      <w:pPr>
        <w:ind w:left="2268" w:right="1134"/>
        <w:rPr>
          <w:color w:val="ED7D31" w:themeColor="accent2"/>
          <w:lang w:val="en-US" w:eastAsia="ja-JP"/>
        </w:rPr>
      </w:pPr>
    </w:p>
    <w:p w14:paraId="057094FB" w14:textId="77777777" w:rsidR="001C2433" w:rsidRPr="00922A91" w:rsidRDefault="001C2433" w:rsidP="00A035E3">
      <w:pPr>
        <w:ind w:left="2268" w:right="1134"/>
        <w:rPr>
          <w:color w:val="ED7D31" w:themeColor="accent2"/>
          <w:lang w:val="en-US" w:eastAsia="ja-JP"/>
        </w:rPr>
      </w:pPr>
      <w:r w:rsidRPr="00922A91">
        <w:rPr>
          <w:color w:val="ED7D31" w:themeColor="accent2"/>
          <w:lang w:val="en-US" w:eastAsia="ja-JP"/>
        </w:rPr>
        <w:t>The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p>
    <w:p w14:paraId="4B10170F" w14:textId="77777777" w:rsidR="001C2433" w:rsidRPr="00922A91" w:rsidRDefault="001C2433" w:rsidP="00A035E3">
      <w:pPr>
        <w:ind w:left="2268" w:right="1134"/>
        <w:rPr>
          <w:color w:val="ED7D31" w:themeColor="accent2"/>
          <w:lang w:val="en-US" w:eastAsia="ja-JP"/>
        </w:rPr>
      </w:pPr>
    </w:p>
    <w:p w14:paraId="435164EE" w14:textId="77777777" w:rsidR="001C2433" w:rsidRPr="00922A91" w:rsidRDefault="001C2433" w:rsidP="00A035E3">
      <w:pPr>
        <w:ind w:left="2268" w:right="1134"/>
        <w:rPr>
          <w:i/>
          <w:color w:val="ED7D31" w:themeColor="accent2"/>
          <w:lang w:val="en-US" w:eastAsia="ja-JP"/>
        </w:rPr>
      </w:pPr>
      <w:r w:rsidRPr="00922A91">
        <w:rPr>
          <w:i/>
          <w:color w:val="ED7D31" w:themeColor="accent2"/>
          <w:lang w:val="en-US" w:eastAsia="ja-JP"/>
        </w:rPr>
        <w:t>[Methodology for calculating the need for traction battery replacement(s)]</w:t>
      </w:r>
    </w:p>
    <w:p w14:paraId="2499C712" w14:textId="77777777" w:rsidR="001C2433" w:rsidRPr="00922A91" w:rsidRDefault="001C2433" w:rsidP="00A035E3">
      <w:pPr>
        <w:ind w:left="2268" w:right="1134"/>
        <w:rPr>
          <w:color w:val="ED7D31" w:themeColor="accent2"/>
          <w:lang w:val="en-US" w:eastAsia="ja-JP"/>
        </w:rPr>
      </w:pPr>
      <w:r w:rsidRPr="00922A91">
        <w:rPr>
          <w:color w:val="ED7D31" w:themeColor="accent2"/>
          <w:lang w:val="en-US" w:eastAsia="ja-JP"/>
        </w:rPr>
        <w:t>The following recommended prioritization 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recognized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3A76B164" w14:textId="77777777" w:rsidR="001C2433" w:rsidRDefault="001C2433" w:rsidP="00A035E3">
      <w:pPr>
        <w:ind w:left="2268" w:right="1134"/>
        <w:rPr>
          <w:color w:val="ED7D31" w:themeColor="accent2"/>
          <w:lang w:val="en-US" w:eastAsia="ja-JP"/>
        </w:rPr>
      </w:pPr>
    </w:p>
    <w:p w14:paraId="7680177A" w14:textId="77777777" w:rsidR="001C2433" w:rsidRDefault="001C2433" w:rsidP="00170E15">
      <w:pPr>
        <w:pStyle w:val="af8"/>
        <w:ind w:right="1134"/>
        <w:jc w:val="both"/>
      </w:pPr>
      <w:r>
        <w:t xml:space="preserve">Table </w:t>
      </w:r>
      <w:r>
        <w:fldChar w:fldCharType="begin"/>
      </w:r>
      <w:r>
        <w:instrText xml:space="preserve"> STYLEREF 3 \s </w:instrText>
      </w:r>
      <w:r>
        <w:fldChar w:fldCharType="separate"/>
      </w:r>
      <w:r>
        <w:rPr>
          <w:noProof/>
        </w:rPr>
        <w:t>4.3.6</w:t>
      </w:r>
      <w:r>
        <w:fldChar w:fldCharType="end"/>
      </w:r>
      <w:r>
        <w:noBreakHyphen/>
      </w:r>
      <w:r>
        <w:fldChar w:fldCharType="begin"/>
      </w:r>
      <w:r>
        <w:instrText xml:space="preserve"> SEQ Table \* ARABIC \s 3 </w:instrText>
      </w:r>
      <w:r>
        <w:fldChar w:fldCharType="separate"/>
      </w:r>
      <w:r>
        <w:rPr>
          <w:noProof/>
        </w:rPr>
        <w:t>2</w:t>
      </w:r>
      <w:r>
        <w:fldChar w:fldCharType="end"/>
      </w:r>
      <w:r>
        <w:t xml:space="preserve"> : </w:t>
      </w:r>
      <w:r w:rsidRPr="0015175F">
        <w:rPr>
          <w:i/>
          <w:iCs/>
          <w:lang w:val="en-US" w:eastAsia="ja-JP"/>
        </w:rPr>
        <w:t xml:space="preserve">: </w:t>
      </w:r>
      <w:proofErr w:type="spellStart"/>
      <w:r w:rsidRPr="00EB4416">
        <w:rPr>
          <w:i/>
          <w:color w:val="ED7D31" w:themeColor="accent2"/>
          <w:lang w:val="en-US" w:eastAsia="ja-JP"/>
        </w:rPr>
        <w:t>Prioritisation</w:t>
      </w:r>
      <w:proofErr w:type="spellEnd"/>
      <w:r w:rsidRPr="00EB4416">
        <w:rPr>
          <w:i/>
          <w:color w:val="ED7D31" w:themeColor="accent2"/>
          <w:lang w:val="en-US" w:eastAsia="ja-JP"/>
        </w:rPr>
        <w:t xml:space="preserve"> for </w:t>
      </w:r>
      <w:r>
        <w:rPr>
          <w:i/>
          <w:color w:val="ED7D31" w:themeColor="accent2"/>
          <w:lang w:val="en-US" w:eastAsia="ja-JP"/>
        </w:rPr>
        <w:t>traction battery</w:t>
      </w:r>
      <w:r w:rsidRPr="00EB4416">
        <w:rPr>
          <w:i/>
          <w:color w:val="ED7D31" w:themeColor="accent2"/>
          <w:lang w:val="en-US" w:eastAsia="ja-JP"/>
        </w:rPr>
        <w:t xml:space="preserve"> </w:t>
      </w:r>
      <w:r>
        <w:rPr>
          <w:i/>
          <w:color w:val="ED7D31" w:themeColor="accent2"/>
          <w:lang w:val="en-US" w:eastAsia="ja-JP"/>
        </w:rPr>
        <w:t>replacement</w:t>
      </w:r>
    </w:p>
    <w:p w14:paraId="2B118E78" w14:textId="77777777" w:rsidR="001C2433" w:rsidRPr="00182380" w:rsidRDefault="001C2433" w:rsidP="00A035E3">
      <w:pPr>
        <w:ind w:left="2268" w:right="1134"/>
        <w:jc w:val="left"/>
        <w:rPr>
          <w:rFonts w:eastAsia="ＭＳ 明朝"/>
          <w:color w:val="ED7D31" w:themeColor="accent2"/>
          <w:lang w:eastAsia="ja-JP"/>
        </w:rPr>
      </w:pPr>
    </w:p>
    <w:tbl>
      <w:tblPr>
        <w:tblStyle w:val="TableGrid31"/>
        <w:tblW w:w="5000" w:type="pct"/>
        <w:tblInd w:w="0"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8021"/>
        <w:gridCol w:w="1601"/>
      </w:tblGrid>
      <w:tr w:rsidR="001C2433" w:rsidRPr="0085165F" w14:paraId="4280E805" w14:textId="77777777" w:rsidTr="00170E15">
        <w:trPr>
          <w:trHeight w:val="300"/>
          <w:tblHeader/>
        </w:trPr>
        <w:tc>
          <w:tcPr>
            <w:tcW w:w="7789" w:type="dxa"/>
            <w:tcBorders>
              <w:top w:val="single" w:sz="6" w:space="0" w:color="auto"/>
              <w:left w:val="single" w:sz="6" w:space="0" w:color="auto"/>
              <w:bottom w:val="single" w:sz="4" w:space="0" w:color="000000"/>
              <w:right w:val="single" w:sz="4" w:space="0" w:color="000000"/>
            </w:tcBorders>
            <w:shd w:val="clear" w:color="auto" w:fill="C9C9C9" w:themeFill="accent3" w:themeFillTint="99"/>
            <w:tcMar>
              <w:top w:w="0" w:type="dxa"/>
              <w:left w:w="105" w:type="dxa"/>
              <w:bottom w:w="0" w:type="dxa"/>
              <w:right w:w="105" w:type="dxa"/>
            </w:tcMar>
            <w:hideMark/>
          </w:tcPr>
          <w:p w14:paraId="5B9361D7" w14:textId="77777777" w:rsidR="001C2433" w:rsidRPr="0085165F" w:rsidRDefault="001C2433">
            <w:pPr>
              <w:pStyle w:val="TableText"/>
              <w:rPr>
                <w:rFonts w:ascii="Times New Roman" w:hAnsi="Times New Roman"/>
                <w:sz w:val="20"/>
                <w:szCs w:val="20"/>
              </w:rPr>
              <w:pPrChange w:id="2084" w:author="MIR Caroline" w:date="2025-01-22T18:11:00Z">
                <w:pPr>
                  <w:pStyle w:val="TableText"/>
                  <w:ind w:right="1134"/>
                </w:pPr>
              </w:pPrChange>
            </w:pPr>
            <w:r w:rsidRPr="0085165F">
              <w:rPr>
                <w:rFonts w:ascii="Times New Roman" w:hAnsi="Times New Roman"/>
                <w:sz w:val="20"/>
                <w:szCs w:val="20"/>
              </w:rPr>
              <w:t>Proposed prioritization in order of accuracy and specificity (highest to lowest)</w:t>
            </w:r>
          </w:p>
        </w:tc>
        <w:tc>
          <w:tcPr>
            <w:tcW w:w="1555" w:type="dxa"/>
            <w:tcBorders>
              <w:top w:val="single" w:sz="6" w:space="0" w:color="auto"/>
              <w:left w:val="single" w:sz="4" w:space="0" w:color="000000"/>
              <w:bottom w:val="single" w:sz="4" w:space="0" w:color="000000"/>
              <w:right w:val="single" w:sz="6" w:space="0" w:color="auto"/>
            </w:tcBorders>
            <w:shd w:val="clear" w:color="auto" w:fill="C9C9C9" w:themeFill="accent3" w:themeFillTint="99"/>
            <w:tcMar>
              <w:top w:w="0" w:type="dxa"/>
              <w:left w:w="105" w:type="dxa"/>
              <w:bottom w:w="0" w:type="dxa"/>
              <w:right w:w="105" w:type="dxa"/>
            </w:tcMar>
            <w:hideMark/>
          </w:tcPr>
          <w:p w14:paraId="401D638D" w14:textId="77777777" w:rsidR="001C2433" w:rsidRPr="0085165F" w:rsidRDefault="001C2433">
            <w:pPr>
              <w:pStyle w:val="TableText"/>
              <w:rPr>
                <w:rFonts w:ascii="Times New Roman" w:hAnsi="Times New Roman"/>
                <w:sz w:val="20"/>
                <w:szCs w:val="20"/>
              </w:rPr>
              <w:pPrChange w:id="2085" w:author="MIR Caroline" w:date="2025-01-22T18:11:00Z">
                <w:pPr>
                  <w:pStyle w:val="TableText"/>
                  <w:ind w:right="1134"/>
                </w:pPr>
              </w:pPrChange>
            </w:pPr>
            <w:r w:rsidRPr="0085165F">
              <w:rPr>
                <w:rFonts w:ascii="Times New Roman" w:hAnsi="Times New Roman"/>
                <w:sz w:val="20"/>
                <w:szCs w:val="20"/>
              </w:rPr>
              <w:t>UNECE Level</w:t>
            </w:r>
          </w:p>
        </w:tc>
      </w:tr>
      <w:tr w:rsidR="001C2433" w:rsidRPr="0085165F" w14:paraId="1ECDA278" w14:textId="77777777" w:rsidTr="00D8147B">
        <w:trPr>
          <w:trHeight w:val="300"/>
        </w:trPr>
        <w:tc>
          <w:tcPr>
            <w:tcW w:w="7789"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6651F2D0" w14:textId="77777777" w:rsidR="001C2433" w:rsidRPr="0085165F" w:rsidRDefault="001C2433">
            <w:pPr>
              <w:pStyle w:val="TableText"/>
              <w:rPr>
                <w:rFonts w:ascii="Times New Roman" w:hAnsi="Times New Roman"/>
                <w:sz w:val="20"/>
                <w:szCs w:val="20"/>
              </w:rPr>
              <w:pPrChange w:id="2086" w:author="MIR Caroline" w:date="2025-01-22T18:11:00Z">
                <w:pPr>
                  <w:pStyle w:val="TableText"/>
                  <w:ind w:right="1134"/>
                </w:pPr>
              </w:pPrChange>
            </w:pPr>
            <w:r w:rsidRPr="0085165F">
              <w:rPr>
                <w:rFonts w:ascii="Times New Roman" w:hAnsi="Times New Roman"/>
                <w:sz w:val="20"/>
                <w:szCs w:val="20"/>
              </w:rPr>
              <w:t>OEM / supplier specific methodological/modelling approach to define the need for a battery replacement (or not) over the operational life of the vehicle. An explanation/justification for the result should be provided.</w:t>
            </w:r>
          </w:p>
        </w:tc>
        <w:tc>
          <w:tcPr>
            <w:tcW w:w="1555"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0DCFE16" w14:textId="6C64CC22" w:rsidR="001C2433" w:rsidRPr="0085165F" w:rsidRDefault="00B824F5">
            <w:pPr>
              <w:pStyle w:val="TableText"/>
              <w:rPr>
                <w:rFonts w:ascii="Times New Roman" w:hAnsi="Times New Roman"/>
                <w:sz w:val="20"/>
                <w:szCs w:val="20"/>
              </w:rPr>
              <w:pPrChange w:id="2087" w:author="MIR Caroline" w:date="2025-01-22T18:11:00Z">
                <w:pPr>
                  <w:pStyle w:val="TableText"/>
                  <w:ind w:right="1134"/>
                </w:pPr>
              </w:pPrChange>
            </w:pPr>
            <w:r>
              <w:rPr>
                <w:rFonts w:ascii="Times New Roman" w:hAnsi="Times New Roman"/>
                <w:sz w:val="20"/>
                <w:szCs w:val="20"/>
              </w:rPr>
              <w:t>Purpose 3</w:t>
            </w:r>
            <w:r w:rsidR="001C2433" w:rsidRPr="0085165F">
              <w:rPr>
                <w:rFonts w:ascii="Times New Roman" w:hAnsi="Times New Roman"/>
                <w:sz w:val="20"/>
                <w:szCs w:val="20"/>
              </w:rPr>
              <w:t xml:space="preserve">/4 </w:t>
            </w:r>
          </w:p>
          <w:p w14:paraId="690C7ABD" w14:textId="77777777" w:rsidR="001C2433" w:rsidRPr="0085165F" w:rsidRDefault="001C2433">
            <w:pPr>
              <w:pStyle w:val="TableText"/>
              <w:rPr>
                <w:rFonts w:ascii="Times New Roman" w:hAnsi="Times New Roman"/>
                <w:sz w:val="20"/>
                <w:szCs w:val="20"/>
              </w:rPr>
              <w:pPrChange w:id="2088" w:author="MIR Caroline" w:date="2025-01-22T18:11:00Z">
                <w:pPr>
                  <w:pStyle w:val="TableText"/>
                  <w:ind w:right="1134"/>
                </w:pPr>
              </w:pPrChange>
            </w:pPr>
            <w:r w:rsidRPr="0085165F">
              <w:rPr>
                <w:rFonts w:ascii="Times New Roman" w:hAnsi="Times New Roman"/>
                <w:sz w:val="20"/>
                <w:szCs w:val="20"/>
              </w:rPr>
              <w:t>(Optional, depending on availability)</w:t>
            </w:r>
          </w:p>
        </w:tc>
      </w:tr>
      <w:tr w:rsidR="001C2433" w:rsidRPr="0085165F" w14:paraId="6D9B156D" w14:textId="77777777" w:rsidTr="00D8147B">
        <w:trPr>
          <w:trHeight w:val="300"/>
        </w:trPr>
        <w:tc>
          <w:tcPr>
            <w:tcW w:w="7789"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51DE8818" w14:textId="77777777" w:rsidR="001C2433" w:rsidRPr="0085165F" w:rsidRDefault="001C2433">
            <w:pPr>
              <w:pStyle w:val="TableText"/>
              <w:rPr>
                <w:rFonts w:ascii="Times New Roman" w:hAnsi="Times New Roman"/>
                <w:sz w:val="20"/>
                <w:szCs w:val="20"/>
              </w:rPr>
              <w:pPrChange w:id="2089" w:author="MIR Caroline" w:date="2025-01-22T18:11:00Z">
                <w:pPr>
                  <w:pStyle w:val="TableText"/>
                  <w:ind w:right="1134"/>
                </w:pPr>
              </w:pPrChange>
            </w:pPr>
            <w:r w:rsidRPr="0085165F">
              <w:rPr>
                <w:rFonts w:ascii="Times New Roman" w:hAnsi="Times New Roman"/>
                <w:sz w:val="20"/>
                <w:szCs w:val="20"/>
              </w:rPr>
              <w:t>Standardized methodology based on battery cycle life and lifetime operational activity (below). An explanation/justification for the result should be provided.</w:t>
            </w:r>
          </w:p>
        </w:tc>
        <w:tc>
          <w:tcPr>
            <w:tcW w:w="1555"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6117EAE4" w14:textId="550E767E" w:rsidR="001C2433" w:rsidRPr="0085165F" w:rsidRDefault="00B824F5">
            <w:pPr>
              <w:pStyle w:val="TableText"/>
              <w:rPr>
                <w:rFonts w:ascii="Times New Roman" w:hAnsi="Times New Roman"/>
                <w:sz w:val="20"/>
                <w:szCs w:val="20"/>
              </w:rPr>
              <w:pPrChange w:id="2090" w:author="MIR Caroline" w:date="2025-01-22T18:11:00Z">
                <w:pPr>
                  <w:pStyle w:val="TableText"/>
                  <w:ind w:right="1134"/>
                </w:pPr>
              </w:pPrChange>
            </w:pPr>
            <w:r>
              <w:rPr>
                <w:rFonts w:ascii="Times New Roman" w:hAnsi="Times New Roman"/>
                <w:sz w:val="20"/>
                <w:szCs w:val="20"/>
              </w:rPr>
              <w:t>Purpose 3</w:t>
            </w:r>
            <w:r w:rsidR="001C2433" w:rsidRPr="0085165F">
              <w:rPr>
                <w:rFonts w:ascii="Times New Roman" w:hAnsi="Times New Roman"/>
                <w:sz w:val="20"/>
                <w:szCs w:val="20"/>
              </w:rPr>
              <w:t>/4 or below</w:t>
            </w:r>
          </w:p>
        </w:tc>
      </w:tr>
      <w:tr w:rsidR="001C2433" w:rsidRPr="0085165F" w14:paraId="24178CD5" w14:textId="77777777" w:rsidTr="00D8147B">
        <w:trPr>
          <w:trHeight w:val="300"/>
        </w:trPr>
        <w:tc>
          <w:tcPr>
            <w:tcW w:w="7789"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7191E650" w14:textId="77777777" w:rsidR="001C2433" w:rsidRPr="0085165F" w:rsidRDefault="001C2433">
            <w:pPr>
              <w:pStyle w:val="TableText"/>
              <w:rPr>
                <w:rFonts w:ascii="Times New Roman" w:hAnsi="Times New Roman"/>
                <w:sz w:val="20"/>
                <w:szCs w:val="20"/>
              </w:rPr>
              <w:pPrChange w:id="2091" w:author="MIR Caroline" w:date="2025-01-22T18:11:00Z">
                <w:pPr>
                  <w:pStyle w:val="TableText"/>
                  <w:ind w:right="1134"/>
                </w:pPr>
              </w:pPrChange>
            </w:pPr>
            <w:r w:rsidRPr="0085165F">
              <w:rPr>
                <w:rFonts w:ascii="Times New Roman" w:hAnsi="Times New Roman"/>
                <w:sz w:val="20"/>
                <w:szCs w:val="20"/>
              </w:rPr>
              <w:t>Simple assumption on whether battery replacement is needed or not, including explanation for this.</w:t>
            </w:r>
          </w:p>
        </w:tc>
        <w:tc>
          <w:tcPr>
            <w:tcW w:w="1555"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053D84AD" w14:textId="778860B2" w:rsidR="001C2433" w:rsidRPr="0085165F" w:rsidRDefault="00B824F5">
            <w:pPr>
              <w:pStyle w:val="TableText"/>
              <w:rPr>
                <w:rFonts w:ascii="Times New Roman" w:hAnsi="Times New Roman"/>
                <w:sz w:val="20"/>
                <w:szCs w:val="20"/>
              </w:rPr>
              <w:pPrChange w:id="2092" w:author="MIR Caroline" w:date="2025-01-22T18:11:00Z">
                <w:pPr>
                  <w:pStyle w:val="TableText"/>
                  <w:ind w:right="1134"/>
                </w:pPr>
              </w:pPrChange>
            </w:pPr>
            <w:r>
              <w:rPr>
                <w:rFonts w:ascii="Times New Roman" w:hAnsi="Times New Roman"/>
                <w:sz w:val="20"/>
                <w:szCs w:val="20"/>
              </w:rPr>
              <w:t>Purpose 2</w:t>
            </w:r>
            <w:r w:rsidR="001C2433" w:rsidRPr="0085165F">
              <w:rPr>
                <w:rFonts w:ascii="Times New Roman" w:hAnsi="Times New Roman"/>
                <w:sz w:val="20"/>
                <w:szCs w:val="20"/>
              </w:rPr>
              <w:t xml:space="preserve"> and below.</w:t>
            </w:r>
          </w:p>
        </w:tc>
      </w:tr>
    </w:tbl>
    <w:p w14:paraId="368292C2" w14:textId="77777777" w:rsidR="001C2433" w:rsidRPr="00182380" w:rsidRDefault="001C2433" w:rsidP="00A035E3">
      <w:pPr>
        <w:ind w:left="2268" w:right="1134"/>
        <w:jc w:val="left"/>
        <w:rPr>
          <w:rFonts w:eastAsia="ＭＳ 明朝"/>
          <w:color w:val="ED7D31" w:themeColor="accent2"/>
          <w:lang w:eastAsia="ja-JP"/>
        </w:rPr>
      </w:pPr>
    </w:p>
    <w:p w14:paraId="4A44EBFA" w14:textId="77777777" w:rsidR="001C2433" w:rsidRPr="00182380" w:rsidRDefault="001C2433" w:rsidP="00A035E3">
      <w:pPr>
        <w:spacing w:before="120"/>
        <w:ind w:left="2268" w:right="1134"/>
        <w:rPr>
          <w:rFonts w:eastAsia="ＭＳ 明朝"/>
          <w:color w:val="ED7D31" w:themeColor="accent2"/>
        </w:rPr>
      </w:pPr>
      <w:r w:rsidRPr="00182380">
        <w:rPr>
          <w:rFonts w:eastAsia="ＭＳ 明朝"/>
          <w:color w:val="ED7D31" w:themeColor="accent2"/>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182380">
        <w:rPr>
          <w:rFonts w:eastAsia="ＭＳ 明朝"/>
          <w:color w:val="ED7D31" w:themeColor="accent2"/>
          <w:sz w:val="18"/>
          <w:vertAlign w:val="superscript"/>
        </w:rPr>
        <w:footnoteReference w:id="8"/>
      </w:r>
      <w:r w:rsidRPr="00182380">
        <w:rPr>
          <w:rFonts w:eastAsia="ＭＳ 明朝"/>
          <w:color w:val="ED7D31" w:themeColor="accent2"/>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511DA4F2" w14:textId="77777777" w:rsidR="001C2433" w:rsidRPr="00182380" w:rsidRDefault="001C2433" w:rsidP="00A035E3">
      <w:pPr>
        <w:ind w:left="2268" w:right="1134"/>
        <w:rPr>
          <w:rFonts w:eastAsia="ＭＳ 明朝"/>
          <w:color w:val="ED7D31" w:themeColor="accent2"/>
          <w:lang w:eastAsia="ja-JP"/>
        </w:rPr>
      </w:pPr>
    </w:p>
    <w:p w14:paraId="794DAA8F"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color w:val="ED7D31" w:themeColor="accent2"/>
          <w:lang w:val="en-US" w:eastAsia="ja-JP"/>
        </w:rPr>
        <w:t>The methodology for determining the number of traction battery replacements is as follows (i.e. where a value of N &gt; 1 means at least one replacement is likely to be needed):</w:t>
      </w:r>
    </w:p>
    <w:p w14:paraId="33951734" w14:textId="77777777" w:rsidR="001C2433" w:rsidRPr="00182380" w:rsidRDefault="001C2433" w:rsidP="00A035E3">
      <w:pPr>
        <w:ind w:left="2268" w:right="1134"/>
        <w:rPr>
          <w:rFonts w:eastAsia="ＭＳ 明朝"/>
          <w:color w:val="ED7D31" w:themeColor="accent2"/>
          <w:lang w:val="en-US" w:eastAsia="ja-JP"/>
        </w:rPr>
      </w:pPr>
    </w:p>
    <w:p w14:paraId="79A7E50D" w14:textId="77777777" w:rsidR="001C2433" w:rsidRPr="00182380" w:rsidRDefault="001C2433" w:rsidP="00A035E3">
      <w:pPr>
        <w:ind w:left="2268" w:right="1134"/>
        <w:jc w:val="left"/>
        <w:rPr>
          <w:rFonts w:eastAsia="ＭＳ 明朝"/>
          <w:color w:val="ED7D31" w:themeColor="accent2"/>
          <w:lang w:val="en-US" w:eastAsia="ja-JP"/>
        </w:rPr>
      </w:pPr>
      <w:r w:rsidRPr="00182380">
        <w:rPr>
          <w:rFonts w:eastAsia="ＭＳ 明朝"/>
          <w:noProof/>
          <w:lang w:val="en-US"/>
        </w:rPr>
        <w:drawing>
          <wp:inline distT="0" distB="0" distL="0" distR="0" wp14:anchorId="11277E6D" wp14:editId="3329C509">
            <wp:extent cx="5732145" cy="320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2145" cy="320675"/>
                    </a:xfrm>
                    <a:prstGeom prst="rect">
                      <a:avLst/>
                    </a:prstGeom>
                    <a:noFill/>
                    <a:ln>
                      <a:noFill/>
                    </a:ln>
                  </pic:spPr>
                </pic:pic>
              </a:graphicData>
            </a:graphic>
          </wp:inline>
        </w:drawing>
      </w:r>
    </w:p>
    <w:p w14:paraId="390B28A5" w14:textId="77777777" w:rsidR="001C2433" w:rsidRPr="00182380" w:rsidRDefault="001C2433" w:rsidP="00A035E3">
      <w:pPr>
        <w:ind w:left="2268" w:right="1134"/>
        <w:jc w:val="left"/>
        <w:rPr>
          <w:rFonts w:eastAsia="ＭＳ 明朝"/>
          <w:color w:val="ED7D31" w:themeColor="accent2"/>
          <w:lang w:eastAsia="ja-JP"/>
        </w:rPr>
      </w:pPr>
    </w:p>
    <w:p w14:paraId="7C2324C5"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color w:val="ED7D31" w:themeColor="accent2"/>
          <w:lang w:val="en-US" w:eastAsia="ja-JP"/>
        </w:rPr>
        <w:t>Where:</w:t>
      </w:r>
    </w:p>
    <w:p w14:paraId="6B4689CF"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b/>
          <w:color w:val="ED7D31" w:themeColor="accent2"/>
          <w:lang w:val="en-US" w:eastAsia="ja-JP"/>
        </w:rPr>
        <w:t>N</w:t>
      </w:r>
      <w:r w:rsidRPr="00182380">
        <w:rPr>
          <w:rFonts w:eastAsia="ＭＳ 明朝"/>
          <w:color w:val="ED7D31" w:themeColor="accent2"/>
          <w:lang w:val="en-US" w:eastAsia="ja-JP"/>
        </w:rPr>
        <w:t xml:space="preserve"> = Total number of traction batteries needed over the vehicle lifetime</w:t>
      </w:r>
    </w:p>
    <w:p w14:paraId="0C21A7F0"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b/>
          <w:color w:val="ED7D31" w:themeColor="accent2"/>
          <w:lang w:val="en-US" w:eastAsia="ja-JP"/>
        </w:rPr>
        <w:t>C</w:t>
      </w:r>
      <w:r w:rsidRPr="00182380">
        <w:rPr>
          <w:rFonts w:eastAsia="ＭＳ 明朝"/>
          <w:color w:val="ED7D31" w:themeColor="accent2"/>
          <w:lang w:val="en-US" w:eastAsia="ja-JP"/>
        </w:rPr>
        <w:t xml:space="preserve"> [Battery usable] = usable (i.</w:t>
      </w:r>
      <w:proofErr w:type="gramStart"/>
      <w:r w:rsidRPr="00182380">
        <w:rPr>
          <w:rFonts w:eastAsia="ＭＳ 明朝"/>
          <w:color w:val="ED7D31" w:themeColor="accent2"/>
          <w:lang w:val="en-US" w:eastAsia="ja-JP"/>
        </w:rPr>
        <w:t>e. ‘</w:t>
      </w:r>
      <w:proofErr w:type="gramEnd"/>
      <w:r w:rsidRPr="00182380">
        <w:rPr>
          <w:rFonts w:eastAsia="ＭＳ 明朝"/>
          <w:color w:val="ED7D31" w:themeColor="accent2"/>
          <w:lang w:val="en-US" w:eastAsia="ja-JP"/>
        </w:rPr>
        <w:t>net’) traction battery capacity in kWh</w:t>
      </w:r>
    </w:p>
    <w:p w14:paraId="02345EA9"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b/>
          <w:color w:val="ED7D31" w:themeColor="accent2"/>
          <w:lang w:val="en-US" w:eastAsia="ja-JP"/>
        </w:rPr>
        <w:lastRenderedPageBreak/>
        <w:t>CL</w:t>
      </w:r>
      <w:r w:rsidRPr="00182380">
        <w:rPr>
          <w:rFonts w:eastAsia="ＭＳ 明朝"/>
          <w:color w:val="ED7D31" w:themeColor="accent2"/>
          <w:lang w:val="en-US" w:eastAsia="ja-JP"/>
        </w:rPr>
        <w:t xml:space="preserve"> [Battery] = average battery cycle life – number of full charge/discharge cycles (within the usable capacity)</w:t>
      </w:r>
    </w:p>
    <w:p w14:paraId="2E201CE9"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b/>
          <w:color w:val="ED7D31" w:themeColor="accent2"/>
          <w:lang w:val="en-US" w:eastAsia="ja-JP"/>
        </w:rPr>
        <w:t>A</w:t>
      </w:r>
      <w:r w:rsidRPr="00182380">
        <w:rPr>
          <w:rFonts w:eastAsia="ＭＳ 明朝"/>
          <w:color w:val="ED7D31" w:themeColor="accent2"/>
          <w:lang w:val="en-US" w:eastAsia="ja-JP"/>
        </w:rPr>
        <w:t xml:space="preserve"> [Lifetime] = vehicle lifetime activity (in km) *</w:t>
      </w:r>
    </w:p>
    <w:p w14:paraId="2101F43C" w14:textId="77777777" w:rsidR="001C2433" w:rsidRPr="00182380" w:rsidRDefault="001C2433" w:rsidP="00A035E3">
      <w:pPr>
        <w:ind w:left="2268" w:right="1134"/>
        <w:rPr>
          <w:rFonts w:eastAsia="ＭＳ 明朝"/>
          <w:color w:val="ED7D31" w:themeColor="accent2"/>
          <w:lang w:val="en-US" w:eastAsia="ja-JP"/>
        </w:rPr>
      </w:pPr>
      <w:r w:rsidRPr="00182380">
        <w:rPr>
          <w:rFonts w:eastAsia="ＭＳ 明朝"/>
          <w:b/>
          <w:color w:val="ED7D31" w:themeColor="accent2"/>
          <w:lang w:val="en-US" w:eastAsia="ja-JP"/>
        </w:rPr>
        <w:t>E</w:t>
      </w:r>
      <w:r w:rsidRPr="00182380">
        <w:rPr>
          <w:rFonts w:eastAsia="ＭＳ 明朝"/>
          <w:color w:val="ED7D31" w:themeColor="accent2"/>
          <w:lang w:val="en-US" w:eastAsia="ja-JP"/>
        </w:rPr>
        <w:t xml:space="preserve"> [Average] = vehicle average electrical energy consumption, in kWh per km</w:t>
      </w:r>
    </w:p>
    <w:p w14:paraId="63036741" w14:textId="77777777" w:rsidR="001C2433" w:rsidRPr="00182380" w:rsidRDefault="001C2433" w:rsidP="00A035E3">
      <w:pPr>
        <w:ind w:left="2268" w:right="1134"/>
        <w:rPr>
          <w:rFonts w:eastAsia="ＭＳ 明朝"/>
          <w:color w:val="ED7D31" w:themeColor="accent2"/>
          <w:lang w:val="en-US" w:eastAsia="ja-JP"/>
        </w:rPr>
      </w:pPr>
    </w:p>
    <w:p w14:paraId="149D1111" w14:textId="77777777" w:rsidR="001C2433" w:rsidRPr="00182380" w:rsidRDefault="001C2433" w:rsidP="00A035E3">
      <w:pPr>
        <w:ind w:left="2268" w:right="1134"/>
        <w:rPr>
          <w:rFonts w:eastAsia="ＭＳ 明朝"/>
          <w:i/>
          <w:color w:val="ED7D31" w:themeColor="accent2"/>
          <w:lang w:val="en-US" w:eastAsia="ja-JP"/>
        </w:rPr>
      </w:pPr>
      <w:r w:rsidRPr="00182380">
        <w:rPr>
          <w:rFonts w:eastAsia="ＭＳ 明朝"/>
          <w:i/>
          <w:color w:val="ED7D31" w:themeColor="accent2"/>
          <w:lang w:val="en-US" w:eastAsia="ja-JP"/>
        </w:rPr>
        <w:t xml:space="preserve">*As a sensitivity it is recommended to also explore the potential number of replacements needed based on the </w:t>
      </w:r>
      <w:proofErr w:type="gramStart"/>
      <w:r w:rsidRPr="00182380">
        <w:rPr>
          <w:rFonts w:eastAsia="ＭＳ 明朝"/>
          <w:i/>
          <w:color w:val="ED7D31" w:themeColor="accent2"/>
          <w:lang w:val="en-US" w:eastAsia="ja-JP"/>
        </w:rPr>
        <w:t>warrantied</w:t>
      </w:r>
      <w:proofErr w:type="gramEnd"/>
      <w:r w:rsidRPr="00182380">
        <w:rPr>
          <w:rFonts w:eastAsia="ＭＳ 明朝"/>
          <w:i/>
          <w:color w:val="ED7D31" w:themeColor="accent2"/>
          <w:lang w:val="en-US" w:eastAsia="ja-JP"/>
        </w:rPr>
        <w:t xml:space="preserve"> number of km for the battery (where this is present).</w:t>
      </w:r>
    </w:p>
    <w:p w14:paraId="68A47497" w14:textId="77777777" w:rsidR="001C2433" w:rsidRPr="00182380" w:rsidRDefault="001C2433" w:rsidP="00A035E3">
      <w:pPr>
        <w:ind w:left="2268" w:right="1134"/>
        <w:rPr>
          <w:rFonts w:eastAsia="ＭＳ 明朝"/>
          <w:color w:val="ED7D31" w:themeColor="accent2"/>
          <w:lang w:val="en-US" w:eastAsia="ja-JP"/>
        </w:rPr>
      </w:pPr>
    </w:p>
    <w:p w14:paraId="0819C6A3" w14:textId="77777777" w:rsidR="001C2433" w:rsidRPr="00182380" w:rsidRDefault="001C2433" w:rsidP="00A035E3">
      <w:pPr>
        <w:ind w:left="2268" w:right="1134"/>
        <w:rPr>
          <w:rFonts w:eastAsia="ＭＳ 明朝"/>
          <w:color w:val="ED7D31" w:themeColor="accent2"/>
          <w:lang w:eastAsia="ja-JP"/>
        </w:rPr>
      </w:pPr>
      <w:r w:rsidRPr="00182380">
        <w:rPr>
          <w:rFonts w:eastAsia="ＭＳ 明朝"/>
          <w:color w:val="ED7D31" w:themeColor="accent2"/>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5FE5FF67" w14:textId="77777777" w:rsidR="001C2433" w:rsidRPr="00182380" w:rsidRDefault="001C2433" w:rsidP="00A035E3">
      <w:pPr>
        <w:ind w:left="2268" w:right="1134"/>
        <w:rPr>
          <w:rFonts w:eastAsia="ＭＳ 明朝"/>
          <w:color w:val="ED7D31" w:themeColor="accent2"/>
          <w:lang w:val="en-US" w:eastAsia="ja-JP"/>
        </w:rPr>
      </w:pPr>
    </w:p>
    <w:p w14:paraId="1584085C" w14:textId="77777777" w:rsidR="001C2433" w:rsidRPr="00182380" w:rsidRDefault="001C2433" w:rsidP="00A035E3">
      <w:pPr>
        <w:ind w:left="2268" w:right="1134"/>
        <w:rPr>
          <w:rFonts w:eastAsia="ＭＳ 明朝"/>
          <w:i/>
          <w:color w:val="ED7D31" w:themeColor="accent2"/>
          <w:lang w:val="en-US" w:eastAsia="ja-JP"/>
        </w:rPr>
      </w:pPr>
      <w:r w:rsidRPr="00182380">
        <w:rPr>
          <w:rFonts w:eastAsia="ＭＳ 明朝"/>
          <w:i/>
          <w:color w:val="ED7D31" w:themeColor="accent2"/>
          <w:lang w:val="en-US" w:eastAsia="ja-JP"/>
        </w:rPr>
        <w:t>[Methodology for calculating the need for fuel cell system replacement(s)]</w:t>
      </w:r>
    </w:p>
    <w:p w14:paraId="05416128" w14:textId="77777777" w:rsidR="001C2433" w:rsidRPr="00182380" w:rsidRDefault="001C2433" w:rsidP="00A035E3">
      <w:pPr>
        <w:ind w:left="2268" w:right="1134"/>
        <w:rPr>
          <w:rFonts w:eastAsia="ＭＳ 明朝"/>
          <w:color w:val="ED7D31" w:themeColor="accent2"/>
        </w:rPr>
      </w:pPr>
      <w:r w:rsidRPr="00182380">
        <w:rPr>
          <w:rFonts w:eastAsia="ＭＳ 明朝"/>
          <w:color w:val="ED7D31" w:themeColor="accent2"/>
        </w:rPr>
        <w:t>Fuel cell durability(/life) is defined as the number operational hours to reach 10% degradation of the original fuel cell rated power (in kW)</w:t>
      </w:r>
      <w:r w:rsidRPr="007E2FD1">
        <w:rPr>
          <w:rFonts w:eastAsia="ＭＳ 明朝"/>
          <w:color w:val="ED7D31" w:themeColor="accent2"/>
          <w:sz w:val="18"/>
          <w:vertAlign w:val="superscript"/>
        </w:rPr>
        <w:footnoteReference w:id="9"/>
      </w:r>
      <w:r w:rsidRPr="00182380">
        <w:rPr>
          <w:rFonts w:eastAsia="ＭＳ 明朝"/>
          <w:color w:val="ED7D31" w:themeColor="accent2"/>
        </w:rPr>
        <w:t>.  The following general methodological approach is therefore proposed to determine the need for one or more fuel cell replacements over the service lifetime of a vehicle using fuel cell based powertrain (i.e. an FCEV or FC-REEV powertrain), consistent with the similar methodology proposed for fuel cell efficiency degradation (see earlier</w:t>
      </w:r>
      <w:r w:rsidRPr="007E2FD1">
        <w:rPr>
          <w:rFonts w:eastAsia="ＭＳ 明朝"/>
          <w:color w:val="ED7D31" w:themeColor="accent2"/>
        </w:rPr>
        <w:t xml:space="preserve"> Section </w:t>
      </w:r>
      <w:r w:rsidRPr="007E2FD1">
        <w:rPr>
          <w:rFonts w:eastAsia="ＭＳ 明朝"/>
          <w:color w:val="ED7D31" w:themeColor="accent2"/>
        </w:rPr>
        <w:fldChar w:fldCharType="begin"/>
      </w:r>
      <w:r w:rsidRPr="007E2FD1">
        <w:rPr>
          <w:rFonts w:eastAsia="ＭＳ 明朝"/>
          <w:color w:val="ED7D31" w:themeColor="accent2"/>
        </w:rPr>
        <w:instrText xml:space="preserve"> REF _Ref187743635 \r \h </w:instrText>
      </w:r>
      <w:r>
        <w:rPr>
          <w:rFonts w:eastAsia="ＭＳ 明朝"/>
          <w:color w:val="ED7D31" w:themeColor="accent2"/>
        </w:rPr>
        <w:instrText xml:space="preserve"> \* MERGEFORMAT </w:instrText>
      </w:r>
      <w:r w:rsidRPr="007E2FD1">
        <w:rPr>
          <w:rFonts w:eastAsia="ＭＳ 明朝"/>
          <w:color w:val="ED7D31" w:themeColor="accent2"/>
        </w:rPr>
      </w:r>
      <w:r w:rsidRPr="007E2FD1">
        <w:rPr>
          <w:rFonts w:eastAsia="ＭＳ 明朝"/>
          <w:color w:val="ED7D31" w:themeColor="accent2"/>
        </w:rPr>
        <w:fldChar w:fldCharType="separate"/>
      </w:r>
      <w:r w:rsidRPr="007E2FD1">
        <w:rPr>
          <w:rFonts w:eastAsia="ＭＳ 明朝"/>
          <w:color w:val="ED7D31" w:themeColor="accent2"/>
        </w:rPr>
        <w:t>4.3.3.2</w:t>
      </w:r>
      <w:r w:rsidRPr="007E2FD1">
        <w:rPr>
          <w:rFonts w:eastAsia="ＭＳ 明朝"/>
          <w:color w:val="ED7D31" w:themeColor="accent2"/>
        </w:rPr>
        <w:fldChar w:fldCharType="end"/>
      </w:r>
      <w:r w:rsidRPr="00182380">
        <w:rPr>
          <w:rFonts w:eastAsia="ＭＳ 明朝"/>
          <w:color w:val="ED7D31" w:themeColor="accent2"/>
        </w:rPr>
        <w:t xml:space="preserve">).  </w:t>
      </w:r>
    </w:p>
    <w:p w14:paraId="3838E3B2" w14:textId="77777777" w:rsidR="001C2433" w:rsidRPr="00182380" w:rsidRDefault="001C2433" w:rsidP="00A035E3">
      <w:pPr>
        <w:ind w:left="2268" w:right="1134"/>
        <w:rPr>
          <w:rFonts w:eastAsia="ＭＳ 明朝"/>
          <w:color w:val="ED7D31" w:themeColor="accent2"/>
          <w:lang w:eastAsia="ja-JP"/>
        </w:rPr>
      </w:pPr>
    </w:p>
    <w:p w14:paraId="7983E4EC" w14:textId="77777777" w:rsidR="001C2433" w:rsidRPr="00182380" w:rsidRDefault="001C2433" w:rsidP="00A035E3">
      <w:pPr>
        <w:ind w:left="2268" w:right="1134"/>
        <w:rPr>
          <w:rFonts w:eastAsia="ＭＳ 明朝"/>
          <w:color w:val="ED7D31" w:themeColor="accent2"/>
        </w:rPr>
      </w:pPr>
      <w:r w:rsidRPr="00182380">
        <w:rPr>
          <w:rFonts w:eastAsia="ＭＳ 明朝"/>
          <w:color w:val="ED7D31" w:themeColor="accent2"/>
        </w:rPr>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182380">
        <w:rPr>
          <w:rFonts w:eastAsia="ＭＳ 明朝"/>
          <w:color w:val="ED7D31" w:themeColor="accent2"/>
        </w:rPr>
        <w:t>third party</w:t>
      </w:r>
      <w:proofErr w:type="gramEnd"/>
      <w:r w:rsidRPr="00182380">
        <w:rPr>
          <w:rFonts w:eastAsia="ＭＳ 明朝"/>
          <w:color w:val="ED7D31" w:themeColor="accent2"/>
        </w:rPr>
        <w:t xml:space="preserve"> expert on fuel cells.)</w:t>
      </w:r>
    </w:p>
    <w:p w14:paraId="53F239F4" w14:textId="77777777" w:rsidR="001C2433" w:rsidRDefault="001C2433" w:rsidP="00A035E3">
      <w:pPr>
        <w:ind w:left="2268" w:right="1134"/>
        <w:rPr>
          <w:color w:val="ED7D31" w:themeColor="accent2"/>
          <w:lang w:eastAsia="ja-JP"/>
        </w:rPr>
      </w:pPr>
    </w:p>
    <w:p w14:paraId="0EA6282D" w14:textId="77777777" w:rsidR="001C2433" w:rsidRPr="00DF76A9" w:rsidRDefault="001C2433" w:rsidP="00A035E3">
      <w:pPr>
        <w:ind w:left="2268" w:right="1134"/>
        <w:rPr>
          <w:i/>
          <w:color w:val="ED7D31" w:themeColor="accent2"/>
          <w:lang w:eastAsia="ja-JP"/>
        </w:rPr>
      </w:pPr>
      <w:r w:rsidRPr="00DF76A9">
        <w:rPr>
          <w:i/>
          <w:color w:val="ED7D31" w:themeColor="accent2"/>
          <w:lang w:eastAsia="ja-JP"/>
        </w:rPr>
        <w:t>Fuel cell lifetime max energy output (= FC [max energy]):</w:t>
      </w:r>
    </w:p>
    <w:p w14:paraId="175FF45B" w14:textId="77777777" w:rsidR="001C2433" w:rsidRPr="00DF76A9" w:rsidRDefault="001C2433" w:rsidP="00A035E3">
      <w:pPr>
        <w:ind w:left="2268" w:right="1134"/>
        <w:rPr>
          <w:color w:val="ED7D31" w:themeColor="accent2"/>
          <w:lang w:eastAsia="ja-JP"/>
        </w:rPr>
      </w:pPr>
    </w:p>
    <w:p w14:paraId="572E0EC4" w14:textId="77777777" w:rsidR="001C2433" w:rsidRPr="00DF76A9" w:rsidRDefault="001C2433" w:rsidP="00A035E3">
      <w:pPr>
        <w:ind w:left="2268" w:right="1134"/>
        <w:rPr>
          <w:color w:val="ED7D31" w:themeColor="accent2"/>
          <w:lang w:eastAsia="ja-JP"/>
        </w:rPr>
      </w:pPr>
      <w:r w:rsidRPr="00DF76A9">
        <w:rPr>
          <w:noProof/>
          <w:lang w:val="en-US"/>
        </w:rPr>
        <w:drawing>
          <wp:inline distT="0" distB="0" distL="0" distR="0" wp14:anchorId="6478AEE7" wp14:editId="04DABC72">
            <wp:extent cx="6120130" cy="45715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457153"/>
                    </a:xfrm>
                    <a:prstGeom prst="rect">
                      <a:avLst/>
                    </a:prstGeom>
                    <a:noFill/>
                    <a:ln>
                      <a:noFill/>
                    </a:ln>
                  </pic:spPr>
                </pic:pic>
              </a:graphicData>
            </a:graphic>
          </wp:inline>
        </w:drawing>
      </w:r>
    </w:p>
    <w:p w14:paraId="1CF94887" w14:textId="77777777" w:rsidR="001C2433" w:rsidRPr="00DF76A9" w:rsidRDefault="001C2433" w:rsidP="00A035E3">
      <w:pPr>
        <w:ind w:left="2268" w:right="1134"/>
        <w:rPr>
          <w:color w:val="ED7D31" w:themeColor="accent2"/>
          <w:lang w:eastAsia="ja-JP"/>
        </w:rPr>
      </w:pPr>
    </w:p>
    <w:p w14:paraId="226015EC"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Where:</w:t>
      </w:r>
    </w:p>
    <w:p w14:paraId="5B35BF06"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Fuel cell average running power (kW) = rated fuel cell power (kW) * average operation % of rated fuel cell power</w:t>
      </w:r>
    </w:p>
    <w:p w14:paraId="37EE1D2D" w14:textId="77777777" w:rsidR="001C2433" w:rsidRPr="00DF76A9" w:rsidRDefault="001C2433" w:rsidP="00A035E3">
      <w:pPr>
        <w:ind w:left="2268" w:right="1134"/>
        <w:rPr>
          <w:color w:val="ED7D31" w:themeColor="accent2"/>
          <w:lang w:eastAsia="ja-JP"/>
        </w:rPr>
      </w:pPr>
    </w:p>
    <w:p w14:paraId="44E21293" w14:textId="77777777" w:rsidR="001C2433" w:rsidRPr="00DF76A9" w:rsidRDefault="001C2433" w:rsidP="00A035E3">
      <w:pPr>
        <w:ind w:left="2268" w:right="1134"/>
        <w:rPr>
          <w:i/>
          <w:color w:val="ED7D31" w:themeColor="accent2"/>
          <w:lang w:eastAsia="ja-JP"/>
        </w:rPr>
      </w:pPr>
      <w:r w:rsidRPr="00DF76A9">
        <w:rPr>
          <w:i/>
          <w:color w:val="ED7D31" w:themeColor="accent2"/>
          <w:lang w:eastAsia="ja-JP"/>
        </w:rPr>
        <w:t>Fuel cell vehicle lifetime energy requirement (energy output from fuel cell) (= FC [lifetime energy]):</w:t>
      </w:r>
    </w:p>
    <w:p w14:paraId="2FEF7954" w14:textId="77777777" w:rsidR="001C2433" w:rsidRPr="00DF76A9" w:rsidRDefault="001C2433" w:rsidP="00A035E3">
      <w:pPr>
        <w:ind w:left="2268" w:right="1134"/>
        <w:rPr>
          <w:color w:val="ED7D31" w:themeColor="accent2"/>
          <w:lang w:eastAsia="ja-JP"/>
        </w:rPr>
      </w:pPr>
    </w:p>
    <w:p w14:paraId="110E62E3" w14:textId="77777777" w:rsidR="001C2433" w:rsidRPr="00DF76A9" w:rsidRDefault="001C2433" w:rsidP="00A035E3">
      <w:pPr>
        <w:ind w:left="2268" w:right="1134"/>
        <w:rPr>
          <w:color w:val="ED7D31" w:themeColor="accent2"/>
          <w:lang w:val="es-ES" w:eastAsia="ja-JP"/>
        </w:rPr>
      </w:pPr>
      <w:r w:rsidRPr="00DF76A9">
        <w:rPr>
          <w:noProof/>
          <w:lang w:val="en-US"/>
        </w:rPr>
        <w:drawing>
          <wp:inline distT="0" distB="0" distL="0" distR="0" wp14:anchorId="567C23CD" wp14:editId="737646C3">
            <wp:extent cx="6120130" cy="6139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613981"/>
                    </a:xfrm>
                    <a:prstGeom prst="rect">
                      <a:avLst/>
                    </a:prstGeom>
                    <a:noFill/>
                    <a:ln>
                      <a:noFill/>
                    </a:ln>
                  </pic:spPr>
                </pic:pic>
              </a:graphicData>
            </a:graphic>
          </wp:inline>
        </w:drawing>
      </w:r>
    </w:p>
    <w:p w14:paraId="6FF449FF" w14:textId="77777777" w:rsidR="001C2433" w:rsidRPr="00DF76A9" w:rsidRDefault="001C2433" w:rsidP="00A035E3">
      <w:pPr>
        <w:ind w:left="2268" w:right="1134"/>
        <w:rPr>
          <w:color w:val="ED7D31" w:themeColor="accent2"/>
          <w:lang w:eastAsia="ja-JP"/>
        </w:rPr>
      </w:pPr>
    </w:p>
    <w:p w14:paraId="09C7A9EF"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Where:</w:t>
      </w:r>
    </w:p>
    <w:p w14:paraId="4BCEF7B0" w14:textId="77777777" w:rsidR="001C2433" w:rsidRPr="00DF76A9" w:rsidRDefault="001C2433" w:rsidP="00A035E3">
      <w:pPr>
        <w:ind w:left="2268" w:right="1134"/>
        <w:rPr>
          <w:color w:val="ED7D31" w:themeColor="accent2"/>
          <w:lang w:eastAsia="ja-JP"/>
        </w:rPr>
      </w:pPr>
      <w:r w:rsidRPr="00DF76A9">
        <w:rPr>
          <w:color w:val="ED7D31" w:themeColor="accent2"/>
          <w:lang w:eastAsia="ja-JP"/>
        </w:rPr>
        <w:lastRenderedPageBreak/>
        <w:t>MJ/km = hydrogen energy input to the vehicle, i.e. hydrogen energy consumption.</w:t>
      </w:r>
    </w:p>
    <w:p w14:paraId="5E00E7D0" w14:textId="77777777" w:rsidR="001C2433" w:rsidRPr="00DF76A9" w:rsidRDefault="001C2433" w:rsidP="00A035E3">
      <w:pPr>
        <w:ind w:left="2268" w:right="1134"/>
        <w:rPr>
          <w:color w:val="ED7D31" w:themeColor="accent2"/>
          <w:lang w:eastAsia="ja-JP"/>
        </w:rPr>
      </w:pPr>
    </w:p>
    <w:p w14:paraId="63C9FE56" w14:textId="77777777" w:rsidR="001C2433" w:rsidRPr="00DF76A9" w:rsidRDefault="001C2433" w:rsidP="00A035E3">
      <w:pPr>
        <w:ind w:left="2268" w:right="1134"/>
        <w:rPr>
          <w:color w:val="ED7D31" w:themeColor="accent2"/>
          <w:lang w:eastAsia="ja-JP"/>
        </w:rPr>
      </w:pPr>
      <w:r w:rsidRPr="00DF76A9">
        <w:rPr>
          <w:color w:val="ED7D31" w:themeColor="accent2"/>
          <w:lang w:eastAsia="ja-JP"/>
        </w:rPr>
        <w:t>The number of fuel cells needed (and therefore the number replacements) is defined by the ratio of the vehicle’s lifetime energy requirements and the maximum fuel cell lifetime energy delivered:</w:t>
      </w:r>
    </w:p>
    <w:p w14:paraId="572F1909" w14:textId="77777777" w:rsidR="001C2433" w:rsidRPr="00DF76A9" w:rsidRDefault="001C2433" w:rsidP="00A035E3">
      <w:pPr>
        <w:ind w:left="2268" w:right="1134"/>
        <w:rPr>
          <w:color w:val="ED7D31" w:themeColor="accent2"/>
          <w:lang w:eastAsia="ja-JP"/>
        </w:rPr>
      </w:pPr>
    </w:p>
    <w:p w14:paraId="44E04869" w14:textId="77777777" w:rsidR="001C2433" w:rsidRPr="00DF76A9" w:rsidRDefault="001C2433" w:rsidP="00A035E3">
      <w:pPr>
        <w:ind w:left="2268" w:right="1134"/>
        <w:rPr>
          <w:color w:val="ED7D31" w:themeColor="accent2"/>
          <w:lang w:eastAsia="ja-JP"/>
        </w:rPr>
      </w:pPr>
      <w:r w:rsidRPr="00DF76A9">
        <w:rPr>
          <w:noProof/>
          <w:lang w:val="en-US"/>
        </w:rPr>
        <w:drawing>
          <wp:inline distT="0" distB="0" distL="0" distR="0" wp14:anchorId="1B859822" wp14:editId="6F2A1C67">
            <wp:extent cx="6120130" cy="470486"/>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470486"/>
                    </a:xfrm>
                    <a:prstGeom prst="rect">
                      <a:avLst/>
                    </a:prstGeom>
                    <a:noFill/>
                    <a:ln>
                      <a:noFill/>
                    </a:ln>
                  </pic:spPr>
                </pic:pic>
              </a:graphicData>
            </a:graphic>
          </wp:inline>
        </w:drawing>
      </w:r>
    </w:p>
    <w:p w14:paraId="6B46AB53" w14:textId="77777777" w:rsidR="001C2433" w:rsidRPr="00182380" w:rsidRDefault="001C2433" w:rsidP="00A035E3">
      <w:pPr>
        <w:ind w:left="2268" w:right="1134"/>
        <w:rPr>
          <w:color w:val="ED7D31" w:themeColor="accent2"/>
          <w:lang w:eastAsia="ja-JP"/>
        </w:rPr>
      </w:pPr>
    </w:p>
    <w:p w14:paraId="54F1F218" w14:textId="77777777" w:rsidR="001C2433" w:rsidRPr="00F063D7" w:rsidRDefault="001C2433" w:rsidP="00A035E3">
      <w:pPr>
        <w:spacing w:before="120" w:after="120"/>
        <w:ind w:left="2268" w:right="1134"/>
        <w:rPr>
          <w:lang w:val="en-US" w:eastAsia="ja-JP"/>
        </w:rPr>
      </w:pPr>
    </w:p>
    <w:p w14:paraId="20D39B53" w14:textId="2C7831CB" w:rsidR="00345208" w:rsidRPr="007A3C3B" w:rsidRDefault="007A3C3B" w:rsidP="00A035E3">
      <w:pPr>
        <w:spacing w:before="120" w:after="120"/>
        <w:ind w:left="2268" w:right="1134" w:hanging="1134"/>
        <w:rPr>
          <w:b/>
          <w:bCs/>
          <w:lang w:val="en-US" w:eastAsia="ja-JP"/>
        </w:rPr>
      </w:pPr>
      <w:r w:rsidRPr="007A3C3B">
        <w:rPr>
          <w:b/>
          <w:bCs/>
          <w:lang w:val="en-US" w:eastAsia="ja-JP"/>
        </w:rPr>
        <w:t>4.3.6.4.</w:t>
      </w:r>
      <w:r w:rsidRPr="007A3C3B">
        <w:rPr>
          <w:b/>
          <w:bCs/>
          <w:lang w:val="en-US" w:eastAsia="ja-JP"/>
        </w:rPr>
        <w:tab/>
      </w:r>
      <w:r w:rsidR="00345208" w:rsidRPr="007A3C3B">
        <w:rPr>
          <w:b/>
          <w:bCs/>
          <w:lang w:val="en-US" w:eastAsia="ja-JP"/>
        </w:rPr>
        <w:t>Maintenance Data not available</w:t>
      </w:r>
    </w:p>
    <w:p w14:paraId="4125B40C" w14:textId="77777777" w:rsidR="003D5C01" w:rsidRPr="00F063D7" w:rsidRDefault="003D5C01" w:rsidP="00A035E3">
      <w:pPr>
        <w:spacing w:before="120" w:after="120"/>
        <w:ind w:left="2268" w:right="1134"/>
        <w:rPr>
          <w:lang w:val="en-US" w:eastAsia="ja-JP"/>
        </w:rPr>
      </w:pPr>
      <w:r>
        <w:rPr>
          <w:lang w:eastAsia="ja-JP"/>
        </w:rPr>
        <w:t xml:space="preserve">The </w:t>
      </w:r>
      <w:r w:rsidRPr="00F063D7">
        <w:rPr>
          <w:lang w:val="en-US" w:eastAsia="ja-JP"/>
        </w:rPr>
        <w:t xml:space="preserve">maintenance parts/consumable are already included in the upstream emission as they are part of the vehicle before placing the vehicle on the market. Hence, if </w:t>
      </w:r>
      <w:proofErr w:type="gramStart"/>
      <w:r w:rsidRPr="00F063D7">
        <w:rPr>
          <w:lang w:val="en-US" w:eastAsia="ja-JP"/>
        </w:rPr>
        <w:t>list</w:t>
      </w:r>
      <w:proofErr w:type="gramEnd"/>
      <w:r w:rsidRPr="00F063D7">
        <w:rPr>
          <w:lang w:val="en-US" w:eastAsia="ja-JP"/>
        </w:rPr>
        <w:t xml:space="preserve"> of maintenance parts/consumable not available then a fixed percentage of upstream emission can be attributed to maintenance depending upon powertrain, service life, vehicle segment and region of use.</w:t>
      </w:r>
    </w:p>
    <w:p w14:paraId="5E7903C1" w14:textId="77777777" w:rsidR="003D5C01" w:rsidRDefault="003D5C01" w:rsidP="00A035E3">
      <w:pPr>
        <w:spacing w:before="120" w:after="120"/>
        <w:ind w:left="2268" w:right="1134"/>
        <w:rPr>
          <w:lang w:val="en-US" w:eastAsia="ja-JP"/>
        </w:rPr>
      </w:pPr>
      <w:r w:rsidRPr="00F063D7">
        <w:rPr>
          <w:lang w:val="en-US" w:eastAsia="ja-JP"/>
        </w:rPr>
        <w:t xml:space="preserve">These factors can be defined by each region through statistical analysis. For all category 1 </w:t>
      </w:r>
      <w:proofErr w:type="gramStart"/>
      <w:r w:rsidRPr="00F063D7">
        <w:rPr>
          <w:lang w:val="en-US" w:eastAsia="ja-JP"/>
        </w:rPr>
        <w:t>vehicle</w:t>
      </w:r>
      <w:proofErr w:type="gramEnd"/>
      <w:r w:rsidRPr="00F063D7">
        <w:rPr>
          <w:lang w:val="en-US" w:eastAsia="ja-JP"/>
        </w:rPr>
        <w:t xml:space="preserve"> it can be assumed that there is no variation within segments.</w:t>
      </w:r>
    </w:p>
    <w:p w14:paraId="6391E352" w14:textId="77777777" w:rsidR="003D5C01" w:rsidRPr="00F063D7" w:rsidRDefault="003D5C01" w:rsidP="00A035E3">
      <w:pPr>
        <w:ind w:left="2268" w:right="1134" w:hanging="1134"/>
        <w:rPr>
          <w:lang w:val="en-US" w:eastAsia="ja-JP"/>
        </w:rPr>
      </w:pPr>
    </w:p>
    <w:p w14:paraId="6ECAA351" w14:textId="77777777" w:rsidR="003D5C01" w:rsidRPr="00F063D7" w:rsidRDefault="00000000" w:rsidP="00A035E3">
      <w:pPr>
        <w:ind w:right="1134"/>
        <w:rPr>
          <w:lang w:val="en-US" w:eastAsia="ja-JP"/>
        </w:rPr>
      </w:pPr>
      <m:oMathPara>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2eq.maintenance</m:t>
              </m:r>
            </m:sub>
          </m:sSub>
          <m:r>
            <w:rPr>
              <w:rFonts w:ascii="Cambria Math" w:hAnsi="Cambria Math"/>
              <w:lang w:val="en-US" w:eastAsia="ja-JP"/>
            </w:rPr>
            <m:t xml:space="preserve">= </m:t>
          </m:r>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maintainence</m:t>
              </m:r>
            </m:sub>
          </m:sSub>
          <m:r>
            <w:rPr>
              <w:rFonts w:ascii="Cambria Math" w:hAnsi="Cambria Math"/>
              <w:lang w:val="en-US" w:eastAsia="ja-JP"/>
            </w:rPr>
            <m:t>*</m:t>
          </m:r>
          <m:d>
            <m:dPr>
              <m:ctrlPr>
                <w:rPr>
                  <w:rFonts w:ascii="Cambria Math" w:hAnsi="Cambria Math"/>
                  <w:i/>
                  <w:lang w:val="en-US" w:eastAsia="ja-JP"/>
                </w:rPr>
              </m:ctrlPr>
            </m:dPr>
            <m:e>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2eq.Material </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2eq.Production </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2eq.Recycling </m:t>
                  </m:r>
                </m:sub>
              </m:sSub>
            </m:e>
          </m:d>
          <m:r>
            <w:rPr>
              <w:rFonts w:ascii="Cambria Math" w:hAnsi="Cambria Math"/>
              <w:lang w:val="en-US" w:eastAsia="ja-JP"/>
            </w:rPr>
            <m:t xml:space="preserve"> </m:t>
          </m:r>
        </m:oMath>
      </m:oMathPara>
    </w:p>
    <w:p w14:paraId="6EE85528" w14:textId="77777777" w:rsidR="003D5C01" w:rsidRDefault="003D5C01" w:rsidP="00A035E3">
      <w:pPr>
        <w:ind w:right="1134"/>
        <w:rPr>
          <w:lang w:val="en-US" w:eastAsia="ja-JP"/>
        </w:rPr>
      </w:pPr>
    </w:p>
    <w:p w14:paraId="6217CDC0" w14:textId="77777777" w:rsidR="003D5C01" w:rsidRPr="00F063D7" w:rsidRDefault="003D5C01" w:rsidP="00A035E3">
      <w:pPr>
        <w:spacing w:before="120" w:after="120"/>
        <w:ind w:left="2041" w:right="1134" w:firstLine="227"/>
        <w:rPr>
          <w:lang w:val="en-US" w:eastAsia="ja-JP"/>
        </w:rPr>
      </w:pPr>
      <w:proofErr w:type="gramStart"/>
      <w:r w:rsidRPr="00F063D7">
        <w:rPr>
          <w:lang w:val="en-US" w:eastAsia="ja-JP"/>
        </w:rPr>
        <w:t>Where</w:t>
      </w:r>
      <w:proofErr w:type="gramEnd"/>
      <w:r w:rsidRPr="00F063D7">
        <w:rPr>
          <w:lang w:val="en-US" w:eastAsia="ja-JP"/>
        </w:rPr>
        <w:t xml:space="preserve">, </w:t>
      </w:r>
    </w:p>
    <w:p w14:paraId="463D2015" w14:textId="61EE90DB"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f</m:t>
            </m:r>
          </m:e>
          <m:sub>
            <m:r>
              <w:rPr>
                <w:rFonts w:ascii="Cambria Math" w:hAnsi="Cambria Math"/>
                <w:lang w:val="en-US" w:eastAsia="ja-JP"/>
              </w:rPr>
              <m:t>maintainence</m:t>
            </m:r>
          </m:sub>
        </m:sSub>
      </m:oMath>
      <w:proofErr w:type="gramStart"/>
      <w:r w:rsidR="003D5C01" w:rsidRPr="00F063D7">
        <w:rPr>
          <w:lang w:val="en-US" w:eastAsia="ja-JP"/>
        </w:rPr>
        <w:t xml:space="preserve">: </w:t>
      </w:r>
      <w:r w:rsidR="007A3C3B">
        <w:rPr>
          <w:lang w:val="en-US" w:eastAsia="ja-JP"/>
        </w:rPr>
        <w:tab/>
      </w:r>
      <w:r w:rsidR="003D5C01" w:rsidRPr="00F063D7">
        <w:rPr>
          <w:lang w:val="en-US" w:eastAsia="ja-JP"/>
        </w:rPr>
        <w:t>Maintenance</w:t>
      </w:r>
      <w:proofErr w:type="gramEnd"/>
      <w:r w:rsidR="003D5C01" w:rsidRPr="00F063D7">
        <w:rPr>
          <w:lang w:val="en-US" w:eastAsia="ja-JP"/>
        </w:rPr>
        <w:t xml:space="preserve"> frequency as defined in table 2.2</w:t>
      </w:r>
    </w:p>
    <w:p w14:paraId="32049D99" w14:textId="7F54F58D"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 xml:space="preserve">2eq.Material </m:t>
            </m:r>
          </m:sub>
        </m:sSub>
      </m:oMath>
      <w:proofErr w:type="gramStart"/>
      <w:r w:rsidR="003D5C01" w:rsidRPr="00F063D7">
        <w:rPr>
          <w:lang w:val="en-US" w:eastAsia="ja-JP"/>
        </w:rPr>
        <w:t xml:space="preserve">: </w:t>
      </w:r>
      <w:r w:rsidR="007A3C3B">
        <w:rPr>
          <w:lang w:val="en-US" w:eastAsia="ja-JP"/>
        </w:rPr>
        <w:tab/>
      </w:r>
      <w:r w:rsidR="003D5C01" w:rsidRPr="00F063D7">
        <w:rPr>
          <w:lang w:val="en-US" w:eastAsia="ja-JP"/>
        </w:rPr>
        <w:t>Carbon</w:t>
      </w:r>
      <w:proofErr w:type="gramEnd"/>
      <w:r w:rsidR="003D5C01" w:rsidRPr="00F063D7">
        <w:rPr>
          <w:lang w:val="en-US" w:eastAsia="ja-JP"/>
        </w:rPr>
        <w:t xml:space="preserve"> footprint of material acquisition stage </w:t>
      </w:r>
    </w:p>
    <w:p w14:paraId="761EB37F" w14:textId="575BDE77" w:rsidR="003D5C01" w:rsidRPr="00F063D7" w:rsidRDefault="00000000" w:rsidP="00A035E3">
      <w:pPr>
        <w:spacing w:before="120" w:after="120"/>
        <w:ind w:left="3686" w:right="1134" w:hanging="1418"/>
        <w:rPr>
          <w:lang w:val="en-US" w:eastAsia="ja-JP"/>
        </w:rPr>
      </w:pPr>
      <m:oMath>
        <m:sSub>
          <m:sSubPr>
            <m:ctrlPr>
              <w:rPr>
                <w:rFonts w:ascii="Cambria Math" w:hAnsi="Cambria Math"/>
                <w:i/>
                <w:lang w:val="en-US" w:eastAsia="ja-JP"/>
              </w:rPr>
            </m:ctrlPr>
          </m:sSubPr>
          <m:e>
            <m:r>
              <w:rPr>
                <w:rFonts w:ascii="Cambria Math" w:hAnsi="Cambria Math"/>
                <w:lang w:val="en-US" w:eastAsia="ja-JP"/>
              </w:rPr>
              <m:t>CO</m:t>
            </m:r>
          </m:e>
          <m:sub>
            <m:r>
              <w:rPr>
                <w:rFonts w:ascii="Cambria Math" w:hAnsi="Cambria Math"/>
                <w:lang w:val="en-US" w:eastAsia="ja-JP"/>
              </w:rPr>
              <m:t>2eq.Production</m:t>
            </m:r>
          </m:sub>
        </m:sSub>
        <m:r>
          <w:rPr>
            <w:rFonts w:ascii="Cambria Math" w:hAnsi="Cambria Math"/>
            <w:lang w:val="en-US" w:eastAsia="ja-JP"/>
          </w:rPr>
          <m:t xml:space="preserve">: </m:t>
        </m:r>
      </m:oMath>
      <w:r w:rsidR="003D5C01" w:rsidRPr="00F063D7">
        <w:rPr>
          <w:lang w:val="en-US" w:eastAsia="ja-JP"/>
        </w:rPr>
        <w:t xml:space="preserve">Carbon footprint of production stage </w:t>
      </w:r>
    </w:p>
    <w:p w14:paraId="12D902D4" w14:textId="7258989F" w:rsidR="003D5C01" w:rsidRPr="00F063D7" w:rsidRDefault="00000000" w:rsidP="00A035E3">
      <w:pPr>
        <w:spacing w:before="120" w:after="120"/>
        <w:ind w:left="3686" w:right="1134" w:hanging="1418"/>
        <w:rPr>
          <w:lang w:val="en-US" w:eastAsia="ja-JP"/>
        </w:rPr>
      </w:pPr>
      <m:oMath>
        <m:sSub>
          <m:sSubPr>
            <m:ctrlPr>
              <w:rPr>
                <w:rFonts w:ascii="Cambria Math" w:hAnsi="Cambria Math"/>
                <w:i/>
                <w:highlight w:val="yellow"/>
                <w:lang w:val="en-US" w:eastAsia="ja-JP"/>
              </w:rPr>
            </m:ctrlPr>
          </m:sSubPr>
          <m:e>
            <m:r>
              <w:rPr>
                <w:rFonts w:ascii="Cambria Math" w:hAnsi="Cambria Math"/>
                <w:highlight w:val="yellow"/>
                <w:lang w:val="en-US" w:eastAsia="ja-JP"/>
              </w:rPr>
              <m:t>CO</m:t>
            </m:r>
          </m:e>
          <m:sub>
            <m:r>
              <w:rPr>
                <w:rFonts w:ascii="Cambria Math" w:hAnsi="Cambria Math"/>
                <w:highlight w:val="yellow"/>
                <w:lang w:val="en-US" w:eastAsia="ja-JP"/>
              </w:rPr>
              <m:t xml:space="preserve">2eq.Recycling </m:t>
            </m:r>
          </m:sub>
        </m:sSub>
      </m:oMath>
      <w:r w:rsidR="003D5C01" w:rsidRPr="007800F2">
        <w:rPr>
          <w:highlight w:val="yellow"/>
          <w:lang w:val="en-US" w:eastAsia="ja-JP"/>
        </w:rPr>
        <w:t xml:space="preserve">: </w:t>
      </w:r>
      <w:r w:rsidR="007A3C3B">
        <w:rPr>
          <w:highlight w:val="yellow"/>
          <w:lang w:val="en-US" w:eastAsia="ja-JP"/>
        </w:rPr>
        <w:tab/>
      </w:r>
      <w:r w:rsidR="00A91634" w:rsidRPr="008233D3">
        <w:rPr>
          <w:lang w:val="en-US" w:eastAsia="ja-JP"/>
        </w:rPr>
        <w:t xml:space="preserve">Carbon footprint of recycling stage for maintenance parts, to be evaluated in line with </w:t>
      </w:r>
      <w:r w:rsidR="00A91634" w:rsidRPr="008233D3">
        <w:rPr>
          <w:lang w:val="en-US" w:eastAsia="ja-JP"/>
        </w:rPr>
        <w:fldChar w:fldCharType="begin"/>
      </w:r>
      <w:r w:rsidR="00A91634" w:rsidRPr="008233D3">
        <w:rPr>
          <w:lang w:val="en-US" w:eastAsia="ja-JP"/>
        </w:rPr>
        <w:instrText xml:space="preserve"> REF _Ref187750753 \h </w:instrText>
      </w:r>
      <w:r w:rsidR="00A91634">
        <w:rPr>
          <w:lang w:val="en-US" w:eastAsia="ja-JP"/>
        </w:rPr>
        <w:instrText xml:space="preserve"> \* MERGEFORMAT </w:instrText>
      </w:r>
      <w:r w:rsidR="00A91634" w:rsidRPr="008233D3">
        <w:rPr>
          <w:lang w:val="en-US" w:eastAsia="ja-JP"/>
        </w:rPr>
      </w:r>
      <w:r w:rsidR="00A91634" w:rsidRPr="008233D3">
        <w:rPr>
          <w:lang w:val="en-US" w:eastAsia="ja-JP"/>
        </w:rPr>
        <w:fldChar w:fldCharType="separate"/>
      </w:r>
      <w:r w:rsidR="00A91634" w:rsidRPr="008233D3">
        <w:rPr>
          <w:lang w:eastAsia="ja-JP"/>
        </w:rPr>
        <w:t>End of Life [SG5]</w:t>
      </w:r>
      <w:r w:rsidR="00A91634" w:rsidRPr="008233D3">
        <w:rPr>
          <w:lang w:val="en-US" w:eastAsia="ja-JP"/>
        </w:rPr>
        <w:fldChar w:fldCharType="end"/>
      </w:r>
      <w:r w:rsidR="00A91634" w:rsidRPr="008233D3">
        <w:rPr>
          <w:lang w:val="en-US" w:eastAsia="ja-JP"/>
        </w:rPr>
        <w:t xml:space="preserve">. </w:t>
      </w:r>
    </w:p>
    <w:p w14:paraId="5EBEC8FB" w14:textId="1E0795B9" w:rsidR="00021CBD" w:rsidRDefault="00021CBD" w:rsidP="00A035E3">
      <w:pPr>
        <w:spacing w:before="120" w:after="120"/>
        <w:ind w:right="1134"/>
      </w:pPr>
      <w:r>
        <w:t xml:space="preserve">Table </w:t>
      </w:r>
      <w:r w:rsidR="004B77F9">
        <w:fldChar w:fldCharType="begin"/>
      </w:r>
      <w:r w:rsidR="004B77F9">
        <w:instrText xml:space="preserve"> STYLEREF 3 \s </w:instrText>
      </w:r>
      <w:r w:rsidR="004B77F9">
        <w:fldChar w:fldCharType="separate"/>
      </w:r>
      <w:r w:rsidR="00B21BBA">
        <w:rPr>
          <w:noProof/>
        </w:rPr>
        <w:t>4.3.6</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2</w:t>
      </w:r>
      <w:r w:rsidR="004B77F9">
        <w:fldChar w:fldCharType="end"/>
      </w:r>
      <w:r>
        <w:t xml:space="preserve"> : </w:t>
      </w:r>
      <w:r w:rsidRPr="00CB0905">
        <w:t>Default maintenance frequency as a function of powertrain</w:t>
      </w:r>
    </w:p>
    <w:p w14:paraId="081F9666" w14:textId="795AFDD6" w:rsidR="009C19D8" w:rsidRDefault="009C19D8" w:rsidP="00A035E3">
      <w:pPr>
        <w:spacing w:before="120" w:after="120"/>
        <w:ind w:right="1134"/>
      </w:pPr>
      <w:r>
        <w:rPr>
          <w:noProof/>
          <w:sz w:val="14"/>
          <w:szCs w:val="14"/>
          <w:lang w:eastAsia="ja-JP"/>
        </w:rPr>
        <mc:AlternateContent>
          <mc:Choice Requires="wps">
            <w:drawing>
              <wp:anchor distT="0" distB="0" distL="114300" distR="114300" simplePos="0" relativeHeight="251658671" behindDoc="0" locked="0" layoutInCell="1" allowOverlap="1" wp14:anchorId="176CF229" wp14:editId="2BCB1B9E">
                <wp:simplePos x="0" y="0"/>
                <wp:positionH relativeFrom="column">
                  <wp:posOffset>2167254</wp:posOffset>
                </wp:positionH>
                <wp:positionV relativeFrom="paragraph">
                  <wp:posOffset>162202</wp:posOffset>
                </wp:positionV>
                <wp:extent cx="1473441" cy="429031"/>
                <wp:effectExtent l="0" t="285750" r="0" b="295275"/>
                <wp:wrapNone/>
                <wp:docPr id="1016620733"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1DDFE360" w14:textId="77777777" w:rsidR="009C19D8" w:rsidRPr="00F73643" w:rsidRDefault="009C19D8" w:rsidP="009C19D8">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CF229" id="_x0000_s1137" type="#_x0000_t202" style="position:absolute;left:0;text-align:left;margin-left:170.65pt;margin-top:12.75pt;width:116pt;height:33.8pt;rotation:-1963597fd;z-index:251658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" filled="f" stroked="f" strokeweight=".5pt">
                <v:textbox>
                  <w:txbxContent>
                    <w:p w14:paraId="1DDFE360" w14:textId="77777777" w:rsidR="009C19D8" w:rsidRPr="00F73643" w:rsidRDefault="009C19D8" w:rsidP="009C19D8">
                      <w:pPr>
                        <w:ind w:left="0" w:right="35"/>
                        <w:rPr>
                          <w:color w:val="FF0000"/>
                        </w:rPr>
                      </w:pPr>
                      <w:r w:rsidRPr="00F73643">
                        <w:rPr>
                          <w:color w:val="FF0000"/>
                        </w:rPr>
                        <w:t>Under discussion</w:t>
                      </w:r>
                    </w:p>
                  </w:txbxContent>
                </v:textbox>
              </v:shape>
            </w:pict>
          </mc:Fallback>
        </mc:AlternateContent>
      </w:r>
    </w:p>
    <w:tbl>
      <w:tblPr>
        <w:tblStyle w:val="af"/>
        <w:tblW w:w="7495" w:type="dxa"/>
        <w:tblInd w:w="1474" w:type="dxa"/>
        <w:tblLayout w:type="fixed"/>
        <w:tblLook w:val="04A0" w:firstRow="1" w:lastRow="0" w:firstColumn="1" w:lastColumn="0" w:noHBand="0" w:noVBand="1"/>
        <w:tblPrChange w:id="2093" w:author="MIR Caroline" w:date="2025-01-22T18:11:00Z">
          <w:tblPr>
            <w:tblStyle w:val="af"/>
            <w:tblW w:w="6765" w:type="dxa"/>
            <w:tblInd w:w="1474" w:type="dxa"/>
            <w:tblLayout w:type="fixed"/>
            <w:tblLook w:val="04A0" w:firstRow="1" w:lastRow="0" w:firstColumn="1" w:lastColumn="0" w:noHBand="0" w:noVBand="1"/>
          </w:tblPr>
        </w:tblPrChange>
      </w:tblPr>
      <w:tblGrid>
        <w:gridCol w:w="759"/>
        <w:gridCol w:w="424"/>
        <w:gridCol w:w="487"/>
        <w:gridCol w:w="412"/>
        <w:gridCol w:w="991"/>
        <w:gridCol w:w="786"/>
        <w:gridCol w:w="628"/>
        <w:gridCol w:w="628"/>
        <w:gridCol w:w="1099"/>
        <w:gridCol w:w="786"/>
        <w:gridCol w:w="495"/>
        <w:tblGridChange w:id="2094">
          <w:tblGrid>
            <w:gridCol w:w="685"/>
            <w:gridCol w:w="74"/>
            <w:gridCol w:w="309"/>
            <w:gridCol w:w="115"/>
            <w:gridCol w:w="325"/>
            <w:gridCol w:w="162"/>
            <w:gridCol w:w="210"/>
            <w:gridCol w:w="202"/>
            <w:gridCol w:w="692"/>
            <w:gridCol w:w="299"/>
            <w:gridCol w:w="410"/>
            <w:gridCol w:w="376"/>
            <w:gridCol w:w="191"/>
            <w:gridCol w:w="437"/>
            <w:gridCol w:w="130"/>
            <w:gridCol w:w="498"/>
            <w:gridCol w:w="494"/>
            <w:gridCol w:w="605"/>
            <w:gridCol w:w="104"/>
            <w:gridCol w:w="447"/>
            <w:gridCol w:w="235"/>
            <w:gridCol w:w="495"/>
          </w:tblGrid>
        </w:tblGridChange>
      </w:tblGrid>
      <w:tr w:rsidR="009C19D8" w:rsidRPr="00D50308" w14:paraId="46ED60AA" w14:textId="77777777" w:rsidTr="00D50308">
        <w:trPr>
          <w:trHeight w:val="502"/>
          <w:trPrChange w:id="2095" w:author="MIR Caroline" w:date="2025-01-22T18:11:00Z">
            <w:trPr>
              <w:gridAfter w:val="0"/>
            </w:trPr>
          </w:trPrChange>
        </w:trPr>
        <w:tc>
          <w:tcPr>
            <w:tcW w:w="759" w:type="dxa"/>
            <w:tcPrChange w:id="2096" w:author="MIR Caroline" w:date="2025-01-22T18:11:00Z">
              <w:tcPr>
                <w:tcW w:w="685" w:type="dxa"/>
              </w:tcPr>
            </w:tcPrChange>
          </w:tcPr>
          <w:p w14:paraId="34105607" w14:textId="417E465D" w:rsidR="009C19D8" w:rsidRPr="00D50308" w:rsidRDefault="009C19D8">
            <w:pPr>
              <w:pStyle w:val="TableText"/>
              <w:rPr>
                <w:rPrChange w:id="2097" w:author="MIR Caroline" w:date="2025-01-22T18:11:00Z">
                  <w:rPr>
                    <w:sz w:val="14"/>
                  </w:rPr>
                </w:rPrChange>
              </w:rPr>
              <w:pPrChange w:id="2098" w:author="MIR Caroline" w:date="2025-01-22T18:11:00Z">
                <w:pPr>
                  <w:ind w:left="0" w:right="1134"/>
                </w:pPr>
              </w:pPrChange>
            </w:pPr>
            <w:r w:rsidRPr="00D50308">
              <w:rPr>
                <w:rPrChange w:id="2099" w:author="MIR Caroline" w:date="2025-01-22T18:11:00Z">
                  <w:rPr>
                    <w:sz w:val="14"/>
                  </w:rPr>
                </w:rPrChange>
              </w:rPr>
              <w:t>Powertrain</w:t>
            </w:r>
          </w:p>
        </w:tc>
        <w:tc>
          <w:tcPr>
            <w:tcW w:w="424" w:type="dxa"/>
            <w:tcPrChange w:id="2100" w:author="MIR Caroline" w:date="2025-01-22T18:11:00Z">
              <w:tcPr>
                <w:tcW w:w="383" w:type="dxa"/>
                <w:gridSpan w:val="2"/>
              </w:tcPr>
            </w:tcPrChange>
          </w:tcPr>
          <w:p w14:paraId="71C10A28" w14:textId="77777777" w:rsidR="009C19D8" w:rsidRPr="00D50308" w:rsidRDefault="009C19D8">
            <w:pPr>
              <w:pStyle w:val="TableText"/>
              <w:rPr>
                <w:rPrChange w:id="2101" w:author="MIR Caroline" w:date="2025-01-22T18:11:00Z">
                  <w:rPr>
                    <w:sz w:val="14"/>
                  </w:rPr>
                </w:rPrChange>
              </w:rPr>
              <w:pPrChange w:id="2102" w:author="MIR Caroline" w:date="2025-01-22T18:11:00Z">
                <w:pPr>
                  <w:ind w:left="0" w:right="1134"/>
                </w:pPr>
              </w:pPrChange>
            </w:pPr>
            <w:r w:rsidRPr="00D50308">
              <w:rPr>
                <w:rPrChange w:id="2103" w:author="MIR Caroline" w:date="2025-01-22T18:11:00Z">
                  <w:rPr>
                    <w:sz w:val="14"/>
                  </w:rPr>
                </w:rPrChange>
              </w:rPr>
              <w:t>Petrol</w:t>
            </w:r>
          </w:p>
        </w:tc>
        <w:tc>
          <w:tcPr>
            <w:tcW w:w="487" w:type="dxa"/>
            <w:tcPrChange w:id="2104" w:author="MIR Caroline" w:date="2025-01-22T18:11:00Z">
              <w:tcPr>
                <w:tcW w:w="440" w:type="dxa"/>
                <w:gridSpan w:val="2"/>
              </w:tcPr>
            </w:tcPrChange>
          </w:tcPr>
          <w:p w14:paraId="15AF828A" w14:textId="77777777" w:rsidR="009C19D8" w:rsidRPr="00D50308" w:rsidRDefault="009C19D8">
            <w:pPr>
              <w:pStyle w:val="TableText"/>
              <w:rPr>
                <w:rPrChange w:id="2105" w:author="MIR Caroline" w:date="2025-01-22T18:11:00Z">
                  <w:rPr>
                    <w:sz w:val="14"/>
                  </w:rPr>
                </w:rPrChange>
              </w:rPr>
              <w:pPrChange w:id="2106" w:author="MIR Caroline" w:date="2025-01-22T18:11:00Z">
                <w:pPr>
                  <w:ind w:left="0" w:right="1134"/>
                </w:pPr>
              </w:pPrChange>
            </w:pPr>
            <w:r w:rsidRPr="00D50308">
              <w:rPr>
                <w:rPrChange w:id="2107" w:author="MIR Caroline" w:date="2025-01-22T18:11:00Z">
                  <w:rPr>
                    <w:sz w:val="14"/>
                  </w:rPr>
                </w:rPrChange>
              </w:rPr>
              <w:t>Diesel</w:t>
            </w:r>
          </w:p>
        </w:tc>
        <w:tc>
          <w:tcPr>
            <w:tcW w:w="412" w:type="dxa"/>
            <w:tcPrChange w:id="2108" w:author="MIR Caroline" w:date="2025-01-22T18:11:00Z">
              <w:tcPr>
                <w:tcW w:w="372" w:type="dxa"/>
                <w:gridSpan w:val="2"/>
              </w:tcPr>
            </w:tcPrChange>
          </w:tcPr>
          <w:p w14:paraId="092FB217" w14:textId="77777777" w:rsidR="009C19D8" w:rsidRPr="00D50308" w:rsidRDefault="009C19D8">
            <w:pPr>
              <w:pStyle w:val="TableText"/>
              <w:rPr>
                <w:rPrChange w:id="2109" w:author="MIR Caroline" w:date="2025-01-22T18:11:00Z">
                  <w:rPr>
                    <w:sz w:val="14"/>
                  </w:rPr>
                </w:rPrChange>
              </w:rPr>
              <w:pPrChange w:id="2110" w:author="MIR Caroline" w:date="2025-01-22T18:11:00Z">
                <w:pPr>
                  <w:ind w:left="0" w:right="1134"/>
                </w:pPr>
              </w:pPrChange>
            </w:pPr>
            <w:r w:rsidRPr="00D50308">
              <w:rPr>
                <w:rPrChange w:id="2111" w:author="MIR Caroline" w:date="2025-01-22T18:11:00Z">
                  <w:rPr>
                    <w:sz w:val="14"/>
                  </w:rPr>
                </w:rPrChange>
              </w:rPr>
              <w:t>CNG</w:t>
            </w:r>
          </w:p>
        </w:tc>
        <w:tc>
          <w:tcPr>
            <w:tcW w:w="991" w:type="dxa"/>
            <w:tcPrChange w:id="2112" w:author="MIR Caroline" w:date="2025-01-22T18:11:00Z">
              <w:tcPr>
                <w:tcW w:w="894" w:type="dxa"/>
                <w:gridSpan w:val="2"/>
              </w:tcPr>
            </w:tcPrChange>
          </w:tcPr>
          <w:p w14:paraId="05CFDA8D" w14:textId="77777777" w:rsidR="009C19D8" w:rsidRPr="00D50308" w:rsidRDefault="009C19D8">
            <w:pPr>
              <w:pStyle w:val="TableText"/>
              <w:rPr>
                <w:rPrChange w:id="2113" w:author="MIR Caroline" w:date="2025-01-22T18:11:00Z">
                  <w:rPr>
                    <w:sz w:val="14"/>
                  </w:rPr>
                </w:rPrChange>
              </w:rPr>
              <w:pPrChange w:id="2114" w:author="MIR Caroline" w:date="2025-01-22T18:11:00Z">
                <w:pPr>
                  <w:ind w:left="0" w:right="1134"/>
                </w:pPr>
              </w:pPrChange>
            </w:pPr>
            <w:r w:rsidRPr="00D50308">
              <w:rPr>
                <w:rPrChange w:id="2115" w:author="MIR Caroline" w:date="2025-01-22T18:11:00Z">
                  <w:rPr>
                    <w:sz w:val="14"/>
                  </w:rPr>
                </w:rPrChange>
              </w:rPr>
              <w:t>NOVC-HEV</w:t>
            </w:r>
          </w:p>
        </w:tc>
        <w:tc>
          <w:tcPr>
            <w:tcW w:w="786" w:type="dxa"/>
            <w:tcPrChange w:id="2116" w:author="MIR Caroline" w:date="2025-01-22T18:11:00Z">
              <w:tcPr>
                <w:tcW w:w="709" w:type="dxa"/>
                <w:gridSpan w:val="2"/>
              </w:tcPr>
            </w:tcPrChange>
          </w:tcPr>
          <w:p w14:paraId="11FFFD8F" w14:textId="77777777" w:rsidR="009C19D8" w:rsidRPr="00D50308" w:rsidRDefault="009C19D8">
            <w:pPr>
              <w:pStyle w:val="TableText"/>
              <w:rPr>
                <w:rPrChange w:id="2117" w:author="MIR Caroline" w:date="2025-01-22T18:11:00Z">
                  <w:rPr>
                    <w:sz w:val="14"/>
                  </w:rPr>
                </w:rPrChange>
              </w:rPr>
              <w:pPrChange w:id="2118" w:author="MIR Caroline" w:date="2025-01-22T18:11:00Z">
                <w:pPr>
                  <w:ind w:left="0" w:right="1134"/>
                </w:pPr>
              </w:pPrChange>
            </w:pPr>
            <w:r w:rsidRPr="00D50308">
              <w:rPr>
                <w:rPrChange w:id="2119" w:author="MIR Caroline" w:date="2025-01-22T18:11:00Z">
                  <w:rPr>
                    <w:sz w:val="14"/>
                  </w:rPr>
                </w:rPrChange>
              </w:rPr>
              <w:t>OVC-HEV</w:t>
            </w:r>
          </w:p>
        </w:tc>
        <w:tc>
          <w:tcPr>
            <w:tcW w:w="628" w:type="dxa"/>
            <w:tcPrChange w:id="2120" w:author="MIR Caroline" w:date="2025-01-22T18:11:00Z">
              <w:tcPr>
                <w:tcW w:w="567" w:type="dxa"/>
                <w:gridSpan w:val="2"/>
              </w:tcPr>
            </w:tcPrChange>
          </w:tcPr>
          <w:p w14:paraId="24AF227B" w14:textId="77777777" w:rsidR="009C19D8" w:rsidRPr="00D50308" w:rsidRDefault="009C19D8">
            <w:pPr>
              <w:pStyle w:val="TableText"/>
              <w:rPr>
                <w:rPrChange w:id="2121" w:author="MIR Caroline" w:date="2025-01-22T18:11:00Z">
                  <w:rPr>
                    <w:sz w:val="14"/>
                  </w:rPr>
                </w:rPrChange>
              </w:rPr>
              <w:pPrChange w:id="2122" w:author="MIR Caroline" w:date="2025-01-22T18:11:00Z">
                <w:pPr>
                  <w:ind w:left="0" w:right="1134"/>
                </w:pPr>
              </w:pPrChange>
            </w:pPr>
            <w:r w:rsidRPr="00D50308">
              <w:rPr>
                <w:rPrChange w:id="2123" w:author="MIR Caroline" w:date="2025-01-22T18:11:00Z">
                  <w:rPr>
                    <w:sz w:val="14"/>
                  </w:rPr>
                </w:rPrChange>
              </w:rPr>
              <w:t>Pure EV</w:t>
            </w:r>
          </w:p>
        </w:tc>
        <w:tc>
          <w:tcPr>
            <w:tcW w:w="628" w:type="dxa"/>
            <w:tcPrChange w:id="2124" w:author="MIR Caroline" w:date="2025-01-22T18:11:00Z">
              <w:tcPr>
                <w:tcW w:w="567" w:type="dxa"/>
                <w:gridSpan w:val="2"/>
              </w:tcPr>
            </w:tcPrChange>
          </w:tcPr>
          <w:p w14:paraId="6DCA7FC1" w14:textId="77777777" w:rsidR="009C19D8" w:rsidRPr="00D50308" w:rsidRDefault="009C19D8">
            <w:pPr>
              <w:pStyle w:val="TableText"/>
              <w:rPr>
                <w:rPrChange w:id="2125" w:author="MIR Caroline" w:date="2025-01-22T18:11:00Z">
                  <w:rPr>
                    <w:sz w:val="14"/>
                  </w:rPr>
                </w:rPrChange>
              </w:rPr>
              <w:pPrChange w:id="2126" w:author="MIR Caroline" w:date="2025-01-22T18:11:00Z">
                <w:pPr>
                  <w:ind w:left="0" w:right="1134"/>
                </w:pPr>
              </w:pPrChange>
            </w:pPr>
            <w:r w:rsidRPr="00D50308">
              <w:rPr>
                <w:rPrChange w:id="2127" w:author="MIR Caroline" w:date="2025-01-22T18:11:00Z">
                  <w:rPr>
                    <w:sz w:val="14"/>
                  </w:rPr>
                </w:rPrChange>
              </w:rPr>
              <w:t>FCHV</w:t>
            </w:r>
          </w:p>
        </w:tc>
        <w:tc>
          <w:tcPr>
            <w:tcW w:w="1099" w:type="dxa"/>
            <w:tcPrChange w:id="2128" w:author="MIR Caroline" w:date="2025-01-22T18:11:00Z">
              <w:tcPr>
                <w:tcW w:w="992" w:type="dxa"/>
                <w:gridSpan w:val="2"/>
              </w:tcPr>
            </w:tcPrChange>
          </w:tcPr>
          <w:p w14:paraId="0C93FC5D" w14:textId="77777777" w:rsidR="009C19D8" w:rsidRPr="00D50308" w:rsidRDefault="009C19D8">
            <w:pPr>
              <w:pStyle w:val="TableText"/>
              <w:rPr>
                <w:rPrChange w:id="2129" w:author="MIR Caroline" w:date="2025-01-22T18:11:00Z">
                  <w:rPr>
                    <w:sz w:val="14"/>
                  </w:rPr>
                </w:rPrChange>
              </w:rPr>
              <w:pPrChange w:id="2130" w:author="MIR Caroline" w:date="2025-01-22T18:11:00Z">
                <w:pPr>
                  <w:ind w:left="0" w:right="1134"/>
                </w:pPr>
              </w:pPrChange>
            </w:pPr>
            <w:commentRangeStart w:id="2131"/>
            <w:r w:rsidRPr="00D50308">
              <w:rPr>
                <w:rPrChange w:id="2132" w:author="MIR Caroline" w:date="2025-01-22T18:11:00Z">
                  <w:rPr>
                    <w:sz w:val="14"/>
                  </w:rPr>
                </w:rPrChange>
              </w:rPr>
              <w:t>OVC-FCHV</w:t>
            </w:r>
            <w:commentRangeEnd w:id="2131"/>
            <w:r w:rsidRPr="00D9513D">
              <w:rPr>
                <w:rStyle w:val="af1"/>
                <w:sz w:val="20"/>
              </w:rPr>
              <w:commentReference w:id="2131"/>
            </w:r>
          </w:p>
        </w:tc>
        <w:tc>
          <w:tcPr>
            <w:tcW w:w="786" w:type="dxa"/>
            <w:tcPrChange w:id="2133" w:author="MIR Caroline" w:date="2025-01-22T18:11:00Z">
              <w:tcPr>
                <w:tcW w:w="709" w:type="dxa"/>
                <w:gridSpan w:val="2"/>
              </w:tcPr>
            </w:tcPrChange>
          </w:tcPr>
          <w:p w14:paraId="244528F8" w14:textId="77777777" w:rsidR="009C19D8" w:rsidRPr="00D50308" w:rsidRDefault="009C19D8">
            <w:pPr>
              <w:pStyle w:val="TableText"/>
              <w:rPr>
                <w:rPrChange w:id="2134" w:author="MIR Caroline" w:date="2025-01-22T18:11:00Z">
                  <w:rPr>
                    <w:sz w:val="14"/>
                  </w:rPr>
                </w:rPrChange>
              </w:rPr>
              <w:pPrChange w:id="2135" w:author="MIR Caroline" w:date="2025-01-22T18:11:00Z">
                <w:pPr>
                  <w:ind w:left="0" w:right="1134"/>
                </w:pPr>
              </w:pPrChange>
            </w:pPr>
            <w:r w:rsidRPr="00D50308">
              <w:rPr>
                <w:rPrChange w:id="2136" w:author="MIR Caroline" w:date="2025-01-22T18:11:00Z">
                  <w:rPr>
                    <w:sz w:val="14"/>
                  </w:rPr>
                </w:rPrChange>
              </w:rPr>
              <w:t>H</w:t>
            </w:r>
            <w:r w:rsidRPr="00D50308">
              <w:rPr>
                <w:vertAlign w:val="subscript"/>
                <w:rPrChange w:id="2137" w:author="MIR Caroline" w:date="2025-01-22T18:11:00Z">
                  <w:rPr>
                    <w:sz w:val="14"/>
                    <w:vertAlign w:val="subscript"/>
                  </w:rPr>
                </w:rPrChange>
              </w:rPr>
              <w:t>2</w:t>
            </w:r>
            <w:r w:rsidRPr="00D50308">
              <w:rPr>
                <w:rPrChange w:id="2138" w:author="MIR Caroline" w:date="2025-01-22T18:11:00Z">
                  <w:rPr>
                    <w:sz w:val="14"/>
                  </w:rPr>
                </w:rPrChange>
              </w:rPr>
              <w:t>-ICE</w:t>
            </w:r>
          </w:p>
        </w:tc>
        <w:tc>
          <w:tcPr>
            <w:tcW w:w="495" w:type="dxa"/>
            <w:tcPrChange w:id="2139" w:author="MIR Caroline" w:date="2025-01-22T18:11:00Z">
              <w:tcPr>
                <w:tcW w:w="447" w:type="dxa"/>
              </w:tcPr>
            </w:tcPrChange>
          </w:tcPr>
          <w:p w14:paraId="0C4179E1" w14:textId="77777777" w:rsidR="009C19D8" w:rsidRPr="00D50308" w:rsidRDefault="009C19D8">
            <w:pPr>
              <w:pStyle w:val="TableText"/>
              <w:rPr>
                <w:rPrChange w:id="2140" w:author="MIR Caroline" w:date="2025-01-22T18:11:00Z">
                  <w:rPr>
                    <w:sz w:val="14"/>
                  </w:rPr>
                </w:rPrChange>
              </w:rPr>
              <w:pPrChange w:id="2141" w:author="MIR Caroline" w:date="2025-01-22T18:11:00Z">
                <w:pPr>
                  <w:ind w:left="0" w:right="1134"/>
                </w:pPr>
              </w:pPrChange>
            </w:pPr>
            <w:r w:rsidRPr="00D50308">
              <w:rPr>
                <w:rPrChange w:id="2142" w:author="MIR Caroline" w:date="2025-01-22T18:11:00Z">
                  <w:rPr>
                    <w:sz w:val="14"/>
                  </w:rPr>
                </w:rPrChange>
              </w:rPr>
              <w:t xml:space="preserve">. . . </w:t>
            </w:r>
          </w:p>
        </w:tc>
      </w:tr>
      <w:tr w:rsidR="009C19D8" w:rsidRPr="00D50308" w14:paraId="2DF06D30" w14:textId="77777777" w:rsidTr="00D50308">
        <w:trPr>
          <w:trHeight w:val="486"/>
          <w:trPrChange w:id="2143" w:author="MIR Caroline" w:date="2025-01-22T18:11:00Z">
            <w:trPr>
              <w:gridAfter w:val="0"/>
            </w:trPr>
          </w:trPrChange>
        </w:trPr>
        <w:tc>
          <w:tcPr>
            <w:tcW w:w="759" w:type="dxa"/>
            <w:tcPrChange w:id="2144" w:author="MIR Caroline" w:date="2025-01-22T18:11:00Z">
              <w:tcPr>
                <w:tcW w:w="685" w:type="dxa"/>
              </w:tcPr>
            </w:tcPrChange>
          </w:tcPr>
          <w:p w14:paraId="5563439A" w14:textId="6AF5F956" w:rsidR="009C19D8" w:rsidRPr="00D50308" w:rsidRDefault="009C19D8">
            <w:pPr>
              <w:pStyle w:val="TableText"/>
              <w:rPr>
                <w:rPrChange w:id="2145" w:author="MIR Caroline" w:date="2025-01-22T18:11:00Z">
                  <w:rPr>
                    <w:sz w:val="14"/>
                  </w:rPr>
                </w:rPrChange>
              </w:rPr>
              <w:pPrChange w:id="2146" w:author="MIR Caroline" w:date="2025-01-22T18:11:00Z">
                <w:pPr>
                  <w:ind w:left="0" w:right="1134"/>
                </w:pPr>
              </w:pPrChange>
            </w:pPr>
            <w:proofErr w:type="spellStart"/>
            <w:r w:rsidRPr="00D50308">
              <w:rPr>
                <w:rPrChange w:id="2147" w:author="MIR Caroline" w:date="2025-01-22T18:11:00Z">
                  <w:rPr>
                    <w:sz w:val="14"/>
                  </w:rPr>
                </w:rPrChange>
              </w:rPr>
              <w:t>f</w:t>
            </w:r>
            <w:r w:rsidRPr="00D50308">
              <w:rPr>
                <w:vertAlign w:val="subscript"/>
                <w:rPrChange w:id="2148" w:author="MIR Caroline" w:date="2025-01-22T18:11:00Z">
                  <w:rPr>
                    <w:sz w:val="14"/>
                    <w:vertAlign w:val="subscript"/>
                  </w:rPr>
                </w:rPrChange>
              </w:rPr>
              <w:t>maintenance</w:t>
            </w:r>
            <w:proofErr w:type="spellEnd"/>
          </w:p>
        </w:tc>
        <w:tc>
          <w:tcPr>
            <w:tcW w:w="424" w:type="dxa"/>
            <w:tcPrChange w:id="2149" w:author="MIR Caroline" w:date="2025-01-22T18:11:00Z">
              <w:tcPr>
                <w:tcW w:w="383" w:type="dxa"/>
                <w:gridSpan w:val="2"/>
              </w:tcPr>
            </w:tcPrChange>
          </w:tcPr>
          <w:p w14:paraId="5C255C16" w14:textId="713800E4" w:rsidR="009C19D8" w:rsidRPr="00D50308" w:rsidRDefault="009C19D8">
            <w:pPr>
              <w:pStyle w:val="TableText"/>
              <w:rPr>
                <w:rPrChange w:id="2150" w:author="MIR Caroline" w:date="2025-01-22T18:11:00Z">
                  <w:rPr>
                    <w:sz w:val="14"/>
                  </w:rPr>
                </w:rPrChange>
              </w:rPr>
              <w:pPrChange w:id="2151" w:author="MIR Caroline" w:date="2025-01-22T18:11:00Z">
                <w:pPr>
                  <w:ind w:left="0" w:right="1134"/>
                </w:pPr>
              </w:pPrChange>
            </w:pPr>
            <w:r w:rsidRPr="00D50308">
              <w:rPr>
                <w:rPrChange w:id="2152" w:author="MIR Caroline" w:date="2025-01-22T18:11:00Z">
                  <w:rPr>
                    <w:sz w:val="14"/>
                  </w:rPr>
                </w:rPrChange>
              </w:rPr>
              <w:t>YY %</w:t>
            </w:r>
          </w:p>
        </w:tc>
        <w:tc>
          <w:tcPr>
            <w:tcW w:w="487" w:type="dxa"/>
            <w:tcPrChange w:id="2153" w:author="MIR Caroline" w:date="2025-01-22T18:11:00Z">
              <w:tcPr>
                <w:tcW w:w="440" w:type="dxa"/>
                <w:gridSpan w:val="2"/>
              </w:tcPr>
            </w:tcPrChange>
          </w:tcPr>
          <w:p w14:paraId="204A9C79" w14:textId="2856C0A5" w:rsidR="009C19D8" w:rsidRPr="00D50308" w:rsidRDefault="009C19D8">
            <w:pPr>
              <w:pStyle w:val="TableText"/>
              <w:rPr>
                <w:rPrChange w:id="2154" w:author="MIR Caroline" w:date="2025-01-22T18:11:00Z">
                  <w:rPr>
                    <w:sz w:val="14"/>
                  </w:rPr>
                </w:rPrChange>
              </w:rPr>
              <w:pPrChange w:id="2155" w:author="MIR Caroline" w:date="2025-01-22T18:11:00Z">
                <w:pPr>
                  <w:ind w:left="0" w:right="1134"/>
                </w:pPr>
              </w:pPrChange>
            </w:pPr>
            <w:r w:rsidRPr="00D50308">
              <w:rPr>
                <w:rPrChange w:id="2156" w:author="MIR Caroline" w:date="2025-01-22T18:11:00Z">
                  <w:rPr>
                    <w:sz w:val="14"/>
                  </w:rPr>
                </w:rPrChange>
              </w:rPr>
              <w:t>ZZ %</w:t>
            </w:r>
          </w:p>
        </w:tc>
        <w:tc>
          <w:tcPr>
            <w:tcW w:w="412" w:type="dxa"/>
            <w:tcPrChange w:id="2157" w:author="MIR Caroline" w:date="2025-01-22T18:11:00Z">
              <w:tcPr>
                <w:tcW w:w="372" w:type="dxa"/>
                <w:gridSpan w:val="2"/>
              </w:tcPr>
            </w:tcPrChange>
          </w:tcPr>
          <w:p w14:paraId="696197AF" w14:textId="77777777" w:rsidR="009C19D8" w:rsidRPr="00D50308" w:rsidRDefault="009C19D8">
            <w:pPr>
              <w:pStyle w:val="TableText"/>
              <w:rPr>
                <w:rPrChange w:id="2158" w:author="MIR Caroline" w:date="2025-01-22T18:11:00Z">
                  <w:rPr>
                    <w:sz w:val="14"/>
                  </w:rPr>
                </w:rPrChange>
              </w:rPr>
              <w:pPrChange w:id="2159" w:author="MIR Caroline" w:date="2025-01-22T18:11:00Z">
                <w:pPr>
                  <w:ind w:left="0" w:right="1134"/>
                </w:pPr>
              </w:pPrChange>
            </w:pPr>
          </w:p>
        </w:tc>
        <w:tc>
          <w:tcPr>
            <w:tcW w:w="991" w:type="dxa"/>
            <w:tcPrChange w:id="2160" w:author="MIR Caroline" w:date="2025-01-22T18:11:00Z">
              <w:tcPr>
                <w:tcW w:w="894" w:type="dxa"/>
                <w:gridSpan w:val="2"/>
              </w:tcPr>
            </w:tcPrChange>
          </w:tcPr>
          <w:p w14:paraId="60050A96" w14:textId="77777777" w:rsidR="009C19D8" w:rsidRPr="00D50308" w:rsidRDefault="009C19D8">
            <w:pPr>
              <w:pStyle w:val="TableText"/>
              <w:rPr>
                <w:rPrChange w:id="2161" w:author="MIR Caroline" w:date="2025-01-22T18:11:00Z">
                  <w:rPr>
                    <w:sz w:val="14"/>
                  </w:rPr>
                </w:rPrChange>
              </w:rPr>
              <w:pPrChange w:id="2162" w:author="MIR Caroline" w:date="2025-01-22T18:11:00Z">
                <w:pPr>
                  <w:ind w:left="0" w:right="1134"/>
                </w:pPr>
              </w:pPrChange>
            </w:pPr>
          </w:p>
        </w:tc>
        <w:tc>
          <w:tcPr>
            <w:tcW w:w="786" w:type="dxa"/>
            <w:tcPrChange w:id="2163" w:author="MIR Caroline" w:date="2025-01-22T18:11:00Z">
              <w:tcPr>
                <w:tcW w:w="709" w:type="dxa"/>
                <w:gridSpan w:val="2"/>
              </w:tcPr>
            </w:tcPrChange>
          </w:tcPr>
          <w:p w14:paraId="3C73F98E" w14:textId="77777777" w:rsidR="009C19D8" w:rsidRPr="00D50308" w:rsidRDefault="009C19D8">
            <w:pPr>
              <w:pStyle w:val="TableText"/>
              <w:rPr>
                <w:rPrChange w:id="2164" w:author="MIR Caroline" w:date="2025-01-22T18:11:00Z">
                  <w:rPr>
                    <w:sz w:val="14"/>
                  </w:rPr>
                </w:rPrChange>
              </w:rPr>
              <w:pPrChange w:id="2165" w:author="MIR Caroline" w:date="2025-01-22T18:11:00Z">
                <w:pPr>
                  <w:ind w:left="0" w:right="1134"/>
                </w:pPr>
              </w:pPrChange>
            </w:pPr>
          </w:p>
        </w:tc>
        <w:tc>
          <w:tcPr>
            <w:tcW w:w="628" w:type="dxa"/>
            <w:tcPrChange w:id="2166" w:author="MIR Caroline" w:date="2025-01-22T18:11:00Z">
              <w:tcPr>
                <w:tcW w:w="567" w:type="dxa"/>
                <w:gridSpan w:val="2"/>
              </w:tcPr>
            </w:tcPrChange>
          </w:tcPr>
          <w:p w14:paraId="483986FD" w14:textId="3100737B" w:rsidR="009C19D8" w:rsidRPr="00D50308" w:rsidRDefault="009C19D8">
            <w:pPr>
              <w:pStyle w:val="TableText"/>
              <w:rPr>
                <w:rPrChange w:id="2167" w:author="MIR Caroline" w:date="2025-01-22T18:11:00Z">
                  <w:rPr>
                    <w:sz w:val="14"/>
                  </w:rPr>
                </w:rPrChange>
              </w:rPr>
              <w:pPrChange w:id="2168" w:author="MIR Caroline" w:date="2025-01-22T18:11:00Z">
                <w:pPr>
                  <w:ind w:left="0" w:right="1134"/>
                </w:pPr>
              </w:pPrChange>
            </w:pPr>
          </w:p>
        </w:tc>
        <w:tc>
          <w:tcPr>
            <w:tcW w:w="628" w:type="dxa"/>
            <w:tcPrChange w:id="2169" w:author="MIR Caroline" w:date="2025-01-22T18:11:00Z">
              <w:tcPr>
                <w:tcW w:w="567" w:type="dxa"/>
                <w:gridSpan w:val="2"/>
              </w:tcPr>
            </w:tcPrChange>
          </w:tcPr>
          <w:p w14:paraId="61FC7FE9" w14:textId="77777777" w:rsidR="009C19D8" w:rsidRPr="00D50308" w:rsidRDefault="009C19D8">
            <w:pPr>
              <w:pStyle w:val="TableText"/>
              <w:rPr>
                <w:rPrChange w:id="2170" w:author="MIR Caroline" w:date="2025-01-22T18:11:00Z">
                  <w:rPr>
                    <w:sz w:val="14"/>
                  </w:rPr>
                </w:rPrChange>
              </w:rPr>
              <w:pPrChange w:id="2171" w:author="MIR Caroline" w:date="2025-01-22T18:11:00Z">
                <w:pPr>
                  <w:ind w:left="0" w:right="1134"/>
                </w:pPr>
              </w:pPrChange>
            </w:pPr>
          </w:p>
        </w:tc>
        <w:tc>
          <w:tcPr>
            <w:tcW w:w="1099" w:type="dxa"/>
            <w:tcPrChange w:id="2172" w:author="MIR Caroline" w:date="2025-01-22T18:11:00Z">
              <w:tcPr>
                <w:tcW w:w="992" w:type="dxa"/>
                <w:gridSpan w:val="2"/>
              </w:tcPr>
            </w:tcPrChange>
          </w:tcPr>
          <w:p w14:paraId="2EC3EBFB" w14:textId="77777777" w:rsidR="009C19D8" w:rsidRPr="00D50308" w:rsidRDefault="009C19D8">
            <w:pPr>
              <w:pStyle w:val="TableText"/>
              <w:rPr>
                <w:rPrChange w:id="2173" w:author="MIR Caroline" w:date="2025-01-22T18:11:00Z">
                  <w:rPr>
                    <w:sz w:val="14"/>
                  </w:rPr>
                </w:rPrChange>
              </w:rPr>
              <w:pPrChange w:id="2174" w:author="MIR Caroline" w:date="2025-01-22T18:11:00Z">
                <w:pPr>
                  <w:ind w:left="0" w:right="1134"/>
                </w:pPr>
              </w:pPrChange>
            </w:pPr>
          </w:p>
        </w:tc>
        <w:tc>
          <w:tcPr>
            <w:tcW w:w="786" w:type="dxa"/>
            <w:tcPrChange w:id="2175" w:author="MIR Caroline" w:date="2025-01-22T18:11:00Z">
              <w:tcPr>
                <w:tcW w:w="709" w:type="dxa"/>
                <w:gridSpan w:val="2"/>
              </w:tcPr>
            </w:tcPrChange>
          </w:tcPr>
          <w:p w14:paraId="2D40C9F6" w14:textId="77777777" w:rsidR="009C19D8" w:rsidRPr="00D50308" w:rsidRDefault="009C19D8">
            <w:pPr>
              <w:pStyle w:val="TableText"/>
              <w:rPr>
                <w:rPrChange w:id="2176" w:author="MIR Caroline" w:date="2025-01-22T18:11:00Z">
                  <w:rPr>
                    <w:sz w:val="14"/>
                  </w:rPr>
                </w:rPrChange>
              </w:rPr>
              <w:pPrChange w:id="2177" w:author="MIR Caroline" w:date="2025-01-22T18:11:00Z">
                <w:pPr>
                  <w:ind w:left="0" w:right="1134"/>
                </w:pPr>
              </w:pPrChange>
            </w:pPr>
          </w:p>
        </w:tc>
        <w:tc>
          <w:tcPr>
            <w:tcW w:w="495" w:type="dxa"/>
            <w:tcPrChange w:id="2178" w:author="MIR Caroline" w:date="2025-01-22T18:11:00Z">
              <w:tcPr>
                <w:tcW w:w="447" w:type="dxa"/>
              </w:tcPr>
            </w:tcPrChange>
          </w:tcPr>
          <w:p w14:paraId="2990AAAD" w14:textId="77777777" w:rsidR="009C19D8" w:rsidRPr="00D50308" w:rsidRDefault="009C19D8">
            <w:pPr>
              <w:pStyle w:val="TableText"/>
              <w:rPr>
                <w:rPrChange w:id="2179" w:author="MIR Caroline" w:date="2025-01-22T18:11:00Z">
                  <w:rPr>
                    <w:sz w:val="14"/>
                  </w:rPr>
                </w:rPrChange>
              </w:rPr>
              <w:pPrChange w:id="2180" w:author="MIR Caroline" w:date="2025-01-22T18:11:00Z">
                <w:pPr>
                  <w:ind w:left="0" w:right="1134"/>
                </w:pPr>
              </w:pPrChange>
            </w:pPr>
          </w:p>
        </w:tc>
      </w:tr>
    </w:tbl>
    <w:p w14:paraId="013C5631" w14:textId="67C68287" w:rsidR="009C19D8" w:rsidRDefault="009C19D8" w:rsidP="00A035E3">
      <w:pPr>
        <w:spacing w:before="120" w:after="120"/>
        <w:ind w:right="1134"/>
      </w:pPr>
    </w:p>
    <w:p w14:paraId="6F0B3B40" w14:textId="254DC420" w:rsidR="00E04CC4" w:rsidRPr="007A3C3B" w:rsidRDefault="007A3C3B" w:rsidP="00A035E3">
      <w:pPr>
        <w:spacing w:before="120" w:after="120"/>
        <w:ind w:left="2268" w:right="1134" w:hanging="1134"/>
        <w:rPr>
          <w:b/>
          <w:bCs/>
          <w:sz w:val="24"/>
          <w:szCs w:val="24"/>
          <w:lang w:eastAsia="ja-JP"/>
        </w:rPr>
      </w:pPr>
      <w:bookmarkStart w:id="2181" w:name="_Toc183530301"/>
      <w:r w:rsidRPr="007A3C3B">
        <w:rPr>
          <w:b/>
          <w:bCs/>
          <w:sz w:val="24"/>
          <w:szCs w:val="24"/>
          <w:lang w:eastAsia="ja-JP"/>
        </w:rPr>
        <w:t>4.4.</w:t>
      </w:r>
      <w:r w:rsidRPr="007A3C3B">
        <w:rPr>
          <w:b/>
          <w:bCs/>
          <w:sz w:val="24"/>
          <w:szCs w:val="24"/>
          <w:lang w:eastAsia="ja-JP"/>
        </w:rPr>
        <w:tab/>
      </w:r>
      <w:r w:rsidR="00B33AF4" w:rsidRPr="007A3C3B">
        <w:rPr>
          <w:b/>
          <w:bCs/>
          <w:sz w:val="24"/>
          <w:szCs w:val="24"/>
          <w:lang w:eastAsia="ja-JP"/>
        </w:rPr>
        <w:t>End of Life</w:t>
      </w:r>
      <w:r w:rsidR="00886554" w:rsidRPr="007A3C3B">
        <w:rPr>
          <w:b/>
          <w:bCs/>
          <w:sz w:val="24"/>
          <w:szCs w:val="24"/>
          <w:lang w:eastAsia="ja-JP"/>
        </w:rPr>
        <w:t xml:space="preserve"> [SG5]</w:t>
      </w:r>
      <w:bookmarkEnd w:id="2181"/>
    </w:p>
    <w:p w14:paraId="35029497" w14:textId="5051DDC8" w:rsidR="00B33AF4" w:rsidRPr="007A3C3B" w:rsidRDefault="007A3C3B" w:rsidP="00A035E3">
      <w:pPr>
        <w:spacing w:before="120" w:after="120"/>
        <w:ind w:left="2268" w:right="1134" w:hanging="1134"/>
        <w:rPr>
          <w:b/>
          <w:bCs/>
          <w:lang w:eastAsia="ja-JP"/>
        </w:rPr>
      </w:pPr>
      <w:bookmarkStart w:id="2182" w:name="_Toc183530302"/>
      <w:r w:rsidRPr="007A3C3B">
        <w:rPr>
          <w:b/>
          <w:bCs/>
          <w:lang w:eastAsia="ja-JP"/>
        </w:rPr>
        <w:t>4.4.1.</w:t>
      </w:r>
      <w:r w:rsidRPr="007A3C3B">
        <w:rPr>
          <w:b/>
          <w:bCs/>
          <w:lang w:eastAsia="ja-JP"/>
        </w:rPr>
        <w:tab/>
      </w:r>
      <w:r w:rsidR="00E163A1" w:rsidRPr="007A3C3B">
        <w:rPr>
          <w:b/>
          <w:bCs/>
          <w:lang w:eastAsia="ja-JP"/>
        </w:rPr>
        <w:t>L</w:t>
      </w:r>
      <w:r w:rsidR="00E10CFA" w:rsidRPr="007A3C3B">
        <w:rPr>
          <w:b/>
          <w:bCs/>
          <w:lang w:eastAsia="ja-JP"/>
        </w:rPr>
        <w:t>evels in disposal and recycling stage</w:t>
      </w:r>
      <w:bookmarkEnd w:id="2182"/>
    </w:p>
    <w:p w14:paraId="598691A4" w14:textId="012A7EE3" w:rsidR="00546E10" w:rsidRDefault="00546E10" w:rsidP="00A035E3">
      <w:pPr>
        <w:spacing w:before="120" w:after="120"/>
        <w:ind w:left="2268" w:right="1134"/>
        <w:rPr>
          <w:color w:val="000000" w:themeColor="text1"/>
          <w:lang w:eastAsia="ja-JP"/>
        </w:rPr>
      </w:pPr>
      <w:r w:rsidRPr="00090E1E">
        <w:rPr>
          <w:color w:val="000000" w:themeColor="text1"/>
        </w:rPr>
        <w:t>As introduced in section</w:t>
      </w:r>
      <w:r w:rsidR="00166D9C">
        <w:rPr>
          <w:color w:val="000000" w:themeColor="text1"/>
        </w:rPr>
        <w:t xml:space="preserve"> </w:t>
      </w:r>
      <w:r w:rsidR="00166D9C">
        <w:rPr>
          <w:color w:val="000000" w:themeColor="text1"/>
        </w:rPr>
        <w:fldChar w:fldCharType="begin"/>
      </w:r>
      <w:r w:rsidR="00166D9C">
        <w:rPr>
          <w:color w:val="000000" w:themeColor="text1"/>
        </w:rPr>
        <w:instrText xml:space="preserve"> REF _Ref183178874 \r \h </w:instrText>
      </w:r>
      <w:r w:rsidR="00166D9C">
        <w:rPr>
          <w:color w:val="000000" w:themeColor="text1"/>
        </w:rPr>
      </w:r>
      <w:r w:rsidR="00166D9C">
        <w:rPr>
          <w:color w:val="000000" w:themeColor="text1"/>
        </w:rPr>
        <w:fldChar w:fldCharType="separate"/>
      </w:r>
      <w:r w:rsidR="00B21BBA">
        <w:rPr>
          <w:color w:val="000000" w:themeColor="text1"/>
        </w:rPr>
        <w:t>3.2.1</w:t>
      </w:r>
      <w:r w:rsidR="00166D9C">
        <w:rPr>
          <w:color w:val="000000" w:themeColor="text1"/>
        </w:rPr>
        <w:fldChar w:fldCharType="end"/>
      </w:r>
      <w:r w:rsidRPr="00090E1E">
        <w:rPr>
          <w:color w:val="000000" w:themeColor="text1"/>
        </w:rPr>
        <w:t xml:space="preserve">, the analysis of global warming potential can also be carried out for </w:t>
      </w:r>
      <w:r w:rsidRPr="00CB5DBE">
        <w:rPr>
          <w:color w:val="000000" w:themeColor="text1"/>
        </w:rPr>
        <w:t>Disposal and recycling stage</w:t>
      </w:r>
      <w:r w:rsidRPr="00090E1E">
        <w:rPr>
          <w:color w:val="000000" w:themeColor="text1"/>
        </w:rPr>
        <w:t xml:space="preserve"> in different levels of detail</w:t>
      </w:r>
      <w:r>
        <w:rPr>
          <w:rFonts w:hint="eastAsia"/>
          <w:color w:val="000000" w:themeColor="text1"/>
          <w:lang w:eastAsia="ja-JP"/>
        </w:rPr>
        <w:t xml:space="preserve"> according to </w:t>
      </w:r>
      <w:r>
        <w:rPr>
          <w:color w:val="000000" w:themeColor="text1"/>
          <w:lang w:eastAsia="ja-JP"/>
        </w:rPr>
        <w:t>the</w:t>
      </w:r>
      <w:r>
        <w:rPr>
          <w:rFonts w:hint="eastAsia"/>
          <w:color w:val="000000" w:themeColor="text1"/>
          <w:lang w:eastAsia="ja-JP"/>
        </w:rPr>
        <w:t xml:space="preserve"> </w:t>
      </w:r>
      <w:r>
        <w:rPr>
          <w:color w:val="000000" w:themeColor="text1"/>
          <w:lang w:eastAsia="ja-JP"/>
        </w:rPr>
        <w:t>chart</w:t>
      </w:r>
      <w:r>
        <w:rPr>
          <w:rFonts w:hint="eastAsia"/>
          <w:color w:val="000000" w:themeColor="text1"/>
          <w:lang w:eastAsia="ja-JP"/>
        </w:rPr>
        <w:t xml:space="preserve"> below. </w:t>
      </w:r>
    </w:p>
    <w:p w14:paraId="255BF808" w14:textId="77777777" w:rsidR="009C19D8" w:rsidRDefault="009C19D8" w:rsidP="00A035E3">
      <w:pPr>
        <w:suppressAutoHyphens w:val="0"/>
        <w:spacing w:line="240" w:lineRule="auto"/>
        <w:ind w:left="0" w:right="1134"/>
        <w:jc w:val="left"/>
      </w:pPr>
      <w:del w:id="2183" w:author="MIR Caroline" w:date="2025-01-23T16:49:00Z">
        <w:r w:rsidDel="006B0099">
          <w:lastRenderedPageBreak/>
          <w:br w:type="page"/>
        </w:r>
      </w:del>
    </w:p>
    <w:p w14:paraId="502C9F9C" w14:textId="57D87060" w:rsidR="00546E10" w:rsidRPr="00090E1E" w:rsidRDefault="00E163A1" w:rsidP="00A035E3">
      <w:pPr>
        <w:spacing w:before="120" w:after="120"/>
        <w:ind w:left="2268" w:right="1134" w:hanging="1134"/>
        <w:rPr>
          <w:color w:val="000000" w:themeColor="text1"/>
        </w:rPr>
      </w:pPr>
      <w:r>
        <w:lastRenderedPageBreak/>
        <w:t xml:space="preserve">Table </w:t>
      </w:r>
      <w:r w:rsidR="004B77F9">
        <w:fldChar w:fldCharType="begin"/>
      </w:r>
      <w:r w:rsidR="004B77F9">
        <w:instrText xml:space="preserve"> STYLEREF 3 \s </w:instrText>
      </w:r>
      <w:r w:rsidR="004B77F9">
        <w:fldChar w:fldCharType="separate"/>
      </w:r>
      <w:r w:rsidR="00B21BBA">
        <w:rPr>
          <w:noProof/>
        </w:rPr>
        <w:t>4.4.1</w:t>
      </w:r>
      <w:r w:rsidR="004B77F9">
        <w:fldChar w:fldCharType="end"/>
      </w:r>
      <w:r w:rsidR="004B77F9">
        <w:noBreakHyphen/>
      </w:r>
      <w:r w:rsidR="004B77F9">
        <w:fldChar w:fldCharType="begin"/>
      </w:r>
      <w:r w:rsidR="004B77F9">
        <w:instrText xml:space="preserve"> SEQ Table \* ARABIC \s 3 </w:instrText>
      </w:r>
      <w:r w:rsidR="004B77F9">
        <w:fldChar w:fldCharType="separate"/>
      </w:r>
      <w:r w:rsidR="00B21BBA">
        <w:rPr>
          <w:noProof/>
        </w:rPr>
        <w:t>1</w:t>
      </w:r>
      <w:r w:rsidR="004B77F9">
        <w:fldChar w:fldCharType="end"/>
      </w:r>
      <w:r>
        <w:t xml:space="preserve"> : Level concept of disposal and recycling stages</w:t>
      </w:r>
    </w:p>
    <w:p w14:paraId="50D8C33B" w14:textId="1A8E2FED" w:rsidR="00E10CFA" w:rsidRPr="00E10CFA" w:rsidRDefault="00546E10" w:rsidP="00A035E3">
      <w:pPr>
        <w:ind w:right="1134"/>
        <w:rPr>
          <w:lang w:eastAsia="ja-JP"/>
        </w:rPr>
      </w:pPr>
      <w:r w:rsidRPr="00CB5DBE">
        <w:rPr>
          <w:rFonts w:hint="eastAsia"/>
          <w:noProof/>
        </w:rPr>
        <w:drawing>
          <wp:inline distT="0" distB="0" distL="0" distR="0" wp14:anchorId="5BD1476D" wp14:editId="06B0E229">
            <wp:extent cx="4678878" cy="1302979"/>
            <wp:effectExtent l="0" t="0" r="0" b="0"/>
            <wp:docPr id="1242960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12091" cy="1312228"/>
                    </a:xfrm>
                    <a:prstGeom prst="rect">
                      <a:avLst/>
                    </a:prstGeom>
                    <a:noFill/>
                    <a:ln>
                      <a:noFill/>
                    </a:ln>
                  </pic:spPr>
                </pic:pic>
              </a:graphicData>
            </a:graphic>
          </wp:inline>
        </w:drawing>
      </w:r>
    </w:p>
    <w:p w14:paraId="107897BA" w14:textId="0AE84047" w:rsidR="00B33AF4" w:rsidRPr="007A3C3B" w:rsidRDefault="007A3C3B" w:rsidP="00A035E3">
      <w:pPr>
        <w:spacing w:before="120" w:after="120"/>
        <w:ind w:left="2268" w:right="1134" w:hanging="1134"/>
        <w:rPr>
          <w:b/>
          <w:bCs/>
          <w:lang w:eastAsia="ja-JP"/>
        </w:rPr>
      </w:pPr>
      <w:bookmarkStart w:id="2184" w:name="_Toc183530303"/>
      <w:r w:rsidRPr="007A3C3B">
        <w:rPr>
          <w:b/>
          <w:bCs/>
          <w:lang w:eastAsia="ja-JP"/>
        </w:rPr>
        <w:t>4.4.2.</w:t>
      </w:r>
      <w:r w:rsidRPr="007A3C3B">
        <w:rPr>
          <w:b/>
          <w:bCs/>
          <w:lang w:eastAsia="ja-JP"/>
        </w:rPr>
        <w:tab/>
      </w:r>
      <w:r w:rsidR="00B33AF4" w:rsidRPr="007A3C3B">
        <w:rPr>
          <w:b/>
          <w:bCs/>
          <w:lang w:eastAsia="ja-JP"/>
        </w:rPr>
        <w:t xml:space="preserve">System boundaries </w:t>
      </w:r>
      <w:bookmarkEnd w:id="2184"/>
    </w:p>
    <w:p w14:paraId="62239548" w14:textId="77777777" w:rsidR="000448C2" w:rsidRDefault="000448C2" w:rsidP="00A035E3">
      <w:pPr>
        <w:spacing w:before="120" w:after="120"/>
        <w:ind w:left="2268" w:right="1134"/>
        <w:rPr>
          <w:b/>
        </w:rPr>
      </w:pPr>
      <w:r w:rsidRPr="00AF01C5">
        <w:t>The system boundary of the disposal and recycling stage as well as its calculation method are outlined below.</w:t>
      </w:r>
    </w:p>
    <w:p w14:paraId="7586F249" w14:textId="77777777" w:rsidR="007A3C3B" w:rsidRDefault="007A3C3B" w:rsidP="00A035E3">
      <w:pPr>
        <w:ind w:right="1134"/>
      </w:pPr>
      <w:r>
        <w:t xml:space="preserve">Figure </w:t>
      </w:r>
      <w:r>
        <w:fldChar w:fldCharType="begin"/>
      </w:r>
      <w:r>
        <w:instrText xml:space="preserve"> STYLEREF 3 \s </w:instrText>
      </w:r>
      <w:r>
        <w:fldChar w:fldCharType="separate"/>
      </w:r>
      <w:r>
        <w:rPr>
          <w:noProof/>
        </w:rPr>
        <w:t>4.4.2</w:t>
      </w:r>
      <w:r>
        <w:fldChar w:fldCharType="end"/>
      </w:r>
      <w:r>
        <w:noBreakHyphen/>
      </w:r>
      <w:r>
        <w:fldChar w:fldCharType="begin"/>
      </w:r>
      <w:r>
        <w:instrText xml:space="preserve"> SEQ Figure \* ARABIC \s 3 </w:instrText>
      </w:r>
      <w:r>
        <w:fldChar w:fldCharType="separate"/>
      </w:r>
      <w:r>
        <w:rPr>
          <w:noProof/>
        </w:rPr>
        <w:t>1</w:t>
      </w:r>
      <w:r>
        <w:fldChar w:fldCharType="end"/>
      </w:r>
      <w:r>
        <w:t xml:space="preserve"> : System boundaries of Disposal and Recycling stages</w:t>
      </w:r>
    </w:p>
    <w:p w14:paraId="119DB378" w14:textId="77777777" w:rsidR="000448C2" w:rsidRPr="00AF01C5" w:rsidRDefault="000448C2" w:rsidP="00A035E3">
      <w:pPr>
        <w:ind w:right="1134"/>
        <w:rPr>
          <w:b/>
        </w:rPr>
      </w:pPr>
    </w:p>
    <w:p w14:paraId="0A22CDC4" w14:textId="36928F39" w:rsidR="000448C2" w:rsidRPr="00AF01C5" w:rsidRDefault="000448C2" w:rsidP="00A035E3">
      <w:pPr>
        <w:ind w:right="1134"/>
        <w:rPr>
          <w:b/>
        </w:rPr>
      </w:pPr>
      <w:del w:id="2185" w:author="MIR Caroline" w:date="2025-01-23T16:49:00Z">
        <w:r w:rsidRPr="00AF01C5" w:rsidDel="000D0094">
          <w:rPr>
            <w:b/>
            <w:noProof/>
          </w:rPr>
          <w:lastRenderedPageBreak/>
          <w:drawing>
            <wp:inline distT="0" distB="0" distL="0" distR="0" wp14:anchorId="743C8D2D" wp14:editId="1B74F3A2">
              <wp:extent cx="5181704" cy="3936672"/>
              <wp:effectExtent l="0" t="0" r="0" b="6985"/>
              <wp:docPr id="1129757620" name="図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57620" name="図 1" descr="Une image contenant texte, capture d’écran, Police, nombr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9671" cy="3965516"/>
                      </a:xfrm>
                      <a:prstGeom prst="rect">
                        <a:avLst/>
                      </a:prstGeom>
                      <a:noFill/>
                      <a:ln>
                        <a:noFill/>
                      </a:ln>
                    </pic:spPr>
                  </pic:pic>
                </a:graphicData>
              </a:graphic>
            </wp:inline>
          </w:drawing>
        </w:r>
      </w:del>
      <w:ins w:id="2186" w:author="MIR Caroline" w:date="2025-01-23T16:49:00Z">
        <w:r w:rsidR="000D0094">
          <w:rPr>
            <w:b/>
            <w:noProof/>
          </w:rPr>
          <w:drawing>
            <wp:inline distT="0" distB="0" distL="0" distR="0" wp14:anchorId="2F8D5812" wp14:editId="31BF8598">
              <wp:extent cx="5307122" cy="4037330"/>
              <wp:effectExtent l="0" t="0" r="8255" b="1270"/>
              <wp:docPr id="96275048" name="図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5048" name="図 1" descr="Une image contenant texte, capture d’écran, Police, nombr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24220" cy="4050337"/>
                      </a:xfrm>
                      <a:prstGeom prst="rect">
                        <a:avLst/>
                      </a:prstGeom>
                      <a:noFill/>
                      <a:ln>
                        <a:noFill/>
                      </a:ln>
                    </pic:spPr>
                  </pic:pic>
                </a:graphicData>
              </a:graphic>
            </wp:inline>
          </w:drawing>
        </w:r>
      </w:ins>
    </w:p>
    <w:p w14:paraId="60270BE8" w14:textId="77777777" w:rsidR="001321E9" w:rsidRDefault="001321E9" w:rsidP="00A035E3">
      <w:pPr>
        <w:ind w:right="1134"/>
        <w:rPr>
          <w:lang w:eastAsia="de-DE"/>
        </w:rPr>
      </w:pPr>
    </w:p>
    <w:p w14:paraId="69D9D153" w14:textId="77777777" w:rsidR="00352607" w:rsidRPr="00AF01C5" w:rsidRDefault="00352607" w:rsidP="00A035E3">
      <w:pPr>
        <w:spacing w:before="120" w:after="120"/>
        <w:ind w:left="2835" w:right="1134" w:hanging="567"/>
        <w:rPr>
          <w:rFonts w:eastAsiaTheme="minorEastAsia"/>
          <w:b/>
        </w:rPr>
      </w:pPr>
      <w:r w:rsidRPr="00AF01C5">
        <w:rPr>
          <w:rFonts w:eastAsiaTheme="minorEastAsia"/>
        </w:rPr>
        <w:lastRenderedPageBreak/>
        <w:t>Data collection applies to the processes outlined below.</w:t>
      </w:r>
    </w:p>
    <w:p w14:paraId="64404573" w14:textId="09D8D4D4" w:rsidR="00352607" w:rsidRPr="00AF01C5" w:rsidRDefault="00352607" w:rsidP="00A035E3">
      <w:pPr>
        <w:spacing w:before="120" w:after="120"/>
        <w:ind w:left="2835" w:right="1134" w:hanging="567"/>
        <w:rPr>
          <w:b/>
        </w:rPr>
      </w:pPr>
      <w:r w:rsidRPr="00AF01C5">
        <w:t>E1</w:t>
      </w:r>
      <w:r>
        <w:rPr>
          <w:rFonts w:hint="eastAsia"/>
          <w:lang w:eastAsia="ja-JP"/>
        </w:rPr>
        <w:t xml:space="preserve">; </w:t>
      </w:r>
      <w:r w:rsidR="007A3C3B">
        <w:rPr>
          <w:lang w:eastAsia="ja-JP"/>
        </w:rPr>
        <w:tab/>
      </w:r>
      <w:r w:rsidRPr="00AF01C5">
        <w:t>End-of-life vehicle (ELV) dismantling and shredding/sorting process</w:t>
      </w:r>
    </w:p>
    <w:p w14:paraId="10B546FD" w14:textId="1663B0BF" w:rsidR="00352607" w:rsidRPr="00AF01C5" w:rsidRDefault="00352607" w:rsidP="00A035E3">
      <w:pPr>
        <w:spacing w:before="120" w:after="120"/>
        <w:ind w:left="2835" w:right="1134" w:hanging="567"/>
        <w:rPr>
          <w:b/>
          <w:noProof/>
        </w:rPr>
      </w:pPr>
      <w:r w:rsidRPr="00AF01C5">
        <w:t>E2</w:t>
      </w:r>
      <w:r>
        <w:rPr>
          <w:rFonts w:hint="eastAsia"/>
          <w:lang w:eastAsia="ja-JP"/>
        </w:rPr>
        <w:t xml:space="preserve">; </w:t>
      </w:r>
      <w:r w:rsidR="007A3C3B">
        <w:rPr>
          <w:lang w:eastAsia="ja-JP"/>
        </w:rPr>
        <w:tab/>
      </w:r>
      <w:r w:rsidRPr="00AF01C5">
        <w:t>Recovered parts disposal and recycling process</w:t>
      </w:r>
    </w:p>
    <w:p w14:paraId="15711534" w14:textId="1454146C" w:rsidR="00352607" w:rsidRPr="00AF01C5" w:rsidRDefault="00352607" w:rsidP="00A035E3">
      <w:pPr>
        <w:spacing w:before="120" w:after="120"/>
        <w:ind w:left="2835" w:right="1134" w:hanging="567"/>
        <w:rPr>
          <w:b/>
          <w:noProof/>
        </w:rPr>
      </w:pPr>
      <w:r w:rsidRPr="00AF01C5">
        <w:t>E3</w:t>
      </w:r>
      <w:bookmarkStart w:id="2187" w:name="_Hlk170314785"/>
      <w:r>
        <w:rPr>
          <w:rFonts w:hint="eastAsia"/>
          <w:lang w:eastAsia="ja-JP"/>
        </w:rPr>
        <w:t xml:space="preserve">; </w:t>
      </w:r>
      <w:r w:rsidR="007A3C3B">
        <w:rPr>
          <w:lang w:eastAsia="ja-JP"/>
        </w:rPr>
        <w:tab/>
      </w:r>
      <w:r w:rsidRPr="00AF01C5">
        <w:t>Automobile shredder residue (ASR) disposal and recycling process</w:t>
      </w:r>
      <w:bookmarkEnd w:id="2187"/>
    </w:p>
    <w:p w14:paraId="2E4735B2" w14:textId="4DDEF194" w:rsidR="00352607" w:rsidRPr="001B0281" w:rsidRDefault="00352607" w:rsidP="00A035E3">
      <w:pPr>
        <w:spacing w:before="120" w:after="120"/>
        <w:ind w:left="2835" w:right="1134" w:hanging="567"/>
        <w:rPr>
          <w:b/>
        </w:rPr>
      </w:pPr>
      <w:r w:rsidRPr="001B0281">
        <w:t>E4</w:t>
      </w:r>
      <w:r w:rsidRPr="001B0281">
        <w:rPr>
          <w:rFonts w:hint="eastAsia"/>
          <w:lang w:eastAsia="ja-JP"/>
        </w:rPr>
        <w:t xml:space="preserve">; </w:t>
      </w:r>
      <w:r w:rsidR="007A3C3B">
        <w:rPr>
          <w:lang w:eastAsia="ja-JP"/>
        </w:rPr>
        <w:tab/>
      </w:r>
      <w:r w:rsidRPr="001B0281">
        <w:t>Materials recycling processes</w:t>
      </w:r>
    </w:p>
    <w:p w14:paraId="7CE3C447" w14:textId="797CD07B" w:rsidR="00352607" w:rsidRPr="001B0281" w:rsidRDefault="00352607" w:rsidP="00A035E3">
      <w:pPr>
        <w:spacing w:before="120" w:after="120"/>
        <w:ind w:left="2835" w:right="1134" w:hanging="567"/>
        <w:rPr>
          <w:b/>
        </w:rPr>
      </w:pPr>
      <w:r w:rsidRPr="001B0281">
        <w:t>E5</w:t>
      </w:r>
      <w:r w:rsidRPr="001B0281">
        <w:rPr>
          <w:rFonts w:hint="eastAsia"/>
          <w:lang w:eastAsia="ja-JP"/>
        </w:rPr>
        <w:t xml:space="preserve">; </w:t>
      </w:r>
      <w:r w:rsidR="007A3C3B">
        <w:rPr>
          <w:lang w:eastAsia="ja-JP"/>
        </w:rPr>
        <w:tab/>
      </w:r>
      <w:r w:rsidRPr="001B0281">
        <w:t>Transport processes</w:t>
      </w:r>
    </w:p>
    <w:p w14:paraId="0AA785E7" w14:textId="0E9DE6C1" w:rsidR="00627E9B" w:rsidRPr="007A3C3B" w:rsidRDefault="007A3C3B" w:rsidP="00A035E3">
      <w:pPr>
        <w:spacing w:before="120" w:after="120"/>
        <w:ind w:left="2268" w:right="1134" w:hanging="1134"/>
        <w:rPr>
          <w:b/>
          <w:bCs/>
          <w:lang w:eastAsia="ja-JP"/>
        </w:rPr>
      </w:pPr>
      <w:bookmarkStart w:id="2188" w:name="_Toc183530304"/>
      <w:r w:rsidRPr="007A3C3B">
        <w:rPr>
          <w:b/>
          <w:bCs/>
          <w:lang w:eastAsia="ja-JP"/>
        </w:rPr>
        <w:t>4.4.3.</w:t>
      </w:r>
      <w:r w:rsidRPr="007A3C3B">
        <w:rPr>
          <w:b/>
          <w:bCs/>
          <w:lang w:eastAsia="ja-JP"/>
        </w:rPr>
        <w:tab/>
      </w:r>
      <w:r w:rsidR="00627E9B" w:rsidRPr="007A3C3B">
        <w:rPr>
          <w:b/>
          <w:bCs/>
          <w:lang w:eastAsia="ja-JP"/>
        </w:rPr>
        <w:t xml:space="preserve">Data collection and data types </w:t>
      </w:r>
      <w:bookmarkEnd w:id="2188"/>
    </w:p>
    <w:p w14:paraId="089D6B3D" w14:textId="769E8763" w:rsidR="005A7815" w:rsidRPr="00AF01C5" w:rsidRDefault="005A7815" w:rsidP="005A7815">
      <w:pPr>
        <w:ind w:left="2268" w:right="1134"/>
        <w:rPr>
          <w:ins w:id="2189" w:author="MIR Caroline" w:date="2025-01-23T16:49:00Z"/>
          <w:rFonts w:eastAsiaTheme="minorEastAsia"/>
          <w:b/>
          <w:noProof/>
        </w:rPr>
      </w:pPr>
      <w:ins w:id="2190" w:author="MIR Caroline" w:date="2025-01-23T16:49:00Z">
        <w:r w:rsidRPr="00AF01C5">
          <w:rPr>
            <w:rFonts w:eastAsiaTheme="minorEastAsia"/>
          </w:rPr>
          <w:t>Data shall be collected for the item outlined below. Activity data shall be collected as primary data</w:t>
        </w:r>
        <w:r w:rsidRPr="00F5777C">
          <w:rPr>
            <w:rFonts w:hint="eastAsia"/>
            <w:color w:val="FF0000"/>
            <w:lang w:eastAsia="ja-JP"/>
          </w:rPr>
          <w:t xml:space="preserve"> </w:t>
        </w:r>
        <w:r w:rsidRPr="00A376B4">
          <w:rPr>
            <w:rFonts w:hint="eastAsia"/>
            <w:color w:val="FF0000"/>
            <w:lang w:eastAsia="ja-JP"/>
          </w:rPr>
          <w:t xml:space="preserve">in </w:t>
        </w:r>
      </w:ins>
      <w:r w:rsidR="00B824F5">
        <w:rPr>
          <w:rFonts w:hint="eastAsia"/>
          <w:color w:val="FF0000"/>
          <w:lang w:eastAsia="ja-JP"/>
        </w:rPr>
        <w:t>Purpose 3</w:t>
      </w:r>
      <w:ins w:id="2191" w:author="MIR Caroline" w:date="2025-01-23T16:49:00Z">
        <w:r w:rsidRPr="00A376B4">
          <w:rPr>
            <w:rFonts w:hint="eastAsia"/>
            <w:color w:val="FF0000"/>
            <w:lang w:eastAsia="ja-JP"/>
          </w:rPr>
          <w:t xml:space="preserve"> or 4</w:t>
        </w:r>
        <w:r w:rsidRPr="00AF01C5">
          <w:rPr>
            <w:rFonts w:eastAsiaTheme="minorEastAsia"/>
          </w:rPr>
          <w:t xml:space="preserve">. In case of the difficulty, secondary data may be applied to activity data. GHG emission intensity data </w:t>
        </w:r>
        <w:r w:rsidRPr="00AF01C5">
          <w:rPr>
            <w:rFonts w:eastAsiaTheme="minorEastAsia"/>
            <w:noProof/>
          </w:rPr>
          <w:t>shall be collected as secondary data</w:t>
        </w:r>
        <w:r>
          <w:rPr>
            <w:rFonts w:hint="eastAsia"/>
            <w:lang w:eastAsia="ja-JP"/>
          </w:rPr>
          <w:t xml:space="preserve"> </w:t>
        </w:r>
        <w:r w:rsidRPr="00A376B4">
          <w:rPr>
            <w:rFonts w:hint="eastAsia"/>
            <w:color w:val="FF0000"/>
            <w:lang w:eastAsia="ja-JP"/>
          </w:rPr>
          <w:t xml:space="preserve">in </w:t>
        </w:r>
      </w:ins>
      <w:r w:rsidR="00B824F5">
        <w:rPr>
          <w:rFonts w:hint="eastAsia"/>
          <w:color w:val="FF0000"/>
          <w:lang w:eastAsia="ja-JP"/>
        </w:rPr>
        <w:t>Purpose 1</w:t>
      </w:r>
      <w:ins w:id="2192" w:author="MIR Caroline" w:date="2025-01-23T16:49:00Z">
        <w:r>
          <w:rPr>
            <w:rFonts w:hint="eastAsia"/>
            <w:color w:val="FF0000"/>
            <w:lang w:eastAsia="ja-JP"/>
          </w:rPr>
          <w:t xml:space="preserve"> or 2</w:t>
        </w:r>
        <w:r w:rsidRPr="00AF01C5">
          <w:rPr>
            <w:rFonts w:eastAsiaTheme="minorEastAsia"/>
            <w:noProof/>
          </w:rPr>
          <w:t>. Scenarios for secondary data and secondary data source shall be reported. Secondary data may be referred</w:t>
        </w:r>
        <w:r w:rsidRPr="008F2CA0">
          <w:rPr>
            <w:rFonts w:eastAsiaTheme="minorEastAsia"/>
            <w:noProof/>
            <w:color w:val="000000" w:themeColor="text1"/>
          </w:rPr>
          <w:t>, among others, to the following data set.</w:t>
        </w:r>
      </w:ins>
    </w:p>
    <w:p w14:paraId="1A27AE06" w14:textId="77777777" w:rsidR="005A7815" w:rsidRPr="00022EA5" w:rsidRDefault="005A7815" w:rsidP="005A7815">
      <w:pPr>
        <w:pStyle w:val="aff1"/>
        <w:numPr>
          <w:ilvl w:val="0"/>
          <w:numId w:val="52"/>
        </w:numPr>
        <w:ind w:left="2268" w:right="1134"/>
        <w:rPr>
          <w:ins w:id="2193" w:author="MIR Caroline" w:date="2025-01-23T16:49:00Z"/>
          <w:b/>
          <w:color w:val="000000" w:themeColor="text1"/>
          <w:lang w:bidi="th-TH"/>
        </w:rPr>
      </w:pPr>
      <w:ins w:id="2194" w:author="MIR Caroline" w:date="2025-01-23T16:49:00Z">
        <w:r w:rsidRPr="00022EA5">
          <w:rPr>
            <w:color w:val="000000" w:themeColor="text1"/>
            <w:lang w:bidi="th-TH"/>
          </w:rPr>
          <w:t>EF compliant data sets</w:t>
        </w:r>
      </w:ins>
    </w:p>
    <w:p w14:paraId="7F4BCBC1" w14:textId="77777777" w:rsidR="005A7815" w:rsidRPr="00022EA5" w:rsidRDefault="005A7815" w:rsidP="005A7815">
      <w:pPr>
        <w:pStyle w:val="aff1"/>
        <w:numPr>
          <w:ilvl w:val="0"/>
          <w:numId w:val="52"/>
        </w:numPr>
        <w:ind w:left="2268" w:right="1134"/>
        <w:rPr>
          <w:ins w:id="2195" w:author="MIR Caroline" w:date="2025-01-23T16:49:00Z"/>
          <w:b/>
          <w:color w:val="000000" w:themeColor="text1"/>
          <w:lang w:bidi="th-TH"/>
        </w:rPr>
      </w:pPr>
      <w:ins w:id="2196" w:author="MIR Caroline" w:date="2025-01-23T16:49:00Z">
        <w:r w:rsidRPr="00022EA5">
          <w:rPr>
            <w:rFonts w:eastAsiaTheme="minorEastAsia"/>
            <w:noProof/>
            <w:color w:val="000000" w:themeColor="text1"/>
          </w:rPr>
          <w:t>IDEA</w:t>
        </w:r>
      </w:ins>
    </w:p>
    <w:p w14:paraId="19D4B86E" w14:textId="77777777" w:rsidR="005A7815" w:rsidRPr="00022EA5" w:rsidRDefault="005A7815" w:rsidP="005A7815">
      <w:pPr>
        <w:pStyle w:val="aff1"/>
        <w:numPr>
          <w:ilvl w:val="0"/>
          <w:numId w:val="52"/>
        </w:numPr>
        <w:ind w:left="2268" w:right="1134"/>
        <w:rPr>
          <w:ins w:id="2197" w:author="MIR Caroline" w:date="2025-01-23T16:49:00Z"/>
          <w:rFonts w:eastAsiaTheme="minorEastAsia"/>
          <w:b/>
          <w:noProof/>
          <w:color w:val="000000" w:themeColor="text1"/>
        </w:rPr>
      </w:pPr>
      <w:ins w:id="2198" w:author="MIR Caroline" w:date="2025-01-23T16:49:00Z">
        <w:r w:rsidRPr="00022EA5">
          <w:rPr>
            <w:rFonts w:eastAsiaTheme="minorEastAsia"/>
            <w:noProof/>
            <w:color w:val="000000" w:themeColor="text1"/>
          </w:rPr>
          <w:t xml:space="preserve">JAMA CFP guideline </w:t>
        </w:r>
      </w:ins>
    </w:p>
    <w:p w14:paraId="10B41D9E" w14:textId="77777777" w:rsidR="005A7815" w:rsidRDefault="005A7815" w:rsidP="005A7815">
      <w:pPr>
        <w:pStyle w:val="afa"/>
        <w:topLinePunct/>
        <w:ind w:left="0" w:right="0" w:firstLineChars="400" w:firstLine="800"/>
        <w:jc w:val="left"/>
        <w:rPr>
          <w:ins w:id="2199" w:author="MIR Caroline" w:date="2025-01-23T16:49:00Z"/>
          <w:rFonts w:eastAsiaTheme="minorEastAsia"/>
          <w:b w:val="0"/>
          <w:noProof/>
          <w:color w:val="000000" w:themeColor="text1"/>
        </w:rPr>
      </w:pPr>
    </w:p>
    <w:p w14:paraId="68E0FF14" w14:textId="77777777" w:rsidR="005A7815" w:rsidRPr="00AF01C5" w:rsidRDefault="005A7815" w:rsidP="005A7815">
      <w:pPr>
        <w:pStyle w:val="af8"/>
        <w:ind w:left="0" w:right="0"/>
        <w:jc w:val="both"/>
        <w:rPr>
          <w:ins w:id="2200" w:author="MIR Caroline" w:date="2025-01-23T16:49:00Z"/>
          <w:rFonts w:eastAsiaTheme="minorEastAsia"/>
          <w:b/>
          <w:noProof/>
          <w:color w:val="000000" w:themeColor="text1"/>
        </w:rPr>
      </w:pPr>
      <w:ins w:id="2201" w:author="MIR Caroline" w:date="2025-01-23T16:49:00Z">
        <w:r>
          <w:t xml:space="preserve">Table </w:t>
        </w:r>
        <w:r>
          <w:fldChar w:fldCharType="begin"/>
        </w:r>
        <w:r>
          <w:instrText xml:space="preserve"> STYLEREF 3 \s </w:instrText>
        </w:r>
        <w:r>
          <w:fldChar w:fldCharType="separate"/>
        </w:r>
        <w:r>
          <w:rPr>
            <w:noProof/>
          </w:rPr>
          <w:t>4.4.3</w:t>
        </w:r>
        <w:r>
          <w:fldChar w:fldCharType="end"/>
        </w:r>
        <w:r>
          <w:noBreakHyphen/>
        </w:r>
        <w:r>
          <w:fldChar w:fldCharType="begin"/>
        </w:r>
        <w:r>
          <w:instrText xml:space="preserve"> SEQ Table \* ARABIC \s 3 </w:instrText>
        </w:r>
        <w:r>
          <w:fldChar w:fldCharType="separate"/>
        </w:r>
        <w:r>
          <w:rPr>
            <w:noProof/>
          </w:rPr>
          <w:t>1</w:t>
        </w:r>
        <w:r>
          <w:fldChar w:fldCharType="end"/>
        </w:r>
        <w:r>
          <w:t xml:space="preserve"> : Data types for disposal and recycling stages</w:t>
        </w:r>
      </w:ins>
    </w:p>
    <w:p w14:paraId="1AA68373" w14:textId="77777777" w:rsidR="005A7815" w:rsidRDefault="005A7815" w:rsidP="005A7815">
      <w:pPr>
        <w:pStyle w:val="afa"/>
        <w:topLinePunct/>
        <w:ind w:leftChars="400" w:left="800" w:right="0"/>
        <w:rPr>
          <w:ins w:id="2202" w:author="MIR Caroline" w:date="2025-01-23T16:49:00Z"/>
          <w:b w:val="0"/>
          <w:bCs w:val="0"/>
          <w:noProof/>
          <w:color w:val="FF0000"/>
          <w:lang w:eastAsia="ja-JP"/>
        </w:rPr>
      </w:pPr>
      <w:ins w:id="2203" w:author="MIR Caroline" w:date="2025-01-23T16:49:00Z">
        <w:del w:id="2204" w:author="YAMAMOTO, KATSUYA" w:date="2025-01-20T15:32:00Z">
          <w:r w:rsidRPr="00AF01C5" w:rsidDel="00551524">
            <w:rPr>
              <w:b w:val="0"/>
              <w:noProof/>
            </w:rPr>
            <w:lastRenderedPageBreak/>
            <w:drawing>
              <wp:inline distT="0" distB="0" distL="0" distR="0" wp14:anchorId="0245765D" wp14:editId="3DDA7400">
                <wp:extent cx="5629333" cy="6360463"/>
                <wp:effectExtent l="0" t="0" r="0" b="2540"/>
                <wp:docPr id="1846519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50634" cy="6384530"/>
                        </a:xfrm>
                        <a:prstGeom prst="rect">
                          <a:avLst/>
                        </a:prstGeom>
                        <a:noFill/>
                        <a:ln>
                          <a:noFill/>
                        </a:ln>
                      </pic:spPr>
                    </pic:pic>
                  </a:graphicData>
                </a:graphic>
              </wp:inline>
            </w:drawing>
          </w:r>
        </w:del>
      </w:ins>
    </w:p>
    <w:p w14:paraId="010D9CD0" w14:textId="77777777" w:rsidR="005A7815" w:rsidRPr="00551524" w:rsidRDefault="005A7815" w:rsidP="005A7815">
      <w:pPr>
        <w:pStyle w:val="afa"/>
        <w:topLinePunct/>
        <w:ind w:leftChars="400" w:left="800" w:right="0"/>
        <w:rPr>
          <w:ins w:id="2205" w:author="MIR Caroline" w:date="2025-01-23T16:49:00Z"/>
          <w:b w:val="0"/>
          <w:bCs w:val="0"/>
          <w:noProof/>
          <w:color w:val="FF0000"/>
          <w:lang w:eastAsia="ja-JP"/>
        </w:rPr>
      </w:pPr>
      <w:ins w:id="2206" w:author="MIR Caroline" w:date="2025-01-23T16:49:00Z">
        <w:r w:rsidRPr="00F42D5B">
          <w:rPr>
            <w:noProof/>
          </w:rPr>
          <w:lastRenderedPageBreak/>
          <w:drawing>
            <wp:inline distT="0" distB="0" distL="0" distR="0" wp14:anchorId="00A0FB68" wp14:editId="60D33DA0">
              <wp:extent cx="4986435" cy="6213124"/>
              <wp:effectExtent l="0" t="0" r="5080" b="0"/>
              <wp:docPr id="3326365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02356" cy="6232962"/>
                      </a:xfrm>
                      <a:prstGeom prst="rect">
                        <a:avLst/>
                      </a:prstGeom>
                      <a:noFill/>
                      <a:ln>
                        <a:noFill/>
                      </a:ln>
                    </pic:spPr>
                  </pic:pic>
                </a:graphicData>
              </a:graphic>
            </wp:inline>
          </w:drawing>
        </w:r>
      </w:ins>
    </w:p>
    <w:p w14:paraId="47B0E682" w14:textId="1A712417" w:rsidR="00022EA5" w:rsidRPr="00AF01C5" w:rsidDel="005A7815" w:rsidRDefault="00022EA5" w:rsidP="00A035E3">
      <w:pPr>
        <w:spacing w:before="120" w:after="120"/>
        <w:ind w:left="2268" w:right="1134"/>
        <w:rPr>
          <w:del w:id="2207" w:author="MIR Caroline" w:date="2025-01-23T16:49:00Z"/>
          <w:rFonts w:eastAsiaTheme="minorEastAsia"/>
          <w:b/>
          <w:noProof/>
        </w:rPr>
      </w:pPr>
      <w:del w:id="2208" w:author="MIR Caroline" w:date="2025-01-23T16:49:00Z">
        <w:r w:rsidRPr="00AF01C5" w:rsidDel="005A7815">
          <w:rPr>
            <w:rFonts w:eastAsiaTheme="minorEastAsia"/>
          </w:rPr>
          <w:delText xml:space="preserve">Data shall be collected for the item outlined below. Activity data shall be collected as primary data. In case of the difficulty, secondary data may be applied to activity data. GHG emission intensity data </w:delText>
        </w:r>
        <w:r w:rsidRPr="00AF01C5" w:rsidDel="005A7815">
          <w:rPr>
            <w:rFonts w:eastAsiaTheme="minorEastAsia"/>
            <w:noProof/>
          </w:rPr>
          <w:delText>shall be collected as secondary data. Scenarios for secondary data and secondary data source shall be reported. Secondary data may be referred</w:delText>
        </w:r>
        <w:r w:rsidRPr="008F2CA0" w:rsidDel="005A7815">
          <w:rPr>
            <w:rFonts w:eastAsiaTheme="minorEastAsia"/>
            <w:noProof/>
            <w:color w:val="000000" w:themeColor="text1"/>
          </w:rPr>
          <w:delText>, among others, to the following data set.</w:delText>
        </w:r>
      </w:del>
    </w:p>
    <w:p w14:paraId="6887D667" w14:textId="7FEDE423" w:rsidR="00022EA5" w:rsidRPr="007A3C3B" w:rsidDel="005A7815" w:rsidRDefault="00022EA5" w:rsidP="00A035E3">
      <w:pPr>
        <w:pStyle w:val="aff1"/>
        <w:numPr>
          <w:ilvl w:val="0"/>
          <w:numId w:val="20"/>
        </w:numPr>
        <w:spacing w:before="120" w:after="120"/>
        <w:ind w:left="2835" w:right="1134" w:hanging="567"/>
        <w:rPr>
          <w:del w:id="2209" w:author="MIR Caroline" w:date="2025-01-23T16:49:00Z"/>
          <w:b/>
          <w:color w:val="000000" w:themeColor="text1"/>
          <w:lang w:bidi="th-TH"/>
        </w:rPr>
      </w:pPr>
      <w:del w:id="2210" w:author="MIR Caroline" w:date="2025-01-23T16:49:00Z">
        <w:r w:rsidRPr="007A3C3B" w:rsidDel="005A7815">
          <w:rPr>
            <w:color w:val="000000" w:themeColor="text1"/>
            <w:lang w:bidi="th-TH"/>
          </w:rPr>
          <w:delText>EF compliant data sets</w:delText>
        </w:r>
      </w:del>
    </w:p>
    <w:p w14:paraId="3E390AB4" w14:textId="54490848" w:rsidR="00022EA5" w:rsidRPr="007A3C3B" w:rsidDel="005A7815" w:rsidRDefault="00022EA5" w:rsidP="00A035E3">
      <w:pPr>
        <w:pStyle w:val="aff1"/>
        <w:numPr>
          <w:ilvl w:val="0"/>
          <w:numId w:val="20"/>
        </w:numPr>
        <w:spacing w:before="120" w:after="120"/>
        <w:ind w:left="2835" w:right="1134" w:hanging="567"/>
        <w:rPr>
          <w:del w:id="2211" w:author="MIR Caroline" w:date="2025-01-23T16:49:00Z"/>
          <w:b/>
          <w:color w:val="000000" w:themeColor="text1"/>
          <w:lang w:bidi="th-TH"/>
        </w:rPr>
      </w:pPr>
      <w:del w:id="2212" w:author="MIR Caroline" w:date="2025-01-23T16:49:00Z">
        <w:r w:rsidRPr="007A3C3B" w:rsidDel="005A7815">
          <w:rPr>
            <w:rFonts w:eastAsiaTheme="minorEastAsia"/>
            <w:noProof/>
            <w:color w:val="000000" w:themeColor="text1"/>
          </w:rPr>
          <w:delText>IDEA</w:delText>
        </w:r>
      </w:del>
    </w:p>
    <w:p w14:paraId="2D5C7AB3" w14:textId="05546626" w:rsidR="00022EA5" w:rsidRPr="007A3C3B" w:rsidDel="005A7815" w:rsidRDefault="00022EA5" w:rsidP="00A035E3">
      <w:pPr>
        <w:pStyle w:val="aff1"/>
        <w:numPr>
          <w:ilvl w:val="0"/>
          <w:numId w:val="20"/>
        </w:numPr>
        <w:spacing w:before="120" w:after="120"/>
        <w:ind w:left="2835" w:right="1134" w:hanging="567"/>
        <w:rPr>
          <w:del w:id="2213" w:author="MIR Caroline" w:date="2025-01-23T16:49:00Z"/>
          <w:rFonts w:eastAsiaTheme="minorEastAsia"/>
          <w:b/>
          <w:noProof/>
          <w:color w:val="000000" w:themeColor="text1"/>
        </w:rPr>
      </w:pPr>
      <w:del w:id="2214" w:author="MIR Caroline" w:date="2025-01-23T16:49:00Z">
        <w:r w:rsidRPr="007A3C3B" w:rsidDel="005A7815">
          <w:rPr>
            <w:rFonts w:eastAsiaTheme="minorEastAsia"/>
            <w:noProof/>
            <w:color w:val="000000" w:themeColor="text1"/>
          </w:rPr>
          <w:delText xml:space="preserve">JAMA CFP guideline </w:delText>
        </w:r>
      </w:del>
    </w:p>
    <w:p w14:paraId="3BCC7147" w14:textId="11DF741C" w:rsidR="00022EA5" w:rsidDel="005A7815" w:rsidRDefault="00022EA5" w:rsidP="00A035E3">
      <w:pPr>
        <w:spacing w:before="120" w:after="120"/>
        <w:ind w:left="2268" w:right="1134" w:hanging="1134"/>
        <w:rPr>
          <w:del w:id="2215" w:author="MIR Caroline" w:date="2025-01-23T16:49:00Z"/>
          <w:rFonts w:eastAsiaTheme="minorEastAsia"/>
          <w:b/>
          <w:noProof/>
          <w:color w:val="000000" w:themeColor="text1"/>
        </w:rPr>
      </w:pPr>
    </w:p>
    <w:p w14:paraId="6EBFFBEE" w14:textId="7E20C533" w:rsidR="007A3C3B" w:rsidDel="005A7815" w:rsidRDefault="007A3C3B" w:rsidP="00A035E3">
      <w:pPr>
        <w:suppressAutoHyphens w:val="0"/>
        <w:spacing w:line="240" w:lineRule="auto"/>
        <w:ind w:left="0" w:right="1134"/>
        <w:jc w:val="left"/>
        <w:rPr>
          <w:del w:id="2216" w:author="MIR Caroline" w:date="2025-01-23T16:49:00Z"/>
        </w:rPr>
      </w:pPr>
      <w:del w:id="2217" w:author="MIR Caroline" w:date="2025-01-23T16:49:00Z">
        <w:r w:rsidDel="005A7815">
          <w:lastRenderedPageBreak/>
          <w:br w:type="page"/>
        </w:r>
      </w:del>
    </w:p>
    <w:p w14:paraId="2EC3F425" w14:textId="68F3FFD2" w:rsidR="00022EA5" w:rsidRPr="00AF01C5" w:rsidDel="005A7815" w:rsidRDefault="00022EA5" w:rsidP="00A035E3">
      <w:pPr>
        <w:spacing w:before="120" w:after="120"/>
        <w:ind w:left="2268" w:right="1134" w:hanging="1134"/>
        <w:rPr>
          <w:del w:id="2218" w:author="MIR Caroline" w:date="2025-01-23T16:49:00Z"/>
          <w:rFonts w:eastAsiaTheme="minorEastAsia"/>
          <w:b/>
          <w:noProof/>
          <w:color w:val="000000" w:themeColor="text1"/>
        </w:rPr>
      </w:pPr>
      <w:del w:id="2219" w:author="MIR Caroline" w:date="2025-01-23T16:49:00Z">
        <w:r w:rsidDel="005A7815">
          <w:lastRenderedPageBreak/>
          <w:delText xml:space="preserve">Table </w:delText>
        </w:r>
        <w:r w:rsidR="004B77F9" w:rsidDel="005A7815">
          <w:fldChar w:fldCharType="begin"/>
        </w:r>
        <w:r w:rsidR="004B77F9" w:rsidDel="005A7815">
          <w:delInstrText xml:space="preserve"> STYLEREF 3 \s </w:delInstrText>
        </w:r>
        <w:r w:rsidR="004B77F9" w:rsidDel="005A7815">
          <w:fldChar w:fldCharType="separate"/>
        </w:r>
        <w:r w:rsidR="00B21BBA" w:rsidDel="005A7815">
          <w:rPr>
            <w:noProof/>
          </w:rPr>
          <w:delText>4.4.3</w:delText>
        </w:r>
        <w:r w:rsidR="004B77F9" w:rsidDel="005A7815">
          <w:fldChar w:fldCharType="end"/>
        </w:r>
        <w:r w:rsidR="004B77F9" w:rsidDel="005A7815">
          <w:noBreakHyphen/>
        </w:r>
        <w:r w:rsidR="004B77F9" w:rsidDel="005A7815">
          <w:fldChar w:fldCharType="begin"/>
        </w:r>
        <w:r w:rsidR="004B77F9" w:rsidDel="005A7815">
          <w:delInstrText xml:space="preserve"> SEQ Table \* ARABIC \s 3 </w:delInstrText>
        </w:r>
        <w:r w:rsidR="004B77F9" w:rsidDel="005A7815">
          <w:fldChar w:fldCharType="separate"/>
        </w:r>
        <w:r w:rsidR="00B21BBA" w:rsidDel="005A7815">
          <w:rPr>
            <w:noProof/>
          </w:rPr>
          <w:delText>1</w:delText>
        </w:r>
        <w:r w:rsidR="004B77F9" w:rsidDel="005A7815">
          <w:fldChar w:fldCharType="end"/>
        </w:r>
        <w:r w:rsidDel="005A7815">
          <w:delText xml:space="preserve"> : </w:delText>
        </w:r>
        <w:r w:rsidR="00F10896" w:rsidDel="005A7815">
          <w:delText xml:space="preserve">Data types for disposal and </w:delText>
        </w:r>
        <w:r w:rsidR="00F01E93" w:rsidDel="005A7815">
          <w:delText>recycling stages</w:delText>
        </w:r>
      </w:del>
    </w:p>
    <w:p w14:paraId="4FDC00AA" w14:textId="5EA8B10F" w:rsidR="00022EA5" w:rsidDel="005A7815" w:rsidRDefault="00022EA5" w:rsidP="00A035E3">
      <w:pPr>
        <w:ind w:right="1134"/>
        <w:rPr>
          <w:del w:id="2220" w:author="MIR Caroline" w:date="2025-01-23T16:49:00Z"/>
          <w:rFonts w:eastAsiaTheme="minorEastAsia"/>
          <w:b/>
          <w:bCs/>
          <w:noProof/>
          <w:color w:val="FF0000"/>
        </w:rPr>
      </w:pPr>
      <w:del w:id="2221" w:author="MIR Caroline" w:date="2025-01-23T16:49:00Z">
        <w:r w:rsidRPr="00AF01C5" w:rsidDel="005A7815">
          <w:rPr>
            <w:b/>
            <w:noProof/>
          </w:rPr>
          <w:drawing>
            <wp:inline distT="0" distB="0" distL="0" distR="0" wp14:anchorId="48F57C8E" wp14:editId="0CB82ACE">
              <wp:extent cx="5629333" cy="6360463"/>
              <wp:effectExtent l="0" t="0" r="0" b="2540"/>
              <wp:docPr id="9541058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50634" cy="6384530"/>
                      </a:xfrm>
                      <a:prstGeom prst="rect">
                        <a:avLst/>
                      </a:prstGeom>
                      <a:noFill/>
                      <a:ln>
                        <a:noFill/>
                      </a:ln>
                    </pic:spPr>
                  </pic:pic>
                </a:graphicData>
              </a:graphic>
            </wp:inline>
          </w:drawing>
        </w:r>
      </w:del>
    </w:p>
    <w:p w14:paraId="2FD3FCAA" w14:textId="42754769" w:rsidR="00F01E93" w:rsidRPr="007A3C3B" w:rsidRDefault="007A3C3B" w:rsidP="00A035E3">
      <w:pPr>
        <w:spacing w:before="120" w:after="120"/>
        <w:ind w:left="2268" w:right="1134" w:hanging="1134"/>
        <w:rPr>
          <w:rFonts w:eastAsiaTheme="minorEastAsia"/>
          <w:b/>
          <w:bCs/>
          <w:noProof/>
        </w:rPr>
      </w:pPr>
      <w:bookmarkStart w:id="2222" w:name="_Toc183530305"/>
      <w:r w:rsidRPr="007A3C3B">
        <w:rPr>
          <w:rFonts w:eastAsiaTheme="minorEastAsia"/>
          <w:b/>
          <w:bCs/>
          <w:noProof/>
        </w:rPr>
        <w:t>4.4.4.</w:t>
      </w:r>
      <w:r w:rsidRPr="007A3C3B">
        <w:rPr>
          <w:rFonts w:eastAsiaTheme="minorEastAsia"/>
          <w:b/>
          <w:bCs/>
          <w:noProof/>
        </w:rPr>
        <w:tab/>
      </w:r>
      <w:commentRangeStart w:id="2223"/>
      <w:r w:rsidR="00E45469" w:rsidRPr="007A3C3B">
        <w:rPr>
          <w:rFonts w:eastAsiaTheme="minorEastAsia"/>
          <w:b/>
          <w:bCs/>
          <w:noProof/>
        </w:rPr>
        <w:t>Scenario</w:t>
      </w:r>
      <w:commentRangeEnd w:id="2223"/>
      <w:r w:rsidR="00E45469" w:rsidRPr="007A3C3B">
        <w:rPr>
          <w:rStyle w:val="af1"/>
          <w:b/>
          <w:bCs/>
        </w:rPr>
        <w:commentReference w:id="2223"/>
      </w:r>
      <w:bookmarkEnd w:id="2222"/>
    </w:p>
    <w:p w14:paraId="3F2A0F8D" w14:textId="648F63D7" w:rsidR="00E45469" w:rsidRPr="007A3C3B" w:rsidRDefault="007A3C3B" w:rsidP="00A035E3">
      <w:pPr>
        <w:spacing w:before="120" w:after="120"/>
        <w:ind w:left="2268" w:right="1134" w:hanging="1134"/>
        <w:rPr>
          <w:rFonts w:eastAsiaTheme="minorEastAsia"/>
          <w:b/>
          <w:bCs/>
          <w:noProof/>
        </w:rPr>
      </w:pPr>
      <w:r w:rsidRPr="007A3C3B">
        <w:rPr>
          <w:rFonts w:eastAsiaTheme="minorEastAsia"/>
          <w:b/>
          <w:bCs/>
          <w:noProof/>
        </w:rPr>
        <w:t>4.4.4.1.</w:t>
      </w:r>
      <w:r w:rsidRPr="007A3C3B">
        <w:rPr>
          <w:rFonts w:eastAsiaTheme="minorEastAsia"/>
          <w:b/>
          <w:bCs/>
          <w:noProof/>
        </w:rPr>
        <w:tab/>
      </w:r>
      <w:r w:rsidR="00E45469" w:rsidRPr="007A3C3B">
        <w:rPr>
          <w:rFonts w:eastAsiaTheme="minorEastAsia"/>
          <w:b/>
          <w:bCs/>
          <w:noProof/>
        </w:rPr>
        <w:t>Second life parts</w:t>
      </w:r>
    </w:p>
    <w:p w14:paraId="520F12EA" w14:textId="354163CE" w:rsidR="004B77F9" w:rsidRPr="008F2CA0" w:rsidRDefault="004B77F9" w:rsidP="00A035E3">
      <w:pPr>
        <w:spacing w:before="120" w:after="120"/>
        <w:ind w:left="2268" w:right="1134"/>
        <w:rPr>
          <w:rFonts w:eastAsiaTheme="minorEastAsia"/>
          <w:b/>
          <w:lang w:bidi="th-TH"/>
        </w:rPr>
      </w:pPr>
      <w:r w:rsidRPr="008F2CA0">
        <w:rPr>
          <w:rFonts w:eastAsiaTheme="minorEastAsia"/>
          <w:lang w:bidi="th-TH"/>
        </w:rPr>
        <w:t xml:space="preserve">The second life parts for Remanufacturing, Reuse or Repurposing shall be evaluated based on regulation or market observation. In any case the second life parts traceability shall be confirmed with following recommendation of recycling modelling. </w:t>
      </w:r>
    </w:p>
    <w:p w14:paraId="27557D3E" w14:textId="77777777" w:rsidR="004B77F9" w:rsidRPr="00AF01C5" w:rsidRDefault="004B77F9" w:rsidP="00A035E3">
      <w:pPr>
        <w:spacing w:before="120" w:after="120"/>
        <w:ind w:left="2268" w:right="1134" w:hanging="1134"/>
        <w:rPr>
          <w:rFonts w:eastAsiaTheme="minorEastAsia"/>
          <w:b/>
          <w:lang w:bidi="th-TH"/>
        </w:rPr>
      </w:pPr>
    </w:p>
    <w:p w14:paraId="15B26C06" w14:textId="3A4D5993" w:rsidR="004B77F9" w:rsidRPr="00AF01C5" w:rsidRDefault="004B77F9" w:rsidP="00A035E3">
      <w:pPr>
        <w:spacing w:before="120" w:after="120"/>
        <w:ind w:left="2268" w:right="1134" w:hanging="1134"/>
        <w:rPr>
          <w:rFonts w:eastAsiaTheme="minorEastAsia"/>
          <w:bCs/>
          <w:noProof/>
        </w:rPr>
      </w:pPr>
      <w:r w:rsidRPr="00AF01C5">
        <w:rPr>
          <w:rFonts w:eastAsiaTheme="minorEastAsia"/>
          <w:noProof/>
        </w:rPr>
        <w:lastRenderedPageBreak/>
        <w:t xml:space="preserve">　</w:t>
      </w:r>
      <w:r>
        <w:t xml:space="preserve">Table </w:t>
      </w:r>
      <w:r>
        <w:fldChar w:fldCharType="begin"/>
      </w:r>
      <w:r>
        <w:instrText xml:space="preserve"> STYLEREF 3 \s </w:instrText>
      </w:r>
      <w:r>
        <w:fldChar w:fldCharType="separate"/>
      </w:r>
      <w:r w:rsidR="00B21BBA">
        <w:rPr>
          <w:noProof/>
        </w:rPr>
        <w:t>4.4.4</w:t>
      </w:r>
      <w:r>
        <w:fldChar w:fldCharType="end"/>
      </w:r>
      <w:r>
        <w:noBreakHyphen/>
      </w:r>
      <w:r>
        <w:fldChar w:fldCharType="begin"/>
      </w:r>
      <w:r>
        <w:instrText xml:space="preserve"> SEQ Table \* ARABIC \s 3 </w:instrText>
      </w:r>
      <w:r>
        <w:fldChar w:fldCharType="separate"/>
      </w:r>
      <w:r w:rsidR="00B21BBA">
        <w:rPr>
          <w:noProof/>
        </w:rPr>
        <w:t>1</w:t>
      </w:r>
      <w:r>
        <w:fldChar w:fldCharType="end"/>
      </w:r>
      <w:r>
        <w:t xml:space="preserve"> : </w:t>
      </w:r>
      <w:r w:rsidR="005F7E6A">
        <w:t>recycling modelling recommendations for second life</w:t>
      </w:r>
    </w:p>
    <w:p w14:paraId="78E6D401" w14:textId="77777777" w:rsidR="004B77F9" w:rsidRPr="00AF01C5" w:rsidRDefault="004B77F9" w:rsidP="00A035E3">
      <w:pPr>
        <w:ind w:right="1134"/>
        <w:rPr>
          <w:rFonts w:eastAsiaTheme="minorEastAsia"/>
          <w:bCs/>
          <w:noProof/>
        </w:rPr>
      </w:pPr>
      <w:r w:rsidRPr="00AF01C5">
        <w:rPr>
          <w:rFonts w:eastAsiaTheme="minorEastAsia"/>
          <w:bCs/>
          <w:noProof/>
        </w:rPr>
        <w:drawing>
          <wp:inline distT="0" distB="0" distL="0" distR="0" wp14:anchorId="651A3C2F" wp14:editId="5A315610">
            <wp:extent cx="5263763" cy="2197214"/>
            <wp:effectExtent l="0" t="0" r="0" b="0"/>
            <wp:docPr id="573749502" name="図 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49502" name="図 5" descr="Une image contenant texte, capture d’écran, Police, nombre&#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94678" cy="2210119"/>
                    </a:xfrm>
                    <a:prstGeom prst="rect">
                      <a:avLst/>
                    </a:prstGeom>
                    <a:noFill/>
                    <a:ln>
                      <a:noFill/>
                    </a:ln>
                  </pic:spPr>
                </pic:pic>
              </a:graphicData>
            </a:graphic>
          </wp:inline>
        </w:drawing>
      </w:r>
    </w:p>
    <w:p w14:paraId="4A60228C" w14:textId="77777777" w:rsidR="004B77F9" w:rsidRDefault="004B77F9" w:rsidP="00A035E3">
      <w:pPr>
        <w:ind w:right="1134"/>
        <w:rPr>
          <w:bCs/>
          <w:noProof/>
          <w:color w:val="000000" w:themeColor="text1"/>
          <w:lang w:eastAsia="ja-JP"/>
        </w:rPr>
      </w:pPr>
    </w:p>
    <w:p w14:paraId="4D2CD590" w14:textId="55A27D24" w:rsidR="00195C99" w:rsidRPr="007A3C3B" w:rsidRDefault="007A3C3B" w:rsidP="00A035E3">
      <w:pPr>
        <w:spacing w:before="120" w:after="120"/>
        <w:ind w:left="2268" w:right="1134" w:hanging="1134"/>
        <w:rPr>
          <w:rFonts w:eastAsiaTheme="minorEastAsia"/>
          <w:b/>
          <w:bCs/>
          <w:lang w:bidi="th-TH"/>
        </w:rPr>
      </w:pPr>
      <w:r w:rsidRPr="007A3C3B">
        <w:rPr>
          <w:rFonts w:eastAsiaTheme="minorEastAsia"/>
          <w:b/>
          <w:bCs/>
          <w:lang w:bidi="th-TH"/>
        </w:rPr>
        <w:t>4.4.4.2.</w:t>
      </w:r>
      <w:r w:rsidRPr="007A3C3B">
        <w:rPr>
          <w:rFonts w:eastAsiaTheme="minorEastAsia"/>
          <w:b/>
          <w:bCs/>
          <w:lang w:bidi="th-TH"/>
        </w:rPr>
        <w:tab/>
      </w:r>
      <w:r w:rsidR="00195C99" w:rsidRPr="007A3C3B">
        <w:rPr>
          <w:rFonts w:eastAsiaTheme="minorEastAsia"/>
          <w:b/>
          <w:bCs/>
          <w:lang w:bidi="th-TH"/>
        </w:rPr>
        <w:t>EVL management out of sale region</w:t>
      </w:r>
    </w:p>
    <w:p w14:paraId="7AA8FABC" w14:textId="274640B3" w:rsidR="00195C99" w:rsidRPr="008F2CA0" w:rsidRDefault="00195C99" w:rsidP="00A035E3">
      <w:pPr>
        <w:spacing w:before="120" w:after="120"/>
        <w:ind w:left="2268" w:right="1134"/>
        <w:rPr>
          <w:rFonts w:eastAsiaTheme="minorEastAsia"/>
          <w:b/>
          <w:noProof/>
        </w:rPr>
      </w:pPr>
      <w:r w:rsidRPr="00AF01C5">
        <w:rPr>
          <w:rFonts w:eastAsiaTheme="minorEastAsia"/>
          <w:lang w:bidi="th-TH"/>
        </w:rPr>
        <w:t xml:space="preserve">The </w:t>
      </w:r>
      <w:proofErr w:type="spellStart"/>
      <w:r w:rsidRPr="00AF01C5">
        <w:rPr>
          <w:rFonts w:eastAsiaTheme="minorEastAsia"/>
          <w:lang w:bidi="th-TH"/>
        </w:rPr>
        <w:t>EoL</w:t>
      </w:r>
      <w:proofErr w:type="spellEnd"/>
      <w:r w:rsidRPr="00AF01C5">
        <w:rPr>
          <w:rFonts w:eastAsiaTheme="minorEastAsia"/>
          <w:lang w:bidi="th-TH"/>
        </w:rPr>
        <w:t xml:space="preserve"> GHG emission of vehicles exported from the country where they were sold/used shall be evaluated by the </w:t>
      </w:r>
      <w:proofErr w:type="spellStart"/>
      <w:r w:rsidRPr="00AF01C5">
        <w:rPr>
          <w:rFonts w:eastAsiaTheme="minorEastAsia"/>
          <w:lang w:bidi="th-TH"/>
        </w:rPr>
        <w:t>EoL</w:t>
      </w:r>
      <w:proofErr w:type="spellEnd"/>
      <w:r w:rsidRPr="00AF01C5">
        <w:rPr>
          <w:rFonts w:eastAsiaTheme="minorEastAsia"/>
          <w:lang w:bidi="th-TH"/>
        </w:rPr>
        <w:t xml:space="preserve"> process of the country where they were exported, used and disposed/recycled. However, if the country to which they were exported cannot be tracked or it is difficult to grasp the </w:t>
      </w:r>
      <w:proofErr w:type="spellStart"/>
      <w:r w:rsidRPr="00AF01C5">
        <w:rPr>
          <w:rFonts w:eastAsiaTheme="minorEastAsia"/>
          <w:lang w:bidi="th-TH"/>
        </w:rPr>
        <w:t>EoL</w:t>
      </w:r>
      <w:proofErr w:type="spellEnd"/>
      <w:r w:rsidRPr="00AF01C5">
        <w:rPr>
          <w:rFonts w:eastAsiaTheme="minorEastAsia"/>
          <w:lang w:bidi="th-TH"/>
        </w:rPr>
        <w:t xml:space="preserve"> process of the country where </w:t>
      </w:r>
      <w:r w:rsidRPr="008F2CA0">
        <w:rPr>
          <w:rFonts w:eastAsiaTheme="minorEastAsia"/>
          <w:lang w:bidi="th-TH"/>
        </w:rPr>
        <w:t>they were exported, used and disposed/recycled,</w:t>
      </w:r>
      <w:r w:rsidRPr="008F2CA0">
        <w:rPr>
          <w:rFonts w:eastAsia="Meiryo UI"/>
          <w:kern w:val="24"/>
        </w:rPr>
        <w:t xml:space="preserve"> </w:t>
      </w:r>
      <w:r w:rsidRPr="008F2CA0">
        <w:rPr>
          <w:rFonts w:eastAsiaTheme="minorEastAsia"/>
          <w:lang w:bidi="th-TH"/>
        </w:rPr>
        <w:t xml:space="preserve">second Use and </w:t>
      </w:r>
      <w:proofErr w:type="spellStart"/>
      <w:r w:rsidRPr="008F2CA0">
        <w:rPr>
          <w:rFonts w:eastAsiaTheme="minorEastAsia"/>
          <w:lang w:bidi="th-TH"/>
        </w:rPr>
        <w:t>EoL</w:t>
      </w:r>
      <w:proofErr w:type="spellEnd"/>
      <w:r w:rsidRPr="008F2CA0">
        <w:rPr>
          <w:rFonts w:eastAsiaTheme="minorEastAsia"/>
          <w:lang w:bidi="th-TH"/>
        </w:rPr>
        <w:t xml:space="preserve"> phase of exported used car to out of sales region or country may be excluded and evaluated by the </w:t>
      </w:r>
      <w:proofErr w:type="spellStart"/>
      <w:r w:rsidRPr="008F2CA0">
        <w:rPr>
          <w:rFonts w:eastAsiaTheme="minorEastAsia"/>
          <w:lang w:bidi="th-TH"/>
        </w:rPr>
        <w:t>EoL</w:t>
      </w:r>
      <w:proofErr w:type="spellEnd"/>
      <w:r w:rsidRPr="008F2CA0">
        <w:rPr>
          <w:rFonts w:eastAsiaTheme="minorEastAsia"/>
          <w:lang w:bidi="th-TH"/>
        </w:rPr>
        <w:t xml:space="preserve"> process of the country where they were sold/used originally instead.</w:t>
      </w:r>
      <w:r w:rsidRPr="008F2CA0">
        <w:rPr>
          <w:rFonts w:eastAsia="Meiryo UI"/>
          <w:kern w:val="24"/>
        </w:rPr>
        <w:t xml:space="preserve"> </w:t>
      </w:r>
    </w:p>
    <w:p w14:paraId="46125937" w14:textId="19D78FE7" w:rsidR="00022EA5" w:rsidRPr="007A3C3B" w:rsidRDefault="007A3C3B" w:rsidP="00A035E3">
      <w:pPr>
        <w:spacing w:before="120" w:after="120"/>
        <w:ind w:left="2268" w:right="1134" w:hanging="1134"/>
        <w:rPr>
          <w:rFonts w:eastAsiaTheme="minorEastAsia"/>
          <w:b/>
          <w:bCs/>
          <w:lang w:bidi="th-TH"/>
        </w:rPr>
      </w:pPr>
      <w:r w:rsidRPr="007A3C3B">
        <w:rPr>
          <w:rFonts w:eastAsiaTheme="minorEastAsia"/>
          <w:b/>
          <w:bCs/>
          <w:lang w:bidi="th-TH"/>
        </w:rPr>
        <w:t>4.4.4.3.</w:t>
      </w:r>
      <w:r w:rsidRPr="007A3C3B">
        <w:rPr>
          <w:rFonts w:eastAsiaTheme="minorEastAsia"/>
          <w:b/>
          <w:bCs/>
          <w:lang w:bidi="th-TH"/>
        </w:rPr>
        <w:tab/>
      </w:r>
      <w:r w:rsidR="00195C99" w:rsidRPr="007A3C3B">
        <w:rPr>
          <w:rFonts w:eastAsiaTheme="minorEastAsia"/>
          <w:b/>
          <w:bCs/>
          <w:lang w:bidi="th-TH"/>
        </w:rPr>
        <w:t>Recycling process and technology</w:t>
      </w:r>
    </w:p>
    <w:p w14:paraId="23614CB5" w14:textId="0B94F095" w:rsidR="00195C99" w:rsidRPr="00AF01C5" w:rsidRDefault="00774058" w:rsidP="00A035E3">
      <w:pPr>
        <w:spacing w:before="120" w:after="120"/>
        <w:ind w:left="2268" w:right="1134"/>
        <w:rPr>
          <w:rFonts w:eastAsiaTheme="minorEastAsia"/>
          <w:b/>
          <w:lang w:bidi="th-TH"/>
        </w:rPr>
      </w:pPr>
      <w:r w:rsidRPr="00774058">
        <w:rPr>
          <w:rFonts w:eastAsiaTheme="minorEastAsia"/>
          <w:lang w:bidi="th-TH"/>
        </w:rPr>
        <w:t>GHG emissions intensity for each disposal and recycling process and CFF parameters shall be set in view of the process and recycling technology about 13-17 years later in the future. When a specific recycling process is not existing yet, for which assumptions can be made if they can be appropriately justified. However, if it is difficult to make the dataset based on appropriate future scenario, a scenario based on the current process and recycling technology may be applied.</w:t>
      </w:r>
    </w:p>
    <w:p w14:paraId="54F30D1E" w14:textId="646AB6E0" w:rsidR="00627E9B" w:rsidRPr="007A3C3B" w:rsidRDefault="007A3C3B" w:rsidP="00A035E3">
      <w:pPr>
        <w:spacing w:before="120" w:after="120"/>
        <w:ind w:left="2268" w:right="1134" w:hanging="1134"/>
        <w:rPr>
          <w:b/>
          <w:bCs/>
          <w:lang w:eastAsia="ja-JP"/>
        </w:rPr>
      </w:pPr>
      <w:bookmarkStart w:id="2224" w:name="_Toc183530306"/>
      <w:r w:rsidRPr="007A3C3B">
        <w:rPr>
          <w:b/>
          <w:bCs/>
          <w:lang w:eastAsia="ja-JP"/>
        </w:rPr>
        <w:t>4.4.5.</w:t>
      </w:r>
      <w:r w:rsidRPr="007A3C3B">
        <w:rPr>
          <w:b/>
          <w:bCs/>
          <w:lang w:eastAsia="ja-JP"/>
        </w:rPr>
        <w:tab/>
      </w:r>
      <w:r w:rsidR="00627E9B" w:rsidRPr="007A3C3B">
        <w:rPr>
          <w:b/>
          <w:bCs/>
          <w:lang w:eastAsia="ja-JP"/>
        </w:rPr>
        <w:t xml:space="preserve">Energy modelling </w:t>
      </w:r>
      <w:r w:rsidR="00886554" w:rsidRPr="007A3C3B">
        <w:rPr>
          <w:b/>
          <w:bCs/>
          <w:lang w:eastAsia="ja-JP"/>
        </w:rPr>
        <w:t>[SG6]</w:t>
      </w:r>
      <w:bookmarkEnd w:id="2224"/>
    </w:p>
    <w:p w14:paraId="5111C5F2" w14:textId="77777777" w:rsidR="00C03964" w:rsidRPr="00C03964" w:rsidRDefault="00C03964" w:rsidP="00A035E3">
      <w:pPr>
        <w:spacing w:before="120" w:after="120"/>
        <w:ind w:left="2268" w:right="1134"/>
        <w:rPr>
          <w:del w:id="2225" w:author="MIR Caroline" w:date="2025-01-22T18:11:00Z"/>
          <w:lang w:eastAsia="ja-JP"/>
        </w:rPr>
      </w:pPr>
      <w:del w:id="2226" w:author="MIR Caroline" w:date="2025-01-22T18:11:00Z">
        <w:r w:rsidRPr="00C03964">
          <w:rPr>
            <w:highlight w:val="yellow"/>
            <w:lang w:eastAsia="ja-JP"/>
          </w:rPr>
          <w:delText>[TBD]</w:delText>
        </w:r>
      </w:del>
    </w:p>
    <w:p w14:paraId="6B91C6EB" w14:textId="77777777" w:rsidR="00ED7922" w:rsidRPr="003A0A53" w:rsidRDefault="00ED7922" w:rsidP="00ED7922">
      <w:pPr>
        <w:pStyle w:val="aff1"/>
        <w:ind w:left="2268" w:right="1134"/>
        <w:rPr>
          <w:ins w:id="2227" w:author="MIR Caroline" w:date="2025-01-22T18:11:00Z"/>
          <w:lang w:eastAsia="ja-JP"/>
        </w:rPr>
      </w:pPr>
      <w:ins w:id="2228" w:author="MIR Caroline" w:date="2025-01-22T18:11:00Z">
        <w:r w:rsidRPr="003A0A53">
          <w:rPr>
            <w:rFonts w:hint="eastAsia"/>
            <w:lang w:eastAsia="ja-JP"/>
          </w:rPr>
          <w:t xml:space="preserve">General rules must be </w:t>
        </w:r>
        <w:r w:rsidRPr="003A0A53">
          <w:rPr>
            <w:lang w:eastAsia="ja-JP"/>
          </w:rPr>
          <w:t>referred</w:t>
        </w:r>
        <w:r w:rsidRPr="003A0A53">
          <w:rPr>
            <w:rFonts w:hint="eastAsia"/>
            <w:lang w:eastAsia="ja-JP"/>
          </w:rPr>
          <w:t xml:space="preserve"> to the section 3.2.8. </w:t>
        </w:r>
      </w:ins>
    </w:p>
    <w:p w14:paraId="52891B62" w14:textId="77777777" w:rsidR="00ED7922" w:rsidRPr="003A0A53" w:rsidRDefault="00ED7922" w:rsidP="00ED7922">
      <w:pPr>
        <w:pStyle w:val="aff1"/>
        <w:ind w:left="2268" w:right="1134"/>
        <w:rPr>
          <w:ins w:id="2229" w:author="MIR Caroline" w:date="2025-01-22T18:11:00Z"/>
          <w:lang w:eastAsia="ja-JP"/>
        </w:rPr>
      </w:pPr>
    </w:p>
    <w:p w14:paraId="70EC5BBC" w14:textId="77777777" w:rsidR="00ED7922" w:rsidRPr="003A0A53" w:rsidRDefault="00ED7922" w:rsidP="00ED7922">
      <w:pPr>
        <w:pStyle w:val="aff1"/>
        <w:ind w:left="2268" w:right="1134"/>
        <w:rPr>
          <w:ins w:id="2230" w:author="MIR Caroline" w:date="2025-01-22T18:11:00Z"/>
          <w:b/>
          <w:bCs/>
          <w:lang w:eastAsia="ja-JP"/>
        </w:rPr>
      </w:pPr>
      <w:ins w:id="2231" w:author="MIR Caroline" w:date="2025-01-22T18:11:00Z">
        <w:r w:rsidRPr="003A0A53">
          <w:rPr>
            <w:b/>
            <w:bCs/>
            <w:lang w:eastAsia="ja-JP"/>
          </w:rPr>
          <w:t xml:space="preserve">Future Changes in Energy Mix: </w:t>
        </w:r>
      </w:ins>
    </w:p>
    <w:p w14:paraId="36883308" w14:textId="77777777" w:rsidR="00ED7922" w:rsidRPr="003A0A53" w:rsidRDefault="00ED7922" w:rsidP="00ED7922">
      <w:pPr>
        <w:pStyle w:val="aff1"/>
        <w:ind w:left="2268" w:right="1134"/>
        <w:rPr>
          <w:ins w:id="2232" w:author="MIR Caroline" w:date="2025-01-22T18:11:00Z"/>
          <w:lang w:eastAsia="ja-JP"/>
        </w:rPr>
      </w:pPr>
      <w:ins w:id="2233" w:author="MIR Caroline" w:date="2025-01-22T18:11:00Z">
        <w:r w:rsidRPr="003A0A53">
          <w:rPr>
            <w:lang w:eastAsia="ja-JP"/>
          </w:rPr>
          <w:t>Practitioners should also account for any potential changes in the fuel or electricity production pathways during the lifetime of the vehicle. (detailed methodology shall be considered)</w:t>
        </w:r>
      </w:ins>
    </w:p>
    <w:p w14:paraId="221A9DF0" w14:textId="77777777" w:rsidR="00ED7922" w:rsidRPr="003A0A53" w:rsidRDefault="00ED7922" w:rsidP="00ED7922">
      <w:pPr>
        <w:pStyle w:val="aff1"/>
        <w:ind w:left="2268" w:right="1134"/>
        <w:rPr>
          <w:ins w:id="2234" w:author="MIR Caroline" w:date="2025-01-22T18:11:00Z"/>
          <w:lang w:eastAsia="ja-JP"/>
        </w:rPr>
      </w:pPr>
    </w:p>
    <w:p w14:paraId="7229C678" w14:textId="77777777" w:rsidR="00ED7922" w:rsidRPr="003A0A53" w:rsidRDefault="00ED7922" w:rsidP="00ED7922">
      <w:pPr>
        <w:pStyle w:val="aff1"/>
        <w:ind w:left="2268" w:right="1134"/>
        <w:rPr>
          <w:ins w:id="2235" w:author="MIR Caroline" w:date="2025-01-22T18:11:00Z"/>
          <w:lang w:eastAsia="ja-JP"/>
        </w:rPr>
      </w:pPr>
      <w:ins w:id="2236" w:author="MIR Caroline" w:date="2025-01-22T18:11:00Z">
        <w:r w:rsidRPr="003A0A53">
          <w:rPr>
            <w:lang w:eastAsia="ja-JP"/>
          </w:rPr>
          <w:t xml:space="preserve">Specifically, the following recommendations are made on how to model electricity inputs to the </w:t>
        </w:r>
        <w:proofErr w:type="spellStart"/>
        <w:r w:rsidRPr="003A0A53">
          <w:rPr>
            <w:lang w:eastAsia="ja-JP"/>
          </w:rPr>
          <w:t>EoL</w:t>
        </w:r>
        <w:proofErr w:type="spellEnd"/>
        <w:r w:rsidRPr="003A0A53">
          <w:rPr>
            <w:lang w:eastAsia="ja-JP"/>
          </w:rPr>
          <w:t xml:space="preserve"> phase:</w:t>
        </w:r>
      </w:ins>
    </w:p>
    <w:p w14:paraId="47AFD1F8" w14:textId="77777777" w:rsidR="00ED7922" w:rsidRPr="003A0A53" w:rsidRDefault="00ED7922" w:rsidP="00ED7922">
      <w:pPr>
        <w:pStyle w:val="aff1"/>
        <w:ind w:left="2268" w:right="1134"/>
        <w:rPr>
          <w:ins w:id="2237" w:author="MIR Caroline" w:date="2025-01-22T18:11:00Z"/>
          <w:b/>
          <w:bCs/>
          <w:lang w:eastAsia="ja-JP"/>
        </w:rPr>
      </w:pPr>
    </w:p>
    <w:p w14:paraId="3F16F1FB" w14:textId="77777777" w:rsidR="00ED7922" w:rsidRPr="003A0A53" w:rsidRDefault="00ED7922" w:rsidP="00ED7922">
      <w:pPr>
        <w:pStyle w:val="aff1"/>
        <w:ind w:left="2268" w:right="1134"/>
        <w:rPr>
          <w:ins w:id="2238" w:author="MIR Caroline" w:date="2025-01-22T18:11:00Z"/>
          <w:b/>
          <w:bCs/>
          <w:lang w:eastAsia="ja-JP"/>
        </w:rPr>
      </w:pPr>
      <w:proofErr w:type="spellStart"/>
      <w:ins w:id="2239" w:author="MIR Caroline" w:date="2025-01-22T18:11:00Z">
        <w:r w:rsidRPr="003A0A53">
          <w:rPr>
            <w:b/>
            <w:bCs/>
            <w:lang w:eastAsia="ja-JP"/>
          </w:rPr>
          <w:t>EoL</w:t>
        </w:r>
        <w:proofErr w:type="spellEnd"/>
        <w:r w:rsidRPr="003A0A53">
          <w:rPr>
            <w:b/>
            <w:bCs/>
            <w:lang w:eastAsia="ja-JP"/>
          </w:rPr>
          <w:t xml:space="preserve"> phase electricity:</w:t>
        </w:r>
      </w:ins>
    </w:p>
    <w:p w14:paraId="6E4E10AF" w14:textId="77777777" w:rsidR="00ED7922" w:rsidRPr="003A0A53" w:rsidRDefault="00ED7922" w:rsidP="00ED7922">
      <w:pPr>
        <w:pStyle w:val="aff1"/>
        <w:numPr>
          <w:ilvl w:val="0"/>
          <w:numId w:val="51"/>
        </w:numPr>
        <w:ind w:left="2268" w:right="1134"/>
        <w:rPr>
          <w:ins w:id="2240" w:author="MIR Caroline" w:date="2025-01-22T18:11:00Z"/>
          <w:lang w:eastAsia="ja-JP"/>
        </w:rPr>
      </w:pPr>
      <w:ins w:id="2241" w:author="MIR Caroline" w:date="2025-01-22T18:11:00Z">
        <w:r w:rsidRPr="003A0A53">
          <w:rPr>
            <w:lang w:eastAsia="ja-JP"/>
          </w:rPr>
          <w:t>The same scenario for the expected future evolution of the electricity grid mix in the geographical region of interest shall be adopted, as previously selected for the dynamic modelling of the use phase electricity input.</w:t>
        </w:r>
      </w:ins>
    </w:p>
    <w:p w14:paraId="43E2F5FF" w14:textId="77777777" w:rsidR="00ED7922" w:rsidRPr="003A0A53" w:rsidRDefault="00ED7922" w:rsidP="00ED7922">
      <w:pPr>
        <w:pStyle w:val="aff1"/>
        <w:numPr>
          <w:ilvl w:val="0"/>
          <w:numId w:val="51"/>
        </w:numPr>
        <w:ind w:left="2268" w:right="1134"/>
        <w:rPr>
          <w:ins w:id="2242" w:author="MIR Caroline" w:date="2025-01-22T18:11:00Z"/>
          <w:lang w:eastAsia="ja-JP"/>
        </w:rPr>
      </w:pPr>
      <w:ins w:id="2243" w:author="MIR Caroline" w:date="2025-01-22T18:11:00Z">
        <w:r w:rsidRPr="003A0A53">
          <w:rPr>
            <w:lang w:eastAsia="ja-JP"/>
          </w:rPr>
          <w:lastRenderedPageBreak/>
          <w:t xml:space="preserve">The grid mix composition for the specific year of vehicle decommissioning (i.e., year of vehicle registration + expected lifetime) shall be estimated (i.e., the shares </w:t>
        </w:r>
        <w:proofErr w:type="spellStart"/>
        <w:proofErr w:type="gramStart"/>
        <w:r w:rsidRPr="003A0A53">
          <w:rPr>
            <w:lang w:eastAsia="ja-JP"/>
          </w:rPr>
          <w:t>Si,N</w:t>
        </w:r>
        <w:proofErr w:type="spellEnd"/>
        <w:proofErr w:type="gramEnd"/>
        <w:r w:rsidRPr="003A0A53">
          <w:rPr>
            <w:lang w:eastAsia="ja-JP"/>
          </w:rPr>
          <w:t xml:space="preserve"> of electricity supplied by each technology </w:t>
        </w:r>
        <w:proofErr w:type="spellStart"/>
        <w:r w:rsidRPr="003A0A53">
          <w:rPr>
            <w:lang w:eastAsia="ja-JP"/>
          </w:rPr>
          <w:t>i</w:t>
        </w:r>
        <w:proofErr w:type="spellEnd"/>
        <w:r w:rsidRPr="003A0A53">
          <w:rPr>
            <w:lang w:eastAsia="ja-JP"/>
          </w:rPr>
          <w:t xml:space="preserve"> in the year N), by applying linear interpolation between the respective electricity supply shares reported for the two nearest pre-defined time horizons in the scenario selected at point 1 above</w:t>
        </w:r>
      </w:ins>
    </w:p>
    <w:p w14:paraId="75040B2E" w14:textId="77777777" w:rsidR="00ED7922" w:rsidRPr="003A0A53" w:rsidRDefault="00ED7922" w:rsidP="00ED7922">
      <w:pPr>
        <w:pStyle w:val="aff1"/>
        <w:numPr>
          <w:ilvl w:val="0"/>
          <w:numId w:val="51"/>
        </w:numPr>
        <w:ind w:left="2268" w:right="1134"/>
        <w:rPr>
          <w:ins w:id="2244" w:author="MIR Caroline" w:date="2025-01-22T18:11:00Z"/>
          <w:lang w:eastAsia="ja-JP"/>
        </w:rPr>
      </w:pPr>
      <w:ins w:id="2245" w:author="MIR Caroline" w:date="2025-01-22T18:11:00Z">
        <w:r w:rsidRPr="003A0A53">
          <w:rPr>
            <w:lang w:eastAsia="ja-JP"/>
          </w:rPr>
          <w:t xml:space="preserve">A bespoke grid mix model shall be built using the grid mix composition calculated at point 2 </w:t>
        </w:r>
        <w:proofErr w:type="gramStart"/>
        <w:r w:rsidRPr="003A0A53">
          <w:rPr>
            <w:lang w:eastAsia="ja-JP"/>
          </w:rPr>
          <w:t>above, and</w:t>
        </w:r>
        <w:proofErr w:type="gramEnd"/>
        <w:r w:rsidRPr="003A0A53">
          <w:rPr>
            <w:lang w:eastAsia="ja-JP"/>
          </w:rPr>
          <w:t xml:space="preserve"> leveraging the most up-to-date database processes available for the individual electricity generation technologies. The resulting grid mix thus modelled shall be used to estimate the Emission Factor of the electricity input to the </w:t>
        </w:r>
        <w:proofErr w:type="spellStart"/>
        <w:r w:rsidRPr="003A0A53">
          <w:rPr>
            <w:lang w:eastAsia="ja-JP"/>
          </w:rPr>
          <w:t>EoL</w:t>
        </w:r>
        <w:proofErr w:type="spellEnd"/>
        <w:r w:rsidRPr="003A0A53">
          <w:rPr>
            <w:lang w:eastAsia="ja-JP"/>
          </w:rPr>
          <w:t xml:space="preserve"> phase of the vehicle.</w:t>
        </w:r>
      </w:ins>
    </w:p>
    <w:p w14:paraId="372DD1DB" w14:textId="77777777" w:rsidR="00ED7922" w:rsidRPr="003A0A53" w:rsidRDefault="00ED7922" w:rsidP="00ED7922">
      <w:pPr>
        <w:pStyle w:val="aff1"/>
        <w:ind w:left="2268" w:right="1134"/>
        <w:rPr>
          <w:ins w:id="2246" w:author="MIR Caroline" w:date="2025-01-22T18:11:00Z"/>
          <w:lang w:eastAsia="ja-JP"/>
        </w:rPr>
      </w:pPr>
    </w:p>
    <w:p w14:paraId="73D898FF" w14:textId="77777777" w:rsidR="00ED7922" w:rsidRPr="003A0A53" w:rsidRDefault="00ED7922" w:rsidP="00ED7922">
      <w:pPr>
        <w:pStyle w:val="aff1"/>
        <w:ind w:left="2268" w:right="1134"/>
        <w:rPr>
          <w:ins w:id="2247" w:author="MIR Caroline" w:date="2025-01-22T18:11:00Z"/>
          <w:lang w:eastAsia="ja-JP"/>
        </w:rPr>
      </w:pPr>
      <w:ins w:id="2248" w:author="MIR Caroline" w:date="2025-01-22T18:11:00Z">
        <w:r w:rsidRPr="003A0A53">
          <w:rPr>
            <w:lang w:eastAsia="ja-JP"/>
          </w:rPr>
          <w:t>For dynamically evolving fuel mixes (e.g., “green”</w:t>
        </w:r>
        <w:proofErr w:type="gramStart"/>
        <w:r w:rsidRPr="003A0A53">
          <w:rPr>
            <w:lang w:eastAsia="ja-JP"/>
          </w:rPr>
          <w:t>/”grey</w:t>
        </w:r>
        <w:proofErr w:type="gramEnd"/>
        <w:r w:rsidRPr="003A0A53">
          <w:rPr>
            <w:lang w:eastAsia="ja-JP"/>
          </w:rPr>
          <w:t xml:space="preserve">” hydrogen; bio/fossil diesel blends; etc.), a similar approach to the one described above for electricity should be employed, whereby the respective fuel mix models for the use phase and </w:t>
        </w:r>
        <w:proofErr w:type="spellStart"/>
        <w:r w:rsidRPr="003A0A53">
          <w:rPr>
            <w:lang w:eastAsia="ja-JP"/>
          </w:rPr>
          <w:t>EoL</w:t>
        </w:r>
        <w:proofErr w:type="spellEnd"/>
        <w:r w:rsidRPr="003A0A53">
          <w:rPr>
            <w:lang w:eastAsia="ja-JP"/>
          </w:rPr>
          <w:t xml:space="preserve"> phase are arrived at by considering the existing future scenarios. "</w:t>
        </w:r>
      </w:ins>
    </w:p>
    <w:p w14:paraId="71F1348B" w14:textId="32F6A446" w:rsidR="00125309" w:rsidRPr="007A3C3B" w:rsidRDefault="007A3C3B" w:rsidP="00A035E3">
      <w:pPr>
        <w:spacing w:before="120" w:after="120"/>
        <w:ind w:left="2268" w:right="1134" w:hanging="1134"/>
        <w:rPr>
          <w:b/>
          <w:bCs/>
          <w:lang w:eastAsia="ja-JP"/>
        </w:rPr>
      </w:pPr>
      <w:bookmarkStart w:id="2249" w:name="_Toc183530307"/>
      <w:r w:rsidRPr="007A3C3B">
        <w:rPr>
          <w:b/>
          <w:bCs/>
          <w:lang w:eastAsia="ja-JP"/>
        </w:rPr>
        <w:t>4.4.6.</w:t>
      </w:r>
      <w:r w:rsidRPr="007A3C3B">
        <w:rPr>
          <w:b/>
          <w:bCs/>
          <w:lang w:eastAsia="ja-JP"/>
        </w:rPr>
        <w:tab/>
      </w:r>
      <w:r w:rsidR="00C66588" w:rsidRPr="007A3C3B">
        <w:rPr>
          <w:b/>
          <w:bCs/>
          <w:lang w:eastAsia="ja-JP"/>
        </w:rPr>
        <w:t xml:space="preserve">GHG calculation for each process </w:t>
      </w:r>
      <w:bookmarkEnd w:id="2249"/>
    </w:p>
    <w:p w14:paraId="3B8220A2" w14:textId="10610049" w:rsidR="002F5B13" w:rsidRPr="00AF01C5" w:rsidRDefault="002F5B13" w:rsidP="00A035E3">
      <w:pPr>
        <w:spacing w:before="120" w:after="120"/>
        <w:ind w:left="2835" w:right="1134" w:hanging="567"/>
        <w:rPr>
          <w:rFonts w:eastAsiaTheme="minorEastAsia"/>
          <w:b/>
          <w:noProof/>
        </w:rPr>
      </w:pPr>
      <w:r w:rsidRPr="00AF01C5">
        <w:rPr>
          <w:rFonts w:eastAsiaTheme="minorEastAsia"/>
        </w:rPr>
        <w:t>E1</w:t>
      </w:r>
      <w:bookmarkStart w:id="2250" w:name="_Hlk170365587"/>
      <w:r>
        <w:rPr>
          <w:rFonts w:hint="eastAsia"/>
          <w:lang w:eastAsia="ja-JP"/>
        </w:rPr>
        <w:t xml:space="preserve">; </w:t>
      </w:r>
      <w:r w:rsidR="007A3C3B">
        <w:rPr>
          <w:lang w:eastAsia="ja-JP"/>
        </w:rPr>
        <w:tab/>
      </w:r>
      <w:r w:rsidRPr="00AF01C5">
        <w:t>End-of-life vehicle (ELV) dismantling and shredding/sorting process</w:t>
      </w:r>
      <w:bookmarkEnd w:id="2250"/>
    </w:p>
    <w:p w14:paraId="0A2ABC80" w14:textId="77777777" w:rsidR="002F5B13" w:rsidRPr="00AF01C5" w:rsidRDefault="002F5B13" w:rsidP="00A035E3">
      <w:pPr>
        <w:spacing w:before="120" w:after="120"/>
        <w:ind w:left="2835" w:right="1134"/>
        <w:rPr>
          <w:rFonts w:eastAsiaTheme="minorEastAsia"/>
          <w:b/>
          <w:lang w:bidi="th-TH"/>
        </w:rPr>
      </w:pPr>
      <w:r w:rsidRPr="00AF01C5">
        <w:rPr>
          <w:rFonts w:eastAsiaTheme="minorEastAsia"/>
        </w:rPr>
        <w:t xml:space="preserve">GHG emissions in </w:t>
      </w:r>
      <w:r w:rsidRPr="00AF01C5">
        <w:t>ELV dismantling and shredding/sorting process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 </w:t>
      </w:r>
      <w:r w:rsidRPr="00AF01C5">
        <w:rPr>
          <w:rFonts w:eastAsiaTheme="minorEastAsia"/>
          <w:noProof/>
        </w:rPr>
        <w:t>ELV weight [kg]</w:t>
      </w:r>
      <w:r w:rsidRPr="00AF01C5">
        <w:rPr>
          <w:rFonts w:eastAsiaTheme="minorEastAsia"/>
        </w:rPr>
        <w:t xml:space="preserve"> × </w:t>
      </w:r>
      <w:r w:rsidRPr="00AF01C5">
        <w:rPr>
          <w:rFonts w:eastAsiaTheme="minorEastAsia"/>
          <w:noProof/>
        </w:rPr>
        <w:t>GHG emissions intensity for ELV dismantling and shredding</w:t>
      </w:r>
      <w:r w:rsidRPr="00AF01C5">
        <w:t>/sorting</w:t>
      </w:r>
      <w:r w:rsidRPr="00AF01C5">
        <w:rPr>
          <w:rFonts w:eastAsiaTheme="minorEastAsia"/>
          <w:noProof/>
        </w:rPr>
        <w:t xml:space="preserve"> [kg CO</w:t>
      </w:r>
      <w:r w:rsidRPr="00AF01C5">
        <w:rPr>
          <w:rFonts w:eastAsiaTheme="minorEastAsia"/>
          <w:vertAlign w:val="subscript"/>
        </w:rPr>
        <w:t>2</w:t>
      </w:r>
      <w:r w:rsidRPr="00AF01C5">
        <w:rPr>
          <w:rFonts w:eastAsiaTheme="minorEastAsia"/>
        </w:rPr>
        <w:t>e</w:t>
      </w:r>
      <w:r w:rsidRPr="00AF01C5">
        <w:rPr>
          <w:rFonts w:eastAsiaTheme="minorEastAsia"/>
          <w:noProof/>
        </w:rPr>
        <w:t>/kg]</w:t>
      </w:r>
    </w:p>
    <w:p w14:paraId="248E1F38" w14:textId="1C697D95" w:rsidR="002F5B13" w:rsidRPr="00AF01C5" w:rsidRDefault="002F5B13" w:rsidP="00A035E3">
      <w:pPr>
        <w:spacing w:before="120" w:after="120"/>
        <w:ind w:left="2835" w:right="1134" w:hanging="567"/>
        <w:rPr>
          <w:rFonts w:eastAsiaTheme="minorEastAsia"/>
          <w:b/>
          <w:noProof/>
        </w:rPr>
      </w:pPr>
      <w:r w:rsidRPr="00AF01C5">
        <w:rPr>
          <w:rFonts w:eastAsiaTheme="minorEastAsia"/>
        </w:rPr>
        <w:t>E2</w:t>
      </w:r>
      <w:r>
        <w:rPr>
          <w:rFonts w:hint="eastAsia"/>
          <w:lang w:eastAsia="ja-JP"/>
        </w:rPr>
        <w:t xml:space="preserve">; </w:t>
      </w:r>
      <w:r w:rsidR="007A3C3B">
        <w:rPr>
          <w:lang w:eastAsia="ja-JP"/>
        </w:rPr>
        <w:tab/>
      </w:r>
      <w:r w:rsidRPr="00AF01C5">
        <w:t>Recovered parts disposal and recycling process</w:t>
      </w:r>
    </w:p>
    <w:p w14:paraId="7B505AF7" w14:textId="4F0C82CC" w:rsidR="002F5B13" w:rsidRPr="00AF01C5" w:rsidRDefault="007A3C3B"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a) </w:t>
      </w:r>
      <w:r>
        <w:rPr>
          <w:rFonts w:eastAsiaTheme="minorEastAsia"/>
        </w:rPr>
        <w:tab/>
      </w:r>
      <w:r w:rsidR="002F5B13" w:rsidRPr="00AF01C5">
        <w:rPr>
          <w:rFonts w:eastAsiaTheme="minorEastAsia"/>
        </w:rPr>
        <w:t>T</w:t>
      </w:r>
      <w:r>
        <w:rPr>
          <w:rFonts w:eastAsiaTheme="minorEastAsia"/>
        </w:rPr>
        <w:t>y</w:t>
      </w:r>
      <w:r w:rsidR="002F5B13" w:rsidRPr="00AF01C5">
        <w:rPr>
          <w:rFonts w:eastAsiaTheme="minorEastAsia"/>
        </w:rPr>
        <w:t>re</w:t>
      </w:r>
    </w:p>
    <w:p w14:paraId="54BEBBB4" w14:textId="4D0D850D" w:rsidR="002F5B13" w:rsidRPr="008F2CA0" w:rsidRDefault="007A3C3B"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a-1) </w:t>
      </w:r>
      <w:r>
        <w:rPr>
          <w:rFonts w:eastAsiaTheme="minorEastAsia"/>
          <w:color w:val="000000" w:themeColor="text1"/>
        </w:rPr>
        <w:tab/>
      </w:r>
      <w:r w:rsidR="002F5B13" w:rsidRPr="008F2CA0">
        <w:rPr>
          <w:rFonts w:eastAsiaTheme="minorEastAsia"/>
          <w:color w:val="000000" w:themeColor="text1"/>
        </w:rPr>
        <w:t>Disposal</w:t>
      </w:r>
    </w:p>
    <w:p w14:paraId="3433B98A" w14:textId="69809D34" w:rsidR="002F5B13" w:rsidRPr="008F2CA0" w:rsidRDefault="002F5B13" w:rsidP="00A035E3">
      <w:pPr>
        <w:spacing w:before="120" w:after="120"/>
        <w:ind w:left="2835" w:right="1134"/>
        <w:rPr>
          <w:b/>
          <w:color w:val="000000" w:themeColor="text1"/>
        </w:rPr>
      </w:pPr>
      <w:r w:rsidRPr="00AF01C5">
        <w:rPr>
          <w:rFonts w:eastAsiaTheme="minorEastAsia"/>
        </w:rPr>
        <w:t xml:space="preserve">GHG emissions in </w:t>
      </w:r>
      <w:r w:rsidRPr="00AF01C5">
        <w:t>t</w:t>
      </w:r>
      <w:r w:rsidR="007A3C3B">
        <w:t>y</w:t>
      </w:r>
      <w:r w:rsidRPr="00AF01C5">
        <w:t>re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 T</w:t>
      </w:r>
      <w:r w:rsidR="007A3C3B">
        <w:rPr>
          <w:rFonts w:eastAsiaTheme="minorEastAsia"/>
        </w:rPr>
        <w:t>y</w:t>
      </w:r>
      <w:r w:rsidRPr="00AF01C5">
        <w:rPr>
          <w:rFonts w:eastAsiaTheme="minorEastAsia"/>
        </w:rPr>
        <w:t>re weight [kg] x (1-Wear ratio [%]) x GHG emissions for t</w:t>
      </w:r>
      <w:r w:rsidR="007A3C3B">
        <w:rPr>
          <w:rFonts w:eastAsiaTheme="minorEastAsia"/>
        </w:rPr>
        <w:t>yr</w:t>
      </w:r>
      <w:r w:rsidRPr="00AF01C5">
        <w:rPr>
          <w:rFonts w:eastAsiaTheme="minorEastAsia"/>
        </w:rPr>
        <w:t>e disposal [kgCO</w:t>
      </w:r>
      <w:r w:rsidRPr="00AF01C5">
        <w:rPr>
          <w:rFonts w:eastAsiaTheme="minorEastAsia"/>
          <w:vertAlign w:val="subscript"/>
        </w:rPr>
        <w:t>2</w:t>
      </w:r>
      <w:r w:rsidRPr="00AF01C5">
        <w:rPr>
          <w:rFonts w:eastAsiaTheme="minorEastAsia"/>
        </w:rPr>
        <w:t>e /kg]</w:t>
      </w:r>
      <w:r w:rsidRPr="00AF01C5">
        <w:t xml:space="preserve">, which may include the incineration with thermal and electricity recovery </w:t>
      </w:r>
      <w:r w:rsidRPr="008F2CA0">
        <w:rPr>
          <w:color w:val="000000" w:themeColor="text1"/>
        </w:rPr>
        <w:t xml:space="preserve">which is </w:t>
      </w:r>
      <w:r w:rsidRPr="008F2CA0">
        <w:rPr>
          <w:noProof/>
          <w:color w:val="000000" w:themeColor="text1"/>
        </w:rPr>
        <w:t>Energy Modular Burdens and Benefits method</w:t>
      </w:r>
      <w:r w:rsidRPr="008F2CA0">
        <w:rPr>
          <w:color w:val="000000" w:themeColor="text1"/>
        </w:rPr>
        <w:t xml:space="preserve"> and transport.</w:t>
      </w:r>
    </w:p>
    <w:p w14:paraId="3F61B21C" w14:textId="77777777" w:rsidR="002F5B13" w:rsidRPr="008F2CA0" w:rsidRDefault="002F5B13" w:rsidP="00A035E3">
      <w:pPr>
        <w:spacing w:before="120" w:after="120"/>
        <w:ind w:left="2835" w:right="1134"/>
        <w:rPr>
          <w:b/>
          <w:color w:val="000000" w:themeColor="text1"/>
        </w:rPr>
      </w:pPr>
      <w:r w:rsidRPr="008F2CA0">
        <w:rPr>
          <w:noProof/>
          <w:color w:val="000000" w:themeColor="text1"/>
        </w:rPr>
        <w:t xml:space="preserve">Energy Modular Burdens and Benefits method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.2 Incineration with energy recovery</w:t>
      </w:r>
    </w:p>
    <w:p w14:paraId="21FAA0E2" w14:textId="5F423507" w:rsidR="002F5B13" w:rsidRPr="008F2CA0" w:rsidRDefault="00DA4FAE"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a-2) </w:t>
      </w:r>
      <w:r>
        <w:rPr>
          <w:rFonts w:eastAsiaTheme="minorEastAsia"/>
          <w:color w:val="000000" w:themeColor="text1"/>
        </w:rPr>
        <w:tab/>
      </w:r>
      <w:r w:rsidR="002F5B13" w:rsidRPr="008F2CA0">
        <w:rPr>
          <w:color w:val="000000" w:themeColor="text1"/>
        </w:rPr>
        <w:t>Recycle</w:t>
      </w:r>
    </w:p>
    <w:p w14:paraId="26FAC73C"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p>
    <w:p w14:paraId="7DBA070F" w14:textId="77EE6322" w:rsidR="002F5B13" w:rsidRPr="008F2CA0" w:rsidRDefault="002F5B13" w:rsidP="00A035E3">
      <w:pPr>
        <w:spacing w:before="120" w:after="120"/>
        <w:ind w:left="2835" w:right="1134"/>
        <w:rPr>
          <w:b/>
          <w:color w:val="000000" w:themeColor="text1"/>
        </w:rPr>
      </w:pPr>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.1</w:t>
      </w:r>
      <w:r w:rsidR="00DA4FAE">
        <w:rPr>
          <w:rFonts w:eastAsiaTheme="minorEastAsia"/>
          <w:noProof/>
          <w:color w:val="000000" w:themeColor="text1"/>
        </w:rPr>
        <w:t>.</w:t>
      </w:r>
      <w:r w:rsidRPr="008F2CA0">
        <w:rPr>
          <w:rFonts w:eastAsiaTheme="minorEastAsia"/>
          <w:noProof/>
          <w:color w:val="000000" w:themeColor="text1"/>
        </w:rPr>
        <w:t xml:space="preserve"> Material and parts recycling modeling</w:t>
      </w:r>
      <w:r w:rsidRPr="008F2CA0">
        <w:rPr>
          <w:rFonts w:eastAsiaTheme="minorEastAsia"/>
          <w:color w:val="000000" w:themeColor="text1"/>
        </w:rPr>
        <w:t>.</w:t>
      </w:r>
    </w:p>
    <w:p w14:paraId="79F0DE3D" w14:textId="0DE7CF53" w:rsidR="002F5B13" w:rsidRPr="008F2CA0" w:rsidRDefault="002F5B13" w:rsidP="00A035E3">
      <w:pPr>
        <w:spacing w:before="120" w:after="120"/>
        <w:ind w:left="2835" w:right="1134" w:hanging="567"/>
        <w:rPr>
          <w:rFonts w:eastAsiaTheme="minorEastAsia"/>
          <w:b/>
          <w:color w:val="000000" w:themeColor="text1"/>
        </w:rPr>
      </w:pPr>
      <w:r w:rsidRPr="008F2CA0">
        <w:rPr>
          <w:rFonts w:eastAsiaTheme="minorEastAsia"/>
          <w:color w:val="000000" w:themeColor="text1"/>
        </w:rPr>
        <w:t xml:space="preserve">b) </w:t>
      </w:r>
      <w:r w:rsidR="00DA4FAE">
        <w:rPr>
          <w:rFonts w:eastAsiaTheme="minorEastAsia"/>
          <w:color w:val="000000" w:themeColor="text1"/>
        </w:rPr>
        <w:tab/>
      </w:r>
      <w:r w:rsidRPr="008F2CA0">
        <w:rPr>
          <w:rFonts w:eastAsiaTheme="minorEastAsia"/>
          <w:color w:val="000000" w:themeColor="text1"/>
        </w:rPr>
        <w:t>Lead battery</w:t>
      </w:r>
    </w:p>
    <w:p w14:paraId="288AB5E9" w14:textId="49E7886C" w:rsidR="002F5B13" w:rsidRPr="008F2CA0" w:rsidRDefault="00DA4FAE" w:rsidP="00A035E3">
      <w:pPr>
        <w:spacing w:before="120" w:after="120"/>
        <w:ind w:left="2835" w:right="1134" w:hanging="567"/>
        <w:rPr>
          <w:rFonts w:eastAsiaTheme="minorEastAsia"/>
          <w:b/>
          <w:color w:val="000000" w:themeColor="text1"/>
        </w:rPr>
      </w:pPr>
      <w:commentRangeStart w:id="2251"/>
      <w:r>
        <w:rPr>
          <w:rFonts w:eastAsiaTheme="minorEastAsia"/>
          <w:color w:val="000000" w:themeColor="text1"/>
        </w:rPr>
        <w:t>(</w:t>
      </w:r>
      <w:r w:rsidR="002F5B13" w:rsidRPr="008F2CA0">
        <w:rPr>
          <w:rFonts w:eastAsiaTheme="minorEastAsia"/>
          <w:color w:val="000000" w:themeColor="text1"/>
        </w:rPr>
        <w:t xml:space="preserve">a-1) </w:t>
      </w:r>
      <w:commentRangeEnd w:id="2251"/>
      <w:r>
        <w:rPr>
          <w:rStyle w:val="af1"/>
        </w:rPr>
        <w:commentReference w:id="2251"/>
      </w:r>
      <w:r>
        <w:rPr>
          <w:rFonts w:eastAsiaTheme="minorEastAsia"/>
          <w:color w:val="000000" w:themeColor="text1"/>
        </w:rPr>
        <w:tab/>
      </w:r>
      <w:r w:rsidR="002F5B13" w:rsidRPr="008F2CA0">
        <w:rPr>
          <w:rFonts w:eastAsiaTheme="minorEastAsia"/>
          <w:color w:val="000000" w:themeColor="text1"/>
        </w:rPr>
        <w:t>Disposal</w:t>
      </w:r>
    </w:p>
    <w:p w14:paraId="6C7166E9" w14:textId="77777777" w:rsidR="002F5B13" w:rsidRPr="00AF01C5" w:rsidRDefault="002F5B13" w:rsidP="00A035E3">
      <w:pPr>
        <w:spacing w:before="120" w:after="120"/>
        <w:ind w:left="2835" w:right="1134"/>
        <w:rPr>
          <w:b/>
          <w:color w:val="000000" w:themeColor="text1"/>
        </w:rPr>
      </w:pPr>
      <w:r w:rsidRPr="00AF01C5">
        <w:rPr>
          <w:rFonts w:eastAsiaTheme="minorEastAsia"/>
        </w:rPr>
        <w:t xml:space="preserve">GHG emissions in </w:t>
      </w:r>
      <w:r w:rsidRPr="00AF01C5">
        <w:t>lead battery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Lead battery weight [kg]</w:t>
      </w:r>
      <w:r w:rsidRPr="00AF01C5">
        <w:rPr>
          <w:rFonts w:eastAsiaTheme="minorEastAsia"/>
        </w:rPr>
        <w:t xml:space="preserve"> x </w:t>
      </w:r>
      <w:r w:rsidRPr="00AF01C5">
        <w:t>GHG emissions intensity for lead battery disposal [kgCO</w:t>
      </w:r>
      <w:r w:rsidRPr="00AF01C5">
        <w:rPr>
          <w:rFonts w:eastAsiaTheme="minorEastAsia"/>
          <w:vertAlign w:val="subscript"/>
        </w:rPr>
        <w:t>2</w:t>
      </w:r>
      <w:r w:rsidRPr="00AF01C5">
        <w:rPr>
          <w:rFonts w:eastAsiaTheme="minorEastAsia"/>
        </w:rPr>
        <w:t>e</w:t>
      </w:r>
      <w:r w:rsidRPr="00AF01C5">
        <w:t xml:space="preserve"> /kg], which may include plastic parts incineration, lead scrap treatment, electrolyte neutralization treatment</w:t>
      </w:r>
      <w:r w:rsidRPr="00AF01C5">
        <w:rPr>
          <w:color w:val="000000" w:themeColor="text1"/>
        </w:rPr>
        <w:t xml:space="preserve"> and transport.</w:t>
      </w:r>
    </w:p>
    <w:p w14:paraId="5585EC7C" w14:textId="2B9A0C3A" w:rsidR="002F5B13" w:rsidRPr="008F2CA0" w:rsidRDefault="00DA4FAE" w:rsidP="00A035E3">
      <w:pPr>
        <w:spacing w:before="120" w:after="120"/>
        <w:ind w:left="2835" w:right="1134" w:hanging="567"/>
        <w:rPr>
          <w:rFonts w:eastAsiaTheme="minorEastAsia"/>
          <w:b/>
          <w:color w:val="000000" w:themeColor="text1"/>
        </w:rPr>
      </w:pPr>
      <w:r>
        <w:rPr>
          <w:rFonts w:eastAsiaTheme="minorEastAsia"/>
          <w:color w:val="000000" w:themeColor="text1"/>
        </w:rPr>
        <w:t>(</w:t>
      </w:r>
      <w:r w:rsidR="002F5B13" w:rsidRPr="008F2CA0">
        <w:rPr>
          <w:rFonts w:eastAsiaTheme="minorEastAsia"/>
          <w:color w:val="000000" w:themeColor="text1"/>
        </w:rPr>
        <w:t xml:space="preserve">a-2) </w:t>
      </w:r>
      <w:r>
        <w:rPr>
          <w:rFonts w:eastAsiaTheme="minorEastAsia"/>
          <w:color w:val="000000" w:themeColor="text1"/>
        </w:rPr>
        <w:tab/>
      </w:r>
      <w:r w:rsidR="002F5B13" w:rsidRPr="008F2CA0">
        <w:rPr>
          <w:color w:val="000000" w:themeColor="text1"/>
        </w:rPr>
        <w:t>Recycle</w:t>
      </w:r>
    </w:p>
    <w:p w14:paraId="0DCE23FF"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lastRenderedPageBreak/>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p>
    <w:p w14:paraId="3847A409" w14:textId="77777777" w:rsidR="002F5B13" w:rsidRPr="008F2CA0" w:rsidRDefault="002F5B13" w:rsidP="00A035E3">
      <w:pPr>
        <w:spacing w:before="120" w:after="120"/>
        <w:ind w:left="2835" w:right="1134"/>
        <w:rPr>
          <w:b/>
          <w:color w:val="000000" w:themeColor="text1"/>
        </w:rPr>
      </w:pPr>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p>
    <w:p w14:paraId="7A619760" w14:textId="1E2C8743"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c) </w:t>
      </w:r>
      <w:r>
        <w:rPr>
          <w:rFonts w:eastAsiaTheme="minorEastAsia"/>
        </w:rPr>
        <w:tab/>
      </w:r>
      <w:r w:rsidR="002F5B13" w:rsidRPr="00AF01C5">
        <w:rPr>
          <w:rFonts w:eastAsiaTheme="minorEastAsia"/>
        </w:rPr>
        <w:t>Airbag</w:t>
      </w:r>
    </w:p>
    <w:p w14:paraId="0CF94114" w14:textId="77777777" w:rsidR="002F5B13" w:rsidRDefault="002F5B13" w:rsidP="00A035E3">
      <w:pPr>
        <w:spacing w:before="120" w:after="120"/>
        <w:ind w:left="2835" w:right="1134"/>
        <w:rPr>
          <w:b/>
        </w:rPr>
      </w:pPr>
      <w:r w:rsidRPr="00AF01C5">
        <w:rPr>
          <w:rFonts w:eastAsiaTheme="minorEastAsia"/>
        </w:rPr>
        <w:t>GHG emissions in Airbag</w:t>
      </w:r>
      <w:r w:rsidRPr="00AF01C5">
        <w:t xml:space="preserv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Air bag weight [kg]</w:t>
      </w:r>
      <w:r w:rsidRPr="00AF01C5">
        <w:rPr>
          <w:rFonts w:eastAsiaTheme="minorEastAsia"/>
        </w:rPr>
        <w:t xml:space="preserve"> x </w:t>
      </w:r>
      <w:r w:rsidRPr="00AF01C5">
        <w:t>GHG emissions intensity of airbag proper disposal [kgCO</w:t>
      </w:r>
      <w:r w:rsidRPr="00AF01C5">
        <w:rPr>
          <w:rFonts w:eastAsiaTheme="minorEastAsia"/>
          <w:vertAlign w:val="subscript"/>
        </w:rPr>
        <w:t>2</w:t>
      </w:r>
      <w:r w:rsidRPr="00AF01C5">
        <w:rPr>
          <w:rFonts w:eastAsiaTheme="minorEastAsia"/>
        </w:rPr>
        <w:t>e</w:t>
      </w:r>
      <w:r w:rsidRPr="00AF01C5">
        <w:t>/kg]</w:t>
      </w:r>
    </w:p>
    <w:p w14:paraId="784A7A12" w14:textId="4F94F6BA"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d) </w:t>
      </w:r>
      <w:r>
        <w:rPr>
          <w:rFonts w:eastAsiaTheme="minorEastAsia"/>
        </w:rPr>
        <w:tab/>
      </w:r>
      <w:r w:rsidR="002F5B13" w:rsidRPr="00AF01C5">
        <w:rPr>
          <w:rFonts w:eastAsiaTheme="minorEastAsia"/>
        </w:rPr>
        <w:t>Air conditioner (AC) refrigerant</w:t>
      </w:r>
    </w:p>
    <w:p w14:paraId="5C3A03FE" w14:textId="77777777" w:rsidR="002F5B13" w:rsidRPr="00AF01C5" w:rsidRDefault="002F5B13" w:rsidP="00A035E3">
      <w:pPr>
        <w:spacing w:before="120" w:after="120"/>
        <w:ind w:left="2835" w:right="1134"/>
        <w:rPr>
          <w:b/>
        </w:rPr>
      </w:pPr>
      <w:r w:rsidRPr="00AF01C5">
        <w:rPr>
          <w:rFonts w:eastAsiaTheme="minorEastAsia"/>
        </w:rPr>
        <w:t>GHG emissions in AC refrigerant</w:t>
      </w:r>
      <w:r w:rsidRPr="00AF01C5">
        <w:t xml:space="preserve"> disposal [kgCO</w:t>
      </w:r>
      <w:r w:rsidRPr="00AF01C5">
        <w:rPr>
          <w:rFonts w:eastAsiaTheme="minorEastAsia"/>
          <w:vertAlign w:val="subscript"/>
        </w:rPr>
        <w:t>2</w:t>
      </w:r>
      <w:r w:rsidRPr="00AF01C5">
        <w:rPr>
          <w:rFonts w:eastAsiaTheme="minorEastAsia"/>
        </w:rPr>
        <w:t>e</w:t>
      </w:r>
      <w:r w:rsidRPr="00AF01C5">
        <w:t>]</w:t>
      </w:r>
      <w:r w:rsidRPr="00AF01C5">
        <w:rPr>
          <w:rFonts w:eastAsiaTheme="minorEastAsia"/>
        </w:rPr>
        <w:t xml:space="preserve"> =</w:t>
      </w:r>
      <w:r w:rsidRPr="00AF01C5">
        <w:t>AC weight [kg]</w:t>
      </w:r>
      <w:r w:rsidRPr="00AF01C5">
        <w:rPr>
          <w:rFonts w:eastAsiaTheme="minorEastAsia"/>
        </w:rPr>
        <w:t xml:space="preserve"> x GHG emissions intensity for AC refrigerant (fluorocarbons) disposal [kg CO2e/kg], which may include fluorocarbons destruction,</w:t>
      </w:r>
      <w:r w:rsidRPr="00AF01C5">
        <w:rPr>
          <w:rFonts w:eastAsiaTheme="minorEastAsia"/>
          <w:color w:val="000000" w:themeColor="text1"/>
        </w:rPr>
        <w:t xml:space="preserve"> CO</w:t>
      </w:r>
      <w:r w:rsidRPr="00AF01C5">
        <w:rPr>
          <w:rFonts w:eastAsiaTheme="minorEastAsia"/>
          <w:vertAlign w:val="subscript"/>
        </w:rPr>
        <w:t>2</w:t>
      </w:r>
      <w:r w:rsidRPr="00AF01C5">
        <w:rPr>
          <w:rFonts w:eastAsiaTheme="minorEastAsia"/>
          <w:color w:val="000000" w:themeColor="text1"/>
        </w:rPr>
        <w:t xml:space="preserve"> from destruction and transport.</w:t>
      </w:r>
    </w:p>
    <w:p w14:paraId="05E74905" w14:textId="0F5DDB0A"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e) </w:t>
      </w:r>
      <w:r>
        <w:rPr>
          <w:rFonts w:eastAsiaTheme="minorEastAsia"/>
        </w:rPr>
        <w:tab/>
      </w:r>
      <w:r w:rsidR="002F5B13" w:rsidRPr="00AF01C5">
        <w:rPr>
          <w:rFonts w:eastAsiaTheme="minorEastAsia"/>
        </w:rPr>
        <w:t>Waste Oil</w:t>
      </w:r>
    </w:p>
    <w:p w14:paraId="14E90B2D" w14:textId="77777777" w:rsidR="002F5B13" w:rsidRPr="008F2CA0" w:rsidRDefault="002F5B13" w:rsidP="00A035E3">
      <w:pPr>
        <w:spacing w:before="120" w:after="120"/>
        <w:ind w:left="2835" w:right="1134"/>
        <w:rPr>
          <w:b/>
          <w:color w:val="000000" w:themeColor="text1"/>
        </w:rPr>
      </w:pPr>
      <w:r w:rsidRPr="008F2CA0">
        <w:rPr>
          <w:rFonts w:eastAsiaTheme="minorEastAsia"/>
          <w:color w:val="000000" w:themeColor="text1"/>
        </w:rPr>
        <w:t xml:space="preserve">GHG emissions in waste </w:t>
      </w:r>
      <w:r w:rsidRPr="008F2CA0">
        <w:rPr>
          <w:color w:val="000000" w:themeColor="text1"/>
        </w:rPr>
        <w:t>oil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w:t>
      </w:r>
      <w:r w:rsidRPr="008F2CA0">
        <w:rPr>
          <w:rFonts w:eastAsiaTheme="minorEastAsia"/>
          <w:color w:val="000000" w:themeColor="text1"/>
        </w:rPr>
        <w:t xml:space="preserve"> =Waste </w:t>
      </w:r>
      <w:r w:rsidRPr="008F2CA0">
        <w:rPr>
          <w:color w:val="000000" w:themeColor="text1"/>
        </w:rPr>
        <w:t>oil weight [kg]</w:t>
      </w:r>
      <w:r w:rsidRPr="008F2CA0">
        <w:rPr>
          <w:rFonts w:eastAsiaTheme="minorEastAsia"/>
          <w:color w:val="000000" w:themeColor="text1"/>
        </w:rPr>
        <w:t xml:space="preserve"> x </w:t>
      </w:r>
      <w:r w:rsidRPr="008F2CA0">
        <w:rPr>
          <w:color w:val="000000" w:themeColor="text1"/>
        </w:rPr>
        <w:t>GHG emission intensity for oil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xml:space="preserve"> /kg], which may </w:t>
      </w:r>
      <w:r w:rsidRPr="008F2CA0">
        <w:rPr>
          <w:rFonts w:eastAsiaTheme="minorEastAsia"/>
          <w:color w:val="000000" w:themeColor="text1"/>
        </w:rPr>
        <w:t xml:space="preserve">include </w:t>
      </w:r>
      <w:r w:rsidRPr="008F2CA0">
        <w:rPr>
          <w:color w:val="000000" w:themeColor="text1"/>
        </w:rPr>
        <w:t xml:space="preserve">the incineration with thermal / electricity recovery which is </w:t>
      </w:r>
      <w:r w:rsidRPr="008F2CA0">
        <w:rPr>
          <w:noProof/>
          <w:color w:val="000000" w:themeColor="text1"/>
        </w:rPr>
        <w:t>Energy Modular Burdens and Benefits method</w:t>
      </w:r>
      <w:r w:rsidRPr="008F2CA0">
        <w:rPr>
          <w:color w:val="000000" w:themeColor="text1"/>
        </w:rPr>
        <w:t xml:space="preserve"> and transport.</w:t>
      </w:r>
    </w:p>
    <w:p w14:paraId="4B5E8654" w14:textId="77777777" w:rsidR="002F5B13" w:rsidRPr="008F2CA0" w:rsidRDefault="002F5B13" w:rsidP="00A035E3">
      <w:pPr>
        <w:spacing w:before="120" w:after="120"/>
        <w:ind w:left="2835" w:right="1134"/>
        <w:rPr>
          <w:b/>
          <w:color w:val="000000" w:themeColor="text1"/>
        </w:rPr>
      </w:pPr>
      <w:r w:rsidRPr="008F2CA0">
        <w:rPr>
          <w:noProof/>
          <w:color w:val="000000" w:themeColor="text1"/>
        </w:rPr>
        <w:t xml:space="preserve">Energy Modular Burdens and Benefits method </w:t>
      </w:r>
      <w:r w:rsidRPr="008F2CA0">
        <w:rPr>
          <w:rFonts w:eastAsiaTheme="minorEastAsia"/>
          <w:color w:val="000000" w:themeColor="text1"/>
        </w:rPr>
        <w:t xml:space="preserve">shall be evaluated following </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2</w:t>
      </w:r>
      <w:r w:rsidRPr="008F2CA0">
        <w:rPr>
          <w:rFonts w:eastAsiaTheme="minorEastAsia"/>
          <w:noProof/>
          <w:color w:val="000000" w:themeColor="text1"/>
        </w:rPr>
        <w:t>.</w:t>
      </w:r>
      <w:r w:rsidRPr="008F2CA0">
        <w:rPr>
          <w:rFonts w:hint="eastAsia"/>
          <w:noProof/>
          <w:color w:val="000000" w:themeColor="text1"/>
          <w:lang w:eastAsia="ja-JP"/>
        </w:rPr>
        <w:t>10</w:t>
      </w:r>
      <w:r w:rsidRPr="008F2CA0">
        <w:rPr>
          <w:rFonts w:eastAsiaTheme="minorEastAsia"/>
          <w:noProof/>
          <w:color w:val="000000" w:themeColor="text1"/>
        </w:rPr>
        <w:t>.2 Incineration with energy recovery</w:t>
      </w:r>
    </w:p>
    <w:p w14:paraId="29A4A02A" w14:textId="594076CC" w:rsidR="002F5B13" w:rsidRPr="00AF01C5" w:rsidRDefault="00DA4FAE" w:rsidP="00A035E3">
      <w:pPr>
        <w:spacing w:before="120" w:after="120"/>
        <w:ind w:left="2835" w:right="1134" w:hanging="567"/>
        <w:rPr>
          <w:rFonts w:eastAsiaTheme="minorEastAsia"/>
          <w:b/>
          <w:noProof/>
        </w:rPr>
      </w:pPr>
      <w:r>
        <w:rPr>
          <w:rFonts w:eastAsiaTheme="minorEastAsia"/>
        </w:rPr>
        <w:t>(</w:t>
      </w:r>
      <w:r w:rsidR="002F5B13" w:rsidRPr="00AF01C5">
        <w:rPr>
          <w:rFonts w:eastAsiaTheme="minorEastAsia"/>
        </w:rPr>
        <w:t xml:space="preserve">f) </w:t>
      </w:r>
      <w:r>
        <w:rPr>
          <w:rFonts w:eastAsiaTheme="minorEastAsia"/>
        </w:rPr>
        <w:tab/>
      </w:r>
      <w:r w:rsidR="002F5B13" w:rsidRPr="00AF01C5">
        <w:rPr>
          <w:rFonts w:eastAsiaTheme="minorEastAsia"/>
        </w:rPr>
        <w:t>Drive battery</w:t>
      </w:r>
    </w:p>
    <w:p w14:paraId="2BA131EB" w14:textId="0ED1C5AB" w:rsidR="002F5B13" w:rsidRPr="00AF01C5" w:rsidRDefault="00DA4FAE" w:rsidP="00A035E3">
      <w:pPr>
        <w:spacing w:before="120" w:after="120"/>
        <w:ind w:left="2835" w:right="1134" w:hanging="567"/>
        <w:rPr>
          <w:rFonts w:eastAsiaTheme="minorEastAsia"/>
          <w:b/>
        </w:rPr>
      </w:pPr>
      <w:r>
        <w:rPr>
          <w:rFonts w:eastAsiaTheme="minorEastAsia"/>
        </w:rPr>
        <w:t>(</w:t>
      </w:r>
      <w:r w:rsidR="002F5B13" w:rsidRPr="00AF01C5">
        <w:rPr>
          <w:rFonts w:eastAsiaTheme="minorEastAsia"/>
        </w:rPr>
        <w:t xml:space="preserve">f-1) </w:t>
      </w:r>
      <w:r>
        <w:rPr>
          <w:rFonts w:eastAsiaTheme="minorEastAsia"/>
        </w:rPr>
        <w:tab/>
      </w:r>
      <w:r w:rsidR="002F5B13" w:rsidRPr="00AF01C5">
        <w:rPr>
          <w:rFonts w:eastAsiaTheme="minorEastAsia"/>
        </w:rPr>
        <w:t>Disposal</w:t>
      </w:r>
    </w:p>
    <w:p w14:paraId="6204C2DC" w14:textId="77777777" w:rsidR="002F5B13" w:rsidRDefault="002F5B13" w:rsidP="00A035E3">
      <w:pPr>
        <w:spacing w:before="120" w:after="120"/>
        <w:ind w:left="2835" w:right="1134"/>
        <w:rPr>
          <w:b/>
        </w:rPr>
      </w:pPr>
      <w:r w:rsidRPr="00AF01C5">
        <w:rPr>
          <w:rFonts w:eastAsiaTheme="minorEastAsia"/>
        </w:rPr>
        <w:t xml:space="preserve">GHG emissions in </w:t>
      </w:r>
      <w:r w:rsidRPr="00AF01C5">
        <w:t>drive battery disposal [kgCO</w:t>
      </w:r>
      <w:r w:rsidRPr="00AF01C5">
        <w:rPr>
          <w:rFonts w:eastAsiaTheme="minorEastAsia"/>
          <w:vertAlign w:val="subscript"/>
        </w:rPr>
        <w:t>2</w:t>
      </w:r>
      <w:r w:rsidRPr="00AF01C5">
        <w:rPr>
          <w:rFonts w:eastAsiaTheme="minorEastAsia"/>
        </w:rPr>
        <w:t>e</w:t>
      </w:r>
      <w:r w:rsidRPr="00AF01C5">
        <w:t>] =Used battery pack weight[kg]</w:t>
      </w:r>
      <w:r w:rsidRPr="00AF01C5">
        <w:rPr>
          <w:rFonts w:eastAsiaTheme="minorEastAsia"/>
        </w:rPr>
        <w:t xml:space="preserve"> x</w:t>
      </w:r>
      <w:r w:rsidRPr="00AF01C5">
        <w:t xml:space="preserve"> GHG emissions intensity for used battery pack proper treatment [kgCO</w:t>
      </w:r>
      <w:r w:rsidRPr="00AF01C5">
        <w:rPr>
          <w:rFonts w:eastAsiaTheme="minorEastAsia"/>
          <w:vertAlign w:val="subscript"/>
        </w:rPr>
        <w:t>2</w:t>
      </w:r>
      <w:r w:rsidRPr="00AF01C5">
        <w:rPr>
          <w:rFonts w:eastAsiaTheme="minorEastAsia"/>
        </w:rPr>
        <w:t>e</w:t>
      </w:r>
      <w:r w:rsidRPr="00AF01C5">
        <w:t xml:space="preserve"> /kg] +</w:t>
      </w:r>
      <w:r w:rsidRPr="00AF01C5">
        <w:rPr>
          <w:rFonts w:eastAsiaTheme="minorEastAsia"/>
        </w:rPr>
        <w:t>Σ (carbon ratio of each combustible material [%] × 44/12</w:t>
      </w:r>
      <w:r w:rsidRPr="00AF01C5">
        <w:t xml:space="preserve"> </w:t>
      </w:r>
      <w:r w:rsidRPr="00AF01C5">
        <w:rPr>
          <w:rFonts w:eastAsiaTheme="minorEastAsia"/>
        </w:rPr>
        <w:t>× each combustible material</w:t>
      </w:r>
      <w:r w:rsidRPr="00AF01C5">
        <w:t xml:space="preserve"> weight in used battery packs [kg])</w:t>
      </w:r>
    </w:p>
    <w:p w14:paraId="6BB45E7E" w14:textId="77777777" w:rsidR="002F5B13" w:rsidRPr="000A3F75" w:rsidRDefault="002F5B13" w:rsidP="00A035E3">
      <w:pPr>
        <w:spacing w:before="120" w:after="120"/>
        <w:ind w:left="2835" w:right="1134"/>
        <w:rPr>
          <w:b/>
        </w:rPr>
      </w:pPr>
      <w:r w:rsidRPr="000A3F75">
        <w:rPr>
          <w:rFonts w:eastAsiaTheme="minorEastAsia"/>
        </w:rPr>
        <w:t>In case that the used battery is repurposed, it is multiplied by (1-repurposing ratio [%]).</w:t>
      </w:r>
    </w:p>
    <w:p w14:paraId="0199E92F" w14:textId="77777777" w:rsidR="002F5B13" w:rsidRPr="00AF01C5" w:rsidRDefault="002F5B13" w:rsidP="00A035E3">
      <w:pPr>
        <w:spacing w:before="120" w:after="120"/>
        <w:ind w:left="2835" w:right="1134"/>
        <w:rPr>
          <w:b/>
        </w:rPr>
      </w:pPr>
      <w:r w:rsidRPr="00AF01C5">
        <w:rPr>
          <w:rFonts w:eastAsiaTheme="minorEastAsia"/>
        </w:rPr>
        <w:t xml:space="preserve">The materials to which CFF is applied, e.g. steel, </w:t>
      </w:r>
      <w:proofErr w:type="spellStart"/>
      <w:r w:rsidRPr="00AF01C5">
        <w:rPr>
          <w:rFonts w:eastAsiaTheme="minorEastAsia"/>
        </w:rPr>
        <w:t>aluminum</w:t>
      </w:r>
      <w:proofErr w:type="spellEnd"/>
      <w:r w:rsidRPr="00AF01C5">
        <w:rPr>
          <w:rFonts w:eastAsiaTheme="minorEastAsia"/>
        </w:rPr>
        <w:t xml:space="preserve"> and copper materials, in the battery pack shall be evaluated as materials recycling by CFF in accordance with </w:t>
      </w:r>
      <w:proofErr w:type="gramStart"/>
      <w:r w:rsidRPr="00AF01C5">
        <w:rPr>
          <w:rFonts w:eastAsiaTheme="minorEastAsia"/>
        </w:rPr>
        <w:t>E4</w:t>
      </w:r>
      <w:r>
        <w:rPr>
          <w:rFonts w:hint="eastAsia"/>
          <w:lang w:eastAsia="ja-JP"/>
        </w:rPr>
        <w:t>;</w:t>
      </w:r>
      <w:proofErr w:type="gramEnd"/>
      <w:r>
        <w:rPr>
          <w:rFonts w:hint="eastAsia"/>
          <w:lang w:eastAsia="ja-JP"/>
        </w:rPr>
        <w:t xml:space="preserve"> </w:t>
      </w:r>
      <w:r w:rsidRPr="00AF01C5">
        <w:rPr>
          <w:rFonts w:eastAsiaTheme="minorEastAsia"/>
        </w:rPr>
        <w:t>Material recycling process.</w:t>
      </w:r>
    </w:p>
    <w:p w14:paraId="1A22611B" w14:textId="6EA76DB3" w:rsidR="002F5B13" w:rsidRDefault="00DA4FAE" w:rsidP="00A035E3">
      <w:pPr>
        <w:spacing w:before="120" w:after="120"/>
        <w:ind w:left="2835" w:right="1134" w:hanging="567"/>
        <w:rPr>
          <w:b/>
          <w:lang w:eastAsia="ja-JP"/>
        </w:rPr>
      </w:pPr>
      <w:r>
        <w:rPr>
          <w:rFonts w:eastAsiaTheme="minorEastAsia"/>
        </w:rPr>
        <w:t>(</w:t>
      </w:r>
      <w:r w:rsidR="002F5B13" w:rsidRPr="00AF01C5">
        <w:rPr>
          <w:rFonts w:eastAsiaTheme="minorEastAsia"/>
        </w:rPr>
        <w:t xml:space="preserve">f-2) </w:t>
      </w:r>
      <w:r>
        <w:rPr>
          <w:rFonts w:eastAsiaTheme="minorEastAsia"/>
        </w:rPr>
        <w:tab/>
      </w:r>
      <w:r w:rsidR="002F5B13" w:rsidRPr="00AF01C5">
        <w:rPr>
          <w:rFonts w:eastAsiaTheme="minorEastAsia"/>
        </w:rPr>
        <w:t>Secondary use (Repurposing)</w:t>
      </w:r>
    </w:p>
    <w:p w14:paraId="33F3FBA6" w14:textId="77777777" w:rsidR="002F5B13" w:rsidRDefault="002F5B13" w:rsidP="00A035E3">
      <w:pPr>
        <w:spacing w:before="120" w:after="120"/>
        <w:ind w:left="2835" w:right="1134"/>
        <w:rPr>
          <w:b/>
        </w:rPr>
      </w:pPr>
      <w:r w:rsidRPr="000A3F75">
        <w:rPr>
          <w:rFonts w:eastAsiaTheme="minorEastAsia"/>
        </w:rPr>
        <w:t>CFF shall be applied to evaluate the repurposing of the drive battery from ELV to other industries in case of the traceability confirmed in accordance with 1.1.5.3. Second life parts.</w:t>
      </w:r>
    </w:p>
    <w:p w14:paraId="3209DF4B" w14:textId="77777777" w:rsidR="002F5B13" w:rsidRPr="008F2CA0" w:rsidRDefault="002F5B13" w:rsidP="00A035E3">
      <w:pPr>
        <w:spacing w:before="120" w:after="120"/>
        <w:ind w:left="2835" w:right="1134"/>
        <w:rPr>
          <w:b/>
          <w:color w:val="000000" w:themeColor="text1"/>
        </w:rPr>
      </w:pPr>
      <w:r w:rsidRPr="000A3F75">
        <w:rPr>
          <w:rFonts w:eastAsiaTheme="minorEastAsia"/>
          <w:noProof/>
          <w:lang w:bidi="th-TH"/>
        </w:rPr>
        <w:t xml:space="preserve">In case of CFF application, 1) Production burden shall be evaluated in the battery production stage. Both 2) Burdens and benefits related to secondary parts input and 3) Burdens and benefits related to secondary battery </w:t>
      </w:r>
      <w:r w:rsidRPr="008F2CA0">
        <w:rPr>
          <w:rFonts w:eastAsiaTheme="minorEastAsia"/>
          <w:noProof/>
          <w:color w:val="000000" w:themeColor="text1"/>
          <w:lang w:bidi="th-TH"/>
        </w:rPr>
        <w:t>output shall be evaluated and merged in the disposal/recycling stage as Repurposing</w:t>
      </w:r>
      <w:r w:rsidRPr="008F2CA0">
        <w:rPr>
          <w:color w:val="000000" w:themeColor="text1"/>
          <w:lang w:bidi="th-TH"/>
        </w:rPr>
        <w:t xml:space="preserve"> Modular Burdens and Benefits method</w:t>
      </w:r>
      <w:r w:rsidRPr="008F2CA0">
        <w:rPr>
          <w:rFonts w:eastAsiaTheme="minorEastAsia"/>
          <w:i/>
          <w:iCs/>
          <w:noProof/>
          <w:color w:val="000000" w:themeColor="text1"/>
          <w:lang w:bidi="th-TH"/>
        </w:rPr>
        <w:t xml:space="preserve">. </w:t>
      </w:r>
      <w:r w:rsidRPr="008F2CA0">
        <w:rPr>
          <w:color w:val="000000" w:themeColor="text1"/>
          <w:lang w:bidi="th-TH"/>
        </w:rPr>
        <w:t>Modular Burdens and Benefits method</w:t>
      </w:r>
      <w:r w:rsidRPr="008F2CA0">
        <w:rPr>
          <w:rFonts w:eastAsiaTheme="minorEastAsia"/>
          <w:noProof/>
          <w:color w:val="000000" w:themeColor="text1"/>
          <w:lang w:bidi="th-TH"/>
        </w:rPr>
        <w:t xml:space="preserve"> shall be separately reported and included into total vehicle CFP .</w:t>
      </w:r>
    </w:p>
    <w:p w14:paraId="3FC8031F" w14:textId="6D914CD7" w:rsidR="002F5B13" w:rsidRPr="008F2CA0" w:rsidRDefault="002F5B13" w:rsidP="00A035E3">
      <w:pPr>
        <w:spacing w:before="120" w:after="120"/>
        <w:ind w:left="2835" w:right="1134"/>
        <w:rPr>
          <w:b/>
          <w:color w:val="000000" w:themeColor="text1"/>
        </w:rPr>
      </w:pPr>
      <w:r w:rsidRPr="008F2CA0">
        <w:rPr>
          <w:rFonts w:eastAsiaTheme="minorEastAsia"/>
          <w:noProof/>
          <w:color w:val="000000" w:themeColor="text1"/>
          <w:lang w:bidi="th-TH"/>
        </w:rPr>
        <w:t>Repurposing</w:t>
      </w:r>
      <w:r w:rsidRPr="008F2CA0">
        <w:rPr>
          <w:color w:val="000000" w:themeColor="text1"/>
          <w:lang w:bidi="th-TH"/>
        </w:rPr>
        <w:t xml:space="preserve"> Modular Burdens and Benefits method</w:t>
      </w:r>
      <w:r w:rsidRPr="008F2CA0">
        <w:rPr>
          <w:rFonts w:eastAsiaTheme="minorEastAsia"/>
          <w:noProof/>
          <w:color w:val="000000" w:themeColor="text1"/>
          <w:lang w:bidi="th-TH"/>
        </w:rPr>
        <w:t xml:space="preserve"> formular for battery repurposing</w:t>
      </w:r>
    </w:p>
    <w:p w14:paraId="772C874D" w14:textId="77777777" w:rsidR="002F5B13" w:rsidRPr="00AF01C5" w:rsidRDefault="00000000" w:rsidP="00A035E3">
      <w:pPr>
        <w:ind w:right="1134"/>
        <w:rPr>
          <w:b/>
          <w:i/>
        </w:rPr>
      </w:pPr>
      <m:oMathPara>
        <m:oMathParaPr>
          <m:jc m:val="center"/>
        </m:oMathParaPr>
        <m:oMath>
          <m:d>
            <m:dPr>
              <m:ctrlPr>
                <w:rPr>
                  <w:rFonts w:ascii="Cambria Math" w:hAnsi="Cambria Math"/>
                  <w:i/>
                </w:rPr>
              </m:ctrlPr>
            </m:dPr>
            <m:e>
              <m:r>
                <m:rPr>
                  <m:sty m:val="bi"/>
                </m:rPr>
                <w:rPr>
                  <w:rFonts w:ascii="Cambria Math" w:hAnsi="Cambria Math"/>
                </w:rPr>
                <m:t>1-A</m:t>
              </m:r>
            </m:e>
          </m:d>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2</m:t>
              </m:r>
            </m:sub>
          </m:sSub>
          <m:r>
            <m:rPr>
              <m:sty m:val="bi"/>
            </m:rPr>
            <w:rPr>
              <w:rFonts w:ascii="Cambria Math" w:hAnsi="Cambria Math"/>
            </w:rPr>
            <m:t>×</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recEoL</m:t>
                  </m:r>
                </m:sub>
              </m:sSub>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E</m:t>
                  </m:r>
                </m:e>
                <m:sub>
                  <m:r>
                    <m:rPr>
                      <m:sty m:val="bi"/>
                    </m:rPr>
                    <w:rPr>
                      <w:rFonts w:ascii="Cambria Math" w:hAnsi="Cambria Math"/>
                    </w:rPr>
                    <m:t>V</m:t>
                  </m:r>
                </m:sub>
                <m:sup>
                  <m:r>
                    <m:rPr>
                      <m:sty m:val="bi"/>
                    </m:rPr>
                    <w:rPr>
                      <w:rFonts w:ascii="Cambria Math" w:hAnsi="Cambria Math"/>
                    </w:rPr>
                    <m:t>*</m:t>
                  </m:r>
                </m:sup>
              </m:sSubSup>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sout</m:t>
                      </m:r>
                    </m:sub>
                  </m:sSub>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p</m:t>
                      </m:r>
                    </m:sub>
                  </m:sSub>
                </m:den>
              </m:f>
            </m:e>
          </m:d>
        </m:oMath>
      </m:oMathPara>
    </w:p>
    <w:p w14:paraId="024F7EA0" w14:textId="0D1D8907" w:rsidR="002F5B13" w:rsidRPr="00AF01C5" w:rsidRDefault="002F5B13" w:rsidP="00A035E3">
      <w:pPr>
        <w:ind w:left="3119" w:right="1134" w:hanging="851"/>
        <w:rPr>
          <w:b/>
          <w:lang w:bidi="th-TH"/>
        </w:rPr>
      </w:pPr>
      <w:r w:rsidRPr="00AF01C5">
        <w:rPr>
          <w:lang w:bidi="th-TH"/>
        </w:rPr>
        <w:t>-</w:t>
      </w:r>
      <m:oMath>
        <m:r>
          <m:rPr>
            <m:sty m:val="bi"/>
          </m:rPr>
          <w:rPr>
            <w:rFonts w:ascii="Cambria Math" w:hAnsi="Cambria Math"/>
          </w:rPr>
          <m:t xml:space="preserve"> A</m:t>
        </m:r>
      </m:oMath>
      <w:r w:rsidRPr="00AF01C5">
        <w:rPr>
          <w:lang w:bidi="th-TH"/>
        </w:rPr>
        <w:t xml:space="preserve">; </w:t>
      </w:r>
      <w:r w:rsidR="00DA4FAE">
        <w:rPr>
          <w:lang w:bidi="th-TH"/>
        </w:rPr>
        <w:tab/>
      </w:r>
      <w:r w:rsidRPr="00AF01C5">
        <w:rPr>
          <w:lang w:bidi="th-TH"/>
        </w:rPr>
        <w:t xml:space="preserve">Allocation factor of burdens and credits between supplier and user of reused </w:t>
      </w:r>
      <w:r w:rsidRPr="00AF01C5">
        <w:t>battery</w:t>
      </w:r>
      <w:r w:rsidRPr="00AF01C5">
        <w:rPr>
          <w:lang w:bidi="th-TH"/>
        </w:rPr>
        <w:t>.</w:t>
      </w:r>
    </w:p>
    <w:p w14:paraId="3EB97819" w14:textId="57E7682B" w:rsidR="002F5B13" w:rsidRPr="00AF01C5" w:rsidRDefault="002F5B13" w:rsidP="00A035E3">
      <w:pPr>
        <w:ind w:left="3119" w:right="1134" w:hanging="851"/>
        <w:rPr>
          <w:b/>
        </w:rPr>
      </w:pPr>
      <w:r w:rsidRPr="00AF01C5">
        <w:t>-</w:t>
      </w:r>
      <m:oMath>
        <m:sSub>
          <m:sSubPr>
            <m:ctrlPr>
              <w:rPr>
                <w:rFonts w:ascii="Cambria Math" w:hAnsi="Cambria Math"/>
                <w:i/>
              </w:rPr>
            </m:ctrlPr>
          </m:sSubPr>
          <m:e>
            <m:r>
              <m:rPr>
                <m:sty m:val="bi"/>
              </m:rPr>
              <w:rPr>
                <w:rFonts w:ascii="Cambria Math" w:hAnsi="Cambria Math"/>
              </w:rPr>
              <m:t xml:space="preserve"> R</m:t>
            </m:r>
          </m:e>
          <m:sub>
            <m:r>
              <m:rPr>
                <m:sty m:val="bi"/>
              </m:rPr>
              <w:rPr>
                <w:rFonts w:ascii="Cambria Math" w:hAnsi="Cambria Math"/>
              </w:rPr>
              <m:t>2</m:t>
            </m:r>
          </m:sub>
        </m:sSub>
      </m:oMath>
      <w:r w:rsidRPr="00AF01C5">
        <w:t xml:space="preserve">; </w:t>
      </w:r>
      <w:r w:rsidR="00DA4FAE">
        <w:tab/>
      </w:r>
      <w:r w:rsidRPr="00AF01C5">
        <w:t xml:space="preserve">Proportion of the battery that will be reused in a subsequent system. [%] </w:t>
      </w:r>
    </w:p>
    <w:p w14:paraId="6C4124DC" w14:textId="24FA070F" w:rsidR="002F5B13" w:rsidRPr="00AF01C5" w:rsidRDefault="002F5B13" w:rsidP="00A035E3">
      <w:pPr>
        <w:ind w:left="3119" w:right="1134" w:hanging="851"/>
        <w:rPr>
          <w:b/>
        </w:rPr>
      </w:pPr>
      <w:r w:rsidRPr="00AF01C5">
        <w:t xml:space="preserve">- </w:t>
      </w:r>
      <m:oMath>
        <m:f>
          <m:fPr>
            <m:ctrlPr>
              <w:rPr>
                <w:rFonts w:ascii="Cambria Math" w:hAnsi="Cambria Math"/>
                <w:i/>
              </w:rPr>
            </m:ctrlPr>
          </m:fPr>
          <m:num>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sout</m:t>
                </m:r>
              </m:sub>
            </m:sSub>
          </m:num>
          <m:den>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p</m:t>
                </m:r>
              </m:sub>
            </m:sSub>
          </m:den>
        </m:f>
      </m:oMath>
      <w:r w:rsidRPr="00AF01C5">
        <w:t xml:space="preserve">; </w:t>
      </w:r>
      <w:r w:rsidR="00DA4FAE">
        <w:tab/>
      </w:r>
      <w:r w:rsidRPr="00AF01C5">
        <w:t>Quality of outgoing secondary battery / quality of virgin battery</w:t>
      </w:r>
    </w:p>
    <w:p w14:paraId="1A2FEB3C" w14:textId="6680CA7D" w:rsidR="002F5B13" w:rsidRPr="00AF01C5" w:rsidRDefault="002F5B13" w:rsidP="00A035E3">
      <w:pPr>
        <w:ind w:left="3119" w:right="1134" w:hanging="851"/>
        <w:rPr>
          <w:b/>
        </w:rPr>
      </w:pPr>
      <w:r w:rsidRPr="00AF01C5">
        <w:t>-</w:t>
      </w:r>
      <m:oMath>
        <m:sSubSup>
          <m:sSubSupPr>
            <m:ctrlPr>
              <w:rPr>
                <w:rFonts w:ascii="Cambria Math" w:hAnsi="Cambria Math"/>
                <w:i/>
              </w:rPr>
            </m:ctrlPr>
          </m:sSubSupPr>
          <m:e>
            <m:r>
              <m:rPr>
                <m:sty m:val="bi"/>
              </m:rPr>
              <w:rPr>
                <w:rFonts w:ascii="Cambria Math" w:hAnsi="Cambria Math"/>
              </w:rPr>
              <m:t xml:space="preserve"> E</m:t>
            </m:r>
          </m:e>
          <m:sub>
            <m:r>
              <m:rPr>
                <m:sty m:val="bi"/>
              </m:rPr>
              <w:rPr>
                <w:rFonts w:ascii="Cambria Math" w:hAnsi="Cambria Math"/>
              </w:rPr>
              <m:t>V</m:t>
            </m:r>
          </m:sub>
          <m:sup>
            <m:r>
              <m:rPr>
                <m:sty m:val="bi"/>
              </m:rPr>
              <w:rPr>
                <w:rFonts w:ascii="Cambria Math" w:hAnsi="Cambria Math"/>
              </w:rPr>
              <m:t>*</m:t>
            </m:r>
          </m:sup>
        </m:sSubSup>
      </m:oMath>
      <w:r w:rsidRPr="00AF01C5">
        <w:t xml:space="preserve">; </w:t>
      </w:r>
      <w:r w:rsidR="00DA4FAE">
        <w:tab/>
      </w:r>
      <w:r w:rsidRPr="00AF01C5">
        <w:t>Specific emissions and resources consumed (per unit of analysis) arising from the production of virgin battery. [kgCO</w:t>
      </w:r>
      <w:r w:rsidRPr="00AF01C5">
        <w:rPr>
          <w:rFonts w:eastAsiaTheme="minorEastAsia"/>
          <w:vertAlign w:val="subscript"/>
        </w:rPr>
        <w:t>2</w:t>
      </w:r>
      <w:r w:rsidRPr="00AF01C5">
        <w:rPr>
          <w:rFonts w:eastAsiaTheme="minorEastAsia"/>
        </w:rPr>
        <w:t>e</w:t>
      </w:r>
      <w:r w:rsidRPr="00AF01C5">
        <w:t xml:space="preserve"> /kg] </w:t>
      </w:r>
    </w:p>
    <w:p w14:paraId="3B601212" w14:textId="262510DE" w:rsidR="002F5B13" w:rsidRDefault="002F5B13" w:rsidP="00A035E3">
      <w:pPr>
        <w:ind w:left="3119" w:right="1134" w:hanging="851"/>
        <w:rPr>
          <w:b/>
        </w:rPr>
      </w:pPr>
      <w:r w:rsidRPr="00AF01C5">
        <w:rPr>
          <w:lang w:bidi="th-TH"/>
        </w:rPr>
        <w:t>-</w:t>
      </w:r>
      <m:oMath>
        <m:sSub>
          <m:sSubPr>
            <m:ctrlPr>
              <w:rPr>
                <w:rFonts w:ascii="Cambria Math" w:hAnsi="Cambria Math"/>
                <w:i/>
              </w:rPr>
            </m:ctrlPr>
          </m:sSubPr>
          <m:e>
            <m:r>
              <m:rPr>
                <m:sty m:val="bi"/>
              </m:rPr>
              <w:rPr>
                <w:rFonts w:ascii="Cambria Math" w:hAnsi="Cambria Math"/>
              </w:rPr>
              <m:t xml:space="preserve"> E</m:t>
            </m:r>
          </m:e>
          <m:sub>
            <m:r>
              <m:rPr>
                <m:sty m:val="bi"/>
              </m:rPr>
              <w:rPr>
                <w:rFonts w:ascii="Cambria Math" w:hAnsi="Cambria Math"/>
              </w:rPr>
              <m:t>recEoL</m:t>
            </m:r>
          </m:sub>
        </m:sSub>
      </m:oMath>
      <w:r w:rsidRPr="00AF01C5">
        <w:rPr>
          <w:lang w:bidi="th-TH"/>
        </w:rPr>
        <w:t>;</w:t>
      </w:r>
      <w:r w:rsidR="00DA4FAE">
        <w:rPr>
          <w:lang w:bidi="th-TH"/>
        </w:rPr>
        <w:tab/>
      </w:r>
      <w:r w:rsidRPr="00AF01C5">
        <w:rPr>
          <w:lang w:bidi="th-TH"/>
        </w:rPr>
        <w:t xml:space="preserve">Specific emissions and resources consumed (per unit of analysis) arising from the recycling process at </w:t>
      </w:r>
      <w:proofErr w:type="spellStart"/>
      <w:r w:rsidRPr="00AF01C5">
        <w:rPr>
          <w:lang w:bidi="th-TH"/>
        </w:rPr>
        <w:t>EoL</w:t>
      </w:r>
      <w:proofErr w:type="spellEnd"/>
      <w:r w:rsidRPr="00AF01C5">
        <w:rPr>
          <w:lang w:bidi="th-TH"/>
        </w:rPr>
        <w:t>, including collection, sorting and transportation process.</w:t>
      </w:r>
      <w:r w:rsidRPr="00AF01C5">
        <w:t xml:space="preserve"> [kgCO</w:t>
      </w:r>
      <w:r w:rsidRPr="00AF01C5">
        <w:rPr>
          <w:rFonts w:eastAsiaTheme="minorEastAsia"/>
          <w:vertAlign w:val="subscript"/>
        </w:rPr>
        <w:t>2</w:t>
      </w:r>
      <w:r w:rsidRPr="00AF01C5">
        <w:rPr>
          <w:rFonts w:eastAsiaTheme="minorEastAsia"/>
        </w:rPr>
        <w:t>e</w:t>
      </w:r>
      <w:r w:rsidRPr="00AF01C5">
        <w:t>/kg]</w:t>
      </w:r>
    </w:p>
    <w:p w14:paraId="6FA21BFF" w14:textId="1A81DD70" w:rsidR="002F5B13" w:rsidRPr="008F2CA0" w:rsidRDefault="002F5B13" w:rsidP="00A035E3">
      <w:pPr>
        <w:ind w:left="2268" w:right="1134"/>
        <w:rPr>
          <w:b/>
          <w:color w:val="000000" w:themeColor="text1"/>
        </w:rPr>
      </w:pPr>
      <w:r w:rsidRPr="008F2CA0">
        <w:rPr>
          <w:rFonts w:eastAsiaTheme="minorEastAsia"/>
          <w:noProof/>
          <w:color w:val="000000" w:themeColor="text1"/>
        </w:rPr>
        <w:t>Datasets (</w:t>
      </w:r>
      <m:oMath>
        <m:sSubSup>
          <m:sSubSupPr>
            <m:ctrlPr>
              <w:rPr>
                <w:rFonts w:ascii="Cambria Math" w:hAnsi="Cambria Math"/>
                <w:i/>
                <w:color w:val="000000" w:themeColor="text1"/>
              </w:rPr>
            </m:ctrlPr>
          </m:sSubSupPr>
          <m:e>
            <m:r>
              <m:rPr>
                <m:sty m:val="bi"/>
              </m:rPr>
              <w:rPr>
                <w:rFonts w:ascii="Cambria Math" w:hAnsi="Cambria Math"/>
                <w:color w:val="000000" w:themeColor="text1"/>
              </w:rPr>
              <m:t xml:space="preserve"> E</m:t>
            </m:r>
          </m:e>
          <m:sub>
            <m:r>
              <m:rPr>
                <m:sty m:val="bi"/>
              </m:rPr>
              <w:rPr>
                <w:rFonts w:ascii="Cambria Math" w:hAnsi="Cambria Math"/>
                <w:color w:val="000000" w:themeColor="text1"/>
              </w:rPr>
              <m:t>V</m:t>
            </m:r>
          </m:sub>
          <m:sup>
            <m:r>
              <m:rPr>
                <m:sty m:val="bi"/>
              </m:rPr>
              <w:rPr>
                <w:rFonts w:ascii="Cambria Math" w:hAnsi="Cambria Math"/>
                <w:color w:val="000000" w:themeColor="text1"/>
              </w:rPr>
              <m:t>*</m:t>
            </m:r>
          </m:sup>
        </m:sSubSup>
        <m:r>
          <m:rPr>
            <m:sty m:val="bi"/>
          </m:rPr>
          <w:rPr>
            <w:rFonts w:ascii="Cambria Math" w:hAnsi="Cambria Math"/>
            <w:color w:val="000000" w:themeColor="text1"/>
          </w:rPr>
          <m:t xml:space="preserve">, </m:t>
        </m:r>
        <m:sSub>
          <m:sSubPr>
            <m:ctrlPr>
              <w:rPr>
                <w:rFonts w:ascii="Cambria Math" w:hAnsi="Cambria Math"/>
                <w:i/>
                <w:color w:val="000000" w:themeColor="text1"/>
              </w:rPr>
            </m:ctrlPr>
          </m:sSubPr>
          <m:e>
            <m:r>
              <m:rPr>
                <m:sty m:val="bi"/>
              </m:rPr>
              <w:rPr>
                <w:rFonts w:ascii="Cambria Math" w:hAnsi="Cambria Math"/>
                <w:color w:val="000000" w:themeColor="text1"/>
              </w:rPr>
              <m:t xml:space="preserve"> E</m:t>
            </m:r>
          </m:e>
          <m:sub>
            <m:r>
              <m:rPr>
                <m:sty m:val="bi"/>
              </m:rPr>
              <w:rPr>
                <w:rFonts w:ascii="Cambria Math" w:hAnsi="Cambria Math"/>
                <w:color w:val="000000" w:themeColor="text1"/>
              </w:rPr>
              <m:t>recEoL</m:t>
            </m:r>
          </m:sub>
        </m:sSub>
        <m:r>
          <m:rPr>
            <m:sty m:val="bi"/>
          </m:rPr>
          <w:rPr>
            <w:rFonts w:ascii="Cambria Math" w:hAnsi="Cambria Math"/>
            <w:color w:val="000000" w:themeColor="text1"/>
          </w:rPr>
          <m:t xml:space="preserve"> </m:t>
        </m:r>
      </m:oMath>
      <w:r w:rsidRPr="008F2CA0">
        <w:rPr>
          <w:rFonts w:eastAsiaTheme="minorEastAsia"/>
          <w:noProof/>
          <w:color w:val="000000" w:themeColor="text1"/>
        </w:rPr>
        <w:t>) to be used in CFF may be collected as primary data. CFF parameters (</w:t>
      </w:r>
      <m:oMath>
        <m:r>
          <m:rPr>
            <m:sty m:val="bi"/>
          </m:rPr>
          <w:rPr>
            <w:rFonts w:ascii="Cambria Math" w:hAnsi="Cambria Math"/>
            <w:color w:val="000000" w:themeColor="text1"/>
          </w:rPr>
          <m:t xml:space="preserve">A, </m:t>
        </m:r>
        <m:sSub>
          <m:sSubPr>
            <m:ctrlPr>
              <w:rPr>
                <w:rFonts w:ascii="Cambria Math" w:hAnsi="Cambria Math"/>
                <w:i/>
                <w:color w:val="000000" w:themeColor="text1"/>
              </w:rPr>
            </m:ctrlPr>
          </m:sSubPr>
          <m:e>
            <m:r>
              <m:rPr>
                <m:sty m:val="bi"/>
              </m:rPr>
              <w:rPr>
                <w:rFonts w:ascii="Cambria Math" w:hAnsi="Cambria Math"/>
                <w:color w:val="000000" w:themeColor="text1"/>
              </w:rPr>
              <m:t xml:space="preserve"> R</m:t>
            </m:r>
          </m:e>
          <m:sub>
            <m:r>
              <m:rPr>
                <m:sty m:val="bi"/>
              </m:rPr>
              <w:rPr>
                <w:rFonts w:ascii="Cambria Math" w:hAnsi="Cambria Math"/>
                <w:color w:val="000000" w:themeColor="text1"/>
              </w:rPr>
              <m:t>2</m:t>
            </m:r>
          </m:sub>
        </m:sSub>
        <m:r>
          <m:rPr>
            <m:sty m:val="bi"/>
          </m:rPr>
          <w:rPr>
            <w:rFonts w:ascii="Cambria Math" w:hAnsi="Cambria Math"/>
            <w:color w:val="000000" w:themeColor="text1"/>
          </w:rPr>
          <m:t xml:space="preserve">, </m:t>
        </m:r>
        <m:r>
          <m:rPr>
            <m:sty m:val="b"/>
          </m:rP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sout</m:t>
                </m:r>
              </m:sub>
            </m:sSub>
          </m:num>
          <m:den>
            <m:sSub>
              <m:sSubPr>
                <m:ctrlPr>
                  <w:rPr>
                    <w:rFonts w:ascii="Cambria Math" w:hAnsi="Cambria Math"/>
                    <w:i/>
                    <w:color w:val="000000" w:themeColor="text1"/>
                  </w:rPr>
                </m:ctrlPr>
              </m:sSubPr>
              <m:e>
                <m:r>
                  <m:rPr>
                    <m:sty m:val="bi"/>
                  </m:rPr>
                  <w:rPr>
                    <w:rFonts w:ascii="Cambria Math" w:hAnsi="Cambria Math"/>
                    <w:color w:val="000000" w:themeColor="text1"/>
                  </w:rPr>
                  <m:t>Q</m:t>
                </m:r>
              </m:e>
              <m:sub>
                <m:r>
                  <m:rPr>
                    <m:sty m:val="bi"/>
                  </m:rPr>
                  <w:rPr>
                    <w:rFonts w:ascii="Cambria Math" w:hAnsi="Cambria Math"/>
                    <w:color w:val="000000" w:themeColor="text1"/>
                  </w:rPr>
                  <m:t>p</m:t>
                </m:r>
              </m:sub>
            </m:sSub>
          </m:den>
        </m:f>
      </m:oMath>
      <w:r w:rsidRPr="008F2CA0">
        <w:rPr>
          <w:rFonts w:eastAsiaTheme="minorEastAsia"/>
          <w:noProof/>
          <w:color w:val="000000" w:themeColor="text1"/>
        </w:rPr>
        <w:t>) may be defined as default values in</w:t>
      </w:r>
      <w:r w:rsidR="00DA4FAE">
        <w:rPr>
          <w:rFonts w:eastAsiaTheme="minorEastAsia"/>
          <w:noProof/>
          <w:color w:val="000000" w:themeColor="text1"/>
        </w:rPr>
        <w:t xml:space="preserve"> r</w:t>
      </w:r>
      <w:r w:rsidRPr="008F2CA0">
        <w:rPr>
          <w:rFonts w:eastAsiaTheme="minorEastAsia"/>
          <w:noProof/>
          <w:color w:val="000000" w:themeColor="text1"/>
        </w:rPr>
        <w:t>eference documents.</w:t>
      </w:r>
    </w:p>
    <w:p w14:paraId="3918EF36" w14:textId="77777777" w:rsidR="002F5B13" w:rsidRDefault="002F5B13" w:rsidP="00A035E3">
      <w:pPr>
        <w:ind w:right="1134"/>
        <w:rPr>
          <w:b/>
          <w:color w:val="FF0000"/>
          <w:lang w:eastAsia="ja-JP" w:bidi="th-TH"/>
        </w:rPr>
      </w:pPr>
    </w:p>
    <w:p w14:paraId="0C9DC1EA" w14:textId="477709C1" w:rsidR="002F5B13" w:rsidRPr="008F2CA0" w:rsidRDefault="002F5B13" w:rsidP="00A035E3">
      <w:pPr>
        <w:spacing w:before="120" w:after="120"/>
        <w:ind w:left="2835" w:right="1134" w:hanging="567"/>
        <w:rPr>
          <w:b/>
          <w:color w:val="000000" w:themeColor="text1"/>
          <w:lang w:bidi="th-TH"/>
        </w:rPr>
      </w:pPr>
      <w:r w:rsidRPr="008F2CA0">
        <w:rPr>
          <w:color w:val="000000" w:themeColor="text1"/>
          <w:lang w:bidi="th-TH"/>
        </w:rPr>
        <w:t xml:space="preserve"> f-3) </w:t>
      </w:r>
      <w:r w:rsidR="00DA4FAE">
        <w:rPr>
          <w:color w:val="000000" w:themeColor="text1"/>
          <w:lang w:bidi="th-TH"/>
        </w:rPr>
        <w:tab/>
      </w:r>
      <w:r w:rsidRPr="008F2CA0">
        <w:rPr>
          <w:color w:val="000000" w:themeColor="text1"/>
          <w:lang w:bidi="th-TH"/>
        </w:rPr>
        <w:t>Material recycle</w:t>
      </w:r>
    </w:p>
    <w:p w14:paraId="09A8C98A" w14:textId="77777777" w:rsidR="005D35E6" w:rsidRPr="008F2CA0" w:rsidRDefault="005D35E6" w:rsidP="005D35E6">
      <w:pPr>
        <w:ind w:left="2268" w:right="1134"/>
        <w:rPr>
          <w:ins w:id="2252" w:author="MIR Caroline" w:date="2025-01-23T16:52:00Z"/>
          <w:b/>
          <w:color w:val="000000" w:themeColor="text1"/>
        </w:rPr>
      </w:pPr>
      <w:ins w:id="2253" w:author="MIR Caroline" w:date="2025-01-23T16:52:00Z">
        <w:r w:rsidRPr="008F2CA0">
          <w:rPr>
            <w:rFonts w:eastAsiaTheme="minorEastAsia"/>
            <w:color w:val="000000" w:themeColor="text1"/>
          </w:rPr>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w:t>
        </w:r>
        <w:r w:rsidRPr="00CF5641">
          <w:rPr>
            <w:color w:val="FF0000"/>
          </w:rPr>
          <w:t>single</w:t>
        </w:r>
        <w:r w:rsidRPr="008F2CA0">
          <w:rPr>
            <w:rFonts w:eastAsiaTheme="minorEastAsia"/>
            <w:color w:val="000000" w:themeColor="text1"/>
          </w:rPr>
          <w:t xml:space="preserve"> material [kg CO2eq/</w:t>
        </w:r>
        <w:proofErr w:type="spellStart"/>
        <w:r w:rsidRPr="008F2CA0">
          <w:rPr>
            <w:rFonts w:eastAsiaTheme="minorEastAsia"/>
            <w:color w:val="000000" w:themeColor="text1"/>
          </w:rPr>
          <w:t>kg</w:t>
        </w:r>
        <w:r w:rsidRPr="00CF5641">
          <w:rPr>
            <w:color w:val="FF0000"/>
            <w:vertAlign w:val="subscript"/>
          </w:rPr>
          <w:t>material</w:t>
        </w:r>
        <w:proofErr w:type="spellEnd"/>
        <w:r w:rsidRPr="008F2CA0">
          <w:rPr>
            <w:rFonts w:eastAsiaTheme="minorEastAsia"/>
            <w:color w:val="000000" w:themeColor="text1"/>
          </w:rPr>
          <w:t>]</w:t>
        </w:r>
        <w:r w:rsidRPr="00AD0078">
          <w:t xml:space="preserve"> </w:t>
        </w:r>
        <w:r w:rsidRPr="00AD0078">
          <w:rPr>
            <w:rFonts w:eastAsiaTheme="minorEastAsia"/>
            <w:color w:val="000000" w:themeColor="text1"/>
          </w:rPr>
          <w:t>recovered from the battery disassembly process) + Σ (battery cell weight to which CFF is applied [kg] × Material Modular Burdens and Benefits method of battery cells specific recycling process [kg CO2e/</w:t>
        </w:r>
        <w:proofErr w:type="spellStart"/>
        <w:r w:rsidRPr="00AD0078">
          <w:rPr>
            <w:rFonts w:eastAsiaTheme="minorEastAsia"/>
            <w:color w:val="000000" w:themeColor="text1"/>
          </w:rPr>
          <w:t>kg</w:t>
        </w:r>
        <w:r w:rsidRPr="00AD0078">
          <w:rPr>
            <w:rFonts w:eastAsiaTheme="minorEastAsia"/>
            <w:color w:val="000000" w:themeColor="text1"/>
            <w:vertAlign w:val="subscript"/>
          </w:rPr>
          <w:t>battery_cells</w:t>
        </w:r>
        <w:proofErr w:type="spellEnd"/>
        <w:r w:rsidRPr="00AD0078">
          <w:rPr>
            <w:rFonts w:eastAsiaTheme="minorEastAsia"/>
            <w:color w:val="000000" w:themeColor="text1"/>
          </w:rPr>
          <w:t>], if applicable according to regional regulations</w:t>
        </w:r>
        <w:r w:rsidRPr="008F2CA0">
          <w:rPr>
            <w:rFonts w:eastAsiaTheme="minorEastAsia"/>
            <w:color w:val="000000" w:themeColor="text1"/>
          </w:rPr>
          <w:t xml:space="preserve">)  </w:t>
        </w:r>
      </w:ins>
    </w:p>
    <w:p w14:paraId="2B487572" w14:textId="77777777" w:rsidR="005D35E6" w:rsidRDefault="005D35E6" w:rsidP="005D35E6">
      <w:pPr>
        <w:ind w:left="2268" w:right="1134"/>
        <w:rPr>
          <w:ins w:id="2254" w:author="MIR Caroline" w:date="2025-01-23T16:52:00Z"/>
          <w:color w:val="000000" w:themeColor="text1"/>
          <w:lang w:eastAsia="ja-JP"/>
        </w:rPr>
      </w:pPr>
      <w:ins w:id="2255" w:author="MIR Caroline" w:date="2025-01-23T16:52:00Z">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ins>
    </w:p>
    <w:p w14:paraId="15CE66BD" w14:textId="77777777" w:rsidR="005D35E6" w:rsidRDefault="005D35E6" w:rsidP="005D35E6">
      <w:pPr>
        <w:ind w:left="2268" w:right="1134"/>
        <w:rPr>
          <w:ins w:id="2256" w:author="MIR Caroline" w:date="2025-01-23T16:52:00Z"/>
          <w:b/>
          <w:color w:val="000000" w:themeColor="text1"/>
          <w:lang w:eastAsia="ja-JP"/>
        </w:rPr>
      </w:pPr>
    </w:p>
    <w:p w14:paraId="2A482FB6" w14:textId="77777777" w:rsidR="005D35E6" w:rsidRPr="00593B2C" w:rsidRDefault="005D35E6" w:rsidP="005D35E6">
      <w:pPr>
        <w:ind w:left="2268" w:right="1134"/>
        <w:rPr>
          <w:ins w:id="2257" w:author="MIR Caroline" w:date="2025-01-23T16:52:00Z"/>
          <w:bCs/>
          <w:color w:val="000000" w:themeColor="text1"/>
          <w:lang w:eastAsia="ja-JP"/>
        </w:rPr>
      </w:pPr>
      <w:ins w:id="2258" w:author="MIR Caroline" w:date="2025-01-23T16:52:00Z">
        <w:r w:rsidRPr="00593B2C">
          <w:rPr>
            <w:bCs/>
            <w:color w:val="000000" w:themeColor="text1"/>
            <w:lang w:eastAsia="ja-JP"/>
          </w:rPr>
          <w:t>g) Catalytic converters</w:t>
        </w:r>
      </w:ins>
    </w:p>
    <w:p w14:paraId="2E5B24CC" w14:textId="77777777" w:rsidR="005D35E6" w:rsidRPr="00593B2C" w:rsidRDefault="005D35E6" w:rsidP="005D35E6">
      <w:pPr>
        <w:ind w:left="2268" w:right="1134"/>
        <w:rPr>
          <w:ins w:id="2259" w:author="MIR Caroline" w:date="2025-01-23T16:52:00Z"/>
          <w:bCs/>
          <w:color w:val="000000" w:themeColor="text1"/>
          <w:lang w:eastAsia="ja-JP"/>
        </w:rPr>
      </w:pPr>
      <w:ins w:id="2260" w:author="MIR Caroline" w:date="2025-01-23T16:52:00Z">
        <w:r w:rsidRPr="00593B2C">
          <w:rPr>
            <w:bCs/>
            <w:color w:val="000000" w:themeColor="text1"/>
            <w:lang w:eastAsia="ja-JP"/>
          </w:rPr>
          <w:t>g-1) Disposal</w:t>
        </w:r>
      </w:ins>
    </w:p>
    <w:p w14:paraId="799F6B1D" w14:textId="77777777" w:rsidR="005D35E6" w:rsidRPr="00593B2C" w:rsidRDefault="005D35E6" w:rsidP="005D35E6">
      <w:pPr>
        <w:ind w:left="2268" w:right="1134"/>
        <w:rPr>
          <w:ins w:id="2261" w:author="MIR Caroline" w:date="2025-01-23T16:52:00Z"/>
          <w:bCs/>
          <w:color w:val="000000" w:themeColor="text1"/>
          <w:lang w:eastAsia="ja-JP"/>
        </w:rPr>
      </w:pPr>
      <w:ins w:id="2262" w:author="MIR Caroline" w:date="2025-01-23T16:52:00Z">
        <w:r w:rsidRPr="00593B2C">
          <w:rPr>
            <w:bCs/>
            <w:color w:val="000000" w:themeColor="text1"/>
            <w:lang w:eastAsia="ja-JP"/>
          </w:rPr>
          <w:t xml:space="preserve">GHG emissions in Catalytic </w:t>
        </w:r>
        <w:proofErr w:type="gramStart"/>
        <w:r w:rsidRPr="00593B2C">
          <w:rPr>
            <w:bCs/>
            <w:color w:val="000000" w:themeColor="text1"/>
            <w:lang w:eastAsia="ja-JP"/>
          </w:rPr>
          <w:t>converters  disposal</w:t>
        </w:r>
        <w:proofErr w:type="gramEnd"/>
        <w:r w:rsidRPr="00593B2C">
          <w:rPr>
            <w:bCs/>
            <w:color w:val="000000" w:themeColor="text1"/>
            <w:lang w:eastAsia="ja-JP"/>
          </w:rPr>
          <w:t xml:space="preserve"> [kgCO2e] = Catalytic converters  weight [kg] x GHG emissions intensity for Catalytic converters  disposal [kgCO2e /kg], which may include residue landfill after recycling process.</w:t>
        </w:r>
      </w:ins>
    </w:p>
    <w:p w14:paraId="73DD42E6" w14:textId="77777777" w:rsidR="005D35E6" w:rsidRPr="00593B2C" w:rsidRDefault="005D35E6" w:rsidP="005D35E6">
      <w:pPr>
        <w:ind w:left="2268" w:right="1134"/>
        <w:rPr>
          <w:ins w:id="2263" w:author="MIR Caroline" w:date="2025-01-23T16:52:00Z"/>
          <w:bCs/>
          <w:color w:val="000000" w:themeColor="text1"/>
          <w:lang w:eastAsia="ja-JP"/>
        </w:rPr>
      </w:pPr>
      <w:ins w:id="2264" w:author="MIR Caroline" w:date="2025-01-23T16:52:00Z">
        <w:r w:rsidRPr="00593B2C">
          <w:rPr>
            <w:bCs/>
            <w:color w:val="000000" w:themeColor="text1"/>
            <w:lang w:eastAsia="ja-JP"/>
          </w:rPr>
          <w:t>g-2) Recycle</w:t>
        </w:r>
      </w:ins>
    </w:p>
    <w:p w14:paraId="0A5C6C11" w14:textId="77777777" w:rsidR="005D35E6" w:rsidRPr="00593B2C" w:rsidRDefault="005D35E6" w:rsidP="005D35E6">
      <w:pPr>
        <w:ind w:left="2268" w:right="1134"/>
        <w:rPr>
          <w:ins w:id="2265" w:author="MIR Caroline" w:date="2025-01-23T16:52:00Z"/>
          <w:bCs/>
          <w:color w:val="000000" w:themeColor="text1"/>
          <w:lang w:eastAsia="ja-JP"/>
        </w:rPr>
      </w:pPr>
      <w:ins w:id="2266" w:author="MIR Caroline" w:date="2025-01-23T16:52:00Z">
        <w:r w:rsidRPr="00593B2C">
          <w:rPr>
            <w:bCs/>
            <w:color w:val="000000" w:themeColor="text1"/>
            <w:lang w:eastAsia="ja-JP"/>
          </w:rPr>
          <w:t xml:space="preserve">GHG emissions in materials recycling= Σ (each material weight to which CFF is applied[kg] × Material Modular Burdens and Benefits method of each material [kgCO2e /kg])  </w:t>
        </w:r>
      </w:ins>
    </w:p>
    <w:p w14:paraId="16AA7B0E" w14:textId="77777777" w:rsidR="005D35E6" w:rsidRPr="00593B2C" w:rsidRDefault="005D35E6" w:rsidP="005D35E6">
      <w:pPr>
        <w:ind w:left="2268" w:right="1134"/>
        <w:rPr>
          <w:ins w:id="2267" w:author="MIR Caroline" w:date="2025-01-23T16:52:00Z"/>
          <w:bCs/>
          <w:color w:val="000000" w:themeColor="text1"/>
          <w:lang w:eastAsia="ja-JP"/>
        </w:rPr>
      </w:pPr>
      <w:ins w:id="2268" w:author="MIR Caroline" w:date="2025-01-23T16:52:00Z">
        <w:r w:rsidRPr="00593B2C">
          <w:rPr>
            <w:bCs/>
            <w:color w:val="000000" w:themeColor="text1"/>
            <w:lang w:eastAsia="ja-JP"/>
          </w:rPr>
          <w:t xml:space="preserve">Material Modular Burdens and Benefits method shall be evaluated following 1.1.5.1 Material and parts recycling </w:t>
        </w:r>
        <w:proofErr w:type="spellStart"/>
        <w:r w:rsidRPr="00593B2C">
          <w:rPr>
            <w:bCs/>
            <w:color w:val="000000" w:themeColor="text1"/>
            <w:lang w:eastAsia="ja-JP"/>
          </w:rPr>
          <w:t>modeling</w:t>
        </w:r>
        <w:proofErr w:type="spellEnd"/>
        <w:r w:rsidRPr="00593B2C">
          <w:rPr>
            <w:bCs/>
            <w:color w:val="000000" w:themeColor="text1"/>
            <w:lang w:eastAsia="ja-JP"/>
          </w:rPr>
          <w:t>.</w:t>
        </w:r>
      </w:ins>
    </w:p>
    <w:p w14:paraId="253F8860" w14:textId="77777777" w:rsidR="005D35E6" w:rsidRPr="00593B2C" w:rsidRDefault="005D35E6" w:rsidP="005D35E6">
      <w:pPr>
        <w:ind w:left="2268" w:right="1134"/>
        <w:rPr>
          <w:ins w:id="2269" w:author="MIR Caroline" w:date="2025-01-23T16:52:00Z"/>
          <w:b/>
          <w:color w:val="000000" w:themeColor="text1"/>
          <w:lang w:eastAsia="ja-JP"/>
        </w:rPr>
      </w:pPr>
    </w:p>
    <w:p w14:paraId="115F9EDF" w14:textId="77777777" w:rsidR="005D35E6" w:rsidRPr="008F2CA0" w:rsidRDefault="005D35E6" w:rsidP="005D35E6">
      <w:pPr>
        <w:ind w:left="2268" w:right="1134"/>
        <w:rPr>
          <w:ins w:id="2270" w:author="MIR Caroline" w:date="2025-01-23T16:52:00Z"/>
          <w:rFonts w:eastAsiaTheme="minorEastAsia"/>
          <w:b/>
          <w:color w:val="000000" w:themeColor="text1"/>
        </w:rPr>
      </w:pPr>
      <w:ins w:id="2271" w:author="MIR Caroline" w:date="2025-01-23T16:52:00Z">
        <w:r w:rsidRPr="008F2CA0">
          <w:rPr>
            <w:rFonts w:eastAsiaTheme="minorEastAsia"/>
            <w:color w:val="000000" w:themeColor="text1"/>
          </w:rPr>
          <w:t>E3</w:t>
        </w:r>
        <w:r w:rsidRPr="008F2CA0">
          <w:rPr>
            <w:rFonts w:hint="eastAsia"/>
            <w:color w:val="000000" w:themeColor="text1"/>
            <w:lang w:eastAsia="ja-JP"/>
          </w:rPr>
          <w:t xml:space="preserve">; </w:t>
        </w:r>
        <w:r w:rsidRPr="008F2CA0">
          <w:rPr>
            <w:rFonts w:eastAsiaTheme="minorEastAsia"/>
            <w:color w:val="000000" w:themeColor="text1"/>
          </w:rPr>
          <w:t>Automobile shredder residue (ASR) disposal and recycling process</w:t>
        </w:r>
      </w:ins>
    </w:p>
    <w:p w14:paraId="1C5E9C3E" w14:textId="77777777" w:rsidR="005D35E6" w:rsidRPr="008F2CA0" w:rsidRDefault="005D35E6" w:rsidP="005D35E6">
      <w:pPr>
        <w:ind w:left="2268" w:right="1134"/>
        <w:rPr>
          <w:ins w:id="2272" w:author="MIR Caroline" w:date="2025-01-23T16:52:00Z"/>
          <w:b/>
          <w:color w:val="000000" w:themeColor="text1"/>
        </w:rPr>
      </w:pPr>
      <w:ins w:id="2273" w:author="MIR Caroline" w:date="2025-01-23T16:52:00Z">
        <w:r w:rsidRPr="008F2CA0">
          <w:rPr>
            <w:rFonts w:eastAsiaTheme="minorEastAsia"/>
            <w:color w:val="000000" w:themeColor="text1"/>
          </w:rPr>
          <w:t xml:space="preserve">GHG emissions in </w:t>
        </w:r>
        <w:r w:rsidRPr="008F2CA0">
          <w:rPr>
            <w:color w:val="000000" w:themeColor="text1"/>
          </w:rPr>
          <w:t>ASR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 ASR thermal recovery material weight [kg]</w:t>
        </w:r>
        <w:r w:rsidRPr="008F2CA0">
          <w:rPr>
            <w:rFonts w:eastAsiaTheme="minorEastAsia"/>
            <w:color w:val="000000" w:themeColor="text1"/>
          </w:rPr>
          <w:t xml:space="preserve"> x</w:t>
        </w:r>
        <w:r w:rsidRPr="008F2CA0">
          <w:rPr>
            <w:color w:val="000000" w:themeColor="text1"/>
          </w:rPr>
          <w:t xml:space="preserve"> GHG emissions intensity for ASR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xml:space="preserve"> /kg], which may include the incineration with thermal and electricity recovery by CFF and residue landfill, excluding wood.</w:t>
        </w:r>
      </w:ins>
    </w:p>
    <w:p w14:paraId="749CB815" w14:textId="77777777" w:rsidR="005D35E6" w:rsidRPr="008F2CA0" w:rsidRDefault="005D35E6" w:rsidP="005D35E6">
      <w:pPr>
        <w:ind w:left="2268" w:right="1134"/>
        <w:rPr>
          <w:ins w:id="2274" w:author="MIR Caroline" w:date="2025-01-23T16:52:00Z"/>
          <w:b/>
          <w:color w:val="000000" w:themeColor="text1"/>
        </w:rPr>
      </w:pPr>
    </w:p>
    <w:p w14:paraId="3B4EFB5C" w14:textId="77777777" w:rsidR="005D35E6" w:rsidRPr="008F2CA0" w:rsidRDefault="005D35E6" w:rsidP="005D35E6">
      <w:pPr>
        <w:ind w:left="2268" w:right="1134"/>
        <w:rPr>
          <w:ins w:id="2275" w:author="MIR Caroline" w:date="2025-01-23T16:52:00Z"/>
          <w:b/>
          <w:color w:val="000000" w:themeColor="text1"/>
        </w:rPr>
      </w:pPr>
      <w:ins w:id="2276" w:author="MIR Caroline" w:date="2025-01-23T16:52:00Z">
        <w:r w:rsidRPr="008F2CA0">
          <w:rPr>
            <w:rFonts w:eastAsiaTheme="minorEastAsia"/>
            <w:color w:val="000000" w:themeColor="text1"/>
          </w:rPr>
          <w:t xml:space="preserve">GHG emissions in </w:t>
        </w:r>
        <w:r w:rsidRPr="008F2CA0">
          <w:rPr>
            <w:color w:val="000000" w:themeColor="text1"/>
          </w:rPr>
          <w:t>wood disposal [kgCO</w:t>
        </w:r>
        <w:r w:rsidRPr="008F2CA0">
          <w:rPr>
            <w:rFonts w:eastAsiaTheme="minorEastAsia"/>
            <w:color w:val="000000" w:themeColor="text1"/>
            <w:vertAlign w:val="subscript"/>
          </w:rPr>
          <w:t>2</w:t>
        </w:r>
        <w:r w:rsidRPr="008F2CA0">
          <w:rPr>
            <w:rFonts w:eastAsiaTheme="minorEastAsia"/>
            <w:color w:val="000000" w:themeColor="text1"/>
          </w:rPr>
          <w:t>e</w:t>
        </w:r>
        <w:r w:rsidRPr="008F2CA0">
          <w:rPr>
            <w:color w:val="000000" w:themeColor="text1"/>
          </w:rPr>
          <w:t>] = Wood material weight [kg]</w:t>
        </w:r>
        <w:r w:rsidRPr="008F2CA0">
          <w:rPr>
            <w:rFonts w:eastAsiaTheme="minorEastAsia"/>
            <w:color w:val="000000" w:themeColor="text1"/>
          </w:rPr>
          <w:t xml:space="preserve"> x</w:t>
        </w:r>
        <w:r w:rsidRPr="008F2CA0">
          <w:rPr>
            <w:color w:val="000000" w:themeColor="text1"/>
          </w:rPr>
          <w:t xml:space="preserve"> GHG emissions intensity for wood disposal [kg CO2e/kg], which may include the incineration with thermal and electricity recovery by CFF, not including CO2 absorption effect.</w:t>
        </w:r>
      </w:ins>
    </w:p>
    <w:p w14:paraId="600DCA77" w14:textId="77777777" w:rsidR="005D35E6" w:rsidRPr="008F2CA0" w:rsidRDefault="005D35E6" w:rsidP="005D35E6">
      <w:pPr>
        <w:ind w:left="2268" w:right="1134"/>
        <w:rPr>
          <w:ins w:id="2277" w:author="MIR Caroline" w:date="2025-01-23T16:52:00Z"/>
          <w:rFonts w:eastAsiaTheme="minorEastAsia"/>
          <w:b/>
          <w:noProof/>
          <w:color w:val="000000" w:themeColor="text1"/>
        </w:rPr>
      </w:pPr>
    </w:p>
    <w:p w14:paraId="0C1D3377" w14:textId="77777777" w:rsidR="005D35E6" w:rsidRPr="008F2CA0" w:rsidRDefault="005D35E6" w:rsidP="005D35E6">
      <w:pPr>
        <w:ind w:left="2268" w:right="1134"/>
        <w:rPr>
          <w:ins w:id="2278" w:author="MIR Caroline" w:date="2025-01-23T16:52:00Z"/>
          <w:rFonts w:eastAsiaTheme="minorEastAsia"/>
          <w:b/>
          <w:color w:val="000000" w:themeColor="text1"/>
        </w:rPr>
      </w:pPr>
      <w:ins w:id="2279" w:author="MIR Caroline" w:date="2025-01-23T16:52:00Z">
        <w:r w:rsidRPr="008F2CA0">
          <w:rPr>
            <w:rFonts w:eastAsiaTheme="minorEastAsia"/>
            <w:color w:val="000000" w:themeColor="text1"/>
          </w:rPr>
          <w:t>E4</w:t>
        </w:r>
        <w:r w:rsidRPr="008F2CA0">
          <w:rPr>
            <w:rFonts w:hint="eastAsia"/>
            <w:color w:val="000000" w:themeColor="text1"/>
            <w:lang w:eastAsia="ja-JP"/>
          </w:rPr>
          <w:t xml:space="preserve">; </w:t>
        </w:r>
        <w:r w:rsidRPr="008F2CA0">
          <w:rPr>
            <w:rFonts w:eastAsiaTheme="minorEastAsia"/>
            <w:color w:val="000000" w:themeColor="text1"/>
          </w:rPr>
          <w:t>Materials recycling processes</w:t>
        </w:r>
      </w:ins>
    </w:p>
    <w:p w14:paraId="574C15D9" w14:textId="77777777" w:rsidR="005D35E6" w:rsidRPr="008F2CA0" w:rsidRDefault="005D35E6" w:rsidP="005D35E6">
      <w:pPr>
        <w:ind w:left="2268" w:right="1134"/>
        <w:rPr>
          <w:ins w:id="2280" w:author="MIR Caroline" w:date="2025-01-23T16:52:00Z"/>
          <w:b/>
          <w:color w:val="000000" w:themeColor="text1"/>
        </w:rPr>
      </w:pPr>
      <w:ins w:id="2281" w:author="MIR Caroline" w:date="2025-01-23T16:52:00Z">
        <w:r w:rsidRPr="008F2CA0">
          <w:rPr>
            <w:rFonts w:eastAsiaTheme="minorEastAsia"/>
            <w:color w:val="000000" w:themeColor="text1"/>
          </w:rPr>
          <w:lastRenderedPageBreak/>
          <w:t>GHG emissions in materials recycling= Σ (each material weight to which CFF is applied[kg] ×</w:t>
        </w:r>
        <w:r w:rsidRPr="008F2CA0">
          <w:rPr>
            <w:rFonts w:eastAsiaTheme="minorEastAsia"/>
            <w:i/>
            <w:iCs/>
            <w:color w:val="000000" w:themeColor="text1"/>
          </w:rPr>
          <w:t xml:space="preserve"> </w:t>
        </w:r>
        <w:r w:rsidRPr="008F2CA0">
          <w:rPr>
            <w:color w:val="000000" w:themeColor="text1"/>
            <w:lang w:bidi="th-TH"/>
          </w:rPr>
          <w:t>Material Modular Burdens and Benefits method</w:t>
        </w:r>
        <w:r w:rsidRPr="008F2CA0">
          <w:rPr>
            <w:rFonts w:eastAsiaTheme="minorEastAsia"/>
            <w:color w:val="000000" w:themeColor="text1"/>
          </w:rPr>
          <w:t xml:space="preserve"> of each material [kgCO</w:t>
        </w:r>
        <w:r w:rsidRPr="008F2CA0">
          <w:rPr>
            <w:rFonts w:eastAsiaTheme="minorEastAsia"/>
            <w:color w:val="000000" w:themeColor="text1"/>
            <w:vertAlign w:val="subscript"/>
          </w:rPr>
          <w:t>2</w:t>
        </w:r>
        <w:r w:rsidRPr="008F2CA0">
          <w:rPr>
            <w:rFonts w:eastAsiaTheme="minorEastAsia"/>
            <w:color w:val="000000" w:themeColor="text1"/>
          </w:rPr>
          <w:t xml:space="preserve">e /kg])  </w:t>
        </w:r>
      </w:ins>
    </w:p>
    <w:p w14:paraId="1CEF19D3" w14:textId="77777777" w:rsidR="005D35E6" w:rsidRPr="008F2CA0" w:rsidRDefault="005D35E6" w:rsidP="005D35E6">
      <w:pPr>
        <w:ind w:left="2268" w:right="1134"/>
        <w:rPr>
          <w:ins w:id="2282" w:author="MIR Caroline" w:date="2025-01-23T16:52:00Z"/>
          <w:b/>
          <w:color w:val="000000" w:themeColor="text1"/>
        </w:rPr>
      </w:pPr>
      <w:ins w:id="2283" w:author="MIR Caroline" w:date="2025-01-23T16:52:00Z">
        <w:r w:rsidRPr="008F2CA0">
          <w:rPr>
            <w:color w:val="000000" w:themeColor="text1"/>
            <w:lang w:bidi="th-TH"/>
          </w:rPr>
          <w:t>Material Modular Burdens and Benefits method</w:t>
        </w:r>
        <w:r w:rsidRPr="008F2CA0">
          <w:rPr>
            <w:rFonts w:eastAsiaTheme="minorEastAsia"/>
            <w:i/>
            <w:iCs/>
            <w:color w:val="000000" w:themeColor="text1"/>
          </w:rPr>
          <w:t xml:space="preserve"> </w:t>
        </w:r>
        <w:r w:rsidRPr="008F2CA0">
          <w:rPr>
            <w:rFonts w:eastAsiaTheme="minorEastAsia"/>
            <w:color w:val="000000" w:themeColor="text1"/>
          </w:rPr>
          <w:t xml:space="preserve">shall be evaluated following </w:t>
        </w:r>
        <w:r w:rsidRPr="008F2CA0">
          <w:rPr>
            <w:rFonts w:eastAsiaTheme="minorEastAsia"/>
            <w:noProof/>
            <w:color w:val="000000" w:themeColor="text1"/>
          </w:rPr>
          <w:t>1.1.5.1 Material and parts recycling modeling</w:t>
        </w:r>
        <w:r w:rsidRPr="008F2CA0">
          <w:rPr>
            <w:rFonts w:eastAsiaTheme="minorEastAsia"/>
            <w:color w:val="000000" w:themeColor="text1"/>
          </w:rPr>
          <w:t>.</w:t>
        </w:r>
      </w:ins>
    </w:p>
    <w:p w14:paraId="1BBE6E06" w14:textId="77777777" w:rsidR="005D35E6" w:rsidRPr="00AF01C5" w:rsidRDefault="005D35E6" w:rsidP="005D35E6">
      <w:pPr>
        <w:ind w:left="2268" w:right="1134"/>
        <w:rPr>
          <w:ins w:id="2284" w:author="MIR Caroline" w:date="2025-01-23T16:52:00Z"/>
          <w:rFonts w:eastAsiaTheme="minorEastAsia"/>
          <w:b/>
          <w:noProof/>
        </w:rPr>
      </w:pPr>
    </w:p>
    <w:p w14:paraId="738FA2C2" w14:textId="77777777" w:rsidR="005D35E6" w:rsidRPr="00AF01C5" w:rsidRDefault="005D35E6" w:rsidP="005D35E6">
      <w:pPr>
        <w:ind w:left="2268" w:right="1134"/>
        <w:rPr>
          <w:ins w:id="2285" w:author="MIR Caroline" w:date="2025-01-23T16:52:00Z"/>
          <w:rFonts w:eastAsiaTheme="minorEastAsia"/>
          <w:b/>
        </w:rPr>
      </w:pPr>
      <w:ins w:id="2286" w:author="MIR Caroline" w:date="2025-01-23T16:52:00Z">
        <w:r w:rsidRPr="00AF01C5">
          <w:rPr>
            <w:rFonts w:eastAsiaTheme="minorEastAsia"/>
          </w:rPr>
          <w:t>E5</w:t>
        </w:r>
        <w:r>
          <w:rPr>
            <w:rFonts w:hint="eastAsia"/>
            <w:lang w:eastAsia="ja-JP"/>
          </w:rPr>
          <w:t xml:space="preserve">; </w:t>
        </w:r>
        <w:r w:rsidRPr="00AF01C5">
          <w:rPr>
            <w:rFonts w:eastAsiaTheme="minorEastAsia"/>
            <w:lang w:bidi="th-TH"/>
          </w:rPr>
          <w:t>Transport</w:t>
        </w:r>
        <w:r w:rsidRPr="00AF01C5">
          <w:rPr>
            <w:rFonts w:eastAsiaTheme="minorEastAsia"/>
          </w:rPr>
          <w:t xml:space="preserve"> processes (transfer to SG1; </w:t>
        </w:r>
        <w:proofErr w:type="spellStart"/>
        <w:proofErr w:type="gramStart"/>
        <w:r w:rsidRPr="00AF01C5">
          <w:rPr>
            <w:rFonts w:eastAsiaTheme="minorEastAsia"/>
          </w:rPr>
          <w:t>t,b</w:t>
        </w:r>
        <w:proofErr w:type="gramEnd"/>
        <w:r w:rsidRPr="00AF01C5">
          <w:rPr>
            <w:rFonts w:eastAsiaTheme="minorEastAsia"/>
          </w:rPr>
          <w:t>,c</w:t>
        </w:r>
        <w:proofErr w:type="spellEnd"/>
        <w:r w:rsidRPr="00AF01C5">
          <w:rPr>
            <w:rFonts w:eastAsiaTheme="minorEastAsia"/>
          </w:rPr>
          <w:t xml:space="preserve"> )</w:t>
        </w:r>
      </w:ins>
    </w:p>
    <w:p w14:paraId="6863F0B9" w14:textId="77777777" w:rsidR="005D35E6" w:rsidRPr="00B515CC" w:rsidRDefault="005D35E6" w:rsidP="005D35E6">
      <w:pPr>
        <w:ind w:left="2268" w:right="1134"/>
        <w:rPr>
          <w:ins w:id="2287" w:author="MIR Caroline" w:date="2025-01-23T16:52:00Z"/>
          <w:rFonts w:eastAsiaTheme="minorEastAsia"/>
          <w:b/>
          <w:lang w:bidi="th-TH"/>
        </w:rPr>
      </w:pPr>
      <w:ins w:id="2288" w:author="MIR Caroline" w:date="2025-01-23T16:52:00Z">
        <w:r w:rsidRPr="00B515CC">
          <w:rPr>
            <w:rFonts w:eastAsiaTheme="minorEastAsia"/>
          </w:rPr>
          <w:t xml:space="preserve">GHG emissions in </w:t>
        </w:r>
        <w:r w:rsidRPr="00B515CC">
          <w:rPr>
            <w:rFonts w:eastAsiaTheme="minorEastAsia"/>
            <w:lang w:bidi="th-TH"/>
          </w:rPr>
          <w:t>transport</w:t>
        </w:r>
        <w:r w:rsidRPr="00B515CC">
          <w:rPr>
            <w:rFonts w:eastAsiaTheme="minorEastAsia"/>
          </w:rPr>
          <w:t xml:space="preserve"> = </w:t>
        </w:r>
        <w:r w:rsidRPr="00AF01C5">
          <w:rPr>
            <w:rFonts w:eastAsiaTheme="minorEastAsia"/>
          </w:rPr>
          <w:t>Σ</w:t>
        </w:r>
        <w:r w:rsidRPr="00B515CC">
          <w:rPr>
            <w:rFonts w:eastAsiaTheme="minorEastAsia"/>
          </w:rPr>
          <w:t xml:space="preserve"> (</w:t>
        </w:r>
        <w:r w:rsidRPr="00B515CC">
          <w:rPr>
            <w:rFonts w:eastAsiaTheme="minorEastAsia"/>
            <w:lang w:bidi="th-TH"/>
          </w:rPr>
          <w:t xml:space="preserve">transport weight </w:t>
        </w:r>
        <w:r w:rsidRPr="00B515CC">
          <w:rPr>
            <w:rFonts w:eastAsiaTheme="minorEastAsia"/>
          </w:rPr>
          <w:t>[t] ×</w:t>
        </w:r>
        <w:r w:rsidRPr="00B515CC">
          <w:rPr>
            <w:rFonts w:eastAsiaTheme="minorEastAsia"/>
            <w:i/>
            <w:iCs/>
          </w:rPr>
          <w:t xml:space="preserve"> </w:t>
        </w:r>
        <w:r w:rsidRPr="00B515CC">
          <w:rPr>
            <w:rFonts w:eastAsiaTheme="minorEastAsia"/>
            <w:lang w:bidi="th-TH"/>
          </w:rPr>
          <w:t xml:space="preserve">transport distance </w:t>
        </w:r>
        <w:r w:rsidRPr="00B515CC">
          <w:rPr>
            <w:rFonts w:eastAsiaTheme="minorEastAsia"/>
          </w:rPr>
          <w:t>[km]×t</w:t>
        </w:r>
        <w:r w:rsidRPr="00B515CC">
          <w:rPr>
            <w:rFonts w:eastAsiaTheme="minorEastAsia"/>
            <w:lang w:bidi="th-TH"/>
          </w:rPr>
          <w:t xml:space="preserve">ransport ton-km GHG intensity </w:t>
        </w:r>
        <w:r w:rsidRPr="00B515CC">
          <w:rPr>
            <w:rFonts w:eastAsiaTheme="minorEastAsia"/>
          </w:rPr>
          <w:t>[kgCO</w:t>
        </w:r>
        <w:r w:rsidRPr="00B515CC">
          <w:rPr>
            <w:rFonts w:eastAsiaTheme="minorEastAsia"/>
            <w:vertAlign w:val="subscript"/>
          </w:rPr>
          <w:t>2</w:t>
        </w:r>
        <w:r w:rsidRPr="00B515CC">
          <w:rPr>
            <w:rFonts w:eastAsiaTheme="minorEastAsia"/>
          </w:rPr>
          <w:t xml:space="preserve">e /t/km])  </w:t>
        </w:r>
      </w:ins>
    </w:p>
    <w:p w14:paraId="5D16D9F9" w14:textId="77777777" w:rsidR="005D35E6" w:rsidRPr="00AF01C5" w:rsidRDefault="005D35E6" w:rsidP="005D35E6">
      <w:pPr>
        <w:ind w:left="2268" w:right="1134"/>
        <w:rPr>
          <w:ins w:id="2289" w:author="MIR Caroline" w:date="2025-01-23T16:52:00Z"/>
          <w:b/>
        </w:rPr>
      </w:pPr>
      <w:proofErr w:type="spellStart"/>
      <w:ins w:id="2290" w:author="MIR Caroline" w:date="2025-01-23T16:52:00Z">
        <w:r w:rsidRPr="00AF01C5">
          <w:rPr>
            <w:rFonts w:eastAsiaTheme="minorEastAsia"/>
          </w:rPr>
          <w:t>Tranport</w:t>
        </w:r>
        <w:proofErr w:type="spellEnd"/>
        <w:r w:rsidRPr="00AF01C5">
          <w:rPr>
            <w:rFonts w:eastAsiaTheme="minorEastAsia"/>
          </w:rPr>
          <w:t xml:space="preserve"> processes in disposal and recycling stage shall cover following transport processes.</w:t>
        </w:r>
      </w:ins>
    </w:p>
    <w:p w14:paraId="50B50D75" w14:textId="77777777" w:rsidR="005D35E6" w:rsidRPr="00AF01C5" w:rsidRDefault="005D35E6" w:rsidP="005D35E6">
      <w:pPr>
        <w:ind w:left="2268" w:right="1134"/>
        <w:rPr>
          <w:ins w:id="2291" w:author="MIR Caroline" w:date="2025-01-23T16:52:00Z"/>
          <w:b/>
          <w:lang w:val="de-DE"/>
        </w:rPr>
      </w:pPr>
      <w:ins w:id="2292" w:author="MIR Caroline" w:date="2025-01-23T16:52:00Z">
        <w:r w:rsidRPr="00AF01C5">
          <w:rPr>
            <w:lang w:val="de-DE"/>
          </w:rPr>
          <w:t>-Dealer→Dismantler</w:t>
        </w:r>
      </w:ins>
    </w:p>
    <w:p w14:paraId="4CD21FD7" w14:textId="77777777" w:rsidR="005D35E6" w:rsidRPr="00AF01C5" w:rsidRDefault="005D35E6" w:rsidP="005D35E6">
      <w:pPr>
        <w:ind w:left="2268" w:right="1134"/>
        <w:rPr>
          <w:ins w:id="2293" w:author="MIR Caroline" w:date="2025-01-23T16:52:00Z"/>
          <w:b/>
          <w:lang w:val="de-DE"/>
        </w:rPr>
      </w:pPr>
      <w:ins w:id="2294" w:author="MIR Caroline" w:date="2025-01-23T16:52:00Z">
        <w:r w:rsidRPr="00AF01C5">
          <w:rPr>
            <w:lang w:val="de-DE"/>
          </w:rPr>
          <w:t>-Dismantler→Shredder</w:t>
        </w:r>
      </w:ins>
    </w:p>
    <w:p w14:paraId="341C48E2" w14:textId="77777777" w:rsidR="005D35E6" w:rsidRPr="00AF01C5" w:rsidRDefault="005D35E6" w:rsidP="005D35E6">
      <w:pPr>
        <w:ind w:left="2268" w:right="1134"/>
        <w:rPr>
          <w:ins w:id="2295" w:author="MIR Caroline" w:date="2025-01-23T16:52:00Z"/>
          <w:b/>
          <w:lang w:val="de-DE"/>
        </w:rPr>
      </w:pPr>
      <w:ins w:id="2296" w:author="MIR Caroline" w:date="2025-01-23T16:52:00Z">
        <w:r w:rsidRPr="00AF01C5">
          <w:rPr>
            <w:lang w:val="de-DE"/>
          </w:rPr>
          <w:t>-Shredder→ASR recycler</w:t>
        </w:r>
      </w:ins>
    </w:p>
    <w:p w14:paraId="3C24CE68" w14:textId="77777777" w:rsidR="005D35E6" w:rsidRPr="00AF01C5" w:rsidRDefault="005D35E6" w:rsidP="005D35E6">
      <w:pPr>
        <w:ind w:left="2268" w:right="1134"/>
        <w:rPr>
          <w:ins w:id="2297" w:author="MIR Caroline" w:date="2025-01-23T16:52:00Z"/>
          <w:b/>
          <w:lang w:val="de-DE"/>
        </w:rPr>
      </w:pPr>
      <w:ins w:id="2298" w:author="MIR Caroline" w:date="2025-01-23T16:52:00Z">
        <w:r w:rsidRPr="00AF01C5">
          <w:rPr>
            <w:lang w:val="de-DE"/>
          </w:rPr>
          <w:t>-ASR recycler→Landfill</w:t>
        </w:r>
      </w:ins>
    </w:p>
    <w:p w14:paraId="1B24D293" w14:textId="74D8BD7E" w:rsidR="002F5B13" w:rsidRPr="008F2CA0" w:rsidDel="005D35E6" w:rsidRDefault="002F5B13" w:rsidP="00A035E3">
      <w:pPr>
        <w:spacing w:before="120" w:after="120"/>
        <w:ind w:left="2835" w:right="1134"/>
        <w:rPr>
          <w:del w:id="2299" w:author="MIR Caroline" w:date="2025-01-23T16:52:00Z"/>
          <w:b/>
          <w:color w:val="000000" w:themeColor="text1"/>
        </w:rPr>
      </w:pPr>
      <w:del w:id="2300" w:author="MIR Caroline" w:date="2025-01-23T16:52:00Z">
        <w:r w:rsidRPr="008F2CA0" w:rsidDel="005D35E6">
          <w:rPr>
            <w:rFonts w:eastAsiaTheme="minorEastAsia"/>
            <w:color w:val="000000" w:themeColor="text1"/>
          </w:rPr>
          <w:delText>GHG emissions in materials recycling= Σ (each material weight to which CFF is applied[kg] ×</w:delText>
        </w:r>
        <w:r w:rsidRPr="008F2CA0" w:rsidDel="005D35E6">
          <w:rPr>
            <w:rFonts w:eastAsiaTheme="minorEastAsia"/>
            <w:i/>
            <w:iCs/>
            <w:color w:val="000000" w:themeColor="text1"/>
          </w:rPr>
          <w:delText xml:space="preserve"> </w:delText>
        </w:r>
        <w:r w:rsidRPr="008F2CA0" w:rsidDel="005D35E6">
          <w:rPr>
            <w:color w:val="000000" w:themeColor="text1"/>
            <w:lang w:bidi="th-TH"/>
          </w:rPr>
          <w:delText>Material Modular Burdens and Benefits method</w:delText>
        </w:r>
        <w:r w:rsidRPr="008F2CA0" w:rsidDel="005D35E6">
          <w:rPr>
            <w:rFonts w:eastAsiaTheme="minorEastAsia"/>
            <w:color w:val="000000" w:themeColor="text1"/>
          </w:rPr>
          <w:delText xml:space="preserve"> of each material [kg CO2eq/kg])  </w:delText>
        </w:r>
      </w:del>
    </w:p>
    <w:p w14:paraId="6EAF1D74" w14:textId="2E702B09" w:rsidR="002F5B13" w:rsidRPr="008F2CA0" w:rsidDel="005D35E6" w:rsidRDefault="002F5B13" w:rsidP="00A035E3">
      <w:pPr>
        <w:spacing w:before="120" w:after="120"/>
        <w:ind w:left="2835" w:right="1134"/>
        <w:rPr>
          <w:del w:id="2301" w:author="MIR Caroline" w:date="2025-01-23T16:52:00Z"/>
          <w:b/>
          <w:color w:val="000000" w:themeColor="text1"/>
        </w:rPr>
      </w:pPr>
      <w:del w:id="2302" w:author="MIR Caroline" w:date="2025-01-23T16:52:00Z">
        <w:r w:rsidRPr="008F2CA0" w:rsidDel="005D35E6">
          <w:rPr>
            <w:color w:val="000000" w:themeColor="text1"/>
            <w:lang w:bidi="th-TH"/>
          </w:rPr>
          <w:delText>Material Modular Burdens and Benefits method</w:delText>
        </w:r>
        <w:r w:rsidRPr="008F2CA0" w:rsidDel="005D35E6">
          <w:rPr>
            <w:rFonts w:eastAsiaTheme="minorEastAsia"/>
            <w:i/>
            <w:iCs/>
            <w:color w:val="000000" w:themeColor="text1"/>
          </w:rPr>
          <w:delText xml:space="preserve"> </w:delText>
        </w:r>
        <w:r w:rsidRPr="008F2CA0" w:rsidDel="005D35E6">
          <w:rPr>
            <w:rFonts w:eastAsiaTheme="minorEastAsia"/>
            <w:color w:val="000000" w:themeColor="text1"/>
          </w:rPr>
          <w:delText xml:space="preserve">shall be evaluated following </w:delText>
        </w:r>
        <w:r w:rsidRPr="008F2CA0" w:rsidDel="005D35E6">
          <w:rPr>
            <w:rFonts w:eastAsiaTheme="minorEastAsia"/>
            <w:noProof/>
            <w:color w:val="000000" w:themeColor="text1"/>
          </w:rPr>
          <w:delText>1.1.5.1 Material and parts recycling modeling</w:delText>
        </w:r>
        <w:r w:rsidRPr="008F2CA0" w:rsidDel="005D35E6">
          <w:rPr>
            <w:rFonts w:eastAsiaTheme="minorEastAsia"/>
            <w:color w:val="000000" w:themeColor="text1"/>
          </w:rPr>
          <w:delText>.</w:delText>
        </w:r>
      </w:del>
    </w:p>
    <w:p w14:paraId="4F09D2FE" w14:textId="4BDFA1E9" w:rsidR="002F5B13" w:rsidRPr="008F2CA0" w:rsidDel="005D35E6" w:rsidRDefault="002F5B13" w:rsidP="00A035E3">
      <w:pPr>
        <w:spacing w:before="120" w:after="120"/>
        <w:ind w:left="2835" w:right="1134" w:hanging="567"/>
        <w:rPr>
          <w:del w:id="2303" w:author="MIR Caroline" w:date="2025-01-23T16:52:00Z"/>
          <w:rFonts w:eastAsiaTheme="minorEastAsia"/>
          <w:b/>
          <w:color w:val="000000" w:themeColor="text1"/>
        </w:rPr>
      </w:pPr>
      <w:del w:id="2304" w:author="MIR Caroline" w:date="2025-01-23T16:52:00Z">
        <w:r w:rsidRPr="008F2CA0" w:rsidDel="005D35E6">
          <w:rPr>
            <w:rFonts w:eastAsiaTheme="minorEastAsia"/>
            <w:color w:val="000000" w:themeColor="text1"/>
          </w:rPr>
          <w:delText>E3</w:delText>
        </w:r>
        <w:r w:rsidRPr="008F2CA0" w:rsidDel="005D35E6">
          <w:rPr>
            <w:rFonts w:hint="eastAsia"/>
            <w:color w:val="000000" w:themeColor="text1"/>
            <w:lang w:eastAsia="ja-JP"/>
          </w:rPr>
          <w:delText xml:space="preserve">; </w:delText>
        </w:r>
        <w:r w:rsidR="00DA4FAE" w:rsidDel="005D35E6">
          <w:rPr>
            <w:color w:val="000000" w:themeColor="text1"/>
            <w:lang w:eastAsia="ja-JP"/>
          </w:rPr>
          <w:tab/>
        </w:r>
        <w:r w:rsidRPr="008F2CA0" w:rsidDel="005D35E6">
          <w:rPr>
            <w:rFonts w:eastAsiaTheme="minorEastAsia"/>
            <w:color w:val="000000" w:themeColor="text1"/>
          </w:rPr>
          <w:delText>Automobile shredder residue (ASR) disposal and recycling process</w:delText>
        </w:r>
      </w:del>
    </w:p>
    <w:p w14:paraId="46F02AD2" w14:textId="0B06944C" w:rsidR="002F5B13" w:rsidRPr="008F2CA0" w:rsidDel="005D35E6" w:rsidRDefault="002F5B13" w:rsidP="00A035E3">
      <w:pPr>
        <w:spacing w:before="120" w:after="120"/>
        <w:ind w:left="2835" w:right="1134"/>
        <w:rPr>
          <w:del w:id="2305" w:author="MIR Caroline" w:date="2025-01-23T16:52:00Z"/>
          <w:b/>
          <w:color w:val="000000" w:themeColor="text1"/>
        </w:rPr>
      </w:pPr>
      <w:del w:id="2306" w:author="MIR Caroline" w:date="2025-01-23T16:52:00Z">
        <w:r w:rsidRPr="008F2CA0" w:rsidDel="005D35E6">
          <w:rPr>
            <w:rFonts w:eastAsiaTheme="minorEastAsia"/>
            <w:color w:val="000000" w:themeColor="text1"/>
          </w:rPr>
          <w:delText xml:space="preserve">GHG emissions in </w:delText>
        </w:r>
        <w:r w:rsidRPr="008F2CA0" w:rsidDel="005D35E6">
          <w:rPr>
            <w:color w:val="000000" w:themeColor="text1"/>
          </w:rPr>
          <w:delText>ASR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 ASR thermal recovery material weight [kg]</w:delText>
        </w:r>
        <w:r w:rsidRPr="008F2CA0" w:rsidDel="005D35E6">
          <w:rPr>
            <w:rFonts w:eastAsiaTheme="minorEastAsia"/>
            <w:color w:val="000000" w:themeColor="text1"/>
          </w:rPr>
          <w:delText xml:space="preserve"> x</w:delText>
        </w:r>
        <w:r w:rsidRPr="008F2CA0" w:rsidDel="005D35E6">
          <w:rPr>
            <w:color w:val="000000" w:themeColor="text1"/>
          </w:rPr>
          <w:delText xml:space="preserve"> GHG emissions intensity for ASR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xml:space="preserve"> /kg], which may include the incineration with thermal and electricity recovery by CFF and residue landfill, excluding wood.</w:delText>
        </w:r>
      </w:del>
    </w:p>
    <w:p w14:paraId="676E9633" w14:textId="08528F3E" w:rsidR="002F5B13" w:rsidRPr="008F2CA0" w:rsidDel="005D35E6" w:rsidRDefault="002F5B13" w:rsidP="00A035E3">
      <w:pPr>
        <w:ind w:left="2835" w:right="1134"/>
        <w:rPr>
          <w:del w:id="2307" w:author="MIR Caroline" w:date="2025-01-23T16:52:00Z"/>
          <w:b/>
          <w:color w:val="000000" w:themeColor="text1"/>
        </w:rPr>
      </w:pPr>
      <w:del w:id="2308" w:author="MIR Caroline" w:date="2025-01-23T16:52:00Z">
        <w:r w:rsidRPr="008F2CA0" w:rsidDel="005D35E6">
          <w:rPr>
            <w:rFonts w:eastAsiaTheme="minorEastAsia"/>
            <w:color w:val="000000" w:themeColor="text1"/>
          </w:rPr>
          <w:delText xml:space="preserve">GHG emissions in </w:delText>
        </w:r>
        <w:r w:rsidRPr="008F2CA0" w:rsidDel="005D35E6">
          <w:rPr>
            <w:color w:val="000000" w:themeColor="text1"/>
          </w:rPr>
          <w:delText>wood disposal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e</w:delText>
        </w:r>
        <w:r w:rsidRPr="008F2CA0" w:rsidDel="005D35E6">
          <w:rPr>
            <w:color w:val="000000" w:themeColor="text1"/>
          </w:rPr>
          <w:delText>] = Wood material weight [kg]</w:delText>
        </w:r>
        <w:r w:rsidRPr="008F2CA0" w:rsidDel="005D35E6">
          <w:rPr>
            <w:rFonts w:eastAsiaTheme="minorEastAsia"/>
            <w:color w:val="000000" w:themeColor="text1"/>
          </w:rPr>
          <w:delText xml:space="preserve"> x</w:delText>
        </w:r>
        <w:r w:rsidRPr="008F2CA0" w:rsidDel="005D35E6">
          <w:rPr>
            <w:color w:val="000000" w:themeColor="text1"/>
          </w:rPr>
          <w:delText xml:space="preserve"> GHG emissions intensity for wood disposal [kg CO2e/kg], which may include the incineration with thermal and electricity recovery by CFF, not including CO2 absorption effect.</w:delText>
        </w:r>
      </w:del>
    </w:p>
    <w:p w14:paraId="18850F07" w14:textId="624DE695" w:rsidR="002F5B13" w:rsidRPr="008F2CA0" w:rsidDel="005D35E6" w:rsidRDefault="002F5B13" w:rsidP="00A035E3">
      <w:pPr>
        <w:ind w:right="1134"/>
        <w:rPr>
          <w:del w:id="2309" w:author="MIR Caroline" w:date="2025-01-23T16:52:00Z"/>
          <w:rFonts w:eastAsiaTheme="minorEastAsia"/>
          <w:b/>
          <w:noProof/>
          <w:color w:val="000000" w:themeColor="text1"/>
        </w:rPr>
      </w:pPr>
    </w:p>
    <w:p w14:paraId="439E339E" w14:textId="68448589" w:rsidR="002F5B13" w:rsidRPr="008F2CA0" w:rsidDel="005D35E6" w:rsidRDefault="002F5B13" w:rsidP="00A035E3">
      <w:pPr>
        <w:spacing w:before="120" w:after="120"/>
        <w:ind w:left="2835" w:right="1134" w:hanging="567"/>
        <w:rPr>
          <w:del w:id="2310" w:author="MIR Caroline" w:date="2025-01-23T16:52:00Z"/>
          <w:rFonts w:eastAsiaTheme="minorEastAsia"/>
          <w:b/>
          <w:color w:val="000000" w:themeColor="text1"/>
        </w:rPr>
      </w:pPr>
      <w:del w:id="2311" w:author="MIR Caroline" w:date="2025-01-23T16:52:00Z">
        <w:r w:rsidRPr="008F2CA0" w:rsidDel="005D35E6">
          <w:rPr>
            <w:rFonts w:eastAsiaTheme="minorEastAsia"/>
            <w:color w:val="000000" w:themeColor="text1"/>
          </w:rPr>
          <w:delText>E4</w:delText>
        </w:r>
        <w:r w:rsidRPr="008F2CA0" w:rsidDel="005D35E6">
          <w:rPr>
            <w:rFonts w:hint="eastAsia"/>
            <w:color w:val="000000" w:themeColor="text1"/>
            <w:lang w:eastAsia="ja-JP"/>
          </w:rPr>
          <w:delText xml:space="preserve">; </w:delText>
        </w:r>
        <w:r w:rsidR="00DA4FAE" w:rsidDel="005D35E6">
          <w:rPr>
            <w:color w:val="000000" w:themeColor="text1"/>
            <w:lang w:eastAsia="ja-JP"/>
          </w:rPr>
          <w:tab/>
        </w:r>
        <w:r w:rsidRPr="008F2CA0" w:rsidDel="005D35E6">
          <w:rPr>
            <w:rFonts w:eastAsiaTheme="minorEastAsia"/>
            <w:color w:val="000000" w:themeColor="text1"/>
          </w:rPr>
          <w:delText>Materials recycling processes</w:delText>
        </w:r>
      </w:del>
    </w:p>
    <w:p w14:paraId="272F1775" w14:textId="217265F7" w:rsidR="002F5B13" w:rsidRPr="008F2CA0" w:rsidDel="005D35E6" w:rsidRDefault="002F5B13" w:rsidP="00A035E3">
      <w:pPr>
        <w:spacing w:before="120" w:after="120"/>
        <w:ind w:left="2835" w:right="1134"/>
        <w:rPr>
          <w:del w:id="2312" w:author="MIR Caroline" w:date="2025-01-23T16:52:00Z"/>
          <w:b/>
          <w:color w:val="000000" w:themeColor="text1"/>
        </w:rPr>
      </w:pPr>
      <w:del w:id="2313" w:author="MIR Caroline" w:date="2025-01-23T16:52:00Z">
        <w:r w:rsidRPr="008F2CA0" w:rsidDel="005D35E6">
          <w:rPr>
            <w:rFonts w:eastAsiaTheme="minorEastAsia"/>
            <w:color w:val="000000" w:themeColor="text1"/>
          </w:rPr>
          <w:delText>GHG emissions in materials recycling= Σ (each material weight to which CFF is applied[kg] ×</w:delText>
        </w:r>
        <w:r w:rsidRPr="008F2CA0" w:rsidDel="005D35E6">
          <w:rPr>
            <w:rFonts w:eastAsiaTheme="minorEastAsia"/>
            <w:i/>
            <w:iCs/>
            <w:color w:val="000000" w:themeColor="text1"/>
          </w:rPr>
          <w:delText xml:space="preserve"> </w:delText>
        </w:r>
        <w:r w:rsidRPr="008F2CA0" w:rsidDel="005D35E6">
          <w:rPr>
            <w:color w:val="000000" w:themeColor="text1"/>
            <w:lang w:bidi="th-TH"/>
          </w:rPr>
          <w:delText>Material Modular Burdens and Benefits method</w:delText>
        </w:r>
        <w:r w:rsidRPr="008F2CA0" w:rsidDel="005D35E6">
          <w:rPr>
            <w:rFonts w:eastAsiaTheme="minorEastAsia"/>
            <w:color w:val="000000" w:themeColor="text1"/>
          </w:rPr>
          <w:delText xml:space="preserve"> of each material [kgCO</w:delText>
        </w:r>
        <w:r w:rsidRPr="008F2CA0" w:rsidDel="005D35E6">
          <w:rPr>
            <w:rFonts w:eastAsiaTheme="minorEastAsia"/>
            <w:color w:val="000000" w:themeColor="text1"/>
            <w:vertAlign w:val="subscript"/>
          </w:rPr>
          <w:delText>2</w:delText>
        </w:r>
        <w:r w:rsidRPr="008F2CA0" w:rsidDel="005D35E6">
          <w:rPr>
            <w:rFonts w:eastAsiaTheme="minorEastAsia"/>
            <w:color w:val="000000" w:themeColor="text1"/>
          </w:rPr>
          <w:delText xml:space="preserve">e /kg])  </w:delText>
        </w:r>
      </w:del>
    </w:p>
    <w:p w14:paraId="54A39BED" w14:textId="258F3872" w:rsidR="002F5B13" w:rsidRPr="008F2CA0" w:rsidDel="005D35E6" w:rsidRDefault="002F5B13" w:rsidP="00A035E3">
      <w:pPr>
        <w:spacing w:before="120" w:after="120"/>
        <w:ind w:left="2835" w:right="1134"/>
        <w:rPr>
          <w:del w:id="2314" w:author="MIR Caroline" w:date="2025-01-23T16:52:00Z"/>
          <w:b/>
          <w:color w:val="000000" w:themeColor="text1"/>
        </w:rPr>
      </w:pPr>
      <w:del w:id="2315" w:author="MIR Caroline" w:date="2025-01-23T16:52:00Z">
        <w:r w:rsidRPr="008F2CA0" w:rsidDel="005D35E6">
          <w:rPr>
            <w:color w:val="000000" w:themeColor="text1"/>
            <w:lang w:bidi="th-TH"/>
          </w:rPr>
          <w:delText>Material Modular Burdens and Benefits method</w:delText>
        </w:r>
        <w:r w:rsidRPr="008F2CA0" w:rsidDel="005D35E6">
          <w:rPr>
            <w:rFonts w:eastAsiaTheme="minorEastAsia"/>
            <w:i/>
            <w:iCs/>
            <w:color w:val="000000" w:themeColor="text1"/>
          </w:rPr>
          <w:delText xml:space="preserve"> </w:delText>
        </w:r>
        <w:r w:rsidRPr="008F2CA0" w:rsidDel="005D35E6">
          <w:rPr>
            <w:rFonts w:eastAsiaTheme="minorEastAsia"/>
            <w:color w:val="000000" w:themeColor="text1"/>
          </w:rPr>
          <w:delText xml:space="preserve">shall be evaluated following </w:delText>
        </w:r>
        <w:r w:rsidRPr="008F2CA0" w:rsidDel="005D35E6">
          <w:rPr>
            <w:rFonts w:eastAsiaTheme="minorEastAsia"/>
            <w:noProof/>
            <w:color w:val="000000" w:themeColor="text1"/>
          </w:rPr>
          <w:delText>1.1.5.1 Material and parts recycling modeling</w:delText>
        </w:r>
        <w:r w:rsidRPr="008F2CA0" w:rsidDel="005D35E6">
          <w:rPr>
            <w:rFonts w:eastAsiaTheme="minorEastAsia"/>
            <w:color w:val="000000" w:themeColor="text1"/>
          </w:rPr>
          <w:delText>.</w:delText>
        </w:r>
      </w:del>
    </w:p>
    <w:p w14:paraId="0B29B3BC" w14:textId="75E5CD6B" w:rsidR="002F5B13" w:rsidRPr="00AF01C5" w:rsidDel="005D35E6" w:rsidRDefault="002F5B13" w:rsidP="00A035E3">
      <w:pPr>
        <w:spacing w:before="120" w:after="120"/>
        <w:ind w:left="2041" w:right="1134" w:firstLine="227"/>
        <w:rPr>
          <w:del w:id="2316" w:author="MIR Caroline" w:date="2025-01-23T16:52:00Z"/>
          <w:rFonts w:eastAsiaTheme="minorEastAsia"/>
          <w:b/>
        </w:rPr>
      </w:pPr>
      <w:del w:id="2317" w:author="MIR Caroline" w:date="2025-01-23T16:52:00Z">
        <w:r w:rsidRPr="00AF01C5" w:rsidDel="005D35E6">
          <w:rPr>
            <w:rFonts w:eastAsiaTheme="minorEastAsia"/>
          </w:rPr>
          <w:delText>E5</w:delText>
        </w:r>
        <w:r w:rsidDel="005D35E6">
          <w:rPr>
            <w:rFonts w:hint="eastAsia"/>
            <w:lang w:eastAsia="ja-JP"/>
          </w:rPr>
          <w:delText xml:space="preserve">; </w:delText>
        </w:r>
        <w:r w:rsidR="00DA4FAE" w:rsidDel="005D35E6">
          <w:rPr>
            <w:lang w:eastAsia="ja-JP"/>
          </w:rPr>
          <w:tab/>
        </w:r>
        <w:r w:rsidRPr="00AF01C5" w:rsidDel="005D35E6">
          <w:rPr>
            <w:rFonts w:eastAsiaTheme="minorEastAsia"/>
            <w:lang w:bidi="th-TH"/>
          </w:rPr>
          <w:delText>Transport</w:delText>
        </w:r>
        <w:r w:rsidRPr="00AF01C5" w:rsidDel="005D35E6">
          <w:rPr>
            <w:rFonts w:eastAsiaTheme="minorEastAsia"/>
          </w:rPr>
          <w:delText xml:space="preserve"> processes (transfer to SG1; t,b,c )</w:delText>
        </w:r>
      </w:del>
    </w:p>
    <w:p w14:paraId="59E0F3E2" w14:textId="5AA4DF3F" w:rsidR="002F5B13" w:rsidRPr="00B515CC" w:rsidDel="005D35E6" w:rsidRDefault="002F5B13" w:rsidP="00A035E3">
      <w:pPr>
        <w:spacing w:before="120" w:after="120"/>
        <w:ind w:left="2835" w:right="1134"/>
        <w:rPr>
          <w:del w:id="2318" w:author="MIR Caroline" w:date="2025-01-23T16:52:00Z"/>
          <w:rFonts w:eastAsiaTheme="minorEastAsia"/>
          <w:b/>
          <w:lang w:bidi="th-TH"/>
        </w:rPr>
      </w:pPr>
      <w:del w:id="2319" w:author="MIR Caroline" w:date="2025-01-23T16:52:00Z">
        <w:r w:rsidRPr="00B515CC" w:rsidDel="005D35E6">
          <w:rPr>
            <w:rFonts w:eastAsiaTheme="minorEastAsia"/>
          </w:rPr>
          <w:delText xml:space="preserve">GHG emissions in </w:delText>
        </w:r>
        <w:r w:rsidRPr="00B515CC" w:rsidDel="005D35E6">
          <w:rPr>
            <w:rFonts w:eastAsiaTheme="minorEastAsia"/>
            <w:lang w:bidi="th-TH"/>
          </w:rPr>
          <w:delText>transport</w:delText>
        </w:r>
        <w:r w:rsidRPr="00B515CC" w:rsidDel="005D35E6">
          <w:rPr>
            <w:rFonts w:eastAsiaTheme="minorEastAsia"/>
          </w:rPr>
          <w:delText xml:space="preserve"> = </w:delText>
        </w:r>
        <w:r w:rsidRPr="00AF01C5" w:rsidDel="005D35E6">
          <w:rPr>
            <w:rFonts w:eastAsiaTheme="minorEastAsia"/>
          </w:rPr>
          <w:delText>Σ</w:delText>
        </w:r>
        <w:r w:rsidRPr="00B515CC" w:rsidDel="005D35E6">
          <w:rPr>
            <w:rFonts w:eastAsiaTheme="minorEastAsia"/>
          </w:rPr>
          <w:delText xml:space="preserve"> (</w:delText>
        </w:r>
        <w:r w:rsidRPr="00B515CC" w:rsidDel="005D35E6">
          <w:rPr>
            <w:rFonts w:eastAsiaTheme="minorEastAsia"/>
            <w:lang w:bidi="th-TH"/>
          </w:rPr>
          <w:delText xml:space="preserve">transport weight </w:delText>
        </w:r>
        <w:r w:rsidRPr="00B515CC" w:rsidDel="005D35E6">
          <w:rPr>
            <w:rFonts w:eastAsiaTheme="minorEastAsia"/>
          </w:rPr>
          <w:delText>[t] ×</w:delText>
        </w:r>
        <w:r w:rsidRPr="00B515CC" w:rsidDel="005D35E6">
          <w:rPr>
            <w:rFonts w:eastAsiaTheme="minorEastAsia"/>
            <w:i/>
            <w:iCs/>
          </w:rPr>
          <w:delText xml:space="preserve"> </w:delText>
        </w:r>
        <w:r w:rsidRPr="00B515CC" w:rsidDel="005D35E6">
          <w:rPr>
            <w:rFonts w:eastAsiaTheme="minorEastAsia"/>
            <w:lang w:bidi="th-TH"/>
          </w:rPr>
          <w:delText xml:space="preserve">transport distance </w:delText>
        </w:r>
        <w:r w:rsidRPr="00B515CC" w:rsidDel="005D35E6">
          <w:rPr>
            <w:rFonts w:eastAsiaTheme="minorEastAsia"/>
          </w:rPr>
          <w:delText>[km]×t</w:delText>
        </w:r>
        <w:r w:rsidRPr="00B515CC" w:rsidDel="005D35E6">
          <w:rPr>
            <w:rFonts w:eastAsiaTheme="minorEastAsia"/>
            <w:lang w:bidi="th-TH"/>
          </w:rPr>
          <w:delText xml:space="preserve">ransport ton-km GHG intensity </w:delText>
        </w:r>
        <w:r w:rsidRPr="00B515CC" w:rsidDel="005D35E6">
          <w:rPr>
            <w:rFonts w:eastAsiaTheme="minorEastAsia"/>
          </w:rPr>
          <w:delText>[kgCO</w:delText>
        </w:r>
        <w:r w:rsidRPr="00B515CC" w:rsidDel="005D35E6">
          <w:rPr>
            <w:rFonts w:eastAsiaTheme="minorEastAsia"/>
            <w:vertAlign w:val="subscript"/>
          </w:rPr>
          <w:delText>2</w:delText>
        </w:r>
        <w:r w:rsidRPr="00B515CC" w:rsidDel="005D35E6">
          <w:rPr>
            <w:rFonts w:eastAsiaTheme="minorEastAsia"/>
          </w:rPr>
          <w:delText xml:space="preserve">e /t/km])  </w:delText>
        </w:r>
      </w:del>
    </w:p>
    <w:p w14:paraId="25F914F9" w14:textId="090FDDAB" w:rsidR="002F5B13" w:rsidRPr="00AF01C5" w:rsidDel="005D35E6" w:rsidRDefault="002F5B13" w:rsidP="00A035E3">
      <w:pPr>
        <w:spacing w:before="120" w:after="120"/>
        <w:ind w:left="2835" w:right="1134"/>
        <w:rPr>
          <w:del w:id="2320" w:author="MIR Caroline" w:date="2025-01-23T16:52:00Z"/>
          <w:b/>
        </w:rPr>
      </w:pPr>
      <w:del w:id="2321" w:author="MIR Caroline" w:date="2025-01-23T16:52:00Z">
        <w:r w:rsidRPr="00AF01C5" w:rsidDel="005D35E6">
          <w:rPr>
            <w:rFonts w:eastAsiaTheme="minorEastAsia"/>
          </w:rPr>
          <w:delText>Tranport processes in disposal and recycling stage shall cover following transport processes.</w:delText>
        </w:r>
      </w:del>
    </w:p>
    <w:p w14:paraId="5FA64F33" w14:textId="617492F2" w:rsidR="002F5B13" w:rsidRPr="00DA4FAE" w:rsidDel="005D35E6" w:rsidRDefault="002F5B13" w:rsidP="00A035E3">
      <w:pPr>
        <w:pStyle w:val="aff1"/>
        <w:numPr>
          <w:ilvl w:val="0"/>
          <w:numId w:val="21"/>
        </w:numPr>
        <w:spacing w:before="120" w:after="120"/>
        <w:ind w:left="3402" w:right="1134" w:hanging="567"/>
        <w:rPr>
          <w:del w:id="2322" w:author="MIR Caroline" w:date="2025-01-23T16:52:00Z"/>
          <w:b/>
          <w:lang w:val="de-DE"/>
        </w:rPr>
      </w:pPr>
      <w:del w:id="2323" w:author="MIR Caroline" w:date="2025-01-23T16:52:00Z">
        <w:r w:rsidRPr="00DA4FAE" w:rsidDel="005D35E6">
          <w:rPr>
            <w:lang w:val="de-DE"/>
          </w:rPr>
          <w:delText>Dealer→Dismantler</w:delText>
        </w:r>
      </w:del>
    </w:p>
    <w:p w14:paraId="0A3940F4" w14:textId="4C1540F4" w:rsidR="002F5B13" w:rsidRPr="00DA4FAE" w:rsidDel="005D35E6" w:rsidRDefault="002F5B13" w:rsidP="00A035E3">
      <w:pPr>
        <w:pStyle w:val="aff1"/>
        <w:numPr>
          <w:ilvl w:val="0"/>
          <w:numId w:val="21"/>
        </w:numPr>
        <w:spacing w:before="120" w:after="120"/>
        <w:ind w:left="3402" w:right="1134" w:hanging="567"/>
        <w:rPr>
          <w:del w:id="2324" w:author="MIR Caroline" w:date="2025-01-23T16:52:00Z"/>
          <w:b/>
          <w:lang w:val="de-DE"/>
        </w:rPr>
      </w:pPr>
      <w:del w:id="2325" w:author="MIR Caroline" w:date="2025-01-23T16:52:00Z">
        <w:r w:rsidRPr="00DA4FAE" w:rsidDel="005D35E6">
          <w:rPr>
            <w:lang w:val="de-DE"/>
          </w:rPr>
          <w:delText>Dismantler→Shredder</w:delText>
        </w:r>
      </w:del>
    </w:p>
    <w:p w14:paraId="517D99EB" w14:textId="7E2E48D1" w:rsidR="002F5B13" w:rsidRPr="00DA4FAE" w:rsidDel="005D35E6" w:rsidRDefault="002F5B13" w:rsidP="00A035E3">
      <w:pPr>
        <w:pStyle w:val="aff1"/>
        <w:numPr>
          <w:ilvl w:val="0"/>
          <w:numId w:val="21"/>
        </w:numPr>
        <w:spacing w:before="120" w:after="120"/>
        <w:ind w:left="3402" w:right="1134" w:hanging="567"/>
        <w:rPr>
          <w:del w:id="2326" w:author="MIR Caroline" w:date="2025-01-23T16:52:00Z"/>
          <w:b/>
          <w:lang w:val="de-DE"/>
        </w:rPr>
      </w:pPr>
      <w:del w:id="2327" w:author="MIR Caroline" w:date="2025-01-23T16:52:00Z">
        <w:r w:rsidRPr="00DA4FAE" w:rsidDel="005D35E6">
          <w:rPr>
            <w:lang w:val="de-DE"/>
          </w:rPr>
          <w:delText>Shredder→ASR recycler</w:delText>
        </w:r>
      </w:del>
    </w:p>
    <w:p w14:paraId="5A86BEEF" w14:textId="05E6FDF1" w:rsidR="002F5B13" w:rsidRPr="00DA4FAE" w:rsidDel="005D35E6" w:rsidRDefault="002F5B13" w:rsidP="00A035E3">
      <w:pPr>
        <w:pStyle w:val="aff1"/>
        <w:numPr>
          <w:ilvl w:val="0"/>
          <w:numId w:val="21"/>
        </w:numPr>
        <w:spacing w:before="120" w:after="120"/>
        <w:ind w:left="3402" w:right="1134" w:hanging="567"/>
        <w:rPr>
          <w:del w:id="2328" w:author="MIR Caroline" w:date="2025-01-23T16:52:00Z"/>
          <w:b/>
        </w:rPr>
      </w:pPr>
      <w:del w:id="2329" w:author="MIR Caroline" w:date="2025-01-23T16:52:00Z">
        <w:r w:rsidRPr="001B0281" w:rsidDel="005D35E6">
          <w:delText>ASR recycler→Landfill</w:delText>
        </w:r>
      </w:del>
    </w:p>
    <w:p w14:paraId="3752AB63" w14:textId="70FDEED4" w:rsidR="00C66588" w:rsidRPr="00DA4FAE" w:rsidRDefault="00DA4FAE" w:rsidP="00A035E3">
      <w:pPr>
        <w:spacing w:before="120" w:after="120"/>
        <w:ind w:left="2268" w:right="1134" w:hanging="1134"/>
        <w:rPr>
          <w:b/>
          <w:bCs/>
          <w:sz w:val="28"/>
          <w:szCs w:val="28"/>
          <w:lang w:eastAsia="ja-JP"/>
        </w:rPr>
      </w:pPr>
      <w:bookmarkStart w:id="2330" w:name="_Toc183530308"/>
      <w:r w:rsidRPr="00DA4FAE">
        <w:rPr>
          <w:b/>
          <w:bCs/>
          <w:sz w:val="28"/>
          <w:szCs w:val="28"/>
          <w:lang w:eastAsia="ja-JP"/>
        </w:rPr>
        <w:t>4.5.</w:t>
      </w:r>
      <w:r w:rsidRPr="00DA4FAE">
        <w:rPr>
          <w:b/>
          <w:bCs/>
          <w:sz w:val="28"/>
          <w:szCs w:val="28"/>
          <w:lang w:eastAsia="ja-JP"/>
        </w:rPr>
        <w:tab/>
      </w:r>
      <w:r w:rsidR="00C66588" w:rsidRPr="00DA4FAE">
        <w:rPr>
          <w:b/>
          <w:bCs/>
          <w:sz w:val="28"/>
          <w:szCs w:val="28"/>
          <w:lang w:eastAsia="ja-JP"/>
        </w:rPr>
        <w:t xml:space="preserve">Interpretation </w:t>
      </w:r>
      <w:r w:rsidR="00886554" w:rsidRPr="00DA4FAE">
        <w:rPr>
          <w:b/>
          <w:bCs/>
          <w:sz w:val="28"/>
          <w:szCs w:val="28"/>
          <w:lang w:eastAsia="ja-JP"/>
        </w:rPr>
        <w:t>[</w:t>
      </w:r>
      <w:commentRangeStart w:id="2331"/>
      <w:r w:rsidR="00886554" w:rsidRPr="00DA4FAE">
        <w:rPr>
          <w:b/>
          <w:bCs/>
          <w:sz w:val="28"/>
          <w:szCs w:val="28"/>
          <w:lang w:eastAsia="ja-JP"/>
        </w:rPr>
        <w:t>?</w:t>
      </w:r>
      <w:commentRangeEnd w:id="2331"/>
      <w:r w:rsidR="001A2A13" w:rsidRPr="00DA4FAE">
        <w:rPr>
          <w:rStyle w:val="af1"/>
          <w:b/>
          <w:bCs/>
          <w:sz w:val="22"/>
          <w:szCs w:val="22"/>
        </w:rPr>
        <w:commentReference w:id="2331"/>
      </w:r>
      <w:r w:rsidR="00886554" w:rsidRPr="00DA4FAE">
        <w:rPr>
          <w:b/>
          <w:bCs/>
          <w:sz w:val="28"/>
          <w:szCs w:val="28"/>
          <w:lang w:eastAsia="ja-JP"/>
        </w:rPr>
        <w:t>]</w:t>
      </w:r>
      <w:bookmarkEnd w:id="2330"/>
    </w:p>
    <w:p w14:paraId="3C85D67C" w14:textId="72BEBB7B" w:rsidR="00C66588" w:rsidRPr="00DA4FAE" w:rsidRDefault="00DA4FAE" w:rsidP="00A035E3">
      <w:pPr>
        <w:spacing w:before="120" w:after="120"/>
        <w:ind w:left="2268" w:right="1134" w:hanging="1134"/>
        <w:rPr>
          <w:b/>
          <w:bCs/>
          <w:sz w:val="28"/>
          <w:szCs w:val="28"/>
          <w:lang w:eastAsia="ja-JP"/>
        </w:rPr>
      </w:pPr>
      <w:bookmarkStart w:id="2332" w:name="_Toc183530309"/>
      <w:r w:rsidRPr="00DA4FAE">
        <w:rPr>
          <w:b/>
          <w:bCs/>
          <w:sz w:val="28"/>
          <w:szCs w:val="28"/>
          <w:lang w:eastAsia="ja-JP"/>
        </w:rPr>
        <w:lastRenderedPageBreak/>
        <w:t>4.6.</w:t>
      </w:r>
      <w:r w:rsidRPr="00DA4FAE">
        <w:rPr>
          <w:b/>
          <w:bCs/>
          <w:sz w:val="28"/>
          <w:szCs w:val="28"/>
          <w:lang w:eastAsia="ja-JP"/>
        </w:rPr>
        <w:tab/>
      </w:r>
      <w:r w:rsidR="00C66588" w:rsidRPr="00DA4FAE">
        <w:rPr>
          <w:b/>
          <w:bCs/>
          <w:sz w:val="28"/>
          <w:szCs w:val="28"/>
          <w:lang w:eastAsia="ja-JP"/>
        </w:rPr>
        <w:t xml:space="preserve">Sensitivity Analysis </w:t>
      </w:r>
      <w:r w:rsidR="00886554" w:rsidRPr="00DA4FAE">
        <w:rPr>
          <w:b/>
          <w:bCs/>
          <w:sz w:val="28"/>
          <w:szCs w:val="28"/>
          <w:lang w:eastAsia="ja-JP"/>
        </w:rPr>
        <w:t>[</w:t>
      </w:r>
      <w:commentRangeStart w:id="2333"/>
      <w:r w:rsidR="00886554" w:rsidRPr="00DA4FAE">
        <w:rPr>
          <w:b/>
          <w:bCs/>
          <w:sz w:val="28"/>
          <w:szCs w:val="28"/>
          <w:lang w:eastAsia="ja-JP"/>
        </w:rPr>
        <w:t>?</w:t>
      </w:r>
      <w:commentRangeEnd w:id="2333"/>
      <w:r w:rsidR="001A2A13" w:rsidRPr="00DA4FAE">
        <w:rPr>
          <w:rStyle w:val="af1"/>
          <w:b/>
          <w:bCs/>
          <w:sz w:val="22"/>
          <w:szCs w:val="22"/>
        </w:rPr>
        <w:commentReference w:id="2333"/>
      </w:r>
      <w:r w:rsidR="00886554" w:rsidRPr="00DA4FAE">
        <w:rPr>
          <w:b/>
          <w:bCs/>
          <w:sz w:val="28"/>
          <w:szCs w:val="28"/>
          <w:lang w:eastAsia="ja-JP"/>
        </w:rPr>
        <w:t>]</w:t>
      </w:r>
      <w:bookmarkEnd w:id="2332"/>
    </w:p>
    <w:p w14:paraId="427CDE13" w14:textId="70CF4FAB" w:rsidR="00C66588" w:rsidRDefault="00DA4FAE" w:rsidP="00A035E3">
      <w:pPr>
        <w:spacing w:before="120" w:after="120"/>
        <w:ind w:left="2268" w:right="1134" w:hanging="1134"/>
        <w:rPr>
          <w:ins w:id="2334" w:author="MIR Caroline" w:date="2025-01-23T16:53:00Z"/>
          <w:b/>
          <w:bCs/>
          <w:sz w:val="28"/>
          <w:szCs w:val="28"/>
          <w:lang w:eastAsia="ja-JP"/>
        </w:rPr>
      </w:pPr>
      <w:bookmarkStart w:id="2335" w:name="_Toc183530310"/>
      <w:r w:rsidRPr="00DA4FAE">
        <w:rPr>
          <w:b/>
          <w:bCs/>
          <w:sz w:val="28"/>
          <w:szCs w:val="28"/>
          <w:lang w:eastAsia="ja-JP"/>
        </w:rPr>
        <w:t>4.7.</w:t>
      </w:r>
      <w:r w:rsidRPr="00DA4FAE">
        <w:rPr>
          <w:b/>
          <w:bCs/>
          <w:sz w:val="28"/>
          <w:szCs w:val="28"/>
          <w:lang w:eastAsia="ja-JP"/>
        </w:rPr>
        <w:tab/>
      </w:r>
      <w:r w:rsidR="00C66588" w:rsidRPr="00DA4FAE">
        <w:rPr>
          <w:b/>
          <w:bCs/>
          <w:sz w:val="28"/>
          <w:szCs w:val="28"/>
          <w:lang w:eastAsia="ja-JP"/>
        </w:rPr>
        <w:t xml:space="preserve">Reporting </w:t>
      </w:r>
      <w:r w:rsidR="00886554" w:rsidRPr="00DA4FAE">
        <w:rPr>
          <w:b/>
          <w:bCs/>
          <w:sz w:val="28"/>
          <w:szCs w:val="28"/>
          <w:lang w:eastAsia="ja-JP"/>
        </w:rPr>
        <w:t>[</w:t>
      </w:r>
      <w:commentRangeStart w:id="2336"/>
      <w:r w:rsidR="00886554" w:rsidRPr="00DA4FAE">
        <w:rPr>
          <w:b/>
          <w:bCs/>
          <w:sz w:val="28"/>
          <w:szCs w:val="28"/>
          <w:lang w:eastAsia="ja-JP"/>
        </w:rPr>
        <w:t>?</w:t>
      </w:r>
      <w:commentRangeEnd w:id="2336"/>
      <w:r w:rsidR="001A2A13" w:rsidRPr="00DA4FAE">
        <w:rPr>
          <w:rStyle w:val="af1"/>
          <w:b/>
          <w:bCs/>
          <w:sz w:val="22"/>
          <w:szCs w:val="22"/>
        </w:rPr>
        <w:commentReference w:id="2336"/>
      </w:r>
      <w:r w:rsidR="00886554" w:rsidRPr="00DA4FAE">
        <w:rPr>
          <w:b/>
          <w:bCs/>
          <w:sz w:val="28"/>
          <w:szCs w:val="28"/>
          <w:lang w:eastAsia="ja-JP"/>
        </w:rPr>
        <w:t>]</w:t>
      </w:r>
      <w:bookmarkEnd w:id="2335"/>
    </w:p>
    <w:p w14:paraId="31D0FB04" w14:textId="77777777" w:rsidR="00051FD7" w:rsidRPr="00A07E49" w:rsidRDefault="00051FD7" w:rsidP="00051FD7">
      <w:pPr>
        <w:ind w:left="2268" w:right="1134"/>
        <w:rPr>
          <w:ins w:id="2337" w:author="MIR Caroline" w:date="2025-01-23T16:53:00Z"/>
        </w:rPr>
      </w:pPr>
      <w:ins w:id="2338" w:author="MIR Caroline" w:date="2025-01-23T16:53:00Z">
        <w:r>
          <w:rPr>
            <w:b/>
            <w:bCs/>
            <w:sz w:val="28"/>
            <w:szCs w:val="28"/>
            <w:lang w:eastAsia="ja-JP"/>
          </w:rPr>
          <w:tab/>
        </w:r>
        <w:bookmarkStart w:id="2339" w:name="_Hlk185411939"/>
        <w:r>
          <w:rPr>
            <w:rFonts w:hint="eastAsia"/>
          </w:rPr>
          <w:t xml:space="preserve">Concerning reporting, </w:t>
        </w:r>
        <w:bookmarkEnd w:id="2339"/>
        <w:r>
          <w:rPr>
            <w:rFonts w:hint="eastAsia"/>
          </w:rPr>
          <w:t>t</w:t>
        </w:r>
        <w:r w:rsidRPr="00A07E49">
          <w:rPr>
            <w:rFonts w:hint="eastAsia"/>
          </w:rPr>
          <w:t xml:space="preserve">he </w:t>
        </w:r>
        <w:r>
          <w:rPr>
            <w:rFonts w:hint="eastAsia"/>
          </w:rPr>
          <w:t xml:space="preserve">LCA </w:t>
        </w:r>
        <w:r w:rsidRPr="00A07E49">
          <w:rPr>
            <w:rFonts w:hint="eastAsia"/>
          </w:rPr>
          <w:t xml:space="preserve">results </w:t>
        </w:r>
        <w:r>
          <w:rPr>
            <w:rFonts w:hint="eastAsia"/>
          </w:rPr>
          <w:t xml:space="preserve">according to this Resolution </w:t>
        </w:r>
        <w:r w:rsidRPr="00A07E49">
          <w:rPr>
            <w:rFonts w:hint="eastAsia"/>
          </w:rPr>
          <w:t xml:space="preserve">shall be </w:t>
        </w:r>
        <w:r>
          <w:rPr>
            <w:rFonts w:hint="eastAsia"/>
          </w:rPr>
          <w:t>treated</w:t>
        </w:r>
        <w:r w:rsidRPr="00A07E49">
          <w:rPr>
            <w:rFonts w:hint="eastAsia"/>
          </w:rPr>
          <w:t xml:space="preserve"> without bias to the intended audience. </w:t>
        </w:r>
        <w:r w:rsidRPr="00DD7837">
          <w:t xml:space="preserve">The A-LCA report </w:t>
        </w:r>
        <w:r>
          <w:rPr>
            <w:rFonts w:hint="eastAsia"/>
          </w:rPr>
          <w:t>shall</w:t>
        </w:r>
        <w:r w:rsidRPr="00DD7837">
          <w:t xml:space="preserve"> include results, data, methods, assumptions and limitations, which </w:t>
        </w:r>
        <w:r>
          <w:rPr>
            <w:rFonts w:hint="eastAsia"/>
          </w:rPr>
          <w:t>shall</w:t>
        </w:r>
        <w:r w:rsidRPr="00DD7837">
          <w:t xml:space="preserve"> be presented transparently and in sufficient detail</w:t>
        </w:r>
        <w:r w:rsidRPr="00A07E49">
          <w:rPr>
            <w:rFonts w:hint="eastAsia"/>
          </w:rPr>
          <w:t xml:space="preserve"> to allow the reader to comprehend the complexities and trade-offs inherent in the LCA. The report shall also </w:t>
        </w:r>
        <w:r>
          <w:rPr>
            <w:rFonts w:hint="eastAsia"/>
          </w:rPr>
          <w:t>describe its goals of the study clearly so that</w:t>
        </w:r>
        <w:r w:rsidRPr="00A07E49">
          <w:rPr>
            <w:rFonts w:hint="eastAsia"/>
          </w:rPr>
          <w:t xml:space="preserve"> the results and interpretation to be used in a manner consistent with the goals.</w:t>
        </w:r>
      </w:ins>
    </w:p>
    <w:p w14:paraId="393AA956" w14:textId="77777777" w:rsidR="00051FD7" w:rsidRPr="00A07E49" w:rsidRDefault="00051FD7" w:rsidP="00051FD7">
      <w:pPr>
        <w:ind w:left="2268" w:right="1134"/>
        <w:rPr>
          <w:ins w:id="2340" w:author="MIR Caroline" w:date="2025-01-23T16:53:00Z"/>
        </w:rPr>
      </w:pPr>
      <w:ins w:id="2341" w:author="MIR Caroline" w:date="2025-01-23T16:53:00Z">
        <w:r>
          <w:rPr>
            <w:rFonts w:hint="eastAsia"/>
          </w:rPr>
          <w:t xml:space="preserve">In the case that </w:t>
        </w:r>
        <w:r w:rsidRPr="00A07E49">
          <w:rPr>
            <w:rFonts w:hint="eastAsia"/>
          </w:rPr>
          <w:t>the study results are intended to be used in comparative assertions to be disclosed to the public</w:t>
        </w:r>
        <w:r>
          <w:rPr>
            <w:rFonts w:hint="eastAsia"/>
          </w:rPr>
          <w:t>, it is strongly recommended to i</w:t>
        </w:r>
        <w:r w:rsidRPr="00A07E49">
          <w:rPr>
            <w:rFonts w:hint="eastAsia"/>
          </w:rPr>
          <w:t xml:space="preserve">nclude other requirements given in </w:t>
        </w:r>
        <w:bookmarkStart w:id="2342" w:name="_Hlk185411885"/>
        <w:r>
          <w:rPr>
            <w:rFonts w:hint="eastAsia"/>
          </w:rPr>
          <w:t xml:space="preserve">chapter 5 of </w:t>
        </w:r>
        <w:r w:rsidRPr="00A07E49">
          <w:rPr>
            <w:rFonts w:hint="eastAsia"/>
          </w:rPr>
          <w:t>ISO 14044</w:t>
        </w:r>
        <w:bookmarkEnd w:id="2342"/>
        <w:r w:rsidRPr="00A07E49">
          <w:rPr>
            <w:rFonts w:hint="eastAsia"/>
          </w:rPr>
          <w:t xml:space="preserve">. </w:t>
        </w:r>
      </w:ins>
    </w:p>
    <w:p w14:paraId="18D1F968" w14:textId="1A7F1CC4" w:rsidR="00051FD7" w:rsidRPr="00DA4FAE" w:rsidRDefault="00051FD7" w:rsidP="00A035E3">
      <w:pPr>
        <w:spacing w:before="120" w:after="120"/>
        <w:ind w:left="2268" w:right="1134" w:hanging="1134"/>
        <w:rPr>
          <w:b/>
          <w:bCs/>
          <w:sz w:val="28"/>
          <w:szCs w:val="28"/>
          <w:lang w:eastAsia="ja-JP"/>
        </w:rPr>
      </w:pPr>
    </w:p>
    <w:p w14:paraId="30E97A3B" w14:textId="1171B02B" w:rsidR="00C66588" w:rsidRPr="00DA4FAE" w:rsidRDefault="00DA4FAE" w:rsidP="00A035E3">
      <w:pPr>
        <w:spacing w:before="120" w:after="120"/>
        <w:ind w:left="2268" w:right="1134" w:hanging="1134"/>
        <w:rPr>
          <w:b/>
          <w:bCs/>
          <w:sz w:val="28"/>
          <w:szCs w:val="28"/>
          <w:lang w:eastAsia="ja-JP"/>
        </w:rPr>
      </w:pPr>
      <w:bookmarkStart w:id="2343" w:name="_Toc183530311"/>
      <w:r w:rsidRPr="00DA4FAE">
        <w:rPr>
          <w:b/>
          <w:bCs/>
          <w:sz w:val="28"/>
          <w:szCs w:val="28"/>
          <w:lang w:eastAsia="ja-JP"/>
        </w:rPr>
        <w:t>4.8.</w:t>
      </w:r>
      <w:r w:rsidRPr="00DA4FAE">
        <w:rPr>
          <w:b/>
          <w:bCs/>
          <w:sz w:val="28"/>
          <w:szCs w:val="28"/>
          <w:lang w:eastAsia="ja-JP"/>
        </w:rPr>
        <w:tab/>
      </w:r>
      <w:r w:rsidR="00C66588" w:rsidRPr="00DA4FAE">
        <w:rPr>
          <w:b/>
          <w:bCs/>
          <w:sz w:val="28"/>
          <w:szCs w:val="28"/>
          <w:lang w:eastAsia="ja-JP"/>
        </w:rPr>
        <w:t xml:space="preserve">Verification process </w:t>
      </w:r>
      <w:r w:rsidR="00886554" w:rsidRPr="00DA4FAE">
        <w:rPr>
          <w:b/>
          <w:bCs/>
          <w:sz w:val="28"/>
          <w:szCs w:val="28"/>
          <w:lang w:eastAsia="ja-JP"/>
        </w:rPr>
        <w:t>[</w:t>
      </w:r>
      <w:commentRangeStart w:id="2344"/>
      <w:r w:rsidR="00886554" w:rsidRPr="00DA4FAE">
        <w:rPr>
          <w:b/>
          <w:bCs/>
          <w:sz w:val="28"/>
          <w:szCs w:val="28"/>
          <w:lang w:eastAsia="ja-JP"/>
        </w:rPr>
        <w:t>?</w:t>
      </w:r>
      <w:commentRangeEnd w:id="2344"/>
      <w:r w:rsidR="001A2A13" w:rsidRPr="00DA4FAE">
        <w:rPr>
          <w:rStyle w:val="af1"/>
          <w:b/>
          <w:bCs/>
          <w:sz w:val="22"/>
          <w:szCs w:val="22"/>
        </w:rPr>
        <w:commentReference w:id="2344"/>
      </w:r>
      <w:r w:rsidR="00886554" w:rsidRPr="00DA4FAE">
        <w:rPr>
          <w:b/>
          <w:bCs/>
          <w:sz w:val="28"/>
          <w:szCs w:val="28"/>
          <w:lang w:eastAsia="ja-JP"/>
        </w:rPr>
        <w:t>]</w:t>
      </w:r>
      <w:bookmarkEnd w:id="2343"/>
    </w:p>
    <w:p w14:paraId="7154062D" w14:textId="42310EDA" w:rsidR="006C1C38" w:rsidRDefault="006C1C38" w:rsidP="00A035E3">
      <w:pPr>
        <w:spacing w:before="120" w:after="120"/>
        <w:ind w:right="1134"/>
        <w:rPr>
          <w:lang w:eastAsia="ja-JP"/>
        </w:rPr>
      </w:pPr>
      <w:del w:id="2345" w:author="MIR Caroline" w:date="2025-01-23T16:54:00Z">
        <w:r w:rsidDel="00051FD7">
          <w:rPr>
            <w:lang w:eastAsia="ja-JP"/>
          </w:rPr>
          <w:delText>Test</w:delText>
        </w:r>
      </w:del>
    </w:p>
    <w:sectPr w:rsidR="006C1C38" w:rsidSect="009A6177">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IR Caroline" w:date="2024-11-26T16:16:00Z" w:initials="CM">
    <w:p w14:paraId="164B6AB7" w14:textId="77777777" w:rsidR="00AE5F15" w:rsidRDefault="00AE5F15" w:rsidP="00AE5F15">
      <w:pPr>
        <w:pStyle w:val="af2"/>
        <w:ind w:left="0"/>
        <w:jc w:val="left"/>
      </w:pPr>
      <w:r>
        <w:rPr>
          <w:rStyle w:val="af1"/>
        </w:rPr>
        <w:annotationRef/>
      </w:r>
      <w:r>
        <w:t xml:space="preserve">Should we keep this name ? LCA often refers to multiple env. indicator and here we only provide recommendation on GWP. </w:t>
      </w:r>
    </w:p>
  </w:comment>
  <w:comment w:id="20" w:author="JPN_Nick" w:date="2025-02-27T20:56:00Z" w:initials="JPN_Nick">
    <w:p w14:paraId="4C95F0BA" w14:textId="4FC8513E" w:rsidR="00392A26" w:rsidRPr="00392A26" w:rsidRDefault="00392A26">
      <w:pPr>
        <w:pStyle w:val="af2"/>
        <w:rPr>
          <w:rFonts w:eastAsia="ＭＳ 明朝"/>
          <w:lang w:eastAsia="ja-JP"/>
        </w:rPr>
      </w:pPr>
      <w:r>
        <w:rPr>
          <w:rStyle w:val="af1"/>
        </w:rPr>
        <w:annotationRef/>
      </w:r>
      <w:r>
        <w:rPr>
          <w:rFonts w:eastAsia="ＭＳ 明朝"/>
          <w:lang w:eastAsia="ja-JP"/>
        </w:rPr>
        <w:t>A</w:t>
      </w:r>
      <w:r>
        <w:rPr>
          <w:rFonts w:eastAsia="ＭＳ 明朝" w:hint="eastAsia"/>
          <w:lang w:eastAsia="ja-JP"/>
        </w:rPr>
        <w:t>ppropriate for GRPE text ?</w:t>
      </w:r>
    </w:p>
  </w:comment>
  <w:comment w:id="21" w:author="新国　哲也 NIIKUNI,Tetsuya (NTSEL)" w:date="2025-03-04T10:11:00Z" w:initials="哲新">
    <w:p w14:paraId="6ECAACD1" w14:textId="77777777" w:rsidR="00C4366B" w:rsidRDefault="00C4366B" w:rsidP="00C4366B">
      <w:pPr>
        <w:pStyle w:val="af2"/>
        <w:ind w:left="0"/>
        <w:jc w:val="left"/>
      </w:pPr>
      <w:r>
        <w:rPr>
          <w:rStyle w:val="af1"/>
        </w:rPr>
        <w:annotationRef/>
      </w:r>
      <w:r>
        <w:rPr>
          <w:lang w:val="en-US"/>
        </w:rPr>
        <w:t>No issue to describe these texts according to the comment from secretariat of GRPE</w:t>
      </w:r>
    </w:p>
  </w:comment>
  <w:comment w:id="26" w:author="JPN_Nick" w:date="2025-02-27T21:04:00Z" w:initials="JPN_Nick">
    <w:p w14:paraId="331B7593" w14:textId="1BD85CD0" w:rsidR="00392A26" w:rsidRPr="006D0E3F" w:rsidRDefault="00392A26">
      <w:pPr>
        <w:pStyle w:val="af2"/>
        <w:rPr>
          <w:rFonts w:eastAsia="ＭＳ 明朝"/>
          <w:lang w:eastAsia="ja-JP"/>
        </w:rPr>
      </w:pPr>
      <w:r>
        <w:rPr>
          <w:rStyle w:val="af1"/>
        </w:rPr>
        <w:annotationRef/>
      </w:r>
      <w:r>
        <w:rPr>
          <w:rFonts w:eastAsia="ＭＳ 明朝"/>
          <w:lang w:eastAsia="ja-JP"/>
        </w:rPr>
        <w:t>J</w:t>
      </w:r>
      <w:r>
        <w:rPr>
          <w:rFonts w:eastAsia="ＭＳ 明朝" w:hint="eastAsia"/>
          <w:lang w:eastAsia="ja-JP"/>
        </w:rPr>
        <w:t xml:space="preserve">ust want to confirm the intention why </w:t>
      </w:r>
      <w:r w:rsidR="006D0E3F">
        <w:rPr>
          <w:rFonts w:eastAsia="ＭＳ 明朝"/>
          <w:lang w:eastAsia="ja-JP"/>
        </w:rPr>
        <w:t>“</w:t>
      </w:r>
      <w:r w:rsidR="006D0E3F">
        <w:rPr>
          <w:rFonts w:eastAsia="ＭＳ 明朝" w:hint="eastAsia"/>
          <w:lang w:eastAsia="ja-JP"/>
        </w:rPr>
        <w:t>customer</w:t>
      </w:r>
      <w:r w:rsidR="006D0E3F">
        <w:rPr>
          <w:rFonts w:eastAsia="ＭＳ 明朝"/>
          <w:lang w:eastAsia="ja-JP"/>
        </w:rPr>
        <w:t>”</w:t>
      </w:r>
      <w:r w:rsidR="006D0E3F">
        <w:rPr>
          <w:rFonts w:eastAsia="ＭＳ 明朝" w:hint="eastAsia"/>
          <w:lang w:eastAsia="ja-JP"/>
        </w:rPr>
        <w:t xml:space="preserve"> need to be here</w:t>
      </w:r>
    </w:p>
  </w:comment>
  <w:comment w:id="60" w:author="MIR Caroline" w:date="2024-10-22T08:46:00Z" w:initials="CM">
    <w:p w14:paraId="5F974B9F" w14:textId="77777777" w:rsidR="00E65798" w:rsidRDefault="00960A00" w:rsidP="00E65798">
      <w:pPr>
        <w:pStyle w:val="af2"/>
        <w:ind w:left="20"/>
        <w:jc w:val="left"/>
      </w:pPr>
      <w:r>
        <w:rPr>
          <w:rStyle w:val="af1"/>
          <w:rFonts w:hint="eastAsia"/>
        </w:rPr>
        <w:annotationRef/>
      </w:r>
      <w:r w:rsidR="00E65798">
        <w:t>It was not decided yet if Reporting and review guidelines should be provided within A-LCA --&gt; TBD</w:t>
      </w:r>
    </w:p>
  </w:comment>
  <w:comment w:id="61" w:author="Erik Postma" w:date="2025-02-05T14:57:00Z" w:initials="EP">
    <w:p w14:paraId="2C9CF78D" w14:textId="77777777" w:rsidR="008619B5" w:rsidRDefault="008619B5" w:rsidP="008619B5">
      <w:pPr>
        <w:pStyle w:val="af2"/>
        <w:ind w:left="0"/>
        <w:jc w:val="left"/>
      </w:pPr>
      <w:r>
        <w:rPr>
          <w:rStyle w:val="af1"/>
        </w:rPr>
        <w:annotationRef/>
      </w:r>
      <w:r>
        <w:t xml:space="preserve">Include phases where the different levels are playing its prupose. Intention and guidelines </w:t>
      </w:r>
    </w:p>
  </w:comment>
  <w:comment w:id="62" w:author="Erik Postma" w:date="2025-02-05T15:02:00Z" w:initials="EP">
    <w:p w14:paraId="566AAEAB" w14:textId="77777777" w:rsidR="00E3776D" w:rsidRDefault="00E3776D" w:rsidP="00E3776D">
      <w:pPr>
        <w:pStyle w:val="af2"/>
        <w:ind w:left="0"/>
        <w:jc w:val="left"/>
      </w:pPr>
      <w:r>
        <w:rPr>
          <w:rStyle w:val="af1"/>
        </w:rPr>
        <w:annotationRef/>
      </w:r>
      <w:r>
        <w:t xml:space="preserve">SGs need to have same understanding of the goals as defined by the levels. SGs need to define 1 or multiple methodologies based upon it’s purpose. Quality doesn’t improve or switch from secondary towards primary data.  </w:t>
      </w:r>
    </w:p>
  </w:comment>
  <w:comment w:id="77" w:author="新国　哲也 NIIKUNI,Tetsuya (NTSEL)" w:date="2025-03-04T10:13:00Z" w:initials="哲新">
    <w:p w14:paraId="27D79450" w14:textId="77777777" w:rsidR="00045C95" w:rsidRDefault="00C4366B" w:rsidP="00045C95">
      <w:pPr>
        <w:pStyle w:val="af2"/>
        <w:ind w:left="0"/>
        <w:jc w:val="left"/>
      </w:pPr>
      <w:r>
        <w:rPr>
          <w:rStyle w:val="af1"/>
        </w:rPr>
        <w:annotationRef/>
      </w:r>
      <w:r w:rsidR="00045C95">
        <w:t>This proposed definition states only OEM as the practitioner. Other experts such as researchers and policy makers to be included in this part.</w:t>
      </w:r>
    </w:p>
  </w:comment>
  <w:comment w:id="107" w:author="新国　哲也 NIIKUNI,Tetsuya (NTSEL)" w:date="2025-03-04T10:20:00Z" w:initials="哲新">
    <w:p w14:paraId="6D51E2EE" w14:textId="02C19280" w:rsidR="001D35EA" w:rsidRDefault="001D35EA" w:rsidP="001D35EA">
      <w:pPr>
        <w:pStyle w:val="af2"/>
        <w:ind w:left="0"/>
        <w:jc w:val="left"/>
      </w:pPr>
      <w:r>
        <w:rPr>
          <w:rStyle w:val="af1"/>
        </w:rPr>
        <w:annotationRef/>
      </w:r>
      <w:r>
        <w:rPr>
          <w:lang w:val="en-US"/>
        </w:rPr>
        <w:t>This may give impressions that level 4 analysis can be achievable after the end of life.  Additional texts to point a possibility to use accurate future data to conduct level 4 use case may be needed.</w:t>
      </w:r>
    </w:p>
  </w:comment>
  <w:comment w:id="216" w:author="新国　哲也 NIIKUNI,Tetsuya (NTSEL)" w:date="2025-03-04T10:24:00Z" w:initials="哲新">
    <w:p w14:paraId="5FF1DE33" w14:textId="77777777" w:rsidR="001D35EA" w:rsidRDefault="001D35EA" w:rsidP="001D35EA">
      <w:pPr>
        <w:pStyle w:val="af2"/>
        <w:ind w:left="0"/>
        <w:jc w:val="left"/>
      </w:pPr>
      <w:r>
        <w:rPr>
          <w:rStyle w:val="af1"/>
        </w:rPr>
        <w:annotationRef/>
      </w:r>
      <w:r>
        <w:t>To add texts that this figure describes a model case of how to select levels according to stages of production as an example.</w:t>
      </w:r>
    </w:p>
  </w:comment>
  <w:comment w:id="232" w:author="MIR Caroline" w:date="2024-10-22T08:56:00Z" w:initials="CM">
    <w:p w14:paraId="4A3CFCC9" w14:textId="647F6D41" w:rsidR="009A0E63" w:rsidRDefault="00960A00" w:rsidP="009A0E63">
      <w:pPr>
        <w:pStyle w:val="af2"/>
        <w:ind w:left="20"/>
        <w:jc w:val="left"/>
      </w:pPr>
      <w:r>
        <w:rPr>
          <w:rStyle w:val="af1"/>
          <w:rFonts w:hint="eastAsia"/>
        </w:rPr>
        <w:annotationRef/>
      </w:r>
      <w:r w:rsidR="009A0E63">
        <w:t>For Level 1 &amp; 2 : Adding a description of the targeted audience of the LCA per level could help to increase clarity (this is a requirement in ISO 14044). A more precise description of who can use this methodology could also help (e.g. academia, public services, OEMs ….)</w:t>
      </w:r>
    </w:p>
  </w:comment>
  <w:comment w:id="260" w:author="MIR Caroline" w:date="2024-10-22T09:04:00Z" w:initials="CM">
    <w:p w14:paraId="20BA85AF" w14:textId="477BE078" w:rsidR="00D86155" w:rsidRDefault="00960A00" w:rsidP="00D86155">
      <w:pPr>
        <w:pStyle w:val="af2"/>
        <w:ind w:left="0"/>
        <w:jc w:val="left"/>
      </w:pPr>
      <w:r>
        <w:rPr>
          <w:rStyle w:val="af1"/>
          <w:rFonts w:hint="eastAsia"/>
        </w:rPr>
        <w:annotationRef/>
      </w:r>
      <w:r w:rsidR="00D86155">
        <w:t xml:space="preserve">What does-it mean ? </w:t>
      </w:r>
    </w:p>
  </w:comment>
  <w:comment w:id="253" w:author="新国　哲也 NIIKUNI,Tetsuya (NTSEL)" w:date="2025-02-27T18:03:00Z" w:initials="哲新">
    <w:p w14:paraId="2F30CD8D" w14:textId="77777777" w:rsidR="007924FB" w:rsidRDefault="007924FB" w:rsidP="007924FB">
      <w:pPr>
        <w:pStyle w:val="af2"/>
        <w:ind w:left="0"/>
        <w:jc w:val="left"/>
      </w:pPr>
      <w:r>
        <w:rPr>
          <w:rStyle w:val="af1"/>
        </w:rPr>
        <w:annotationRef/>
      </w:r>
      <w:r>
        <w:t>This part to be moved to the annex.</w:t>
      </w:r>
    </w:p>
  </w:comment>
  <w:comment w:id="312" w:author="MIR Caroline" w:date="2024-10-22T09:03:00Z" w:initials="CM">
    <w:p w14:paraId="2EA75C2C" w14:textId="4E7E0B91" w:rsidR="009A0E63" w:rsidRDefault="00960A00" w:rsidP="009A0E63">
      <w:pPr>
        <w:pStyle w:val="af2"/>
        <w:ind w:left="20"/>
        <w:jc w:val="left"/>
      </w:pPr>
      <w:r>
        <w:rPr>
          <w:rStyle w:val="af1"/>
          <w:rFonts w:hint="eastAsia"/>
        </w:rPr>
        <w:annotationRef/>
      </w:r>
      <w:r w:rsidR="009A0E63">
        <w:t xml:space="preserve">To reduce greenwashing, it could be better to base marketing on Level 3 or 4. </w:t>
      </w:r>
    </w:p>
  </w:comment>
  <w:comment w:id="318" w:author="新国　哲也 NIIKUNI,Tetsuya (NTSEL)" w:date="2025-02-27T18:04:00Z" w:initials="哲新">
    <w:p w14:paraId="4F428BF9" w14:textId="77777777" w:rsidR="007924FB" w:rsidRDefault="007924FB" w:rsidP="007924FB">
      <w:pPr>
        <w:pStyle w:val="af2"/>
        <w:ind w:left="0"/>
        <w:jc w:val="left"/>
      </w:pPr>
      <w:r>
        <w:rPr>
          <w:rStyle w:val="af1"/>
        </w:rPr>
        <w:annotationRef/>
      </w:r>
      <w:r>
        <w:rPr>
          <w:lang w:val="en-US"/>
        </w:rPr>
        <w:t>This part to be moved to the annex</w:t>
      </w:r>
    </w:p>
  </w:comment>
  <w:comment w:id="348" w:author="Han Ho Song" w:date="2025-02-25T17:23:00Z" w:initials="HHS">
    <w:p w14:paraId="08DF19DC" w14:textId="271806AC" w:rsidR="001B76EF" w:rsidRDefault="001B76EF">
      <w:pPr>
        <w:pStyle w:val="af2"/>
      </w:pPr>
      <w:r>
        <w:rPr>
          <w:rStyle w:val="af1"/>
        </w:rPr>
        <w:annotationRef/>
      </w:r>
      <w:r>
        <w:t>Do we need to keep both?</w:t>
      </w:r>
    </w:p>
  </w:comment>
  <w:comment w:id="349" w:author="JPN_Nick" w:date="2025-02-27T21:09:00Z" w:initials="JPN_Nick">
    <w:p w14:paraId="3275A0F3" w14:textId="4F7821E8" w:rsidR="006D0E3F" w:rsidRPr="006D0E3F" w:rsidRDefault="006D0E3F">
      <w:pPr>
        <w:pStyle w:val="af2"/>
        <w:rPr>
          <w:rFonts w:eastAsia="ＭＳ 明朝"/>
          <w:lang w:eastAsia="ja-JP"/>
        </w:rPr>
      </w:pPr>
      <w:r>
        <w:rPr>
          <w:rStyle w:val="af1"/>
        </w:rPr>
        <w:annotationRef/>
      </w:r>
      <w:r>
        <w:rPr>
          <w:rFonts w:eastAsia="ＭＳ 明朝" w:hint="eastAsia"/>
          <w:lang w:eastAsia="ja-JP"/>
        </w:rPr>
        <w:t xml:space="preserve">can be deleted, etc covers </w:t>
      </w:r>
      <w:r>
        <w:rPr>
          <w:rFonts w:eastAsia="ＭＳ 明朝"/>
          <w:lang w:eastAsia="ja-JP"/>
        </w:rPr>
        <w:t>“</w:t>
      </w:r>
      <w:r>
        <w:rPr>
          <w:rFonts w:eastAsia="ＭＳ 明朝" w:hint="eastAsia"/>
          <w:lang w:eastAsia="ja-JP"/>
        </w:rPr>
        <w:t>for government programs</w:t>
      </w:r>
      <w:r>
        <w:rPr>
          <w:rFonts w:eastAsia="ＭＳ 明朝"/>
          <w:lang w:eastAsia="ja-JP"/>
        </w:rPr>
        <w:t>”</w:t>
      </w:r>
    </w:p>
  </w:comment>
  <w:comment w:id="364" w:author="新国　哲也 NIIKUNI,Tetsuya (NTSEL)" w:date="2025-02-27T18:05:00Z" w:initials="哲新">
    <w:p w14:paraId="4A72233D" w14:textId="77777777" w:rsidR="007924FB" w:rsidRDefault="007924FB" w:rsidP="007924FB">
      <w:pPr>
        <w:pStyle w:val="af2"/>
        <w:ind w:left="0"/>
        <w:jc w:val="left"/>
      </w:pPr>
      <w:r>
        <w:rPr>
          <w:rStyle w:val="af1"/>
        </w:rPr>
        <w:annotationRef/>
      </w:r>
      <w:r>
        <w:rPr>
          <w:lang w:val="en-US"/>
        </w:rPr>
        <w:t>This part to be moved to the annex</w:t>
      </w:r>
    </w:p>
  </w:comment>
  <w:comment w:id="391" w:author="Han Ho Song" w:date="2025-02-25T17:24:00Z" w:initials="HHS">
    <w:p w14:paraId="65DF47D1" w14:textId="72200ABF" w:rsidR="001B76EF" w:rsidRDefault="001B76EF">
      <w:pPr>
        <w:pStyle w:val="af2"/>
      </w:pPr>
      <w:r>
        <w:rPr>
          <w:rStyle w:val="af1"/>
        </w:rPr>
        <w:annotationRef/>
      </w:r>
      <w:r>
        <w:t>Do we need to keep both?</w:t>
      </w:r>
    </w:p>
  </w:comment>
  <w:comment w:id="392" w:author="JPN_Nick" w:date="2025-02-27T21:11:00Z" w:initials="JPN_Nick">
    <w:p w14:paraId="454928ED" w14:textId="07078F4B" w:rsidR="006D0E3F" w:rsidRDefault="006D0E3F">
      <w:pPr>
        <w:pStyle w:val="af2"/>
      </w:pPr>
      <w:r>
        <w:rPr>
          <w:rStyle w:val="af1"/>
        </w:rPr>
        <w:annotationRef/>
      </w:r>
      <w:r>
        <w:rPr>
          <w:rFonts w:eastAsia="ＭＳ 明朝" w:hint="eastAsia"/>
          <w:lang w:eastAsia="ja-JP"/>
        </w:rPr>
        <w:t xml:space="preserve">can be deleted, etc covers </w:t>
      </w:r>
      <w:r>
        <w:rPr>
          <w:rFonts w:eastAsia="ＭＳ 明朝"/>
          <w:lang w:eastAsia="ja-JP"/>
        </w:rPr>
        <w:t>“</w:t>
      </w:r>
      <w:r>
        <w:rPr>
          <w:rFonts w:eastAsia="ＭＳ 明朝" w:hint="eastAsia"/>
          <w:lang w:eastAsia="ja-JP"/>
        </w:rPr>
        <w:t>for government programs</w:t>
      </w:r>
      <w:r>
        <w:rPr>
          <w:rFonts w:eastAsia="ＭＳ 明朝"/>
          <w:lang w:eastAsia="ja-JP"/>
        </w:rPr>
        <w:t>”</w:t>
      </w:r>
    </w:p>
  </w:comment>
  <w:comment w:id="404" w:author="新国　哲也 NIIKUNI,Tetsuya (NTSEL)" w:date="2025-02-27T18:06:00Z" w:initials="哲新">
    <w:p w14:paraId="3C2233B9" w14:textId="77777777" w:rsidR="007924FB" w:rsidRDefault="007924FB" w:rsidP="007924FB">
      <w:pPr>
        <w:pStyle w:val="af2"/>
        <w:ind w:left="0"/>
        <w:jc w:val="left"/>
      </w:pPr>
      <w:r>
        <w:rPr>
          <w:rStyle w:val="af1"/>
        </w:rPr>
        <w:annotationRef/>
      </w:r>
      <w:r>
        <w:rPr>
          <w:lang w:val="en-US"/>
        </w:rPr>
        <w:t>This part to be moved to the annex</w:t>
      </w:r>
    </w:p>
  </w:comment>
  <w:comment w:id="418" w:author="新国　哲也 NIIKUNI,Tetsuya (NTSEL)" w:date="2025-02-28T15:21:00Z" w:initials="哲新">
    <w:p w14:paraId="77E99015" w14:textId="77777777" w:rsidR="001D35EA" w:rsidRDefault="00C56580" w:rsidP="001D35EA">
      <w:pPr>
        <w:pStyle w:val="af2"/>
        <w:ind w:left="0"/>
        <w:jc w:val="left"/>
      </w:pPr>
      <w:r>
        <w:rPr>
          <w:rStyle w:val="af1"/>
        </w:rPr>
        <w:annotationRef/>
      </w:r>
      <w:r w:rsidR="001D35EA">
        <w:rPr>
          <w:lang w:val="en-US"/>
        </w:rPr>
        <w:t>This should be moved to Annex and described as the definition provided by SG6.</w:t>
      </w:r>
    </w:p>
  </w:comment>
  <w:comment w:id="464" w:author="MIR Caroline" w:date="2024-11-22T09:18:00Z" w:initials="CM">
    <w:p w14:paraId="5FDFF26E" w14:textId="0A32AF37" w:rsidR="00404656" w:rsidRDefault="00404656" w:rsidP="00404656">
      <w:pPr>
        <w:pStyle w:val="af2"/>
        <w:ind w:left="0"/>
        <w:jc w:val="left"/>
      </w:pPr>
      <w:r>
        <w:rPr>
          <w:rStyle w:val="af1"/>
        </w:rPr>
        <w:annotationRef/>
      </w:r>
      <w:r>
        <w:t>Could you add a colunm for target audience and targeted A-LCA user ?</w:t>
      </w:r>
    </w:p>
  </w:comment>
  <w:comment w:id="468" w:author="Han Ho Song" w:date="2025-02-25T17:29:00Z" w:initials="HHS">
    <w:p w14:paraId="795A490E" w14:textId="1E330A57" w:rsidR="00253FFF" w:rsidRDefault="00253FFF">
      <w:pPr>
        <w:pStyle w:val="af2"/>
      </w:pPr>
      <w:r>
        <w:rPr>
          <w:rStyle w:val="af1"/>
        </w:rPr>
        <w:annotationRef/>
      </w:r>
      <w:r>
        <w:t>Purpose? Level 1~4? Level strategy?</w:t>
      </w:r>
    </w:p>
  </w:comment>
  <w:comment w:id="461" w:author="新国　哲也 NIIKUNI,Tetsuya (NTSEL)" w:date="2025-02-27T18:07:00Z" w:initials="哲新">
    <w:p w14:paraId="53C88049" w14:textId="77777777" w:rsidR="0022308A" w:rsidRDefault="007924FB" w:rsidP="0022308A">
      <w:pPr>
        <w:pStyle w:val="af2"/>
        <w:ind w:left="0"/>
        <w:jc w:val="left"/>
      </w:pPr>
      <w:r>
        <w:rPr>
          <w:rStyle w:val="af1"/>
        </w:rPr>
        <w:annotationRef/>
      </w:r>
      <w:r w:rsidR="0022308A">
        <w:t>This table to be moved to the annex and modified by each SG. There is no descriptions to explain about this table in these texts so no value to be written here.</w:t>
      </w:r>
    </w:p>
  </w:comment>
  <w:comment w:id="462" w:author="JPN_Nick" w:date="2025-02-27T21:16:00Z" w:initials="JPN_Nick">
    <w:p w14:paraId="30C32DD1" w14:textId="09BD1465" w:rsidR="003220B9" w:rsidRPr="003220B9" w:rsidRDefault="003220B9">
      <w:pPr>
        <w:pStyle w:val="af2"/>
        <w:rPr>
          <w:rFonts w:eastAsia="ＭＳ 明朝"/>
          <w:lang w:eastAsia="ja-JP"/>
        </w:rPr>
      </w:pPr>
      <w:r>
        <w:rPr>
          <w:rStyle w:val="af1"/>
        </w:rPr>
        <w:annotationRef/>
      </w:r>
      <w:r>
        <w:rPr>
          <w:rFonts w:eastAsia="ＭＳ 明朝"/>
          <w:lang w:eastAsia="ja-JP"/>
        </w:rPr>
        <w:t>I</w:t>
      </w:r>
      <w:r>
        <w:rPr>
          <w:rFonts w:eastAsia="ＭＳ 明朝" w:hint="eastAsia"/>
          <w:lang w:eastAsia="ja-JP"/>
        </w:rPr>
        <w:t>n addition, horizontal items need to be re-defined, common items for all SGs and unique items for the specific SG</w:t>
      </w:r>
    </w:p>
  </w:comment>
  <w:comment w:id="507" w:author="MIR Caroline" w:date="2024-10-22T09:15:00Z" w:initials="CM">
    <w:p w14:paraId="56788B5D" w14:textId="336FFAD9" w:rsidR="00762025" w:rsidRDefault="00960A00" w:rsidP="00762025">
      <w:pPr>
        <w:pStyle w:val="af2"/>
        <w:ind w:left="0"/>
        <w:jc w:val="left"/>
      </w:pPr>
      <w:r>
        <w:rPr>
          <w:rStyle w:val="af1"/>
          <w:rFonts w:hint="eastAsia"/>
        </w:rPr>
        <w:annotationRef/>
      </w:r>
      <w:r w:rsidR="00762025">
        <w:t>Too «frank» wording</w:t>
      </w:r>
    </w:p>
  </w:comment>
  <w:comment w:id="500" w:author="目﨑 麗乃" w:date="2025-02-28T11:58:00Z" w:initials="麗目">
    <w:p w14:paraId="5C2217CF" w14:textId="77777777" w:rsidR="00D70F91" w:rsidRDefault="000E3C45" w:rsidP="00D70F91">
      <w:pPr>
        <w:pStyle w:val="af2"/>
        <w:ind w:left="0"/>
        <w:jc w:val="left"/>
      </w:pPr>
      <w:r>
        <w:rPr>
          <w:rStyle w:val="af1"/>
        </w:rPr>
        <w:annotationRef/>
      </w:r>
      <w:r w:rsidR="00D70F91">
        <w:t>Do we need this? This paragraph inconsistent with last IWG’s agreement(see Erik’s comment in line 72).</w:t>
      </w:r>
    </w:p>
  </w:comment>
  <w:comment w:id="508" w:author="JPN_Nick" w:date="2025-02-27T21:22:00Z" w:initials="JPN_Nick">
    <w:p w14:paraId="0604B6C5" w14:textId="2670AA45" w:rsidR="003220B9" w:rsidRDefault="003220B9">
      <w:pPr>
        <w:pStyle w:val="af2"/>
        <w:rPr>
          <w:rFonts w:eastAsia="ＭＳ 明朝"/>
          <w:lang w:eastAsia="ja-JP"/>
        </w:rPr>
      </w:pPr>
      <w:r>
        <w:rPr>
          <w:rStyle w:val="af1"/>
        </w:rPr>
        <w:annotationRef/>
      </w:r>
      <w:r>
        <w:rPr>
          <w:rFonts w:eastAsia="ＭＳ 明朝" w:hint="eastAsia"/>
          <w:lang w:eastAsia="ja-JP"/>
        </w:rPr>
        <w:t>I</w:t>
      </w:r>
      <w:r>
        <w:rPr>
          <w:rFonts w:eastAsia="ＭＳ 明朝"/>
          <w:lang w:eastAsia="ja-JP"/>
        </w:rPr>
        <w:t>’</w:t>
      </w:r>
      <w:r>
        <w:rPr>
          <w:rFonts w:eastAsia="ＭＳ 明朝" w:hint="eastAsia"/>
          <w:lang w:eastAsia="ja-JP"/>
        </w:rPr>
        <w:t>m afraid these two(2) paragraphs deny our activities and mislead readers.</w:t>
      </w:r>
    </w:p>
    <w:p w14:paraId="57AE7055" w14:textId="53F74D4F" w:rsidR="003220B9" w:rsidRPr="003220B9" w:rsidRDefault="003220B9">
      <w:pPr>
        <w:pStyle w:val="af2"/>
        <w:rPr>
          <w:rFonts w:eastAsia="ＭＳ 明朝"/>
          <w:lang w:eastAsia="ja-JP"/>
        </w:rPr>
      </w:pPr>
      <w:r>
        <w:rPr>
          <w:rFonts w:eastAsia="ＭＳ 明朝" w:hint="eastAsia"/>
          <w:lang w:eastAsia="ja-JP"/>
        </w:rPr>
        <w:t>I don</w:t>
      </w:r>
      <w:r>
        <w:rPr>
          <w:rFonts w:eastAsia="ＭＳ 明朝"/>
          <w:lang w:eastAsia="ja-JP"/>
        </w:rPr>
        <w:t>’</w:t>
      </w:r>
      <w:r>
        <w:rPr>
          <w:rFonts w:eastAsia="ＭＳ 明朝" w:hint="eastAsia"/>
          <w:lang w:eastAsia="ja-JP"/>
        </w:rPr>
        <w:t xml:space="preserve">t think Level 1&amp;2 outcomes </w:t>
      </w:r>
      <w:r w:rsidR="00CC775D">
        <w:rPr>
          <w:rFonts w:eastAsia="ＭＳ 明朝" w:hint="eastAsia"/>
          <w:lang w:eastAsia="ja-JP"/>
        </w:rPr>
        <w:t>are comparable even though same Level.</w:t>
      </w:r>
    </w:p>
  </w:comment>
  <w:comment w:id="510" w:author="MIR Caroline" w:date="2024-10-22T09:15:00Z" w:initials="CM">
    <w:p w14:paraId="698764A5" w14:textId="68C0EED1" w:rsidR="00960A00" w:rsidRDefault="00960A00" w:rsidP="00960A00">
      <w:pPr>
        <w:pStyle w:val="af2"/>
        <w:jc w:val="left"/>
      </w:pPr>
      <w:r>
        <w:rPr>
          <w:rStyle w:val="af1"/>
          <w:rFonts w:hint="eastAsia"/>
        </w:rPr>
        <w:annotationRef/>
      </w:r>
      <w:r>
        <w:rPr>
          <w:rFonts w:hint="eastAsia"/>
        </w:rPr>
        <w:t>Key paragraph to be highlited</w:t>
      </w:r>
    </w:p>
  </w:comment>
  <w:comment w:id="515" w:author="Han Ho Song" w:date="2025-02-25T17:31:00Z" w:initials="HHS">
    <w:p w14:paraId="0E49B645" w14:textId="1603CFF1" w:rsidR="00BE36E7" w:rsidRDefault="00BE36E7">
      <w:pPr>
        <w:pStyle w:val="af2"/>
      </w:pPr>
      <w:r>
        <w:rPr>
          <w:rStyle w:val="af1"/>
        </w:rPr>
        <w:annotationRef/>
      </w:r>
      <w:r>
        <w:t>PDS is still in discussion, so I would suggest omitting this part.</w:t>
      </w:r>
    </w:p>
  </w:comment>
  <w:comment w:id="541" w:author="Bill" w:date="2024-12-27T13:08:00Z" w:initials="Bill">
    <w:p w14:paraId="0CDDC52A" w14:textId="77777777" w:rsidR="00936BF9" w:rsidRDefault="00936BF9" w:rsidP="00936BF9">
      <w:pPr>
        <w:pStyle w:val="af2"/>
        <w:ind w:left="0"/>
        <w:jc w:val="left"/>
      </w:pPr>
      <w:r>
        <w:rPr>
          <w:rStyle w:val="af1"/>
        </w:rPr>
        <w:annotationRef/>
      </w:r>
      <w:r>
        <w:rPr>
          <w:lang w:val="de-DE"/>
        </w:rPr>
        <w:t xml:space="preserve">Footnotes are missing 2) not referenced at all </w:t>
      </w:r>
    </w:p>
  </w:comment>
  <w:comment w:id="553" w:author="Bill" w:date="2024-12-27T13:12:00Z" w:initials="Bill">
    <w:p w14:paraId="32E1864B" w14:textId="77777777" w:rsidR="00936BF9" w:rsidRDefault="00936BF9" w:rsidP="00936BF9">
      <w:pPr>
        <w:pStyle w:val="af2"/>
        <w:ind w:left="0"/>
        <w:jc w:val="left"/>
      </w:pPr>
      <w:r>
        <w:rPr>
          <w:rStyle w:val="af1"/>
        </w:rPr>
        <w:annotationRef/>
      </w:r>
      <w:r>
        <w:rPr>
          <w:lang w:val="de-DE"/>
        </w:rPr>
        <w:t>„Drivetrain“ does not include energy converter</w:t>
      </w:r>
    </w:p>
  </w:comment>
  <w:comment w:id="555" w:author="Bill" w:date="2024-12-27T13:14:00Z" w:initials="Bill">
    <w:p w14:paraId="10E9C144" w14:textId="77777777" w:rsidR="00936BF9" w:rsidRDefault="00936BF9" w:rsidP="00936BF9">
      <w:pPr>
        <w:pStyle w:val="af2"/>
        <w:ind w:left="0"/>
        <w:jc w:val="left"/>
      </w:pPr>
      <w:r>
        <w:rPr>
          <w:rStyle w:val="af1"/>
        </w:rPr>
        <w:annotationRef/>
      </w:r>
      <w:r>
        <w:rPr>
          <w:lang w:val="de-DE"/>
        </w:rPr>
        <w:t>Terminology should be PEV (pure electric vehicle)</w:t>
      </w:r>
    </w:p>
  </w:comment>
  <w:comment w:id="561" w:author="Bill" w:date="2024-12-27T13:29:00Z" w:initials="Bill">
    <w:p w14:paraId="72A81542" w14:textId="77777777" w:rsidR="00936BF9" w:rsidRDefault="00936BF9" w:rsidP="00936BF9">
      <w:pPr>
        <w:pStyle w:val="af2"/>
        <w:ind w:left="0"/>
        <w:jc w:val="left"/>
      </w:pPr>
      <w:r>
        <w:rPr>
          <w:rStyle w:val="af1"/>
        </w:rPr>
        <w:annotationRef/>
      </w:r>
      <w:r>
        <w:rPr>
          <w:lang w:val="de-DE"/>
        </w:rPr>
        <w:t>„curb weight“ is not a term used in Europe</w:t>
      </w:r>
    </w:p>
  </w:comment>
  <w:comment w:id="580" w:author="Bill" w:date="2024-12-27T13:12:00Z" w:initials="Bill">
    <w:p w14:paraId="354470B9" w14:textId="77777777" w:rsidR="00936BF9" w:rsidRDefault="00936BF9" w:rsidP="00936BF9">
      <w:pPr>
        <w:pStyle w:val="af2"/>
        <w:ind w:left="0"/>
        <w:jc w:val="left"/>
      </w:pPr>
      <w:r>
        <w:rPr>
          <w:rStyle w:val="af1"/>
        </w:rPr>
        <w:annotationRef/>
      </w:r>
      <w:r>
        <w:rPr>
          <w:lang w:val="de-DE"/>
        </w:rPr>
        <w:t>„Drivetrain“ does not include energy converter</w:t>
      </w:r>
    </w:p>
  </w:comment>
  <w:comment w:id="584" w:author="Bill" w:date="2024-12-27T13:14:00Z" w:initials="Bill">
    <w:p w14:paraId="1DA54AD7" w14:textId="77777777" w:rsidR="00936BF9" w:rsidRDefault="00936BF9" w:rsidP="00936BF9">
      <w:pPr>
        <w:pStyle w:val="af2"/>
        <w:ind w:left="0"/>
        <w:jc w:val="left"/>
      </w:pPr>
      <w:r>
        <w:rPr>
          <w:rStyle w:val="af1"/>
        </w:rPr>
        <w:annotationRef/>
      </w:r>
      <w:r>
        <w:rPr>
          <w:lang w:val="de-DE"/>
        </w:rPr>
        <w:t>Terminology should be PEV (pure electric vehicle)</w:t>
      </w:r>
    </w:p>
  </w:comment>
  <w:comment w:id="767" w:author="BC" w:date="2025-01-20T12:41:00Z" w:initials="BC">
    <w:p w14:paraId="4DA1A863" w14:textId="77777777" w:rsidR="00B57B0B" w:rsidRDefault="00B57B0B" w:rsidP="00B57B0B">
      <w:pPr>
        <w:pStyle w:val="af2"/>
        <w:ind w:left="0"/>
        <w:jc w:val="left"/>
      </w:pPr>
      <w:r>
        <w:rPr>
          <w:rStyle w:val="af1"/>
        </w:rPr>
        <w:annotationRef/>
      </w:r>
      <w:r>
        <w:rPr>
          <w:lang w:val="de-DE"/>
        </w:rPr>
        <w:t>Should this have a figure number?</w:t>
      </w:r>
    </w:p>
  </w:comment>
  <w:comment w:id="957" w:author="MIR Caroline" w:date="2024-11-22T15:41:00Z" w:initials="CM">
    <w:p w14:paraId="06DDDBF4" w14:textId="77777777" w:rsidR="002E3CBD" w:rsidRDefault="002E3CBD" w:rsidP="002E3CBD">
      <w:pPr>
        <w:pStyle w:val="af2"/>
        <w:ind w:left="0"/>
        <w:jc w:val="left"/>
      </w:pPr>
      <w:r>
        <w:rPr>
          <w:rStyle w:val="af1"/>
        </w:rPr>
        <w:annotationRef/>
      </w:r>
      <w:r>
        <w:t xml:space="preserve">Can we extend this guideline to all type of disposal for which incineration with eenrgy recovery is done ? </w:t>
      </w:r>
    </w:p>
  </w:comment>
  <w:comment w:id="963" w:author="MIR Caroline" w:date="2024-11-22T15:41:00Z" w:initials="CM">
    <w:p w14:paraId="39D8E702" w14:textId="06966EE3" w:rsidR="008A6628" w:rsidRDefault="008A6628" w:rsidP="008A6628">
      <w:pPr>
        <w:pStyle w:val="af2"/>
        <w:ind w:left="0"/>
        <w:jc w:val="left"/>
      </w:pPr>
      <w:r>
        <w:rPr>
          <w:rStyle w:val="af1"/>
        </w:rPr>
        <w:annotationRef/>
      </w:r>
      <w:r>
        <w:t xml:space="preserve">Can we extend this guideline to all type of disposal for which incineration with eenrgy recovery is done ? </w:t>
      </w:r>
    </w:p>
  </w:comment>
  <w:comment w:id="1068" w:author="YAMAMOTO, KATSUYA" w:date="2024-12-04T16:05:00Z" w:initials="勝山">
    <w:p w14:paraId="5642E387" w14:textId="77777777" w:rsidR="00D10958" w:rsidRDefault="00D10958" w:rsidP="00D10958">
      <w:pPr>
        <w:pStyle w:val="af2"/>
      </w:pPr>
      <w:r>
        <w:rPr>
          <w:rStyle w:val="af1"/>
        </w:rPr>
        <w:annotationRef/>
      </w:r>
      <w:r>
        <w:rPr>
          <w:lang w:val="en-US"/>
        </w:rPr>
        <w:t>OK</w:t>
      </w:r>
    </w:p>
  </w:comment>
  <w:comment w:id="1106" w:author="MIR Caroline" w:date="2024-11-22T15:55:00Z" w:initials="CM">
    <w:p w14:paraId="4BD9F5DA" w14:textId="77777777" w:rsidR="0001614D" w:rsidRDefault="0001614D" w:rsidP="0001614D">
      <w:pPr>
        <w:pStyle w:val="af2"/>
        <w:ind w:left="0"/>
        <w:jc w:val="left"/>
      </w:pPr>
      <w:r>
        <w:rPr>
          <w:rStyle w:val="af1"/>
        </w:rPr>
        <w:annotationRef/>
      </w:r>
      <w:r>
        <w:t>Please quote your source i.e. CatenaX</w:t>
      </w:r>
    </w:p>
  </w:comment>
  <w:comment w:id="1109" w:author="MIR Caroline" w:date="2024-10-22T11:39:00Z" w:initials="CM">
    <w:p w14:paraId="36AD8568" w14:textId="77777777" w:rsidR="0057444D" w:rsidRDefault="002E336A" w:rsidP="0057444D">
      <w:pPr>
        <w:pStyle w:val="af2"/>
        <w:ind w:left="20"/>
        <w:jc w:val="left"/>
      </w:pPr>
      <w:r>
        <w:rPr>
          <w:rStyle w:val="af1"/>
          <w:rFonts w:hint="eastAsia"/>
        </w:rPr>
        <w:annotationRef/>
      </w:r>
      <w:r w:rsidR="0057444D">
        <w:t xml:space="preserve">This section is approved by all contracting parties ? The book &amp; Claim approach and Mass balance Credit methods are controversial approaches. </w:t>
      </w:r>
    </w:p>
  </w:comment>
  <w:comment w:id="1152" w:author="MIR Caroline" w:date="2024-11-21T13:31:00Z" w:initials="CM">
    <w:p w14:paraId="66BEA406" w14:textId="77777777" w:rsidR="00513421" w:rsidRDefault="00513421" w:rsidP="00513421">
      <w:pPr>
        <w:pStyle w:val="af2"/>
        <w:ind w:left="0"/>
        <w:jc w:val="left"/>
      </w:pPr>
      <w:r>
        <w:rPr>
          <w:rStyle w:val="af1"/>
        </w:rPr>
        <w:annotationRef/>
      </w:r>
      <w:r>
        <w:t xml:space="preserve">Are you planning to provide the name of this international institution and to quote their reports ? </w:t>
      </w:r>
    </w:p>
  </w:comment>
  <w:comment w:id="1153" w:author="MIR Caroline" w:date="2024-11-22T16:17:00Z" w:initials="CM">
    <w:p w14:paraId="3AA77297" w14:textId="77777777" w:rsidR="00513421" w:rsidRDefault="00513421" w:rsidP="00513421">
      <w:pPr>
        <w:pStyle w:val="af2"/>
        <w:ind w:left="0"/>
        <w:jc w:val="left"/>
      </w:pPr>
      <w:r>
        <w:rPr>
          <w:rStyle w:val="af1"/>
        </w:rPr>
        <w:annotationRef/>
      </w:r>
      <w:r>
        <w:t xml:space="preserve">This is in line with SG1 and cut off section ? </w:t>
      </w:r>
    </w:p>
  </w:comment>
  <w:comment w:id="1159" w:author="MIR Caroline" w:date="2024-11-21T13:39:00Z" w:initials="CM">
    <w:p w14:paraId="3B0ED700" w14:textId="77777777" w:rsidR="00284AA8" w:rsidRDefault="00284AA8" w:rsidP="00284AA8">
      <w:pPr>
        <w:pStyle w:val="af2"/>
        <w:ind w:left="0"/>
        <w:jc w:val="left"/>
      </w:pPr>
      <w:r>
        <w:rPr>
          <w:rStyle w:val="af1"/>
        </w:rPr>
        <w:annotationRef/>
      </w:r>
      <w:r>
        <w:t xml:space="preserve">Why are you excluding from the scope the emissions coming from disposal ? </w:t>
      </w:r>
    </w:p>
  </w:comment>
  <w:comment w:id="1164" w:author="MIR Caroline" w:date="2024-11-21T13:39:00Z" w:initials="CM">
    <w:p w14:paraId="75FBD382" w14:textId="77777777" w:rsidR="00B52551" w:rsidRDefault="00B52551" w:rsidP="00B52551">
      <w:pPr>
        <w:pStyle w:val="af2"/>
        <w:ind w:left="0"/>
        <w:jc w:val="left"/>
      </w:pPr>
      <w:r>
        <w:rPr>
          <w:rStyle w:val="af1"/>
        </w:rPr>
        <w:annotationRef/>
      </w:r>
      <w:r>
        <w:t xml:space="preserve">Why are you excluding from the scope the emissions coming from disposal ? </w:t>
      </w:r>
    </w:p>
  </w:comment>
  <w:comment w:id="1165" w:author="MIR Caroline" w:date="2024-11-21T13:38:00Z" w:initials="CM">
    <w:p w14:paraId="58EE0CA0" w14:textId="77777777" w:rsidR="00B52551" w:rsidRDefault="00B52551" w:rsidP="00B52551">
      <w:pPr>
        <w:pStyle w:val="af2"/>
        <w:ind w:left="0"/>
        <w:jc w:val="left"/>
      </w:pPr>
      <w:r>
        <w:rPr>
          <w:rStyle w:val="af1"/>
        </w:rPr>
        <w:annotationRef/>
      </w:r>
      <w:r>
        <w:t>Could you profide a definition of what is «semi-material» and «material product» ? Giving examples could be helpful here. (what is the difference between semi-material and material product ? E.g. Alu ingot = semi material and Alu bars/wire = material product ?)</w:t>
      </w:r>
    </w:p>
  </w:comment>
  <w:comment w:id="1187" w:author="MIR Caroline" w:date="2024-11-21T14:58:00Z" w:initials="CM">
    <w:p w14:paraId="2F43ED9F" w14:textId="77777777" w:rsidR="00857544" w:rsidRDefault="00857544" w:rsidP="00857544">
      <w:pPr>
        <w:pStyle w:val="af2"/>
        <w:ind w:left="0"/>
        <w:jc w:val="left"/>
      </w:pPr>
      <w:r>
        <w:rPr>
          <w:rStyle w:val="af1"/>
        </w:rPr>
        <w:annotationRef/>
      </w:r>
      <w:r>
        <w:t xml:space="preserve">Could you specify how are collected this information about recycled &amp; bio-based rate ? These rates and contents can be taken from companies autodeclaration or should be certified by external parties ? </w:t>
      </w:r>
    </w:p>
  </w:comment>
  <w:comment w:id="1190" w:author="MIR Caroline" w:date="2024-10-22T11:46:00Z" w:initials="CM">
    <w:p w14:paraId="7904F370" w14:textId="77777777" w:rsidR="008066E8" w:rsidRDefault="008066E8" w:rsidP="008066E8">
      <w:pPr>
        <w:pStyle w:val="af2"/>
        <w:jc w:val="left"/>
      </w:pPr>
      <w:r>
        <w:rPr>
          <w:rStyle w:val="af1"/>
          <w:rFonts w:hint="eastAsia"/>
        </w:rPr>
        <w:annotationRef/>
      </w:r>
      <w:r>
        <w:rPr>
          <w:rFonts w:hint="eastAsia"/>
        </w:rPr>
        <w:t>This is in line with SG5 ?</w:t>
      </w:r>
    </w:p>
  </w:comment>
  <w:comment w:id="1191" w:author="MIR Caroline" w:date="2024-10-22T11:50:00Z" w:initials="CM">
    <w:p w14:paraId="21E79D42" w14:textId="77777777" w:rsidR="005948F0" w:rsidRDefault="005948F0" w:rsidP="005948F0">
      <w:pPr>
        <w:pStyle w:val="af2"/>
        <w:jc w:val="left"/>
      </w:pPr>
      <w:r>
        <w:rPr>
          <w:rStyle w:val="af1"/>
          <w:rFonts w:hint="eastAsia"/>
        </w:rPr>
        <w:annotationRef/>
      </w:r>
      <w:r>
        <w:rPr>
          <w:rFonts w:hint="eastAsia"/>
        </w:rPr>
        <w:t>Remove «subjective» terms such as obvious</w:t>
      </w:r>
    </w:p>
  </w:comment>
  <w:comment w:id="1192" w:author="MIR Caroline" w:date="2024-10-22T11:52:00Z" w:initials="CM">
    <w:p w14:paraId="4D88B535" w14:textId="77777777" w:rsidR="005948F0" w:rsidRDefault="005948F0" w:rsidP="005948F0">
      <w:pPr>
        <w:pStyle w:val="af2"/>
        <w:jc w:val="left"/>
      </w:pPr>
      <w:r>
        <w:rPr>
          <w:rStyle w:val="af1"/>
          <w:rFonts w:hint="eastAsia"/>
        </w:rPr>
        <w:annotationRef/>
      </w:r>
      <w:r>
        <w:rPr>
          <w:rFonts w:hint="eastAsia"/>
        </w:rPr>
        <w:t xml:space="preserve">CEF is including vehicule manufacturing but COP also ? Double counting ? </w:t>
      </w:r>
    </w:p>
  </w:comment>
  <w:comment w:id="1193" w:author="MIR Caroline" w:date="2024-10-22T11:54:00Z" w:initials="CM">
    <w:p w14:paraId="109C8FFE" w14:textId="77777777" w:rsidR="005948F0" w:rsidRDefault="005948F0" w:rsidP="005948F0">
      <w:pPr>
        <w:pStyle w:val="af2"/>
        <w:jc w:val="left"/>
      </w:pPr>
      <w:r>
        <w:rPr>
          <w:rStyle w:val="af1"/>
          <w:rFonts w:hint="eastAsia"/>
        </w:rPr>
        <w:annotationRef/>
      </w:r>
      <w:r>
        <w:rPr>
          <w:rFonts w:hint="eastAsia"/>
        </w:rPr>
        <w:t xml:space="preserve">This section is in line with SG5 ? </w:t>
      </w:r>
    </w:p>
  </w:comment>
  <w:comment w:id="1194" w:author="MIR Caroline" w:date="2024-11-22T16:30:00Z" w:initials="CM">
    <w:p w14:paraId="2AAC8BEE" w14:textId="77777777" w:rsidR="005948F0" w:rsidRDefault="005948F0" w:rsidP="005948F0">
      <w:pPr>
        <w:pStyle w:val="af2"/>
        <w:ind w:left="0"/>
        <w:jc w:val="left"/>
      </w:pPr>
      <w:r>
        <w:rPr>
          <w:rStyle w:val="af1"/>
        </w:rPr>
        <w:annotationRef/>
      </w:r>
      <w:r>
        <w:t>Ok seen with SG5</w:t>
      </w:r>
    </w:p>
  </w:comment>
  <w:comment w:id="1195" w:author="MIR Caroline" w:date="2024-10-22T12:10:00Z" w:initials="CM">
    <w:p w14:paraId="5323D8C9" w14:textId="77777777" w:rsidR="00C55D96" w:rsidRDefault="00C55D96" w:rsidP="00C55D96">
      <w:pPr>
        <w:pStyle w:val="af2"/>
        <w:jc w:val="left"/>
      </w:pPr>
      <w:r>
        <w:rPr>
          <w:rStyle w:val="af1"/>
          <w:rFonts w:hint="eastAsia"/>
        </w:rPr>
        <w:annotationRef/>
      </w:r>
      <w:r>
        <w:rPr>
          <w:rFonts w:hint="eastAsia"/>
        </w:rPr>
        <w:t xml:space="preserve">Are you planning to provide a list of hotspot component ? </w:t>
      </w:r>
    </w:p>
  </w:comment>
  <w:comment w:id="1196" w:author="MIR Caroline" w:date="2024-11-21T15:25:00Z" w:initials="CM">
    <w:p w14:paraId="21406FF6" w14:textId="77777777" w:rsidR="00C55D96" w:rsidRDefault="00C55D96" w:rsidP="00C55D96">
      <w:pPr>
        <w:pStyle w:val="af2"/>
        <w:jc w:val="left"/>
      </w:pPr>
      <w:r>
        <w:rPr>
          <w:rStyle w:val="af1"/>
          <w:rFonts w:hint="eastAsia"/>
        </w:rPr>
        <w:annotationRef/>
      </w:r>
      <w:r>
        <w:rPr>
          <w:rFonts w:hint="eastAsia"/>
        </w:rPr>
        <w:t>Are you planning to ask for primary data for both the material production and the component production for each HS ? If yes, it should be mentioned in SG2 drafts</w:t>
      </w:r>
    </w:p>
  </w:comment>
  <w:comment w:id="1266" w:author="MIR Caroline" w:date="2024-10-22T12:16:00Z" w:initials="CM">
    <w:p w14:paraId="48AEEE46" w14:textId="77777777" w:rsidR="00DA695A" w:rsidRDefault="00DA695A" w:rsidP="00DA695A">
      <w:pPr>
        <w:pStyle w:val="af2"/>
        <w:jc w:val="left"/>
      </w:pPr>
      <w:r>
        <w:rPr>
          <w:rStyle w:val="af1"/>
          <w:rFonts w:hint="eastAsia"/>
        </w:rPr>
        <w:annotationRef/>
      </w:r>
      <w:r>
        <w:rPr>
          <w:rFonts w:hint="eastAsia"/>
          <w:color w:val="595959"/>
        </w:rPr>
        <w:t xml:space="preserve">Do you include the energy for control process and exclude the infrastructure of the machine contrôle ? </w:t>
      </w:r>
    </w:p>
  </w:comment>
  <w:comment w:id="1267" w:author="MIR Caroline" w:date="2024-10-22T12:17:00Z" w:initials="CM">
    <w:p w14:paraId="79F7C27A" w14:textId="77777777" w:rsidR="00DA695A" w:rsidRDefault="00DA695A" w:rsidP="00DA695A">
      <w:pPr>
        <w:pStyle w:val="af2"/>
        <w:jc w:val="left"/>
      </w:pPr>
      <w:r>
        <w:rPr>
          <w:rStyle w:val="af1"/>
          <w:rFonts w:hint="eastAsia"/>
        </w:rPr>
        <w:annotationRef/>
      </w:r>
      <w:r>
        <w:rPr>
          <w:rFonts w:hint="eastAsia"/>
        </w:rPr>
        <w:t xml:space="preserve">What means IT process ? </w:t>
      </w:r>
    </w:p>
  </w:comment>
  <w:comment w:id="1269" w:author="MIR Caroline" w:date="2024-10-22T12:18:00Z" w:initials="CM">
    <w:p w14:paraId="30ECB45D" w14:textId="77777777" w:rsidR="004D088C" w:rsidRDefault="00DA695A" w:rsidP="004D088C">
      <w:pPr>
        <w:pStyle w:val="af2"/>
        <w:ind w:left="20"/>
        <w:jc w:val="left"/>
      </w:pPr>
      <w:r>
        <w:rPr>
          <w:rStyle w:val="af1"/>
          <w:rFonts w:hint="eastAsia"/>
        </w:rPr>
        <w:annotationRef/>
      </w:r>
      <w:r w:rsidR="004D088C">
        <w:t>Already adressed in system boudaries section in Chapter 3</w:t>
      </w:r>
    </w:p>
  </w:comment>
  <w:comment w:id="1280" w:author="MIR Caroline" w:date="2024-12-12T12:26:00Z" w:initials="CM">
    <w:p w14:paraId="6AA146E7" w14:textId="77777777" w:rsidR="00EC3B07" w:rsidRDefault="00EC3B07" w:rsidP="00EC3B07">
      <w:pPr>
        <w:pStyle w:val="af2"/>
        <w:ind w:left="0"/>
        <w:jc w:val="left"/>
      </w:pPr>
      <w:r>
        <w:rPr>
          <w:rStyle w:val="af1"/>
        </w:rPr>
        <w:annotationRef/>
      </w:r>
      <w:r>
        <w:t>This could be an overarching rules</w:t>
      </w:r>
    </w:p>
  </w:comment>
  <w:comment w:id="1330" w:author="DI PIERRO Giuseppe (JRC-ISPRA)" w:date="2024-12-02T15:33:00Z" w:initials="DPG(">
    <w:p w14:paraId="3A76F6EF" w14:textId="77777777" w:rsidR="001C425B" w:rsidRDefault="001C425B" w:rsidP="001C425B">
      <w:pPr>
        <w:pStyle w:val="af2"/>
        <w:ind w:left="0"/>
      </w:pPr>
      <w:r>
        <w:rPr>
          <w:rStyle w:val="af1"/>
        </w:rPr>
        <w:annotationRef/>
      </w:r>
      <w:r w:rsidRPr="00401B17">
        <w:t xml:space="preserve">Ricardo conducted an analyses of the average age vs average lifetime data from </w:t>
      </w:r>
      <w:r>
        <w:t>a</w:t>
      </w:r>
      <w:r w:rsidRPr="00401B17">
        <w:t xml:space="preserve"> previous work for the EC, as well as other sources suggesting an average EU lifetime &gt;19 years now. In addition, recent analysis  LSE  based on (Nguyen-Tien, Elliott, Strobl, &amp; Zhang, 2024)) suggests the average car lifetime in the UK could be already over 18 years also (see https://blogs.lse.ac.uk/politicsandpolicy/a-novel-way-to-estimate-car-longevity-shows-that-electric-vehicles-life-mileage-is-increasing-fast/).</w:t>
      </w:r>
    </w:p>
  </w:comment>
  <w:comment w:id="1331" w:author="Rauch, Martin" w:date="2025-01-17T11:47:00Z" w:initials="MR">
    <w:p w14:paraId="00EC1255" w14:textId="77777777" w:rsidR="001C425B" w:rsidRDefault="001C425B" w:rsidP="001C425B">
      <w:pPr>
        <w:pStyle w:val="af2"/>
        <w:ind w:left="0"/>
        <w:jc w:val="left"/>
      </w:pPr>
      <w:r>
        <w:rPr>
          <w:rStyle w:val="af1"/>
        </w:rPr>
        <w:annotationRef/>
      </w:r>
      <w:r>
        <w:rPr>
          <w:lang w:val="de-DE"/>
        </w:rPr>
        <w:t xml:space="preserve">We should leave this to the CP / regions in order to define the values. </w:t>
      </w:r>
    </w:p>
    <w:p w14:paraId="7B8802BE" w14:textId="77777777" w:rsidR="001C425B" w:rsidRDefault="001C425B" w:rsidP="001C425B">
      <w:pPr>
        <w:pStyle w:val="af2"/>
        <w:ind w:left="0"/>
        <w:jc w:val="left"/>
      </w:pPr>
      <w:r>
        <w:rPr>
          <w:lang w:val="de-DE"/>
        </w:rPr>
        <w:t xml:space="preserve">In case there is no opinion we should give a recommended general vehicle lifetime value based on data from OICA (they should have relevant statistics available also for other markets). </w:t>
      </w:r>
    </w:p>
    <w:p w14:paraId="2BDE3840" w14:textId="77777777" w:rsidR="001C425B" w:rsidRDefault="001C425B" w:rsidP="001C425B">
      <w:pPr>
        <w:pStyle w:val="af2"/>
        <w:ind w:left="0"/>
        <w:jc w:val="left"/>
      </w:pPr>
      <w:r>
        <w:rPr>
          <w:lang w:val="de-DE"/>
        </w:rPr>
        <w:t>A</w:t>
      </w:r>
      <w:r>
        <w:t>n additional option would be to consider the VDA proposal for lifetime of vehicle segments? I.e. Small cars &lt; mid-size &lt; large size. Or best option, define ‘one fits all reference’.</w:t>
      </w:r>
    </w:p>
  </w:comment>
  <w:comment w:id="1332" w:author="DI PIERRO Giuseppe (JRC-ISPRA)" w:date="2025-01-20T10:53:00Z" w:initials="DPG(">
    <w:p w14:paraId="0720AC9F" w14:textId="77777777" w:rsidR="001C425B" w:rsidRDefault="001C425B" w:rsidP="001C425B">
      <w:pPr>
        <w:pStyle w:val="af2"/>
      </w:pPr>
      <w:r>
        <w:rPr>
          <w:rStyle w:val="af1"/>
        </w:rPr>
        <w:annotationRef/>
      </w:r>
      <w:r>
        <w:t xml:space="preserve">ICCT: </w:t>
      </w:r>
      <w:r>
        <w:rPr>
          <w:rFonts w:ascii="Arial" w:hAnsi="Arial" w:cs="Arial"/>
          <w:color w:val="212121"/>
          <w:sz w:val="22"/>
          <w:szCs w:val="22"/>
          <w:shd w:val="clear" w:color="auto" w:fill="FFFFFF"/>
        </w:rPr>
        <w:t>for the literature references to vehicle lifetime (to potentially be added later), I came across this study on average vehicle lifetimes/survival curves in the EU, which finds that "Average lifespans of cars vary from 8.0 to 35.1 years, with a mean of 18.1 years in Western and 28.4 years in Eastern European countries, revealing the high impact of cross-border flows of cars."</w:t>
      </w:r>
      <w:r>
        <w:rPr>
          <w:rStyle w:val="xapple-converted-space"/>
          <w:rFonts w:ascii="Arial" w:hAnsi="Arial" w:cs="Arial"/>
          <w:color w:val="212121"/>
          <w:sz w:val="22"/>
          <w:szCs w:val="22"/>
          <w:shd w:val="clear" w:color="auto" w:fill="FFFFFF"/>
        </w:rPr>
        <w:t> </w:t>
      </w:r>
      <w:hyperlink r:id="rId1" w:tgtFrame="_blank" w:tooltip="https://linkprotect.cudasvc.com/url?a=https%3a%2f%2fetrr.springeropen.com%2farticles%2f10.1186%2fs12544-020-00464-0&amp;c=E,1,5FSMIW7v35zYsMixj4IGPnQV_3WX1CiBRq0xDfUFpg3wRWNbPWYoh0cmzLaUxCDq4RlYwGVUc1qMDII-wgFUPCbqrtepLDMYZtQI2cgmmNRP-SObge8,&amp;typo=1" w:history="1">
        <w:r>
          <w:rPr>
            <w:rStyle w:val="aa"/>
            <w:rFonts w:ascii="Arial" w:hAnsi="Arial" w:cs="Arial"/>
            <w:color w:val="0078D7"/>
            <w:sz w:val="22"/>
            <w:szCs w:val="22"/>
            <w:shd w:val="clear" w:color="auto" w:fill="FFFFFF"/>
          </w:rPr>
          <w:t>https://etrr.springeropen.com/articles/10.1186/s12544-020-00464-0</w:t>
        </w:r>
      </w:hyperlink>
      <w:r>
        <w:rPr>
          <w:rFonts w:ascii="Arial" w:hAnsi="Arial" w:cs="Arial"/>
          <w:color w:val="212121"/>
          <w:sz w:val="22"/>
          <w:szCs w:val="22"/>
          <w:shd w:val="clear" w:color="auto" w:fill="FFFFFF"/>
        </w:rPr>
        <w:t> These numbers seem to confirm the EU average of 25 years considered in e:misia’s SYBIL model</w:t>
      </w:r>
    </w:p>
  </w:comment>
  <w:comment w:id="1333" w:author="Hill, Nikolas" w:date="2025-01-19T16:23:00Z" w:initials="NAH">
    <w:p w14:paraId="0B8AFA2D" w14:textId="77777777" w:rsidR="001C425B" w:rsidRDefault="001C425B" w:rsidP="001C425B">
      <w:pPr>
        <w:pStyle w:val="af2"/>
        <w:ind w:left="0"/>
        <w:jc w:val="left"/>
      </w:pPr>
      <w:r>
        <w:rPr>
          <w:rStyle w:val="af1"/>
        </w:rPr>
        <w:annotationRef/>
      </w:r>
      <w:r>
        <w:t>Added information for UK, based on work by LSE (2024), which aligns also with our own analyses.</w:t>
      </w:r>
    </w:p>
  </w:comment>
  <w:comment w:id="1335" w:author="MIR Caroline" w:date="2024-10-22T14:51:00Z" w:initials="CM">
    <w:p w14:paraId="6E1DEED5" w14:textId="77777777" w:rsidR="00830EED" w:rsidRDefault="00830EED" w:rsidP="00830EED">
      <w:pPr>
        <w:pStyle w:val="af2"/>
        <w:ind w:left="0"/>
        <w:jc w:val="left"/>
      </w:pPr>
      <w:r>
        <w:rPr>
          <w:rStyle w:val="af1"/>
        </w:rPr>
        <w:annotationRef/>
      </w:r>
      <w:r>
        <w:t>Do you mean here, the LCA practitioner will have to separate in the final result, the emission coming from WTT and TTW?</w:t>
      </w:r>
    </w:p>
  </w:comment>
  <w:comment w:id="1336" w:author="DI PIERRO Giuseppe (JRC-ISPRA)" w:date="2025-01-15T11:35:00Z" w:initials="DPG(">
    <w:p w14:paraId="0D6059F1" w14:textId="77777777" w:rsidR="00830EED" w:rsidRDefault="00830EED" w:rsidP="00830EED">
      <w:pPr>
        <w:pStyle w:val="af2"/>
      </w:pPr>
      <w:r>
        <w:rPr>
          <w:rStyle w:val="af1"/>
        </w:rPr>
        <w:annotationRef/>
      </w:r>
      <w:r>
        <w:rPr>
          <w:rStyle w:val="af1"/>
        </w:rPr>
        <w:annotationRef/>
      </w:r>
      <w:r>
        <w:t>This part of the calculation comes from SG6. This text would be explanatory about the difference between WTT and TTW, but I do not see the need to separate the final results.</w:t>
      </w:r>
    </w:p>
    <w:p w14:paraId="44673011" w14:textId="77777777" w:rsidR="00830EED" w:rsidRDefault="00830EED" w:rsidP="00830EED">
      <w:pPr>
        <w:pStyle w:val="af2"/>
      </w:pPr>
    </w:p>
  </w:comment>
  <w:comment w:id="1337" w:author="Hill, Nikolas" w:date="2025-01-19T16:49:00Z" w:initials="NAH">
    <w:p w14:paraId="45ABDAE3" w14:textId="77777777" w:rsidR="00830EED" w:rsidRDefault="00830EED" w:rsidP="00830EED">
      <w:pPr>
        <w:pStyle w:val="af2"/>
        <w:ind w:left="0"/>
        <w:jc w:val="left"/>
      </w:pPr>
      <w:r>
        <w:rPr>
          <w:rStyle w:val="af1"/>
        </w:rPr>
        <w:annotationRef/>
      </w:r>
      <w:r>
        <w:t>This is what has been agreed in SG6 now - to include generation infrastructure. I’ve also added a note that electricity transmission and energy storage is explicitly excluded, for clarity.</w:t>
      </w:r>
    </w:p>
  </w:comment>
  <w:comment w:id="1338" w:author="VW" w:date="2025-01-09T16:51:00Z" w:initials="VW">
    <w:p w14:paraId="25362515" w14:textId="77777777" w:rsidR="0039374B" w:rsidRDefault="0039374B" w:rsidP="0039374B">
      <w:pPr>
        <w:pStyle w:val="af2"/>
        <w:ind w:left="0"/>
        <w:jc w:val="left"/>
        <w:rPr>
          <w:lang w:val="de-DE"/>
        </w:rPr>
      </w:pPr>
      <w:r>
        <w:rPr>
          <w:rStyle w:val="af1"/>
        </w:rPr>
        <w:annotationRef/>
      </w:r>
      <w:r>
        <w:rPr>
          <w:lang w:val="de-DE"/>
        </w:rPr>
        <w:t>This is identical to Figure 3.2.4-1, do we need it twice or should the first occurance be referenced?</w:t>
      </w:r>
    </w:p>
    <w:p w14:paraId="5D3642A5" w14:textId="77777777" w:rsidR="009930AD" w:rsidRDefault="009930AD" w:rsidP="0039374B">
      <w:pPr>
        <w:pStyle w:val="af2"/>
        <w:ind w:left="0"/>
        <w:jc w:val="left"/>
      </w:pPr>
    </w:p>
  </w:comment>
  <w:comment w:id="1339" w:author="VW" w:date="2025-01-09T16:57:00Z" w:initials="VW">
    <w:p w14:paraId="76060368" w14:textId="77777777" w:rsidR="00D02A59" w:rsidRDefault="00D02A59" w:rsidP="00D02A59">
      <w:pPr>
        <w:pStyle w:val="af2"/>
        <w:ind w:left="0"/>
        <w:jc w:val="left"/>
      </w:pPr>
      <w:r>
        <w:rPr>
          <w:rStyle w:val="af1"/>
        </w:rPr>
        <w:annotationRef/>
      </w:r>
      <w:r>
        <w:rPr>
          <w:lang w:val="de-DE"/>
        </w:rPr>
        <w:t>The figure is not referenced anyway!</w:t>
      </w:r>
    </w:p>
  </w:comment>
  <w:comment w:id="1340" w:author="MIR Caroline" w:date="2025-01-23T17:16:00Z" w:initials="CM">
    <w:p w14:paraId="127EC938" w14:textId="77777777" w:rsidR="00094914" w:rsidRDefault="00094914" w:rsidP="00094914">
      <w:pPr>
        <w:pStyle w:val="af2"/>
        <w:ind w:left="0"/>
        <w:jc w:val="left"/>
      </w:pPr>
      <w:r>
        <w:rPr>
          <w:rStyle w:val="af1"/>
        </w:rPr>
        <w:annotationRef/>
      </w:r>
      <w:r>
        <w:t xml:space="preserve">Bill, I think there is a mistake in the copy/paste, this figure 4.3.2-1 should be removed, and we should only keep the figure below focusing on Use phase. </w:t>
      </w:r>
    </w:p>
  </w:comment>
  <w:comment w:id="1342" w:author="DI PIERRO Giuseppe (JRC-ISPRA)" w:date="2025-01-20T12:39:00Z" w:initials="DPG(">
    <w:p w14:paraId="6805D81C" w14:textId="249A318D" w:rsidR="004379CE" w:rsidRDefault="004379CE" w:rsidP="004379CE">
      <w:pPr>
        <w:pStyle w:val="af2"/>
        <w:ind w:left="0"/>
      </w:pPr>
      <w:r>
        <w:rPr>
          <w:rStyle w:val="af1"/>
        </w:rPr>
        <w:annotationRef/>
      </w:r>
      <w:r>
        <w:t>we need a clear and final definition on the official labeling</w:t>
      </w:r>
    </w:p>
  </w:comment>
  <w:comment w:id="1345" w:author="DI PIERRO Giuseppe (JRC-ISPRA)" w:date="2024-10-21T16:18:00Z" w:initials="DPG(">
    <w:p w14:paraId="434087FB" w14:textId="77777777" w:rsidR="004379CE" w:rsidRDefault="004379CE" w:rsidP="004379CE">
      <w:pPr>
        <w:pStyle w:val="af2"/>
        <w:ind w:left="0"/>
      </w:pPr>
      <w:r>
        <w:rPr>
          <w:rStyle w:val="af1"/>
        </w:rPr>
        <w:annotationRef/>
      </w:r>
      <w:r>
        <w:t>Vehicle classification according to ‘</w:t>
      </w:r>
      <w:r w:rsidRPr="00C34CA2">
        <w:t>Mutual Resolution No. 2 (M.R.2) of the 1958 and the 1998 Agreements containing Vehicle Propulsion System Definitions</w:t>
      </w:r>
      <w:r>
        <w:t>’</w:t>
      </w:r>
      <w:r>
        <w:br/>
      </w:r>
      <w:r>
        <w:br/>
      </w:r>
      <w:hyperlink r:id="rId2" w:history="1">
        <w:r w:rsidRPr="008E5052">
          <w:rPr>
            <w:rStyle w:val="aa"/>
          </w:rPr>
          <w:t>https://unece.org/fileadmin/DAM/trans/main/wp29/wp29resolutions/ECE-TRANS-WP29-1121e.pdf</w:t>
        </w:r>
      </w:hyperlink>
    </w:p>
    <w:p w14:paraId="1DAD91E9" w14:textId="77777777" w:rsidR="004379CE" w:rsidRDefault="004379CE" w:rsidP="004379CE">
      <w:pPr>
        <w:pStyle w:val="af2"/>
        <w:ind w:left="0"/>
      </w:pPr>
    </w:p>
  </w:comment>
  <w:comment w:id="1346" w:author="Rauch, Martin" w:date="2025-01-17T12:59:00Z" w:initials="MR">
    <w:p w14:paraId="4E201A29" w14:textId="77777777" w:rsidR="001209E8" w:rsidRDefault="001209E8" w:rsidP="001209E8">
      <w:pPr>
        <w:pStyle w:val="af2"/>
        <w:ind w:left="0"/>
        <w:jc w:val="left"/>
      </w:pPr>
      <w:r>
        <w:rPr>
          <w:rStyle w:val="af1"/>
        </w:rPr>
        <w:annotationRef/>
      </w:r>
      <w:r>
        <w:rPr>
          <w:lang w:val="de-DE"/>
        </w:rPr>
        <w:t xml:space="preserve">Focus for this phase of the mandate is the vehicle category 1.1, so no HDV. </w:t>
      </w:r>
    </w:p>
    <w:p w14:paraId="4098711C" w14:textId="77777777" w:rsidR="001209E8" w:rsidRDefault="001209E8" w:rsidP="001209E8">
      <w:pPr>
        <w:pStyle w:val="af2"/>
        <w:ind w:left="0"/>
        <w:jc w:val="left"/>
      </w:pPr>
      <w:r>
        <w:rPr>
          <w:lang w:val="de-DE"/>
        </w:rPr>
        <w:t>Paragraph 4.3.3.2 must be excluded therefore.</w:t>
      </w:r>
    </w:p>
  </w:comment>
  <w:comment w:id="1352" w:author="MIR Caroline" w:date="2024-10-22T16:25:00Z" w:initials="CM">
    <w:p w14:paraId="190C5E87" w14:textId="3793FF1B" w:rsidR="00401C02" w:rsidRDefault="00401C02" w:rsidP="00B3676F">
      <w:pPr>
        <w:pStyle w:val="af2"/>
        <w:ind w:left="0"/>
        <w:jc w:val="left"/>
      </w:pPr>
      <w:r>
        <w:rPr>
          <w:rStyle w:val="af1"/>
        </w:rPr>
        <w:annotationRef/>
      </w:r>
      <w:r>
        <w:t xml:space="preserve">The second life is not excluded in the section above ? </w:t>
      </w:r>
    </w:p>
  </w:comment>
  <w:comment w:id="1403" w:author="DI PIERRO Giuseppe (JRC-ISPRA)" w:date="2025-01-20T14:37:00Z" w:initials="DPG(">
    <w:p w14:paraId="114756EE" w14:textId="77777777" w:rsidR="00B37236" w:rsidRDefault="00B37236" w:rsidP="00B37236">
      <w:pPr>
        <w:pStyle w:val="af2"/>
        <w:ind w:left="0"/>
      </w:pPr>
      <w:r>
        <w:rPr>
          <w:rStyle w:val="af1"/>
        </w:rPr>
        <w:annotationRef/>
      </w:r>
      <w:r>
        <w:t>To be updated</w:t>
      </w:r>
    </w:p>
  </w:comment>
  <w:comment w:id="1432" w:author="VW" w:date="2025-01-21T13:39:00Z" w:initials="VW">
    <w:p w14:paraId="683875C2" w14:textId="77777777" w:rsidR="00C808C8" w:rsidRDefault="00C808C8" w:rsidP="00C808C8">
      <w:pPr>
        <w:pStyle w:val="af2"/>
        <w:ind w:left="0"/>
        <w:jc w:val="left"/>
      </w:pPr>
      <w:r>
        <w:rPr>
          <w:rStyle w:val="af1"/>
        </w:rPr>
        <w:annotationRef/>
      </w:r>
      <w:r>
        <w:rPr>
          <w:lang w:val="de-DE"/>
        </w:rPr>
        <w:t>this should be OVC-FCHEV</w:t>
      </w:r>
    </w:p>
  </w:comment>
  <w:comment w:id="1755" w:author="VW" w:date="2025-01-21T13:42:00Z" w:initials="VW">
    <w:p w14:paraId="69A6556D" w14:textId="77777777" w:rsidR="00F73643" w:rsidRDefault="00F73643" w:rsidP="00F73643">
      <w:pPr>
        <w:pStyle w:val="af2"/>
        <w:ind w:left="0"/>
        <w:jc w:val="left"/>
      </w:pPr>
      <w:r>
        <w:rPr>
          <w:rStyle w:val="af1"/>
        </w:rPr>
        <w:annotationRef/>
      </w:r>
      <w:r>
        <w:rPr>
          <w:lang w:val="de-DE"/>
        </w:rPr>
        <w:t>air/oil?</w:t>
      </w:r>
    </w:p>
  </w:comment>
  <w:comment w:id="2055" w:author="VW" w:date="2025-01-21T13:49:00Z" w:initials="VW">
    <w:p w14:paraId="59BB5222" w14:textId="77777777" w:rsidR="00F73643" w:rsidRDefault="00F73643" w:rsidP="00F73643">
      <w:pPr>
        <w:pStyle w:val="af2"/>
        <w:ind w:left="0"/>
        <w:jc w:val="left"/>
      </w:pPr>
      <w:r>
        <w:rPr>
          <w:rStyle w:val="af1"/>
        </w:rPr>
        <w:annotationRef/>
      </w:r>
      <w:r>
        <w:rPr>
          <w:lang w:val="de-DE"/>
        </w:rPr>
        <w:t>why does H2 ICE have a fuel cell?</w:t>
      </w:r>
    </w:p>
  </w:comment>
  <w:comment w:id="2083" w:author="DI PIERRO Giuseppe (JRC-ISPRA)" w:date="2025-01-20T14:49:00Z" w:initials="DPG(">
    <w:p w14:paraId="3D908345" w14:textId="77777777" w:rsidR="001C2433" w:rsidRDefault="001C2433" w:rsidP="001C2433">
      <w:pPr>
        <w:pStyle w:val="af2"/>
        <w:ind w:left="0"/>
        <w:jc w:val="left"/>
      </w:pPr>
      <w:r>
        <w:rPr>
          <w:rStyle w:val="af1"/>
        </w:rPr>
        <w:annotationRef/>
      </w:r>
      <w:r>
        <w:t>CLEPA:</w:t>
      </w:r>
      <w:r>
        <w:br/>
      </w:r>
      <w:r>
        <w:rPr>
          <w:lang w:val="de-DE"/>
        </w:rPr>
        <w:t>The whole paragraph must be excluded for vehicle category 1.1.</w:t>
      </w:r>
    </w:p>
    <w:p w14:paraId="6C08BE9D" w14:textId="77777777" w:rsidR="001C2433" w:rsidRDefault="001C2433" w:rsidP="001C2433">
      <w:pPr>
        <w:pStyle w:val="af2"/>
        <w:ind w:left="0"/>
        <w:jc w:val="left"/>
      </w:pPr>
      <w:r>
        <w:t>No planned exchange of Energy Storage System like traction batteries during first vehicle lifecycle.</w:t>
      </w:r>
    </w:p>
    <w:p w14:paraId="268570FE" w14:textId="77777777" w:rsidR="001C2433" w:rsidRDefault="001C2433" w:rsidP="001C2433">
      <w:pPr>
        <w:pStyle w:val="af2"/>
        <w:ind w:left="0"/>
      </w:pPr>
      <w:r>
        <w:t>No planned exchanges of Fuel Cell Stacks during first vehicle lifecycle.</w:t>
      </w:r>
    </w:p>
    <w:p w14:paraId="684C7FBC" w14:textId="77777777" w:rsidR="001C2433" w:rsidRDefault="001C2433" w:rsidP="001C2433">
      <w:pPr>
        <w:pStyle w:val="af2"/>
        <w:ind w:left="0"/>
      </w:pPr>
    </w:p>
    <w:p w14:paraId="59CD49BA" w14:textId="77777777" w:rsidR="001C2433" w:rsidRPr="00FE2321" w:rsidRDefault="001C2433" w:rsidP="001C2433">
      <w:pPr>
        <w:pStyle w:val="af2"/>
        <w:ind w:left="0"/>
        <w:jc w:val="left"/>
        <w:rPr>
          <w:lang w:val="de-DE"/>
        </w:rPr>
      </w:pPr>
      <w:r>
        <w:rPr>
          <w:rStyle w:val="af1"/>
        </w:rPr>
        <w:annotationRef/>
      </w:r>
      <w:r>
        <w:rPr>
          <w:lang w:val="de-DE"/>
        </w:rPr>
        <w:t xml:space="preserve">Recent studies are showing more optimistic figures: </w:t>
      </w:r>
      <w:hyperlink r:id="rId3" w:history="1">
        <w:r w:rsidRPr="00E13D12">
          <w:rPr>
            <w:rStyle w:val="aa"/>
            <w:lang w:val="de-DE"/>
          </w:rPr>
          <w:t>New study shows: EV batteries last much longer than expected - electrive.com</w:t>
        </w:r>
      </w:hyperlink>
      <w:r>
        <w:rPr>
          <w:lang w:val="de-DE"/>
        </w:rPr>
        <w:t xml:space="preserve"> </w:t>
      </w:r>
    </w:p>
  </w:comment>
  <w:comment w:id="2131" w:author="VW" w:date="2025-01-21T13:39:00Z" w:initials="VW">
    <w:p w14:paraId="55526CC5" w14:textId="77777777" w:rsidR="009C19D8" w:rsidRDefault="009C19D8" w:rsidP="009C19D8">
      <w:pPr>
        <w:pStyle w:val="af2"/>
        <w:ind w:left="0"/>
        <w:jc w:val="left"/>
      </w:pPr>
      <w:r>
        <w:rPr>
          <w:rStyle w:val="af1"/>
        </w:rPr>
        <w:annotationRef/>
      </w:r>
      <w:r>
        <w:rPr>
          <w:lang w:val="de-DE"/>
        </w:rPr>
        <w:t>this should be OVC-FCHEV</w:t>
      </w:r>
    </w:p>
  </w:comment>
  <w:comment w:id="2223" w:author="MIR Caroline" w:date="2024-11-26T16:11:00Z" w:initials="CM">
    <w:p w14:paraId="04F0A506" w14:textId="77777777" w:rsidR="00E45469" w:rsidRDefault="00E45469" w:rsidP="00E45469">
      <w:pPr>
        <w:pStyle w:val="af2"/>
        <w:ind w:left="0"/>
        <w:jc w:val="left"/>
      </w:pPr>
      <w:r>
        <w:rPr>
          <w:rStyle w:val="af1"/>
        </w:rPr>
        <w:annotationRef/>
      </w:r>
      <w:r>
        <w:t>Wording to be changed by SG7</w:t>
      </w:r>
    </w:p>
  </w:comment>
  <w:comment w:id="2251" w:author="ACEA" w:date="2025-01-20T19:51:00Z" w:initials="ACEA">
    <w:p w14:paraId="01DEB8E7" w14:textId="77777777" w:rsidR="00DA4FAE" w:rsidRDefault="00DA4FAE" w:rsidP="00DA4FAE">
      <w:pPr>
        <w:pStyle w:val="af2"/>
        <w:ind w:left="0"/>
        <w:jc w:val="left"/>
      </w:pPr>
      <w:r>
        <w:rPr>
          <w:rStyle w:val="af1"/>
        </w:rPr>
        <w:annotationRef/>
      </w:r>
      <w:r>
        <w:rPr>
          <w:lang w:val="de-DE"/>
        </w:rPr>
        <w:t>should this be b-1?</w:t>
      </w:r>
    </w:p>
  </w:comment>
  <w:comment w:id="2331" w:author="MIR Caroline" w:date="2024-08-05T11:32:00Z" w:initials="CM">
    <w:p w14:paraId="615E3764" w14:textId="01687FAF" w:rsidR="001A2A13" w:rsidRDefault="001A2A13" w:rsidP="001A2A13">
      <w:pPr>
        <w:pStyle w:val="af2"/>
        <w:ind w:left="0"/>
        <w:jc w:val="left"/>
      </w:pPr>
      <w:r>
        <w:rPr>
          <w:rStyle w:val="af1"/>
        </w:rPr>
        <w:annotationRef/>
      </w:r>
      <w:r>
        <w:t>TBD during next IWG</w:t>
      </w:r>
    </w:p>
  </w:comment>
  <w:comment w:id="2333" w:author="MIR Caroline" w:date="2024-08-05T11:32:00Z" w:initials="CM">
    <w:p w14:paraId="346D6BFD" w14:textId="77777777" w:rsidR="001A2A13" w:rsidRDefault="001A2A13" w:rsidP="001A2A13">
      <w:pPr>
        <w:pStyle w:val="af2"/>
        <w:ind w:left="0"/>
        <w:jc w:val="left"/>
      </w:pPr>
      <w:r>
        <w:rPr>
          <w:rStyle w:val="af1"/>
        </w:rPr>
        <w:annotationRef/>
      </w:r>
      <w:r>
        <w:t>TBD during next IWG</w:t>
      </w:r>
    </w:p>
  </w:comment>
  <w:comment w:id="2336" w:author="MIR Caroline" w:date="2024-08-05T11:33:00Z" w:initials="CM">
    <w:p w14:paraId="3F14144A" w14:textId="77777777" w:rsidR="001A2A13" w:rsidRDefault="001A2A13" w:rsidP="001A2A13">
      <w:pPr>
        <w:pStyle w:val="af2"/>
        <w:ind w:left="0"/>
        <w:jc w:val="left"/>
      </w:pPr>
      <w:r>
        <w:rPr>
          <w:rStyle w:val="af1"/>
        </w:rPr>
        <w:annotationRef/>
      </w:r>
      <w:r>
        <w:t>TBD during next IWG</w:t>
      </w:r>
    </w:p>
  </w:comment>
  <w:comment w:id="2344" w:author="MIR Caroline" w:date="2024-08-05T11:33:00Z" w:initials="CM">
    <w:p w14:paraId="6F74FE38" w14:textId="77777777" w:rsidR="001A2A13" w:rsidRDefault="001A2A13" w:rsidP="001A2A13">
      <w:pPr>
        <w:pStyle w:val="af2"/>
        <w:ind w:left="0"/>
        <w:jc w:val="left"/>
      </w:pPr>
      <w:r>
        <w:rPr>
          <w:rStyle w:val="af1"/>
        </w:rPr>
        <w:annotationRef/>
      </w:r>
      <w:r>
        <w:t>TBD during next IWG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4B6AB7" w15:done="1"/>
  <w15:commentEx w15:paraId="4C95F0BA" w15:done="0"/>
  <w15:commentEx w15:paraId="6ECAACD1" w15:paraIdParent="4C95F0BA" w15:done="0"/>
  <w15:commentEx w15:paraId="331B7593" w15:done="0"/>
  <w15:commentEx w15:paraId="5F974B9F" w15:done="0"/>
  <w15:commentEx w15:paraId="2C9CF78D" w15:done="0"/>
  <w15:commentEx w15:paraId="566AAEAB" w15:paraIdParent="2C9CF78D" w15:done="0"/>
  <w15:commentEx w15:paraId="27D79450" w15:done="0"/>
  <w15:commentEx w15:paraId="6D51E2EE" w15:done="0"/>
  <w15:commentEx w15:paraId="5FF1DE33" w15:done="0"/>
  <w15:commentEx w15:paraId="4A3CFCC9" w15:done="0"/>
  <w15:commentEx w15:paraId="20BA85AF" w15:done="0"/>
  <w15:commentEx w15:paraId="2F30CD8D" w15:done="0"/>
  <w15:commentEx w15:paraId="2EA75C2C" w15:done="0"/>
  <w15:commentEx w15:paraId="4F428BF9" w15:done="0"/>
  <w15:commentEx w15:paraId="08DF19DC" w15:done="0"/>
  <w15:commentEx w15:paraId="3275A0F3" w15:paraIdParent="08DF19DC" w15:done="0"/>
  <w15:commentEx w15:paraId="4A72233D" w15:done="0"/>
  <w15:commentEx w15:paraId="65DF47D1" w15:done="0"/>
  <w15:commentEx w15:paraId="454928ED" w15:paraIdParent="65DF47D1" w15:done="0"/>
  <w15:commentEx w15:paraId="3C2233B9" w15:done="0"/>
  <w15:commentEx w15:paraId="77E99015" w15:done="0"/>
  <w15:commentEx w15:paraId="5FDFF26E" w15:done="0"/>
  <w15:commentEx w15:paraId="795A490E" w15:done="0"/>
  <w15:commentEx w15:paraId="53C88049" w15:done="0"/>
  <w15:commentEx w15:paraId="30C32DD1" w15:paraIdParent="53C88049" w15:done="0"/>
  <w15:commentEx w15:paraId="56788B5D" w15:done="0"/>
  <w15:commentEx w15:paraId="5C2217CF" w15:done="0"/>
  <w15:commentEx w15:paraId="57AE7055" w15:done="0"/>
  <w15:commentEx w15:paraId="698764A5" w15:done="1"/>
  <w15:commentEx w15:paraId="0E49B645" w15:done="0"/>
  <w15:commentEx w15:paraId="0CDDC52A" w15:done="0"/>
  <w15:commentEx w15:paraId="32E1864B" w15:done="0"/>
  <w15:commentEx w15:paraId="10E9C144" w15:done="0"/>
  <w15:commentEx w15:paraId="72A81542" w15:done="0"/>
  <w15:commentEx w15:paraId="354470B9" w15:done="0"/>
  <w15:commentEx w15:paraId="1DA54AD7" w15:done="0"/>
  <w15:commentEx w15:paraId="4DA1A863" w15:done="0"/>
  <w15:commentEx w15:paraId="06DDDBF4" w15:done="0"/>
  <w15:commentEx w15:paraId="39D8E702" w15:done="0"/>
  <w15:commentEx w15:paraId="5642E387" w15:done="0"/>
  <w15:commentEx w15:paraId="4BD9F5DA" w15:done="0"/>
  <w15:commentEx w15:paraId="36AD8568" w15:done="0"/>
  <w15:commentEx w15:paraId="66BEA406" w15:done="1"/>
  <w15:commentEx w15:paraId="3AA77297" w15:done="0"/>
  <w15:commentEx w15:paraId="3B0ED700" w15:done="0"/>
  <w15:commentEx w15:paraId="75FBD382" w15:done="0"/>
  <w15:commentEx w15:paraId="58EE0CA0" w15:done="1"/>
  <w15:commentEx w15:paraId="2F43ED9F" w15:done="0"/>
  <w15:commentEx w15:paraId="7904F370" w15:done="1"/>
  <w15:commentEx w15:paraId="21E79D42" w15:done="0"/>
  <w15:commentEx w15:paraId="4D88B535" w15:done="0"/>
  <w15:commentEx w15:paraId="109C8FFE" w15:done="1"/>
  <w15:commentEx w15:paraId="2AAC8BEE" w15:paraIdParent="109C8FFE" w15:done="1"/>
  <w15:commentEx w15:paraId="5323D8C9" w15:done="0"/>
  <w15:commentEx w15:paraId="21406FF6" w15:done="0"/>
  <w15:commentEx w15:paraId="48AEEE46" w15:done="0"/>
  <w15:commentEx w15:paraId="79F7C27A" w15:paraIdParent="48AEEE46" w15:done="0"/>
  <w15:commentEx w15:paraId="30ECB45D" w15:done="0"/>
  <w15:commentEx w15:paraId="6AA146E7" w15:done="0"/>
  <w15:commentEx w15:paraId="3A76F6EF" w15:done="0"/>
  <w15:commentEx w15:paraId="2BDE3840" w15:paraIdParent="3A76F6EF" w15:done="0"/>
  <w15:commentEx w15:paraId="0720AC9F" w15:done="0"/>
  <w15:commentEx w15:paraId="0B8AFA2D" w15:done="0"/>
  <w15:commentEx w15:paraId="6E1DEED5" w15:done="1"/>
  <w15:commentEx w15:paraId="44673011" w15:paraIdParent="6E1DEED5" w15:done="1"/>
  <w15:commentEx w15:paraId="45ABDAE3" w15:done="0"/>
  <w15:commentEx w15:paraId="5D3642A5" w15:done="0"/>
  <w15:commentEx w15:paraId="76060368" w15:paraIdParent="5D3642A5" w15:done="0"/>
  <w15:commentEx w15:paraId="127EC938" w15:paraIdParent="5D3642A5" w15:done="0"/>
  <w15:commentEx w15:paraId="6805D81C" w15:done="0"/>
  <w15:commentEx w15:paraId="1DAD91E9" w15:done="0"/>
  <w15:commentEx w15:paraId="4098711C" w15:done="0"/>
  <w15:commentEx w15:paraId="190C5E87" w15:done="0"/>
  <w15:commentEx w15:paraId="114756EE" w15:done="0"/>
  <w15:commentEx w15:paraId="683875C2" w15:done="0"/>
  <w15:commentEx w15:paraId="69A6556D" w15:done="0"/>
  <w15:commentEx w15:paraId="59BB5222" w15:done="0"/>
  <w15:commentEx w15:paraId="59CD49BA" w15:done="0"/>
  <w15:commentEx w15:paraId="55526CC5" w15:done="0"/>
  <w15:commentEx w15:paraId="04F0A506" w15:done="0"/>
  <w15:commentEx w15:paraId="01DEB8E7" w15:done="0"/>
  <w15:commentEx w15:paraId="615E3764" w15:done="0"/>
  <w15:commentEx w15:paraId="346D6BFD" w15:done="0"/>
  <w15:commentEx w15:paraId="3F14144A" w15:done="0"/>
  <w15:commentEx w15:paraId="6F74FE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B0D7C5" w16cex:dateUtc="2024-11-26T15:16:00Z"/>
  <w16cex:commentExtensible w16cex:durableId="38ADEB56" w16cex:dateUtc="2025-02-27T11:56:00Z"/>
  <w16cex:commentExtensible w16cex:durableId="4C1BFA10" w16cex:dateUtc="2025-03-04T01:11:00Z"/>
  <w16cex:commentExtensible w16cex:durableId="28D7FA15" w16cex:dateUtc="2025-02-27T12:04:00Z"/>
  <w16cex:commentExtensible w16cex:durableId="321B98F7" w16cex:dateUtc="2024-10-22T06:46:00Z"/>
  <w16cex:commentExtensible w16cex:durableId="341BFC38" w16cex:dateUtc="2025-02-05T05:57:00Z"/>
  <w16cex:commentExtensible w16cex:durableId="32593FDC" w16cex:dateUtc="2025-02-05T06:02:00Z"/>
  <w16cex:commentExtensible w16cex:durableId="41C3348E" w16cex:dateUtc="2025-03-04T01:13:00Z"/>
  <w16cex:commentExtensible w16cex:durableId="4749D2AE" w16cex:dateUtc="2025-03-04T01:20:00Z"/>
  <w16cex:commentExtensible w16cex:durableId="741E037C" w16cex:dateUtc="2025-03-04T01:24:00Z"/>
  <w16cex:commentExtensible w16cex:durableId="407B37D0" w16cex:dateUtc="2024-10-22T06:56:00Z"/>
  <w16cex:commentExtensible w16cex:durableId="0FA743EA" w16cex:dateUtc="2024-10-22T07:04:00Z"/>
  <w16cex:commentExtensible w16cex:durableId="19EDB33E" w16cex:dateUtc="2025-02-27T09:03:00Z"/>
  <w16cex:commentExtensible w16cex:durableId="024BA198" w16cex:dateUtc="2024-10-22T07:03:00Z"/>
  <w16cex:commentExtensible w16cex:durableId="060F7C77" w16cex:dateUtc="2025-02-27T09:04:00Z"/>
  <w16cex:commentExtensible w16cex:durableId="519E27FF" w16cex:dateUtc="2025-02-25T08:23:00Z"/>
  <w16cex:commentExtensible w16cex:durableId="3D19BE7C" w16cex:dateUtc="2025-02-27T12:09:00Z"/>
  <w16cex:commentExtensible w16cex:durableId="6C142B7E" w16cex:dateUtc="2025-02-27T09:05:00Z"/>
  <w16cex:commentExtensible w16cex:durableId="4BFA113D" w16cex:dateUtc="2025-02-25T08:24:00Z"/>
  <w16cex:commentExtensible w16cex:durableId="24FB9A18" w16cex:dateUtc="2025-02-27T12:11:00Z"/>
  <w16cex:commentExtensible w16cex:durableId="7A28CE11" w16cex:dateUtc="2025-02-27T09:06:00Z"/>
  <w16cex:commentExtensible w16cex:durableId="1B669DBB" w16cex:dateUtc="2025-02-28T06:21:00Z"/>
  <w16cex:commentExtensible w16cex:durableId="2500B2BB" w16cex:dateUtc="2024-11-22T08:18:00Z"/>
  <w16cex:commentExtensible w16cex:durableId="6FFB964C" w16cex:dateUtc="2025-02-25T08:29:00Z"/>
  <w16cex:commentExtensible w16cex:durableId="637093E2" w16cex:dateUtc="2025-02-27T09:07:00Z"/>
  <w16cex:commentExtensible w16cex:durableId="46743E6D" w16cex:dateUtc="2025-02-27T12:16:00Z"/>
  <w16cex:commentExtensible w16cex:durableId="0D73F72E" w16cex:dateUtc="2024-10-22T07:15:00Z"/>
  <w16cex:commentExtensible w16cex:durableId="2B6C2373" w16cex:dateUtc="2025-02-28T02:58:00Z"/>
  <w16cex:commentExtensible w16cex:durableId="2C15129B" w16cex:dateUtc="2025-02-27T12:22:00Z"/>
  <w16cex:commentExtensible w16cex:durableId="022C46CB" w16cex:dateUtc="2024-10-22T07:15:00Z"/>
  <w16cex:commentExtensible w16cex:durableId="018BE49B" w16cex:dateUtc="2025-02-25T08:31:00Z"/>
  <w16cex:commentExtensible w16cex:durableId="20A6795C" w16cex:dateUtc="2024-12-27T12:08:00Z"/>
  <w16cex:commentExtensible w16cex:durableId="6027A8A8" w16cex:dateUtc="2024-12-27T12:12:00Z"/>
  <w16cex:commentExtensible w16cex:durableId="03AE9F50" w16cex:dateUtc="2024-12-27T12:14:00Z"/>
  <w16cex:commentExtensible w16cex:durableId="2B7A0C13" w16cex:dateUtc="2024-12-27T12:29:00Z"/>
  <w16cex:commentExtensible w16cex:durableId="17128885" w16cex:dateUtc="2024-12-27T12:12:00Z"/>
  <w16cex:commentExtensible w16cex:durableId="01876868" w16cex:dateUtc="2024-12-27T12:14:00Z"/>
  <w16cex:commentExtensible w16cex:durableId="48415FCB" w16cex:dateUtc="2025-01-20T11:41:00Z"/>
  <w16cex:commentExtensible w16cex:durableId="3DAD4E91" w16cex:dateUtc="2024-11-22T14:41:00Z"/>
  <w16cex:commentExtensible w16cex:durableId="69BFA5A1" w16cex:dateUtc="2024-11-22T14:41:00Z"/>
  <w16cex:commentExtensible w16cex:durableId="2AFAFC2E" w16cex:dateUtc="2024-12-04T07:05:00Z"/>
  <w16cex:commentExtensible w16cex:durableId="03AB3972" w16cex:dateUtc="2024-11-22T14:55:00Z"/>
  <w16cex:commentExtensible w16cex:durableId="024B0A86" w16cex:dateUtc="2024-10-22T09:39:00Z"/>
  <w16cex:commentExtensible w16cex:durableId="01F35FBB" w16cex:dateUtc="2024-11-21T12:31:00Z"/>
  <w16cex:commentExtensible w16cex:durableId="419A2CF9" w16cex:dateUtc="2024-11-22T15:17:00Z"/>
  <w16cex:commentExtensible w16cex:durableId="4B55F120" w16cex:dateUtc="2024-11-21T12:39:00Z"/>
  <w16cex:commentExtensible w16cex:durableId="124F2C21" w16cex:dateUtc="2024-11-21T12:39:00Z"/>
  <w16cex:commentExtensible w16cex:durableId="76937A48" w16cex:dateUtc="2024-11-21T12:38:00Z"/>
  <w16cex:commentExtensible w16cex:durableId="0348B3A9" w16cex:dateUtc="2024-11-21T13:58:00Z"/>
  <w16cex:commentExtensible w16cex:durableId="49034C8C" w16cex:dateUtc="2024-10-22T09:46:00Z"/>
  <w16cex:commentExtensible w16cex:durableId="1387AA31" w16cex:dateUtc="2024-10-22T09:50:00Z"/>
  <w16cex:commentExtensible w16cex:durableId="07E30565" w16cex:dateUtc="2024-10-22T09:52:00Z"/>
  <w16cex:commentExtensible w16cex:durableId="4AFA6EF4" w16cex:dateUtc="2024-10-22T09:54:00Z">
    <w16cex:extLst>
      <w16:ext w16:uri="{CE6994B0-6A32-4C9F-8C6B-6E91EDA988CE}">
        <cr:reactions xmlns:cr="http://schemas.microsoft.com/office/comments/2020/reactions">
          <cr:reaction reactionType="1">
            <cr:reactionInfo dateUtc="2024-11-22T15:30:27Z">
              <cr:user userId="S::caroline.mir@ademe.fr::75fc3b91-fc87-4515-bae9-bbab3cbb9543" userProvider="AD" userName="MIR Caroline"/>
            </cr:reactionInfo>
          </cr:reaction>
        </cr:reactions>
      </w16:ext>
    </w16cex:extLst>
  </w16cex:commentExtensible>
  <w16cex:commentExtensible w16cex:durableId="21812E74" w16cex:dateUtc="2024-11-22T15:30:00Z"/>
  <w16cex:commentExtensible w16cex:durableId="3AA52F3A" w16cex:dateUtc="2024-10-22T10:10:00Z"/>
  <w16cex:commentExtensible w16cex:durableId="307EFC6B" w16cex:dateUtc="2024-11-21T14:25:00Z"/>
  <w16cex:commentExtensible w16cex:durableId="109EAFEE" w16cex:dateUtc="2024-10-22T10:16:00Z"/>
  <w16cex:commentExtensible w16cex:durableId="5A32C6C8" w16cex:dateUtc="2024-10-22T10:17:00Z"/>
  <w16cex:commentExtensible w16cex:durableId="5EAD5B71" w16cex:dateUtc="2024-10-22T10:18:00Z"/>
  <w16cex:commentExtensible w16cex:durableId="73862CBF" w16cex:dateUtc="2024-12-12T11:26:00Z"/>
  <w16cex:commentExtensible w16cex:durableId="21DDF2D8" w16cex:dateUtc="2024-10-22T12:51:00Z"/>
  <w16cex:commentExtensible w16cex:durableId="14978FB6" w16cex:dateUtc="2025-01-09T15:51:00Z"/>
  <w16cex:commentExtensible w16cex:durableId="0DFDF00D" w16cex:dateUtc="2025-01-09T15:57:00Z"/>
  <w16cex:commentExtensible w16cex:durableId="73CA68F4" w16cex:dateUtc="2025-01-23T16:16:00Z"/>
  <w16cex:commentExtensible w16cex:durableId="13FE877D" w16cex:dateUtc="2024-10-22T14:25:00Z"/>
  <w16cex:commentExtensible w16cex:durableId="7327C545" w16cex:dateUtc="2025-01-21T12:39:00Z"/>
  <w16cex:commentExtensible w16cex:durableId="58BF13F4" w16cex:dateUtc="2025-01-21T12:42:00Z"/>
  <w16cex:commentExtensible w16cex:durableId="0363B051" w16cex:dateUtc="2025-01-21T12:49:00Z"/>
  <w16cex:commentExtensible w16cex:durableId="3A6C76C8" w16cex:dateUtc="2025-01-21T12:39:00Z"/>
  <w16cex:commentExtensible w16cex:durableId="70029E73" w16cex:dateUtc="2024-11-26T15:11:00Z"/>
  <w16cex:commentExtensible w16cex:durableId="126D4BFA" w16cex:dateUtc="2025-01-20T18:51:00Z"/>
  <w16cex:commentExtensible w16cex:durableId="220AD332" w16cex:dateUtc="2024-08-05T09:32:00Z"/>
  <w16cex:commentExtensible w16cex:durableId="35AE402B" w16cex:dateUtc="2024-08-05T09:32:00Z"/>
  <w16cex:commentExtensible w16cex:durableId="4A80A02B" w16cex:dateUtc="2024-08-05T09:33:00Z"/>
  <w16cex:commentExtensible w16cex:durableId="744CC214" w16cex:dateUtc="2024-08-05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4B6AB7" w16cid:durableId="40B0D7C5"/>
  <w16cid:commentId w16cid:paraId="4C95F0BA" w16cid:durableId="38ADEB56"/>
  <w16cid:commentId w16cid:paraId="6ECAACD1" w16cid:durableId="4C1BFA10"/>
  <w16cid:commentId w16cid:paraId="331B7593" w16cid:durableId="28D7FA15"/>
  <w16cid:commentId w16cid:paraId="5F974B9F" w16cid:durableId="321B98F7"/>
  <w16cid:commentId w16cid:paraId="2C9CF78D" w16cid:durableId="341BFC38"/>
  <w16cid:commentId w16cid:paraId="566AAEAB" w16cid:durableId="32593FDC"/>
  <w16cid:commentId w16cid:paraId="27D79450" w16cid:durableId="41C3348E"/>
  <w16cid:commentId w16cid:paraId="6D51E2EE" w16cid:durableId="4749D2AE"/>
  <w16cid:commentId w16cid:paraId="5FF1DE33" w16cid:durableId="741E037C"/>
  <w16cid:commentId w16cid:paraId="4A3CFCC9" w16cid:durableId="407B37D0"/>
  <w16cid:commentId w16cid:paraId="20BA85AF" w16cid:durableId="0FA743EA"/>
  <w16cid:commentId w16cid:paraId="2F30CD8D" w16cid:durableId="19EDB33E"/>
  <w16cid:commentId w16cid:paraId="2EA75C2C" w16cid:durableId="024BA198"/>
  <w16cid:commentId w16cid:paraId="4F428BF9" w16cid:durableId="060F7C77"/>
  <w16cid:commentId w16cid:paraId="08DF19DC" w16cid:durableId="519E27FF"/>
  <w16cid:commentId w16cid:paraId="3275A0F3" w16cid:durableId="3D19BE7C"/>
  <w16cid:commentId w16cid:paraId="4A72233D" w16cid:durableId="6C142B7E"/>
  <w16cid:commentId w16cid:paraId="65DF47D1" w16cid:durableId="4BFA113D"/>
  <w16cid:commentId w16cid:paraId="454928ED" w16cid:durableId="24FB9A18"/>
  <w16cid:commentId w16cid:paraId="3C2233B9" w16cid:durableId="7A28CE11"/>
  <w16cid:commentId w16cid:paraId="77E99015" w16cid:durableId="1B669DBB"/>
  <w16cid:commentId w16cid:paraId="5FDFF26E" w16cid:durableId="2500B2BB"/>
  <w16cid:commentId w16cid:paraId="795A490E" w16cid:durableId="6FFB964C"/>
  <w16cid:commentId w16cid:paraId="53C88049" w16cid:durableId="637093E2"/>
  <w16cid:commentId w16cid:paraId="30C32DD1" w16cid:durableId="46743E6D"/>
  <w16cid:commentId w16cid:paraId="56788B5D" w16cid:durableId="0D73F72E"/>
  <w16cid:commentId w16cid:paraId="5C2217CF" w16cid:durableId="2B6C2373"/>
  <w16cid:commentId w16cid:paraId="57AE7055" w16cid:durableId="2C15129B"/>
  <w16cid:commentId w16cid:paraId="698764A5" w16cid:durableId="022C46CB"/>
  <w16cid:commentId w16cid:paraId="0E49B645" w16cid:durableId="018BE49B"/>
  <w16cid:commentId w16cid:paraId="0CDDC52A" w16cid:durableId="20A6795C"/>
  <w16cid:commentId w16cid:paraId="32E1864B" w16cid:durableId="6027A8A8"/>
  <w16cid:commentId w16cid:paraId="10E9C144" w16cid:durableId="03AE9F50"/>
  <w16cid:commentId w16cid:paraId="72A81542" w16cid:durableId="2B7A0C13"/>
  <w16cid:commentId w16cid:paraId="354470B9" w16cid:durableId="17128885"/>
  <w16cid:commentId w16cid:paraId="1DA54AD7" w16cid:durableId="01876868"/>
  <w16cid:commentId w16cid:paraId="4DA1A863" w16cid:durableId="48415FCB"/>
  <w16cid:commentId w16cid:paraId="06DDDBF4" w16cid:durableId="3DAD4E91"/>
  <w16cid:commentId w16cid:paraId="39D8E702" w16cid:durableId="69BFA5A1"/>
  <w16cid:commentId w16cid:paraId="5642E387" w16cid:durableId="2AFAFC2E"/>
  <w16cid:commentId w16cid:paraId="4BD9F5DA" w16cid:durableId="03AB3972"/>
  <w16cid:commentId w16cid:paraId="36AD8568" w16cid:durableId="024B0A86"/>
  <w16cid:commentId w16cid:paraId="66BEA406" w16cid:durableId="01F35FBB"/>
  <w16cid:commentId w16cid:paraId="3AA77297" w16cid:durableId="419A2CF9"/>
  <w16cid:commentId w16cid:paraId="3B0ED700" w16cid:durableId="4B55F120"/>
  <w16cid:commentId w16cid:paraId="75FBD382" w16cid:durableId="124F2C21"/>
  <w16cid:commentId w16cid:paraId="58EE0CA0" w16cid:durableId="76937A48"/>
  <w16cid:commentId w16cid:paraId="2F43ED9F" w16cid:durableId="0348B3A9"/>
  <w16cid:commentId w16cid:paraId="7904F370" w16cid:durableId="49034C8C"/>
  <w16cid:commentId w16cid:paraId="21E79D42" w16cid:durableId="1387AA31"/>
  <w16cid:commentId w16cid:paraId="4D88B535" w16cid:durableId="07E30565"/>
  <w16cid:commentId w16cid:paraId="109C8FFE" w16cid:durableId="4AFA6EF4"/>
  <w16cid:commentId w16cid:paraId="2AAC8BEE" w16cid:durableId="21812E74"/>
  <w16cid:commentId w16cid:paraId="5323D8C9" w16cid:durableId="3AA52F3A"/>
  <w16cid:commentId w16cid:paraId="21406FF6" w16cid:durableId="307EFC6B"/>
  <w16cid:commentId w16cid:paraId="48AEEE46" w16cid:durableId="109EAFEE"/>
  <w16cid:commentId w16cid:paraId="79F7C27A" w16cid:durableId="5A32C6C8"/>
  <w16cid:commentId w16cid:paraId="30ECB45D" w16cid:durableId="5EAD5B71"/>
  <w16cid:commentId w16cid:paraId="6AA146E7" w16cid:durableId="73862CBF"/>
  <w16cid:commentId w16cid:paraId="3A76F6EF" w16cid:durableId="10F5C033"/>
  <w16cid:commentId w16cid:paraId="2BDE3840" w16cid:durableId="3ABFD956"/>
  <w16cid:commentId w16cid:paraId="0720AC9F" w16cid:durableId="1B7F70DC"/>
  <w16cid:commentId w16cid:paraId="0B8AFA2D" w16cid:durableId="2E2D6270"/>
  <w16cid:commentId w16cid:paraId="6E1DEED5" w16cid:durableId="21DDF2D8"/>
  <w16cid:commentId w16cid:paraId="44673011" w16cid:durableId="76B0806F"/>
  <w16cid:commentId w16cid:paraId="45ABDAE3" w16cid:durableId="2F35C049"/>
  <w16cid:commentId w16cid:paraId="5D3642A5" w16cid:durableId="14978FB6"/>
  <w16cid:commentId w16cid:paraId="76060368" w16cid:durableId="0DFDF00D"/>
  <w16cid:commentId w16cid:paraId="127EC938" w16cid:durableId="73CA68F4"/>
  <w16cid:commentId w16cid:paraId="6805D81C" w16cid:durableId="79794AD5"/>
  <w16cid:commentId w16cid:paraId="1DAD91E9" w16cid:durableId="289AB01E"/>
  <w16cid:commentId w16cid:paraId="4098711C" w16cid:durableId="7F7DF963"/>
  <w16cid:commentId w16cid:paraId="190C5E87" w16cid:durableId="13FE877D"/>
  <w16cid:commentId w16cid:paraId="114756EE" w16cid:durableId="0A11D5CF"/>
  <w16cid:commentId w16cid:paraId="683875C2" w16cid:durableId="7327C545"/>
  <w16cid:commentId w16cid:paraId="69A6556D" w16cid:durableId="58BF13F4"/>
  <w16cid:commentId w16cid:paraId="59BB5222" w16cid:durableId="0363B051"/>
  <w16cid:commentId w16cid:paraId="59CD49BA" w16cid:durableId="740AD76D"/>
  <w16cid:commentId w16cid:paraId="55526CC5" w16cid:durableId="3A6C76C8"/>
  <w16cid:commentId w16cid:paraId="04F0A506" w16cid:durableId="70029E73"/>
  <w16cid:commentId w16cid:paraId="01DEB8E7" w16cid:durableId="126D4BFA"/>
  <w16cid:commentId w16cid:paraId="615E3764" w16cid:durableId="220AD332"/>
  <w16cid:commentId w16cid:paraId="346D6BFD" w16cid:durableId="35AE402B"/>
  <w16cid:commentId w16cid:paraId="3F14144A" w16cid:durableId="4A80A02B"/>
  <w16cid:commentId w16cid:paraId="6F74FE38" w16cid:durableId="744CC2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14069" w14:textId="77777777" w:rsidR="002D34EA" w:rsidRDefault="002D34EA"/>
  </w:endnote>
  <w:endnote w:type="continuationSeparator" w:id="0">
    <w:p w14:paraId="5A6A27FE" w14:textId="77777777" w:rsidR="002D34EA" w:rsidRDefault="002D34EA"/>
  </w:endnote>
  <w:endnote w:type="continuationNotice" w:id="1">
    <w:p w14:paraId="016CBFD5" w14:textId="77777777" w:rsidR="002D34EA" w:rsidRDefault="002D3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anrope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657A" w14:textId="52E1BCBF" w:rsidR="00696A7D" w:rsidRPr="005246A8" w:rsidRDefault="00696A7D">
    <w:pPr>
      <w:pStyle w:val="ab"/>
      <w:rPr>
        <w:lang w:val="fr-CH"/>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28</w:t>
    </w:r>
    <w:r w:rsidRPr="0024176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DA9C" w14:textId="5C7014FB" w:rsidR="00696A7D" w:rsidRPr="005246A8" w:rsidRDefault="00696A7D" w:rsidP="005246A8">
    <w:pPr>
      <w:pStyle w:val="ab"/>
      <w:jc w:val="right"/>
      <w:rPr>
        <w:b/>
        <w:sz w:val="18"/>
        <w:szCs w:val="18"/>
      </w:rPr>
    </w:pPr>
  </w:p>
  <w:sdt>
    <w:sdtPr>
      <w:id w:val="1734120354"/>
      <w:docPartObj>
        <w:docPartGallery w:val="Page Numbers (Bottom of Page)"/>
        <w:docPartUnique/>
      </w:docPartObj>
    </w:sdtPr>
    <w:sdtEndPr>
      <w:rPr>
        <w:b/>
        <w:bCs/>
        <w:noProof/>
        <w:sz w:val="18"/>
        <w:szCs w:val="18"/>
      </w:rPr>
    </w:sdtEndPr>
    <w:sdtContent>
      <w:p w14:paraId="55BC8A88" w14:textId="77777777" w:rsidR="00696A7D" w:rsidRPr="005246A8" w:rsidRDefault="00696A7D" w:rsidP="005246A8">
        <w:pPr>
          <w:pStyle w:val="ab"/>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Pr>
            <w:b/>
            <w:noProof/>
            <w:sz w:val="18"/>
            <w:szCs w:val="18"/>
          </w:rPr>
          <w:t>27</w:t>
        </w:r>
        <w:r w:rsidRPr="005246A8">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184F" w14:textId="0649E8AE" w:rsidR="00696A7D" w:rsidRPr="005246A8" w:rsidRDefault="00696A7D" w:rsidP="00A37137">
    <w:pPr>
      <w:pStyle w:val="ab"/>
      <w:jc w:val="right"/>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F0247" w14:textId="77777777" w:rsidR="002D34EA" w:rsidRPr="000B175B" w:rsidRDefault="002D34EA" w:rsidP="000B175B">
      <w:pPr>
        <w:tabs>
          <w:tab w:val="right" w:pos="2155"/>
        </w:tabs>
        <w:spacing w:after="80"/>
        <w:ind w:left="680"/>
        <w:rPr>
          <w:u w:val="single"/>
        </w:rPr>
      </w:pPr>
      <w:r>
        <w:rPr>
          <w:u w:val="single"/>
        </w:rPr>
        <w:tab/>
      </w:r>
    </w:p>
  </w:footnote>
  <w:footnote w:type="continuationSeparator" w:id="0">
    <w:p w14:paraId="070C431E" w14:textId="77777777" w:rsidR="002D34EA" w:rsidRPr="00FC68B7" w:rsidRDefault="002D34EA" w:rsidP="00FC68B7">
      <w:pPr>
        <w:tabs>
          <w:tab w:val="left" w:pos="2155"/>
        </w:tabs>
        <w:spacing w:after="80"/>
        <w:ind w:left="680"/>
        <w:rPr>
          <w:u w:val="single"/>
        </w:rPr>
      </w:pPr>
      <w:r>
        <w:rPr>
          <w:u w:val="single"/>
        </w:rPr>
        <w:tab/>
      </w:r>
    </w:p>
  </w:footnote>
  <w:footnote w:type="continuationNotice" w:id="1">
    <w:p w14:paraId="13DA9726" w14:textId="77777777" w:rsidR="002D34EA" w:rsidRDefault="002D34EA"/>
  </w:footnote>
  <w:footnote w:id="2">
    <w:p w14:paraId="65C39061" w14:textId="4C0CF56D" w:rsidR="001E4223" w:rsidRPr="001D0131" w:rsidRDefault="001E4223" w:rsidP="004A5E7F">
      <w:pPr>
        <w:pStyle w:val="a6"/>
      </w:pPr>
      <w:r>
        <w:rPr>
          <w:rStyle w:val="a5"/>
        </w:rPr>
        <w:footnoteRef/>
      </w:r>
      <w:r w:rsidRPr="001D0131">
        <w:t xml:space="preserve"> ILCD handbook</w:t>
      </w:r>
    </w:p>
    <w:p w14:paraId="289C30B3" w14:textId="1A86C9B5" w:rsidR="001E4223" w:rsidRPr="001D0131" w:rsidRDefault="001E4223">
      <w:pPr>
        <w:pStyle w:val="a6"/>
      </w:pPr>
    </w:p>
  </w:footnote>
  <w:footnote w:id="3">
    <w:p w14:paraId="7EB08BD1" w14:textId="159CDF53" w:rsidR="00FD23EA" w:rsidRPr="00FD23EA" w:rsidRDefault="00FD23EA">
      <w:pPr>
        <w:pStyle w:val="a6"/>
        <w:rPr>
          <w:lang w:val="fr-FR"/>
        </w:rPr>
      </w:pPr>
      <w:r>
        <w:rPr>
          <w:rStyle w:val="a5"/>
        </w:rPr>
        <w:footnoteRef/>
      </w:r>
      <w:r w:rsidRPr="00261335">
        <w:rPr>
          <w:lang w:val="fr-FR"/>
        </w:rPr>
        <w:t xml:space="preserve"> </w:t>
      </w:r>
      <w:r w:rsidR="00261335" w:rsidRPr="00893EDB">
        <w:rPr>
          <w:lang w:val="fr-FR"/>
        </w:rPr>
        <w:t>Source: https//ellenmacarthurfoundation.org/white-papers-and-articles</w:t>
      </w:r>
    </w:p>
  </w:footnote>
  <w:footnote w:id="4">
    <w:p w14:paraId="6DAC3C7A" w14:textId="77777777" w:rsidR="001C425B" w:rsidRDefault="001C425B" w:rsidP="001C425B">
      <w:pPr>
        <w:pStyle w:val="a6"/>
      </w:pPr>
      <w:r>
        <w:rPr>
          <w:rStyle w:val="a5"/>
        </w:rPr>
        <w:footnoteRef/>
      </w:r>
      <w:r>
        <w:t xml:space="preserve"> </w:t>
      </w:r>
      <w:hyperlink r:id="rId1" w:history="1">
        <w:r>
          <w:rPr>
            <w:rStyle w:val="aa"/>
          </w:rPr>
          <w:t>Estimating the longevity of electric vehicles: What do 300 million MOT test results tell us?</w:t>
        </w:r>
      </w:hyperlink>
    </w:p>
  </w:footnote>
  <w:footnote w:id="5">
    <w:p w14:paraId="6CF900B7" w14:textId="77777777" w:rsidR="00830EED" w:rsidRPr="007A4E5B" w:rsidRDefault="00830EED" w:rsidP="00830EED">
      <w:pPr>
        <w:pStyle w:val="a6"/>
        <w:rPr>
          <w:rStyle w:val="a5"/>
          <w:vertAlign w:val="baseline"/>
        </w:rPr>
      </w:pPr>
      <w:r>
        <w:rPr>
          <w:rStyle w:val="a5"/>
        </w:rPr>
        <w:footnoteRef/>
      </w:r>
      <w:r>
        <w:t xml:space="preserve"> </w:t>
      </w:r>
      <w:r w:rsidRPr="007A4E5B">
        <w:tab/>
      </w:r>
      <w:r w:rsidRPr="007A4E5B">
        <w:rPr>
          <w:rStyle w:val="a5"/>
          <w:vertAlign w:val="baseline"/>
        </w:rPr>
        <w:t>Infrastructure/capital goods for production of fuel or electricity may be excluded/cut-off if the resulting impacts are less than 3.0% (cumulatively) share of the total impacts (including use) for the fuel or electricity supplied. In this case an appropriate scoping assessment should be provided as evidence/justification for the cut-off.</w:t>
      </w:r>
    </w:p>
  </w:footnote>
  <w:footnote w:id="6">
    <w:p w14:paraId="279D6CE9" w14:textId="77777777" w:rsidR="00830EED" w:rsidRPr="002E027A" w:rsidRDefault="00830EED" w:rsidP="00830EED">
      <w:pPr>
        <w:pStyle w:val="a6"/>
        <w:rPr>
          <w:rStyle w:val="a5"/>
          <w:vertAlign w:val="baseline"/>
        </w:rPr>
      </w:pPr>
      <w:r w:rsidRPr="00EC0C42">
        <w:rPr>
          <w:rStyle w:val="a5"/>
        </w:rPr>
        <w:footnoteRef/>
      </w:r>
      <w:r w:rsidRPr="002E027A">
        <w:rPr>
          <w:rStyle w:val="a5"/>
          <w:vertAlign w:val="baseline"/>
        </w:rPr>
        <w:t xml:space="preserve"> Electricity transmission and distribution and energy storage infrastructure are excluded from the scope/boundar</w:t>
      </w:r>
      <w:r w:rsidRPr="00EC0C42">
        <w:rPr>
          <w:rStyle w:val="a5"/>
          <w:vertAlign w:val="baseline"/>
        </w:rPr>
        <w:t>ies</w:t>
      </w:r>
      <w:r w:rsidRPr="002E027A">
        <w:rPr>
          <w:rStyle w:val="a5"/>
          <w:vertAlign w:val="baseline"/>
        </w:rPr>
        <w:t xml:space="preserve"> for the assessment.</w:t>
      </w:r>
    </w:p>
  </w:footnote>
  <w:footnote w:id="7">
    <w:p w14:paraId="5D67E702" w14:textId="77777777" w:rsidR="00830EED" w:rsidRPr="00537A34" w:rsidRDefault="00830EED" w:rsidP="00830EED">
      <w:pPr>
        <w:pStyle w:val="a6"/>
      </w:pPr>
      <w:r>
        <w:rPr>
          <w:rStyle w:val="a5"/>
        </w:rPr>
        <w:footnoteRef/>
      </w:r>
      <w:r>
        <w:t xml:space="preserve"> </w:t>
      </w:r>
      <w:r w:rsidRPr="00544EF8">
        <w:rPr>
          <w:rStyle w:val="a5"/>
          <w:vertAlign w:val="baseline"/>
        </w:rPr>
        <w:t xml:space="preserve">UNECE report on LCA electricity: </w:t>
      </w:r>
      <w:hyperlink r:id="rId2" w:history="1">
        <w:r w:rsidRPr="00544EF8">
          <w:rPr>
            <w:rStyle w:val="a5"/>
            <w:vertAlign w:val="baseline"/>
          </w:rPr>
          <w:t>Carbon neutrality in the UNECE region: integrated life-cycle assessment of electricity sources</w:t>
        </w:r>
      </w:hyperlink>
      <w:r w:rsidRPr="00544EF8">
        <w:rPr>
          <w:rStyle w:val="a5"/>
          <w:vertAlign w:val="baseline"/>
        </w:rPr>
        <w:t>, and at least for renewable and nuclear-derived electricity.  These impacts should also be factored into the production of any RFNBO (renewable fuels of non-biological origin) produced from electricity, such as hydrogen and other gaseous or liquid e-fuels.</w:t>
      </w:r>
    </w:p>
  </w:footnote>
  <w:footnote w:id="8">
    <w:p w14:paraId="33925D22" w14:textId="77777777" w:rsidR="001C2433" w:rsidRDefault="001C2433" w:rsidP="001C2433">
      <w:pPr>
        <w:pStyle w:val="a6"/>
      </w:pPr>
      <w:r>
        <w:rPr>
          <w:rStyle w:val="a5"/>
        </w:rPr>
        <w:footnoteRef/>
      </w:r>
      <w:r>
        <w:t xml:space="preserve"> As also previously implemented in </w:t>
      </w:r>
      <w:sdt>
        <w:sdtPr>
          <w:id w:val="1503848608"/>
          <w:citation/>
        </w:sdtPr>
        <w:sdtContent>
          <w:r>
            <w:fldChar w:fldCharType="begin"/>
          </w:r>
          <w:r>
            <w:instrText xml:space="preserve"> CITATION Ric20 \l 2057 </w:instrText>
          </w:r>
          <w:r>
            <w:fldChar w:fldCharType="separate"/>
          </w:r>
          <w:r>
            <w:rPr>
              <w:noProof/>
            </w:rPr>
            <w:t>(Ricardo et al., 2020)</w:t>
          </w:r>
          <w:r>
            <w:fldChar w:fldCharType="end"/>
          </w:r>
        </w:sdtContent>
      </w:sdt>
      <w:r>
        <w:t xml:space="preserve"> based on consultation with stakeholders.</w:t>
      </w:r>
    </w:p>
  </w:footnote>
  <w:footnote w:id="9">
    <w:p w14:paraId="110B9ECC" w14:textId="77777777" w:rsidR="001C2433" w:rsidRDefault="001C2433" w:rsidP="001C2433">
      <w:pPr>
        <w:pStyle w:val="a6"/>
      </w:pPr>
      <w:r>
        <w:rPr>
          <w:rStyle w:val="a5"/>
        </w:rPr>
        <w:footnoteRef/>
      </w:r>
      <w:r>
        <w:t xml:space="preserve"> </w:t>
      </w:r>
      <w:hyperlink r:id="rId3" w:history="1">
        <w:r>
          <w:rPr>
            <w:rStyle w:val="aa"/>
            <w:szCs w:val="18"/>
          </w:rPr>
          <w:t>FCH 2 JU - MAWP Key Performance Indicators (KPIs) - European Commission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522C" w14:textId="0693E823" w:rsidR="00696A7D" w:rsidRPr="00F35E79" w:rsidRDefault="00696A7D" w:rsidP="00646232">
    <w:pPr>
      <w:pStyle w:val="ad"/>
      <w:rPr>
        <w:lang w:val="en-US"/>
      </w:rPr>
    </w:pPr>
    <w:r>
      <w:rPr>
        <w:lang w:val="en-US"/>
      </w:rPr>
      <w:t>ECE/TRANS/WP.29/</w:t>
    </w:r>
    <w:r w:rsidR="00CC49BF">
      <w:rPr>
        <w:lang w:val="en-US"/>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D551" w14:textId="036545A5" w:rsidR="00696A7D" w:rsidRPr="00F35E79" w:rsidRDefault="00696A7D" w:rsidP="00F35E79">
    <w:pPr>
      <w:pStyle w:val="ad"/>
      <w:jc w:val="right"/>
      <w:rPr>
        <w:lang w:val="en-US"/>
      </w:rPr>
    </w:pPr>
    <w:r w:rsidRPr="00F35E79">
      <w:rPr>
        <w:lang w:val="en-US"/>
      </w:rPr>
      <w:t>E</w:t>
    </w:r>
    <w:r>
      <w:rPr>
        <w:lang w:val="en-US"/>
      </w:rPr>
      <w:t>CE/TRANS/WP.29/</w:t>
    </w:r>
    <w:r w:rsidR="00261C5F">
      <w:rPr>
        <w:lang w:val="en-US"/>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7B4"/>
    <w:multiLevelType w:val="hybridMultilevel"/>
    <w:tmpl w:val="6D085D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2CF5B75"/>
    <w:multiLevelType w:val="hybridMultilevel"/>
    <w:tmpl w:val="D8EECFEA"/>
    <w:lvl w:ilvl="0" w:tplc="22B037C2">
      <w:numFmt w:val="bullet"/>
      <w:lvlText w:val="-"/>
      <w:lvlJc w:val="left"/>
      <w:pPr>
        <w:ind w:left="2194" w:hanging="360"/>
      </w:pPr>
      <w:rPr>
        <w:rFonts w:ascii="Calibri" w:eastAsiaTheme="minorHAnsi" w:hAnsi="Calibri" w:cs="Calibri" w:hint="default"/>
      </w:rPr>
    </w:lvl>
    <w:lvl w:ilvl="1" w:tplc="FFFFFFFF" w:tentative="1">
      <w:start w:val="1"/>
      <w:numFmt w:val="bullet"/>
      <w:lvlText w:val="o"/>
      <w:lvlJc w:val="left"/>
      <w:pPr>
        <w:ind w:left="2914" w:hanging="360"/>
      </w:pPr>
      <w:rPr>
        <w:rFonts w:ascii="Courier New" w:hAnsi="Courier New" w:cs="Courier New" w:hint="default"/>
      </w:rPr>
    </w:lvl>
    <w:lvl w:ilvl="2" w:tplc="FFFFFFFF" w:tentative="1">
      <w:start w:val="1"/>
      <w:numFmt w:val="bullet"/>
      <w:lvlText w:val=""/>
      <w:lvlJc w:val="left"/>
      <w:pPr>
        <w:ind w:left="3634" w:hanging="360"/>
      </w:pPr>
      <w:rPr>
        <w:rFonts w:ascii="Wingdings" w:hAnsi="Wingdings" w:hint="default"/>
      </w:rPr>
    </w:lvl>
    <w:lvl w:ilvl="3" w:tplc="FFFFFFFF" w:tentative="1">
      <w:start w:val="1"/>
      <w:numFmt w:val="bullet"/>
      <w:lvlText w:val=""/>
      <w:lvlJc w:val="left"/>
      <w:pPr>
        <w:ind w:left="4354" w:hanging="360"/>
      </w:pPr>
      <w:rPr>
        <w:rFonts w:ascii="Symbol" w:hAnsi="Symbol" w:hint="default"/>
      </w:rPr>
    </w:lvl>
    <w:lvl w:ilvl="4" w:tplc="FFFFFFFF" w:tentative="1">
      <w:start w:val="1"/>
      <w:numFmt w:val="bullet"/>
      <w:lvlText w:val="o"/>
      <w:lvlJc w:val="left"/>
      <w:pPr>
        <w:ind w:left="5074" w:hanging="360"/>
      </w:pPr>
      <w:rPr>
        <w:rFonts w:ascii="Courier New" w:hAnsi="Courier New" w:cs="Courier New" w:hint="default"/>
      </w:rPr>
    </w:lvl>
    <w:lvl w:ilvl="5" w:tplc="FFFFFFFF" w:tentative="1">
      <w:start w:val="1"/>
      <w:numFmt w:val="bullet"/>
      <w:lvlText w:val=""/>
      <w:lvlJc w:val="left"/>
      <w:pPr>
        <w:ind w:left="5794" w:hanging="360"/>
      </w:pPr>
      <w:rPr>
        <w:rFonts w:ascii="Wingdings" w:hAnsi="Wingdings" w:hint="default"/>
      </w:rPr>
    </w:lvl>
    <w:lvl w:ilvl="6" w:tplc="FFFFFFFF" w:tentative="1">
      <w:start w:val="1"/>
      <w:numFmt w:val="bullet"/>
      <w:lvlText w:val=""/>
      <w:lvlJc w:val="left"/>
      <w:pPr>
        <w:ind w:left="6514" w:hanging="360"/>
      </w:pPr>
      <w:rPr>
        <w:rFonts w:ascii="Symbol" w:hAnsi="Symbol" w:hint="default"/>
      </w:rPr>
    </w:lvl>
    <w:lvl w:ilvl="7" w:tplc="FFFFFFFF" w:tentative="1">
      <w:start w:val="1"/>
      <w:numFmt w:val="bullet"/>
      <w:lvlText w:val="o"/>
      <w:lvlJc w:val="left"/>
      <w:pPr>
        <w:ind w:left="7234" w:hanging="360"/>
      </w:pPr>
      <w:rPr>
        <w:rFonts w:ascii="Courier New" w:hAnsi="Courier New" w:cs="Courier New" w:hint="default"/>
      </w:rPr>
    </w:lvl>
    <w:lvl w:ilvl="8" w:tplc="FFFFFFFF" w:tentative="1">
      <w:start w:val="1"/>
      <w:numFmt w:val="bullet"/>
      <w:lvlText w:val=""/>
      <w:lvlJc w:val="left"/>
      <w:pPr>
        <w:ind w:left="7954" w:hanging="360"/>
      </w:pPr>
      <w:rPr>
        <w:rFonts w:ascii="Wingdings" w:hAnsi="Wingdings" w:hint="default"/>
      </w:rPr>
    </w:lvl>
  </w:abstractNum>
  <w:abstractNum w:abstractNumId="2" w15:restartNumberingAfterBreak="0">
    <w:nsid w:val="04781C04"/>
    <w:multiLevelType w:val="hybridMultilevel"/>
    <w:tmpl w:val="89C6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2129A"/>
    <w:multiLevelType w:val="hybridMultilevel"/>
    <w:tmpl w:val="AEACABBA"/>
    <w:lvl w:ilvl="0" w:tplc="08090001">
      <w:start w:val="1"/>
      <w:numFmt w:val="bullet"/>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4" w15:restartNumberingAfterBreak="0">
    <w:nsid w:val="0AAE616D"/>
    <w:multiLevelType w:val="hybridMultilevel"/>
    <w:tmpl w:val="C68A0FC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0F92749F"/>
    <w:multiLevelType w:val="hybridMultilevel"/>
    <w:tmpl w:val="985CA2BA"/>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6"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A1FF1"/>
    <w:multiLevelType w:val="hybridMultilevel"/>
    <w:tmpl w:val="52EA372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240C1118"/>
    <w:multiLevelType w:val="hybridMultilevel"/>
    <w:tmpl w:val="08528A18"/>
    <w:lvl w:ilvl="0" w:tplc="22B037C2">
      <w:numFmt w:val="bullet"/>
      <w:lvlText w:val="-"/>
      <w:lvlJc w:val="left"/>
      <w:pPr>
        <w:ind w:left="1914" w:hanging="440"/>
      </w:pPr>
      <w:rPr>
        <w:rFonts w:ascii="Calibri" w:eastAsiaTheme="minorHAnsi" w:hAnsi="Calibri" w:cs="Calibri" w:hint="default"/>
      </w:rPr>
    </w:lvl>
    <w:lvl w:ilvl="1" w:tplc="0409000B" w:tentative="1">
      <w:start w:val="1"/>
      <w:numFmt w:val="bullet"/>
      <w:lvlText w:val=""/>
      <w:lvlJc w:val="left"/>
      <w:pPr>
        <w:ind w:left="2354" w:hanging="440"/>
      </w:pPr>
      <w:rPr>
        <w:rFonts w:ascii="Wingdings" w:hAnsi="Wingdings" w:hint="default"/>
      </w:rPr>
    </w:lvl>
    <w:lvl w:ilvl="2" w:tplc="0409000D" w:tentative="1">
      <w:start w:val="1"/>
      <w:numFmt w:val="bullet"/>
      <w:lvlText w:val=""/>
      <w:lvlJc w:val="left"/>
      <w:pPr>
        <w:ind w:left="2794" w:hanging="440"/>
      </w:pPr>
      <w:rPr>
        <w:rFonts w:ascii="Wingdings" w:hAnsi="Wingdings" w:hint="default"/>
      </w:rPr>
    </w:lvl>
    <w:lvl w:ilvl="3" w:tplc="04090001" w:tentative="1">
      <w:start w:val="1"/>
      <w:numFmt w:val="bullet"/>
      <w:lvlText w:val=""/>
      <w:lvlJc w:val="left"/>
      <w:pPr>
        <w:ind w:left="3234" w:hanging="440"/>
      </w:pPr>
      <w:rPr>
        <w:rFonts w:ascii="Wingdings" w:hAnsi="Wingdings" w:hint="default"/>
      </w:rPr>
    </w:lvl>
    <w:lvl w:ilvl="4" w:tplc="0409000B" w:tentative="1">
      <w:start w:val="1"/>
      <w:numFmt w:val="bullet"/>
      <w:lvlText w:val=""/>
      <w:lvlJc w:val="left"/>
      <w:pPr>
        <w:ind w:left="3674" w:hanging="440"/>
      </w:pPr>
      <w:rPr>
        <w:rFonts w:ascii="Wingdings" w:hAnsi="Wingdings" w:hint="default"/>
      </w:rPr>
    </w:lvl>
    <w:lvl w:ilvl="5" w:tplc="0409000D" w:tentative="1">
      <w:start w:val="1"/>
      <w:numFmt w:val="bullet"/>
      <w:lvlText w:val=""/>
      <w:lvlJc w:val="left"/>
      <w:pPr>
        <w:ind w:left="4114" w:hanging="440"/>
      </w:pPr>
      <w:rPr>
        <w:rFonts w:ascii="Wingdings" w:hAnsi="Wingdings" w:hint="default"/>
      </w:rPr>
    </w:lvl>
    <w:lvl w:ilvl="6" w:tplc="04090001" w:tentative="1">
      <w:start w:val="1"/>
      <w:numFmt w:val="bullet"/>
      <w:lvlText w:val=""/>
      <w:lvlJc w:val="left"/>
      <w:pPr>
        <w:ind w:left="4554" w:hanging="440"/>
      </w:pPr>
      <w:rPr>
        <w:rFonts w:ascii="Wingdings" w:hAnsi="Wingdings" w:hint="default"/>
      </w:rPr>
    </w:lvl>
    <w:lvl w:ilvl="7" w:tplc="0409000B" w:tentative="1">
      <w:start w:val="1"/>
      <w:numFmt w:val="bullet"/>
      <w:lvlText w:val=""/>
      <w:lvlJc w:val="left"/>
      <w:pPr>
        <w:ind w:left="4994" w:hanging="440"/>
      </w:pPr>
      <w:rPr>
        <w:rFonts w:ascii="Wingdings" w:hAnsi="Wingdings" w:hint="default"/>
      </w:rPr>
    </w:lvl>
    <w:lvl w:ilvl="8" w:tplc="0409000D" w:tentative="1">
      <w:start w:val="1"/>
      <w:numFmt w:val="bullet"/>
      <w:lvlText w:val=""/>
      <w:lvlJc w:val="left"/>
      <w:pPr>
        <w:ind w:left="5434" w:hanging="440"/>
      </w:pPr>
      <w:rPr>
        <w:rFonts w:ascii="Wingdings" w:hAnsi="Wingdings" w:hint="default"/>
      </w:rPr>
    </w:lvl>
  </w:abstractNum>
  <w:abstractNum w:abstractNumId="9" w15:restartNumberingAfterBreak="0">
    <w:nsid w:val="28F46278"/>
    <w:multiLevelType w:val="hybridMultilevel"/>
    <w:tmpl w:val="1974ED32"/>
    <w:lvl w:ilvl="0" w:tplc="08090001">
      <w:start w:val="1"/>
      <w:numFmt w:val="bullet"/>
      <w:lvlText w:val=""/>
      <w:lvlJc w:val="left"/>
      <w:pPr>
        <w:ind w:left="3960" w:hanging="440"/>
      </w:pPr>
      <w:rPr>
        <w:rFonts w:ascii="Symbol" w:hAnsi="Symbol" w:hint="default"/>
      </w:rPr>
    </w:lvl>
    <w:lvl w:ilvl="1" w:tplc="0409000B">
      <w:start w:val="1"/>
      <w:numFmt w:val="bullet"/>
      <w:lvlText w:val=""/>
      <w:lvlJc w:val="left"/>
      <w:pPr>
        <w:ind w:left="4400" w:hanging="440"/>
      </w:pPr>
      <w:rPr>
        <w:rFonts w:ascii="Wingdings" w:hAnsi="Wingdings" w:hint="default"/>
      </w:rPr>
    </w:lvl>
    <w:lvl w:ilvl="2" w:tplc="0409000D" w:tentative="1">
      <w:start w:val="1"/>
      <w:numFmt w:val="bullet"/>
      <w:lvlText w:val=""/>
      <w:lvlJc w:val="left"/>
      <w:pPr>
        <w:ind w:left="4840" w:hanging="440"/>
      </w:pPr>
      <w:rPr>
        <w:rFonts w:ascii="Wingdings" w:hAnsi="Wingdings" w:hint="default"/>
      </w:rPr>
    </w:lvl>
    <w:lvl w:ilvl="3" w:tplc="04090001" w:tentative="1">
      <w:start w:val="1"/>
      <w:numFmt w:val="bullet"/>
      <w:lvlText w:val=""/>
      <w:lvlJc w:val="left"/>
      <w:pPr>
        <w:ind w:left="5280" w:hanging="440"/>
      </w:pPr>
      <w:rPr>
        <w:rFonts w:ascii="Wingdings" w:hAnsi="Wingdings" w:hint="default"/>
      </w:rPr>
    </w:lvl>
    <w:lvl w:ilvl="4" w:tplc="0409000B" w:tentative="1">
      <w:start w:val="1"/>
      <w:numFmt w:val="bullet"/>
      <w:lvlText w:val=""/>
      <w:lvlJc w:val="left"/>
      <w:pPr>
        <w:ind w:left="5720" w:hanging="440"/>
      </w:pPr>
      <w:rPr>
        <w:rFonts w:ascii="Wingdings" w:hAnsi="Wingdings" w:hint="default"/>
      </w:rPr>
    </w:lvl>
    <w:lvl w:ilvl="5" w:tplc="0409000D" w:tentative="1">
      <w:start w:val="1"/>
      <w:numFmt w:val="bullet"/>
      <w:lvlText w:val=""/>
      <w:lvlJc w:val="left"/>
      <w:pPr>
        <w:ind w:left="6160" w:hanging="440"/>
      </w:pPr>
      <w:rPr>
        <w:rFonts w:ascii="Wingdings" w:hAnsi="Wingdings" w:hint="default"/>
      </w:rPr>
    </w:lvl>
    <w:lvl w:ilvl="6" w:tplc="04090001" w:tentative="1">
      <w:start w:val="1"/>
      <w:numFmt w:val="bullet"/>
      <w:lvlText w:val=""/>
      <w:lvlJc w:val="left"/>
      <w:pPr>
        <w:ind w:left="6600" w:hanging="440"/>
      </w:pPr>
      <w:rPr>
        <w:rFonts w:ascii="Wingdings" w:hAnsi="Wingdings" w:hint="default"/>
      </w:rPr>
    </w:lvl>
    <w:lvl w:ilvl="7" w:tplc="0409000B" w:tentative="1">
      <w:start w:val="1"/>
      <w:numFmt w:val="bullet"/>
      <w:lvlText w:val=""/>
      <w:lvlJc w:val="left"/>
      <w:pPr>
        <w:ind w:left="7040" w:hanging="440"/>
      </w:pPr>
      <w:rPr>
        <w:rFonts w:ascii="Wingdings" w:hAnsi="Wingdings" w:hint="default"/>
      </w:rPr>
    </w:lvl>
    <w:lvl w:ilvl="8" w:tplc="0409000D" w:tentative="1">
      <w:start w:val="1"/>
      <w:numFmt w:val="bullet"/>
      <w:lvlText w:val=""/>
      <w:lvlJc w:val="left"/>
      <w:pPr>
        <w:ind w:left="7480" w:hanging="440"/>
      </w:pPr>
      <w:rPr>
        <w:rFonts w:ascii="Wingdings" w:hAnsi="Wingdings" w:hint="default"/>
      </w:rPr>
    </w:lvl>
  </w:abstractNum>
  <w:abstractNum w:abstractNumId="10" w15:restartNumberingAfterBreak="0">
    <w:nsid w:val="2B46631F"/>
    <w:multiLevelType w:val="hybridMultilevel"/>
    <w:tmpl w:val="E7AAF3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2E46614F"/>
    <w:multiLevelType w:val="hybridMultilevel"/>
    <w:tmpl w:val="966AE8D2"/>
    <w:lvl w:ilvl="0" w:tplc="956E235E">
      <w:start w:val="1"/>
      <w:numFmt w:val="lowerLetter"/>
      <w:lvlText w:val="(%1)"/>
      <w:lvlJc w:val="left"/>
      <w:pPr>
        <w:ind w:left="1914" w:hanging="440"/>
      </w:pPr>
      <w:rPr>
        <w:rFonts w:hint="default"/>
      </w:rPr>
    </w:lvl>
    <w:lvl w:ilvl="1" w:tplc="04090017">
      <w:start w:val="1"/>
      <w:numFmt w:val="aiueoFullWidth"/>
      <w:lvlText w:val="(%2)"/>
      <w:lvlJc w:val="left"/>
      <w:pPr>
        <w:ind w:left="2354" w:hanging="440"/>
      </w:pPr>
    </w:lvl>
    <w:lvl w:ilvl="2" w:tplc="04090011">
      <w:start w:val="1"/>
      <w:numFmt w:val="decimalEnclosedCircle"/>
      <w:lvlText w:val="%3"/>
      <w:lvlJc w:val="left"/>
      <w:pPr>
        <w:ind w:left="2794" w:hanging="440"/>
      </w:pPr>
    </w:lvl>
    <w:lvl w:ilvl="3" w:tplc="16B0C2A2">
      <w:numFmt w:val="bullet"/>
      <w:lvlText w:val="・"/>
      <w:lvlJc w:val="left"/>
      <w:pPr>
        <w:ind w:left="3154" w:hanging="360"/>
      </w:pPr>
      <w:rPr>
        <w:rFonts w:ascii="ＭＳ 明朝" w:eastAsia="ＭＳ 明朝" w:hAnsi="ＭＳ 明朝" w:cs="Times New Roman" w:hint="eastAsia"/>
      </w:rPr>
    </w:lvl>
    <w:lvl w:ilvl="4" w:tplc="8F8A351C">
      <w:start w:val="1"/>
      <w:numFmt w:val="bullet"/>
      <w:lvlText w:val="○"/>
      <w:lvlJc w:val="left"/>
      <w:pPr>
        <w:ind w:left="3954" w:hanging="720"/>
      </w:pPr>
      <w:rPr>
        <w:rFonts w:ascii="ＭＳ 明朝" w:eastAsia="ＭＳ 明朝" w:hAnsi="ＭＳ 明朝" w:cs="Times New Roman" w:hint="eastAsia"/>
      </w:rPr>
    </w:lvl>
    <w:lvl w:ilvl="5" w:tplc="04090011" w:tentative="1">
      <w:start w:val="1"/>
      <w:numFmt w:val="decimalEnclosedCircle"/>
      <w:lvlText w:val="%6"/>
      <w:lvlJc w:val="left"/>
      <w:pPr>
        <w:ind w:left="4114" w:hanging="440"/>
      </w:pPr>
    </w:lvl>
    <w:lvl w:ilvl="6" w:tplc="0409000F" w:tentative="1">
      <w:start w:val="1"/>
      <w:numFmt w:val="decimal"/>
      <w:lvlText w:val="%7."/>
      <w:lvlJc w:val="left"/>
      <w:pPr>
        <w:ind w:left="4554" w:hanging="440"/>
      </w:pPr>
    </w:lvl>
    <w:lvl w:ilvl="7" w:tplc="04090017" w:tentative="1">
      <w:start w:val="1"/>
      <w:numFmt w:val="aiueoFullWidth"/>
      <w:lvlText w:val="(%8)"/>
      <w:lvlJc w:val="left"/>
      <w:pPr>
        <w:ind w:left="4994" w:hanging="440"/>
      </w:pPr>
    </w:lvl>
    <w:lvl w:ilvl="8" w:tplc="04090011" w:tentative="1">
      <w:start w:val="1"/>
      <w:numFmt w:val="decimalEnclosedCircle"/>
      <w:lvlText w:val="%9"/>
      <w:lvlJc w:val="left"/>
      <w:pPr>
        <w:ind w:left="5434" w:hanging="440"/>
      </w:pPr>
    </w:lvl>
  </w:abstractNum>
  <w:abstractNum w:abstractNumId="12" w15:restartNumberingAfterBreak="0">
    <w:nsid w:val="3007287A"/>
    <w:multiLevelType w:val="hybridMultilevel"/>
    <w:tmpl w:val="6B18F038"/>
    <w:lvl w:ilvl="0" w:tplc="040C0001">
      <w:start w:val="1"/>
      <w:numFmt w:val="bullet"/>
      <w:lvlText w:val=""/>
      <w:lvlJc w:val="left"/>
      <w:pPr>
        <w:ind w:left="2194" w:hanging="360"/>
      </w:pPr>
      <w:rPr>
        <w:rFonts w:ascii="Symbol" w:hAnsi="Symbol" w:hint="default"/>
      </w:rPr>
    </w:lvl>
    <w:lvl w:ilvl="1" w:tplc="FFFFFFFF" w:tentative="1">
      <w:start w:val="1"/>
      <w:numFmt w:val="bullet"/>
      <w:lvlText w:val="o"/>
      <w:lvlJc w:val="left"/>
      <w:pPr>
        <w:ind w:left="2914" w:hanging="360"/>
      </w:pPr>
      <w:rPr>
        <w:rFonts w:ascii="Courier New" w:hAnsi="Courier New" w:cs="Courier New" w:hint="default"/>
      </w:rPr>
    </w:lvl>
    <w:lvl w:ilvl="2" w:tplc="FFFFFFFF" w:tentative="1">
      <w:start w:val="1"/>
      <w:numFmt w:val="bullet"/>
      <w:lvlText w:val=""/>
      <w:lvlJc w:val="left"/>
      <w:pPr>
        <w:ind w:left="3634" w:hanging="360"/>
      </w:pPr>
      <w:rPr>
        <w:rFonts w:ascii="Wingdings" w:hAnsi="Wingdings" w:hint="default"/>
      </w:rPr>
    </w:lvl>
    <w:lvl w:ilvl="3" w:tplc="FFFFFFFF" w:tentative="1">
      <w:start w:val="1"/>
      <w:numFmt w:val="bullet"/>
      <w:lvlText w:val=""/>
      <w:lvlJc w:val="left"/>
      <w:pPr>
        <w:ind w:left="4354" w:hanging="360"/>
      </w:pPr>
      <w:rPr>
        <w:rFonts w:ascii="Symbol" w:hAnsi="Symbol" w:hint="default"/>
      </w:rPr>
    </w:lvl>
    <w:lvl w:ilvl="4" w:tplc="FFFFFFFF" w:tentative="1">
      <w:start w:val="1"/>
      <w:numFmt w:val="bullet"/>
      <w:lvlText w:val="o"/>
      <w:lvlJc w:val="left"/>
      <w:pPr>
        <w:ind w:left="5074" w:hanging="360"/>
      </w:pPr>
      <w:rPr>
        <w:rFonts w:ascii="Courier New" w:hAnsi="Courier New" w:cs="Courier New" w:hint="default"/>
      </w:rPr>
    </w:lvl>
    <w:lvl w:ilvl="5" w:tplc="FFFFFFFF" w:tentative="1">
      <w:start w:val="1"/>
      <w:numFmt w:val="bullet"/>
      <w:lvlText w:val=""/>
      <w:lvlJc w:val="left"/>
      <w:pPr>
        <w:ind w:left="5794" w:hanging="360"/>
      </w:pPr>
      <w:rPr>
        <w:rFonts w:ascii="Wingdings" w:hAnsi="Wingdings" w:hint="default"/>
      </w:rPr>
    </w:lvl>
    <w:lvl w:ilvl="6" w:tplc="FFFFFFFF" w:tentative="1">
      <w:start w:val="1"/>
      <w:numFmt w:val="bullet"/>
      <w:lvlText w:val=""/>
      <w:lvlJc w:val="left"/>
      <w:pPr>
        <w:ind w:left="6514" w:hanging="360"/>
      </w:pPr>
      <w:rPr>
        <w:rFonts w:ascii="Symbol" w:hAnsi="Symbol" w:hint="default"/>
      </w:rPr>
    </w:lvl>
    <w:lvl w:ilvl="7" w:tplc="FFFFFFFF" w:tentative="1">
      <w:start w:val="1"/>
      <w:numFmt w:val="bullet"/>
      <w:lvlText w:val="o"/>
      <w:lvlJc w:val="left"/>
      <w:pPr>
        <w:ind w:left="7234" w:hanging="360"/>
      </w:pPr>
      <w:rPr>
        <w:rFonts w:ascii="Courier New" w:hAnsi="Courier New" w:cs="Courier New" w:hint="default"/>
      </w:rPr>
    </w:lvl>
    <w:lvl w:ilvl="8" w:tplc="FFFFFFFF" w:tentative="1">
      <w:start w:val="1"/>
      <w:numFmt w:val="bullet"/>
      <w:lvlText w:val=""/>
      <w:lvlJc w:val="left"/>
      <w:pPr>
        <w:ind w:left="7954" w:hanging="360"/>
      </w:pPr>
      <w:rPr>
        <w:rFonts w:ascii="Wingdings" w:hAnsi="Wingdings" w:hint="default"/>
      </w:rPr>
    </w:lvl>
  </w:abstractNum>
  <w:abstractNum w:abstractNumId="13" w15:restartNumberingAfterBreak="0">
    <w:nsid w:val="33156D47"/>
    <w:multiLevelType w:val="hybridMultilevel"/>
    <w:tmpl w:val="3B88243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14" w15:restartNumberingAfterBreak="0">
    <w:nsid w:val="33F630F5"/>
    <w:multiLevelType w:val="hybridMultilevel"/>
    <w:tmpl w:val="D02CA3F8"/>
    <w:lvl w:ilvl="0" w:tplc="08090001">
      <w:start w:val="1"/>
      <w:numFmt w:val="bullet"/>
      <w:lvlText w:val=""/>
      <w:lvlJc w:val="left"/>
      <w:pPr>
        <w:ind w:left="2354" w:hanging="440"/>
      </w:pPr>
      <w:rPr>
        <w:rFonts w:ascii="Symbol" w:hAnsi="Symbol" w:hint="default"/>
      </w:rPr>
    </w:lvl>
    <w:lvl w:ilvl="1" w:tplc="0409000B">
      <w:start w:val="1"/>
      <w:numFmt w:val="bullet"/>
      <w:lvlText w:val=""/>
      <w:lvlJc w:val="left"/>
      <w:pPr>
        <w:ind w:left="2794" w:hanging="440"/>
      </w:pPr>
      <w:rPr>
        <w:rFonts w:ascii="Wingdings" w:hAnsi="Wingdings" w:hint="default"/>
      </w:rPr>
    </w:lvl>
    <w:lvl w:ilvl="2" w:tplc="0409000D">
      <w:start w:val="1"/>
      <w:numFmt w:val="bullet"/>
      <w:lvlText w:val=""/>
      <w:lvlJc w:val="left"/>
      <w:pPr>
        <w:ind w:left="3234" w:hanging="440"/>
      </w:pPr>
      <w:rPr>
        <w:rFonts w:ascii="Wingdings" w:hAnsi="Wingdings" w:hint="default"/>
      </w:rPr>
    </w:lvl>
    <w:lvl w:ilvl="3" w:tplc="04090001">
      <w:start w:val="1"/>
      <w:numFmt w:val="bullet"/>
      <w:lvlText w:val=""/>
      <w:lvlJc w:val="left"/>
      <w:pPr>
        <w:ind w:left="3674" w:hanging="440"/>
      </w:pPr>
      <w:rPr>
        <w:rFonts w:ascii="Wingdings" w:hAnsi="Wingdings" w:hint="default"/>
      </w:rPr>
    </w:lvl>
    <w:lvl w:ilvl="4" w:tplc="0409000B" w:tentative="1">
      <w:start w:val="1"/>
      <w:numFmt w:val="bullet"/>
      <w:lvlText w:val=""/>
      <w:lvlJc w:val="left"/>
      <w:pPr>
        <w:ind w:left="4114" w:hanging="440"/>
      </w:pPr>
      <w:rPr>
        <w:rFonts w:ascii="Wingdings" w:hAnsi="Wingdings" w:hint="default"/>
      </w:rPr>
    </w:lvl>
    <w:lvl w:ilvl="5" w:tplc="0409000D" w:tentative="1">
      <w:start w:val="1"/>
      <w:numFmt w:val="bullet"/>
      <w:lvlText w:val=""/>
      <w:lvlJc w:val="left"/>
      <w:pPr>
        <w:ind w:left="4554" w:hanging="440"/>
      </w:pPr>
      <w:rPr>
        <w:rFonts w:ascii="Wingdings" w:hAnsi="Wingdings" w:hint="default"/>
      </w:rPr>
    </w:lvl>
    <w:lvl w:ilvl="6" w:tplc="04090001" w:tentative="1">
      <w:start w:val="1"/>
      <w:numFmt w:val="bullet"/>
      <w:lvlText w:val=""/>
      <w:lvlJc w:val="left"/>
      <w:pPr>
        <w:ind w:left="4994" w:hanging="440"/>
      </w:pPr>
      <w:rPr>
        <w:rFonts w:ascii="Wingdings" w:hAnsi="Wingdings" w:hint="default"/>
      </w:rPr>
    </w:lvl>
    <w:lvl w:ilvl="7" w:tplc="0409000B" w:tentative="1">
      <w:start w:val="1"/>
      <w:numFmt w:val="bullet"/>
      <w:lvlText w:val=""/>
      <w:lvlJc w:val="left"/>
      <w:pPr>
        <w:ind w:left="5434" w:hanging="440"/>
      </w:pPr>
      <w:rPr>
        <w:rFonts w:ascii="Wingdings" w:hAnsi="Wingdings" w:hint="default"/>
      </w:rPr>
    </w:lvl>
    <w:lvl w:ilvl="8" w:tplc="0409000D" w:tentative="1">
      <w:start w:val="1"/>
      <w:numFmt w:val="bullet"/>
      <w:lvlText w:val=""/>
      <w:lvlJc w:val="left"/>
      <w:pPr>
        <w:ind w:left="5874" w:hanging="440"/>
      </w:pPr>
      <w:rPr>
        <w:rFonts w:ascii="Wingdings" w:hAnsi="Wingdings" w:hint="default"/>
      </w:rPr>
    </w:lvl>
  </w:abstractNum>
  <w:abstractNum w:abstractNumId="15" w15:restartNumberingAfterBreak="0">
    <w:nsid w:val="35FD73FA"/>
    <w:multiLevelType w:val="hybridMultilevel"/>
    <w:tmpl w:val="267CAD3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79344F0"/>
    <w:multiLevelType w:val="hybridMultilevel"/>
    <w:tmpl w:val="B844A002"/>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17" w15:restartNumberingAfterBreak="0">
    <w:nsid w:val="37C6771A"/>
    <w:multiLevelType w:val="hybridMultilevel"/>
    <w:tmpl w:val="F80EC8E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3AF450A7"/>
    <w:multiLevelType w:val="hybridMultilevel"/>
    <w:tmpl w:val="9E7C652E"/>
    <w:lvl w:ilvl="0" w:tplc="040C0001">
      <w:start w:val="1"/>
      <w:numFmt w:val="bullet"/>
      <w:lvlText w:val=""/>
      <w:lvlJc w:val="left"/>
      <w:pPr>
        <w:ind w:left="2914" w:hanging="360"/>
      </w:pPr>
      <w:rPr>
        <w:rFonts w:ascii="Symbol" w:hAnsi="Symbol" w:hint="default"/>
      </w:rPr>
    </w:lvl>
    <w:lvl w:ilvl="1" w:tplc="040C0003">
      <w:start w:val="1"/>
      <w:numFmt w:val="bullet"/>
      <w:lvlText w:val="o"/>
      <w:lvlJc w:val="left"/>
      <w:pPr>
        <w:ind w:left="3634" w:hanging="360"/>
      </w:pPr>
      <w:rPr>
        <w:rFonts w:ascii="Courier New" w:hAnsi="Courier New" w:cs="Courier New" w:hint="default"/>
      </w:rPr>
    </w:lvl>
    <w:lvl w:ilvl="2" w:tplc="040C0005">
      <w:start w:val="1"/>
      <w:numFmt w:val="bullet"/>
      <w:lvlText w:val=""/>
      <w:lvlJc w:val="left"/>
      <w:pPr>
        <w:ind w:left="4354" w:hanging="360"/>
      </w:pPr>
      <w:rPr>
        <w:rFonts w:ascii="Wingdings" w:hAnsi="Wingdings" w:hint="default"/>
      </w:rPr>
    </w:lvl>
    <w:lvl w:ilvl="3" w:tplc="040C0001" w:tentative="1">
      <w:start w:val="1"/>
      <w:numFmt w:val="bullet"/>
      <w:lvlText w:val=""/>
      <w:lvlJc w:val="left"/>
      <w:pPr>
        <w:ind w:left="5074" w:hanging="360"/>
      </w:pPr>
      <w:rPr>
        <w:rFonts w:ascii="Symbol" w:hAnsi="Symbol" w:hint="default"/>
      </w:rPr>
    </w:lvl>
    <w:lvl w:ilvl="4" w:tplc="040C0003" w:tentative="1">
      <w:start w:val="1"/>
      <w:numFmt w:val="bullet"/>
      <w:lvlText w:val="o"/>
      <w:lvlJc w:val="left"/>
      <w:pPr>
        <w:ind w:left="5794" w:hanging="360"/>
      </w:pPr>
      <w:rPr>
        <w:rFonts w:ascii="Courier New" w:hAnsi="Courier New" w:cs="Courier New" w:hint="default"/>
      </w:rPr>
    </w:lvl>
    <w:lvl w:ilvl="5" w:tplc="040C0005" w:tentative="1">
      <w:start w:val="1"/>
      <w:numFmt w:val="bullet"/>
      <w:lvlText w:val=""/>
      <w:lvlJc w:val="left"/>
      <w:pPr>
        <w:ind w:left="6514" w:hanging="360"/>
      </w:pPr>
      <w:rPr>
        <w:rFonts w:ascii="Wingdings" w:hAnsi="Wingdings" w:hint="default"/>
      </w:rPr>
    </w:lvl>
    <w:lvl w:ilvl="6" w:tplc="040C0001" w:tentative="1">
      <w:start w:val="1"/>
      <w:numFmt w:val="bullet"/>
      <w:lvlText w:val=""/>
      <w:lvlJc w:val="left"/>
      <w:pPr>
        <w:ind w:left="7234" w:hanging="360"/>
      </w:pPr>
      <w:rPr>
        <w:rFonts w:ascii="Symbol" w:hAnsi="Symbol" w:hint="default"/>
      </w:rPr>
    </w:lvl>
    <w:lvl w:ilvl="7" w:tplc="040C0003" w:tentative="1">
      <w:start w:val="1"/>
      <w:numFmt w:val="bullet"/>
      <w:lvlText w:val="o"/>
      <w:lvlJc w:val="left"/>
      <w:pPr>
        <w:ind w:left="7954" w:hanging="360"/>
      </w:pPr>
      <w:rPr>
        <w:rFonts w:ascii="Courier New" w:hAnsi="Courier New" w:cs="Courier New" w:hint="default"/>
      </w:rPr>
    </w:lvl>
    <w:lvl w:ilvl="8" w:tplc="040C0005" w:tentative="1">
      <w:start w:val="1"/>
      <w:numFmt w:val="bullet"/>
      <w:lvlText w:val=""/>
      <w:lvlJc w:val="left"/>
      <w:pPr>
        <w:ind w:left="8674" w:hanging="360"/>
      </w:pPr>
      <w:rPr>
        <w:rFonts w:ascii="Wingdings" w:hAnsi="Wingdings" w:hint="default"/>
      </w:rPr>
    </w:lvl>
  </w:abstractNum>
  <w:abstractNum w:abstractNumId="19" w15:restartNumberingAfterBreak="0">
    <w:nsid w:val="3FD87211"/>
    <w:multiLevelType w:val="hybridMultilevel"/>
    <w:tmpl w:val="8CB2EF4C"/>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20" w15:restartNumberingAfterBreak="0">
    <w:nsid w:val="481B057E"/>
    <w:multiLevelType w:val="multilevel"/>
    <w:tmpl w:val="B9047262"/>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3348"/>
        </w:tabs>
        <w:ind w:left="3348" w:hanging="360"/>
      </w:pPr>
      <w:rPr>
        <w:rFonts w:ascii="Courier New" w:hAnsi="Courier New" w:hint="default"/>
        <w:sz w:val="20"/>
      </w:rPr>
    </w:lvl>
    <w:lvl w:ilvl="2" w:tentative="1">
      <w:start w:val="1"/>
      <w:numFmt w:val="bullet"/>
      <w:lvlText w:val=""/>
      <w:lvlJc w:val="left"/>
      <w:pPr>
        <w:tabs>
          <w:tab w:val="num" w:pos="4068"/>
        </w:tabs>
        <w:ind w:left="4068" w:hanging="360"/>
      </w:pPr>
      <w:rPr>
        <w:rFonts w:ascii="Wingdings" w:hAnsi="Wingdings" w:hint="default"/>
        <w:sz w:val="20"/>
      </w:rPr>
    </w:lvl>
    <w:lvl w:ilvl="3" w:tentative="1">
      <w:start w:val="1"/>
      <w:numFmt w:val="bullet"/>
      <w:lvlText w:val=""/>
      <w:lvlJc w:val="left"/>
      <w:pPr>
        <w:tabs>
          <w:tab w:val="num" w:pos="4788"/>
        </w:tabs>
        <w:ind w:left="4788" w:hanging="360"/>
      </w:pPr>
      <w:rPr>
        <w:rFonts w:ascii="Wingdings" w:hAnsi="Wingdings" w:hint="default"/>
        <w:sz w:val="20"/>
      </w:rPr>
    </w:lvl>
    <w:lvl w:ilvl="4" w:tentative="1">
      <w:start w:val="1"/>
      <w:numFmt w:val="bullet"/>
      <w:lvlText w:val=""/>
      <w:lvlJc w:val="left"/>
      <w:pPr>
        <w:tabs>
          <w:tab w:val="num" w:pos="5508"/>
        </w:tabs>
        <w:ind w:left="5508" w:hanging="360"/>
      </w:pPr>
      <w:rPr>
        <w:rFonts w:ascii="Wingdings" w:hAnsi="Wingdings" w:hint="default"/>
        <w:sz w:val="20"/>
      </w:rPr>
    </w:lvl>
    <w:lvl w:ilvl="5" w:tentative="1">
      <w:start w:val="1"/>
      <w:numFmt w:val="bullet"/>
      <w:lvlText w:val=""/>
      <w:lvlJc w:val="left"/>
      <w:pPr>
        <w:tabs>
          <w:tab w:val="num" w:pos="6228"/>
        </w:tabs>
        <w:ind w:left="6228" w:hanging="360"/>
      </w:pPr>
      <w:rPr>
        <w:rFonts w:ascii="Wingdings" w:hAnsi="Wingdings" w:hint="default"/>
        <w:sz w:val="20"/>
      </w:rPr>
    </w:lvl>
    <w:lvl w:ilvl="6" w:tentative="1">
      <w:start w:val="1"/>
      <w:numFmt w:val="bullet"/>
      <w:lvlText w:val=""/>
      <w:lvlJc w:val="left"/>
      <w:pPr>
        <w:tabs>
          <w:tab w:val="num" w:pos="6948"/>
        </w:tabs>
        <w:ind w:left="6948" w:hanging="360"/>
      </w:pPr>
      <w:rPr>
        <w:rFonts w:ascii="Wingdings" w:hAnsi="Wingdings" w:hint="default"/>
        <w:sz w:val="20"/>
      </w:rPr>
    </w:lvl>
    <w:lvl w:ilvl="7" w:tentative="1">
      <w:start w:val="1"/>
      <w:numFmt w:val="bullet"/>
      <w:lvlText w:val=""/>
      <w:lvlJc w:val="left"/>
      <w:pPr>
        <w:tabs>
          <w:tab w:val="num" w:pos="7668"/>
        </w:tabs>
        <w:ind w:left="7668" w:hanging="360"/>
      </w:pPr>
      <w:rPr>
        <w:rFonts w:ascii="Wingdings" w:hAnsi="Wingdings" w:hint="default"/>
        <w:sz w:val="20"/>
      </w:rPr>
    </w:lvl>
    <w:lvl w:ilvl="8" w:tentative="1">
      <w:start w:val="1"/>
      <w:numFmt w:val="bullet"/>
      <w:lvlText w:val=""/>
      <w:lvlJc w:val="left"/>
      <w:pPr>
        <w:tabs>
          <w:tab w:val="num" w:pos="8388"/>
        </w:tabs>
        <w:ind w:left="8388" w:hanging="360"/>
      </w:pPr>
      <w:rPr>
        <w:rFonts w:ascii="Wingdings" w:hAnsi="Wingdings" w:hint="default"/>
        <w:sz w:val="20"/>
      </w:rPr>
    </w:lvl>
  </w:abstractNum>
  <w:abstractNum w:abstractNumId="21" w15:restartNumberingAfterBreak="0">
    <w:nsid w:val="4D31031C"/>
    <w:multiLevelType w:val="hybridMultilevel"/>
    <w:tmpl w:val="77020D26"/>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22" w15:restartNumberingAfterBreak="0">
    <w:nsid w:val="4D6D2285"/>
    <w:multiLevelType w:val="multilevel"/>
    <w:tmpl w:val="DF06A968"/>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3348"/>
        </w:tabs>
        <w:ind w:left="3348" w:hanging="360"/>
      </w:pPr>
      <w:rPr>
        <w:rFonts w:ascii="Courier New" w:hAnsi="Courier New" w:hint="default"/>
        <w:sz w:val="20"/>
      </w:rPr>
    </w:lvl>
    <w:lvl w:ilvl="2" w:tentative="1">
      <w:start w:val="1"/>
      <w:numFmt w:val="bullet"/>
      <w:lvlText w:val=""/>
      <w:lvlJc w:val="left"/>
      <w:pPr>
        <w:tabs>
          <w:tab w:val="num" w:pos="4068"/>
        </w:tabs>
        <w:ind w:left="4068" w:hanging="360"/>
      </w:pPr>
      <w:rPr>
        <w:rFonts w:ascii="Wingdings" w:hAnsi="Wingdings" w:hint="default"/>
        <w:sz w:val="20"/>
      </w:rPr>
    </w:lvl>
    <w:lvl w:ilvl="3" w:tentative="1">
      <w:start w:val="1"/>
      <w:numFmt w:val="bullet"/>
      <w:lvlText w:val=""/>
      <w:lvlJc w:val="left"/>
      <w:pPr>
        <w:tabs>
          <w:tab w:val="num" w:pos="4788"/>
        </w:tabs>
        <w:ind w:left="4788" w:hanging="360"/>
      </w:pPr>
      <w:rPr>
        <w:rFonts w:ascii="Wingdings" w:hAnsi="Wingdings" w:hint="default"/>
        <w:sz w:val="20"/>
      </w:rPr>
    </w:lvl>
    <w:lvl w:ilvl="4" w:tentative="1">
      <w:start w:val="1"/>
      <w:numFmt w:val="bullet"/>
      <w:lvlText w:val=""/>
      <w:lvlJc w:val="left"/>
      <w:pPr>
        <w:tabs>
          <w:tab w:val="num" w:pos="5508"/>
        </w:tabs>
        <w:ind w:left="5508" w:hanging="360"/>
      </w:pPr>
      <w:rPr>
        <w:rFonts w:ascii="Wingdings" w:hAnsi="Wingdings" w:hint="default"/>
        <w:sz w:val="20"/>
      </w:rPr>
    </w:lvl>
    <w:lvl w:ilvl="5" w:tentative="1">
      <w:start w:val="1"/>
      <w:numFmt w:val="bullet"/>
      <w:lvlText w:val=""/>
      <w:lvlJc w:val="left"/>
      <w:pPr>
        <w:tabs>
          <w:tab w:val="num" w:pos="6228"/>
        </w:tabs>
        <w:ind w:left="6228" w:hanging="360"/>
      </w:pPr>
      <w:rPr>
        <w:rFonts w:ascii="Wingdings" w:hAnsi="Wingdings" w:hint="default"/>
        <w:sz w:val="20"/>
      </w:rPr>
    </w:lvl>
    <w:lvl w:ilvl="6" w:tentative="1">
      <w:start w:val="1"/>
      <w:numFmt w:val="bullet"/>
      <w:lvlText w:val=""/>
      <w:lvlJc w:val="left"/>
      <w:pPr>
        <w:tabs>
          <w:tab w:val="num" w:pos="6948"/>
        </w:tabs>
        <w:ind w:left="6948" w:hanging="360"/>
      </w:pPr>
      <w:rPr>
        <w:rFonts w:ascii="Wingdings" w:hAnsi="Wingdings" w:hint="default"/>
        <w:sz w:val="20"/>
      </w:rPr>
    </w:lvl>
    <w:lvl w:ilvl="7" w:tentative="1">
      <w:start w:val="1"/>
      <w:numFmt w:val="bullet"/>
      <w:lvlText w:val=""/>
      <w:lvlJc w:val="left"/>
      <w:pPr>
        <w:tabs>
          <w:tab w:val="num" w:pos="7668"/>
        </w:tabs>
        <w:ind w:left="7668" w:hanging="360"/>
      </w:pPr>
      <w:rPr>
        <w:rFonts w:ascii="Wingdings" w:hAnsi="Wingdings" w:hint="default"/>
        <w:sz w:val="20"/>
      </w:rPr>
    </w:lvl>
    <w:lvl w:ilvl="8" w:tentative="1">
      <w:start w:val="1"/>
      <w:numFmt w:val="bullet"/>
      <w:lvlText w:val=""/>
      <w:lvlJc w:val="left"/>
      <w:pPr>
        <w:tabs>
          <w:tab w:val="num" w:pos="8388"/>
        </w:tabs>
        <w:ind w:left="8388" w:hanging="360"/>
      </w:pPr>
      <w:rPr>
        <w:rFonts w:ascii="Wingdings" w:hAnsi="Wingdings" w:hint="default"/>
        <w:sz w:val="20"/>
      </w:rPr>
    </w:lvl>
  </w:abstractNum>
  <w:abstractNum w:abstractNumId="23" w15:restartNumberingAfterBreak="0">
    <w:nsid w:val="4DE87567"/>
    <w:multiLevelType w:val="hybridMultilevel"/>
    <w:tmpl w:val="A9E8BB66"/>
    <w:lvl w:ilvl="0" w:tplc="08090001">
      <w:start w:val="1"/>
      <w:numFmt w:val="bullet"/>
      <w:lvlText w:val=""/>
      <w:lvlJc w:val="left"/>
      <w:pPr>
        <w:ind w:left="3274" w:hanging="440"/>
      </w:pPr>
      <w:rPr>
        <w:rFonts w:ascii="Symbol" w:hAnsi="Symbol" w:hint="default"/>
      </w:rPr>
    </w:lvl>
    <w:lvl w:ilvl="1" w:tplc="0409000B" w:tentative="1">
      <w:start w:val="1"/>
      <w:numFmt w:val="bullet"/>
      <w:lvlText w:val=""/>
      <w:lvlJc w:val="left"/>
      <w:pPr>
        <w:ind w:left="3714" w:hanging="440"/>
      </w:pPr>
      <w:rPr>
        <w:rFonts w:ascii="Wingdings" w:hAnsi="Wingdings" w:hint="default"/>
      </w:rPr>
    </w:lvl>
    <w:lvl w:ilvl="2" w:tplc="0409000D" w:tentative="1">
      <w:start w:val="1"/>
      <w:numFmt w:val="bullet"/>
      <w:lvlText w:val=""/>
      <w:lvlJc w:val="left"/>
      <w:pPr>
        <w:ind w:left="4154" w:hanging="440"/>
      </w:pPr>
      <w:rPr>
        <w:rFonts w:ascii="Wingdings" w:hAnsi="Wingdings" w:hint="default"/>
      </w:rPr>
    </w:lvl>
    <w:lvl w:ilvl="3" w:tplc="04090001" w:tentative="1">
      <w:start w:val="1"/>
      <w:numFmt w:val="bullet"/>
      <w:lvlText w:val=""/>
      <w:lvlJc w:val="left"/>
      <w:pPr>
        <w:ind w:left="4594" w:hanging="440"/>
      </w:pPr>
      <w:rPr>
        <w:rFonts w:ascii="Wingdings" w:hAnsi="Wingdings" w:hint="default"/>
      </w:rPr>
    </w:lvl>
    <w:lvl w:ilvl="4" w:tplc="0409000B" w:tentative="1">
      <w:start w:val="1"/>
      <w:numFmt w:val="bullet"/>
      <w:lvlText w:val=""/>
      <w:lvlJc w:val="left"/>
      <w:pPr>
        <w:ind w:left="5034" w:hanging="440"/>
      </w:pPr>
      <w:rPr>
        <w:rFonts w:ascii="Wingdings" w:hAnsi="Wingdings" w:hint="default"/>
      </w:rPr>
    </w:lvl>
    <w:lvl w:ilvl="5" w:tplc="0409000D" w:tentative="1">
      <w:start w:val="1"/>
      <w:numFmt w:val="bullet"/>
      <w:lvlText w:val=""/>
      <w:lvlJc w:val="left"/>
      <w:pPr>
        <w:ind w:left="5474" w:hanging="440"/>
      </w:pPr>
      <w:rPr>
        <w:rFonts w:ascii="Wingdings" w:hAnsi="Wingdings" w:hint="default"/>
      </w:rPr>
    </w:lvl>
    <w:lvl w:ilvl="6" w:tplc="04090001" w:tentative="1">
      <w:start w:val="1"/>
      <w:numFmt w:val="bullet"/>
      <w:lvlText w:val=""/>
      <w:lvlJc w:val="left"/>
      <w:pPr>
        <w:ind w:left="5914" w:hanging="440"/>
      </w:pPr>
      <w:rPr>
        <w:rFonts w:ascii="Wingdings" w:hAnsi="Wingdings" w:hint="default"/>
      </w:rPr>
    </w:lvl>
    <w:lvl w:ilvl="7" w:tplc="0409000B" w:tentative="1">
      <w:start w:val="1"/>
      <w:numFmt w:val="bullet"/>
      <w:lvlText w:val=""/>
      <w:lvlJc w:val="left"/>
      <w:pPr>
        <w:ind w:left="6354" w:hanging="440"/>
      </w:pPr>
      <w:rPr>
        <w:rFonts w:ascii="Wingdings" w:hAnsi="Wingdings" w:hint="default"/>
      </w:rPr>
    </w:lvl>
    <w:lvl w:ilvl="8" w:tplc="0409000D" w:tentative="1">
      <w:start w:val="1"/>
      <w:numFmt w:val="bullet"/>
      <w:lvlText w:val=""/>
      <w:lvlJc w:val="left"/>
      <w:pPr>
        <w:ind w:left="6794" w:hanging="440"/>
      </w:pPr>
      <w:rPr>
        <w:rFonts w:ascii="Wingdings" w:hAnsi="Wingdings" w:hint="default"/>
      </w:rPr>
    </w:lvl>
  </w:abstractNum>
  <w:abstractNum w:abstractNumId="24" w15:restartNumberingAfterBreak="0">
    <w:nsid w:val="4EE3195C"/>
    <w:multiLevelType w:val="hybridMultilevel"/>
    <w:tmpl w:val="23ACDC70"/>
    <w:lvl w:ilvl="0" w:tplc="FFFFFFFF">
      <w:start w:val="1"/>
      <w:numFmt w:val="decimal"/>
      <w:lvlText w:val="%1."/>
      <w:lvlJc w:val="left"/>
      <w:pPr>
        <w:ind w:left="2474" w:hanging="360"/>
      </w:pPr>
      <w:rPr>
        <w:rFonts w:hint="default"/>
      </w:rPr>
    </w:lvl>
    <w:lvl w:ilvl="1" w:tplc="FFFFFFFF">
      <w:start w:val="1"/>
      <w:numFmt w:val="bullet"/>
      <w:lvlText w:val=""/>
      <w:lvlJc w:val="left"/>
      <w:pPr>
        <w:ind w:left="3274" w:hanging="440"/>
      </w:pPr>
      <w:rPr>
        <w:rFonts w:ascii="Symbol" w:hAnsi="Symbol" w:hint="default"/>
      </w:rPr>
    </w:lvl>
    <w:lvl w:ilvl="2" w:tplc="FFFFFFFF" w:tentative="1">
      <w:start w:val="1"/>
      <w:numFmt w:val="decimalEnclosedCircle"/>
      <w:lvlText w:val="%3"/>
      <w:lvlJc w:val="left"/>
      <w:pPr>
        <w:ind w:left="3434" w:hanging="440"/>
      </w:pPr>
    </w:lvl>
    <w:lvl w:ilvl="3" w:tplc="FFFFFFFF" w:tentative="1">
      <w:start w:val="1"/>
      <w:numFmt w:val="decimal"/>
      <w:lvlText w:val="%4."/>
      <w:lvlJc w:val="left"/>
      <w:pPr>
        <w:ind w:left="3874" w:hanging="440"/>
      </w:pPr>
    </w:lvl>
    <w:lvl w:ilvl="4" w:tplc="FFFFFFFF" w:tentative="1">
      <w:start w:val="1"/>
      <w:numFmt w:val="aiueoFullWidth"/>
      <w:lvlText w:val="(%5)"/>
      <w:lvlJc w:val="left"/>
      <w:pPr>
        <w:ind w:left="4314" w:hanging="440"/>
      </w:pPr>
    </w:lvl>
    <w:lvl w:ilvl="5" w:tplc="FFFFFFFF" w:tentative="1">
      <w:start w:val="1"/>
      <w:numFmt w:val="decimalEnclosedCircle"/>
      <w:lvlText w:val="%6"/>
      <w:lvlJc w:val="left"/>
      <w:pPr>
        <w:ind w:left="4754" w:hanging="440"/>
      </w:pPr>
    </w:lvl>
    <w:lvl w:ilvl="6" w:tplc="FFFFFFFF" w:tentative="1">
      <w:start w:val="1"/>
      <w:numFmt w:val="decimal"/>
      <w:lvlText w:val="%7."/>
      <w:lvlJc w:val="left"/>
      <w:pPr>
        <w:ind w:left="5194" w:hanging="440"/>
      </w:pPr>
    </w:lvl>
    <w:lvl w:ilvl="7" w:tplc="FFFFFFFF" w:tentative="1">
      <w:start w:val="1"/>
      <w:numFmt w:val="aiueoFullWidth"/>
      <w:lvlText w:val="(%8)"/>
      <w:lvlJc w:val="left"/>
      <w:pPr>
        <w:ind w:left="5634" w:hanging="440"/>
      </w:pPr>
    </w:lvl>
    <w:lvl w:ilvl="8" w:tplc="FFFFFFFF" w:tentative="1">
      <w:start w:val="1"/>
      <w:numFmt w:val="decimalEnclosedCircle"/>
      <w:lvlText w:val="%9"/>
      <w:lvlJc w:val="left"/>
      <w:pPr>
        <w:ind w:left="6074" w:hanging="440"/>
      </w:pPr>
    </w:lvl>
  </w:abstractNum>
  <w:abstractNum w:abstractNumId="25" w15:restartNumberingAfterBreak="0">
    <w:nsid w:val="4EE83D07"/>
    <w:multiLevelType w:val="hybridMultilevel"/>
    <w:tmpl w:val="FFFFFFFF"/>
    <w:lvl w:ilvl="0" w:tplc="A65E0F74">
      <w:start w:val="1"/>
      <w:numFmt w:val="bullet"/>
      <w:lvlText w:val=""/>
      <w:lvlJc w:val="left"/>
      <w:pPr>
        <w:ind w:left="1834" w:hanging="420"/>
      </w:pPr>
      <w:rPr>
        <w:rFonts w:ascii="Symbol" w:hAnsi="Symbol" w:hint="default"/>
      </w:rPr>
    </w:lvl>
    <w:lvl w:ilvl="1" w:tplc="106EBAC8">
      <w:start w:val="1"/>
      <w:numFmt w:val="bullet"/>
      <w:lvlText w:val="o"/>
      <w:lvlJc w:val="left"/>
      <w:pPr>
        <w:ind w:left="2554" w:hanging="420"/>
      </w:pPr>
      <w:rPr>
        <w:rFonts w:ascii="Courier New" w:hAnsi="Courier New" w:hint="default"/>
      </w:rPr>
    </w:lvl>
    <w:lvl w:ilvl="2" w:tplc="0F78CA60">
      <w:start w:val="1"/>
      <w:numFmt w:val="bullet"/>
      <w:lvlText w:val=""/>
      <w:lvlJc w:val="left"/>
      <w:pPr>
        <w:ind w:left="3274" w:hanging="420"/>
      </w:pPr>
      <w:rPr>
        <w:rFonts w:ascii="Wingdings" w:hAnsi="Wingdings" w:hint="default"/>
      </w:rPr>
    </w:lvl>
    <w:lvl w:ilvl="3" w:tplc="3D22B2D8">
      <w:start w:val="1"/>
      <w:numFmt w:val="bullet"/>
      <w:lvlText w:val=""/>
      <w:lvlJc w:val="left"/>
      <w:pPr>
        <w:ind w:left="3994" w:hanging="420"/>
      </w:pPr>
      <w:rPr>
        <w:rFonts w:ascii="Symbol" w:hAnsi="Symbol" w:hint="default"/>
      </w:rPr>
    </w:lvl>
    <w:lvl w:ilvl="4" w:tplc="7BD2B148">
      <w:start w:val="1"/>
      <w:numFmt w:val="bullet"/>
      <w:lvlText w:val="o"/>
      <w:lvlJc w:val="left"/>
      <w:pPr>
        <w:ind w:left="4714" w:hanging="420"/>
      </w:pPr>
      <w:rPr>
        <w:rFonts w:ascii="Courier New" w:hAnsi="Courier New" w:hint="default"/>
      </w:rPr>
    </w:lvl>
    <w:lvl w:ilvl="5" w:tplc="9404D93C">
      <w:start w:val="1"/>
      <w:numFmt w:val="bullet"/>
      <w:lvlText w:val=""/>
      <w:lvlJc w:val="left"/>
      <w:pPr>
        <w:ind w:left="5434" w:hanging="420"/>
      </w:pPr>
      <w:rPr>
        <w:rFonts w:ascii="Wingdings" w:hAnsi="Wingdings" w:hint="default"/>
      </w:rPr>
    </w:lvl>
    <w:lvl w:ilvl="6" w:tplc="789214AC">
      <w:start w:val="1"/>
      <w:numFmt w:val="bullet"/>
      <w:lvlText w:val=""/>
      <w:lvlJc w:val="left"/>
      <w:pPr>
        <w:ind w:left="6154" w:hanging="420"/>
      </w:pPr>
      <w:rPr>
        <w:rFonts w:ascii="Symbol" w:hAnsi="Symbol" w:hint="default"/>
      </w:rPr>
    </w:lvl>
    <w:lvl w:ilvl="7" w:tplc="63449AFC">
      <w:start w:val="1"/>
      <w:numFmt w:val="bullet"/>
      <w:lvlText w:val="o"/>
      <w:lvlJc w:val="left"/>
      <w:pPr>
        <w:ind w:left="6874" w:hanging="420"/>
      </w:pPr>
      <w:rPr>
        <w:rFonts w:ascii="Courier New" w:hAnsi="Courier New" w:hint="default"/>
      </w:rPr>
    </w:lvl>
    <w:lvl w:ilvl="8" w:tplc="4546172E">
      <w:start w:val="1"/>
      <w:numFmt w:val="bullet"/>
      <w:lvlText w:val=""/>
      <w:lvlJc w:val="left"/>
      <w:pPr>
        <w:ind w:left="7594" w:hanging="420"/>
      </w:pPr>
      <w:rPr>
        <w:rFonts w:ascii="Wingdings" w:hAnsi="Wingdings" w:hint="default"/>
      </w:rPr>
    </w:lvl>
  </w:abstractNum>
  <w:abstractNum w:abstractNumId="26" w15:restartNumberingAfterBreak="0">
    <w:nsid w:val="513101F6"/>
    <w:multiLevelType w:val="hybridMultilevel"/>
    <w:tmpl w:val="23ACDC70"/>
    <w:lvl w:ilvl="0" w:tplc="6AD00F0A">
      <w:start w:val="1"/>
      <w:numFmt w:val="decimal"/>
      <w:lvlText w:val="%1."/>
      <w:lvlJc w:val="left"/>
      <w:pPr>
        <w:ind w:left="2474" w:hanging="360"/>
      </w:pPr>
      <w:rPr>
        <w:rFonts w:hint="default"/>
      </w:rPr>
    </w:lvl>
    <w:lvl w:ilvl="1" w:tplc="08090001">
      <w:start w:val="1"/>
      <w:numFmt w:val="bullet"/>
      <w:lvlText w:val=""/>
      <w:lvlJc w:val="left"/>
      <w:pPr>
        <w:ind w:left="3274" w:hanging="440"/>
      </w:pPr>
      <w:rPr>
        <w:rFonts w:ascii="Symbol" w:hAnsi="Symbol" w:hint="default"/>
      </w:rPr>
    </w:lvl>
    <w:lvl w:ilvl="2" w:tplc="04090011" w:tentative="1">
      <w:start w:val="1"/>
      <w:numFmt w:val="decimalEnclosedCircle"/>
      <w:lvlText w:val="%3"/>
      <w:lvlJc w:val="left"/>
      <w:pPr>
        <w:ind w:left="3434" w:hanging="440"/>
      </w:pPr>
    </w:lvl>
    <w:lvl w:ilvl="3" w:tplc="0409000F" w:tentative="1">
      <w:start w:val="1"/>
      <w:numFmt w:val="decimal"/>
      <w:lvlText w:val="%4."/>
      <w:lvlJc w:val="left"/>
      <w:pPr>
        <w:ind w:left="3874" w:hanging="440"/>
      </w:pPr>
    </w:lvl>
    <w:lvl w:ilvl="4" w:tplc="04090017" w:tentative="1">
      <w:start w:val="1"/>
      <w:numFmt w:val="aiueoFullWidth"/>
      <w:lvlText w:val="(%5)"/>
      <w:lvlJc w:val="left"/>
      <w:pPr>
        <w:ind w:left="4314" w:hanging="440"/>
      </w:pPr>
    </w:lvl>
    <w:lvl w:ilvl="5" w:tplc="04090011" w:tentative="1">
      <w:start w:val="1"/>
      <w:numFmt w:val="decimalEnclosedCircle"/>
      <w:lvlText w:val="%6"/>
      <w:lvlJc w:val="left"/>
      <w:pPr>
        <w:ind w:left="4754" w:hanging="440"/>
      </w:pPr>
    </w:lvl>
    <w:lvl w:ilvl="6" w:tplc="0409000F" w:tentative="1">
      <w:start w:val="1"/>
      <w:numFmt w:val="decimal"/>
      <w:lvlText w:val="%7."/>
      <w:lvlJc w:val="left"/>
      <w:pPr>
        <w:ind w:left="5194" w:hanging="440"/>
      </w:pPr>
    </w:lvl>
    <w:lvl w:ilvl="7" w:tplc="04090017" w:tentative="1">
      <w:start w:val="1"/>
      <w:numFmt w:val="aiueoFullWidth"/>
      <w:lvlText w:val="(%8)"/>
      <w:lvlJc w:val="left"/>
      <w:pPr>
        <w:ind w:left="5634" w:hanging="440"/>
      </w:pPr>
    </w:lvl>
    <w:lvl w:ilvl="8" w:tplc="04090011" w:tentative="1">
      <w:start w:val="1"/>
      <w:numFmt w:val="decimalEnclosedCircle"/>
      <w:lvlText w:val="%9"/>
      <w:lvlJc w:val="left"/>
      <w:pPr>
        <w:ind w:left="6074" w:hanging="440"/>
      </w:pPr>
    </w:lvl>
  </w:abstractNum>
  <w:abstractNum w:abstractNumId="27" w15:restartNumberingAfterBreak="0">
    <w:nsid w:val="522F2BEE"/>
    <w:multiLevelType w:val="multilevel"/>
    <w:tmpl w:val="040C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52752368"/>
    <w:multiLevelType w:val="hybridMultilevel"/>
    <w:tmpl w:val="11EA9E62"/>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2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031276"/>
    <w:multiLevelType w:val="hybridMultilevel"/>
    <w:tmpl w:val="07CC91EE"/>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31" w15:restartNumberingAfterBreak="0">
    <w:nsid w:val="57CE3D3B"/>
    <w:multiLevelType w:val="hybridMultilevel"/>
    <w:tmpl w:val="7116D9F2"/>
    <w:lvl w:ilvl="0" w:tplc="E9C4A070">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9543609"/>
    <w:multiLevelType w:val="hybridMultilevel"/>
    <w:tmpl w:val="8214DFD0"/>
    <w:lvl w:ilvl="0" w:tplc="08090001">
      <w:start w:val="1"/>
      <w:numFmt w:val="bullet"/>
      <w:lvlText w:val=""/>
      <w:lvlJc w:val="left"/>
      <w:pPr>
        <w:ind w:left="2634" w:hanging="360"/>
      </w:pPr>
      <w:rPr>
        <w:rFonts w:ascii="Symbol" w:hAnsi="Symbol" w:hint="default"/>
      </w:rPr>
    </w:lvl>
    <w:lvl w:ilvl="1" w:tplc="08090003" w:tentative="1">
      <w:start w:val="1"/>
      <w:numFmt w:val="bullet"/>
      <w:lvlText w:val="o"/>
      <w:lvlJc w:val="left"/>
      <w:pPr>
        <w:ind w:left="3354" w:hanging="360"/>
      </w:pPr>
      <w:rPr>
        <w:rFonts w:ascii="Courier New" w:hAnsi="Courier New" w:cs="Courier New" w:hint="default"/>
      </w:rPr>
    </w:lvl>
    <w:lvl w:ilvl="2" w:tplc="08090005" w:tentative="1">
      <w:start w:val="1"/>
      <w:numFmt w:val="bullet"/>
      <w:lvlText w:val=""/>
      <w:lvlJc w:val="left"/>
      <w:pPr>
        <w:ind w:left="4074" w:hanging="360"/>
      </w:pPr>
      <w:rPr>
        <w:rFonts w:ascii="Wingdings" w:hAnsi="Wingdings" w:hint="default"/>
      </w:rPr>
    </w:lvl>
    <w:lvl w:ilvl="3" w:tplc="08090001" w:tentative="1">
      <w:start w:val="1"/>
      <w:numFmt w:val="bullet"/>
      <w:lvlText w:val=""/>
      <w:lvlJc w:val="left"/>
      <w:pPr>
        <w:ind w:left="4794" w:hanging="360"/>
      </w:pPr>
      <w:rPr>
        <w:rFonts w:ascii="Symbol" w:hAnsi="Symbol" w:hint="default"/>
      </w:rPr>
    </w:lvl>
    <w:lvl w:ilvl="4" w:tplc="08090003" w:tentative="1">
      <w:start w:val="1"/>
      <w:numFmt w:val="bullet"/>
      <w:lvlText w:val="o"/>
      <w:lvlJc w:val="left"/>
      <w:pPr>
        <w:ind w:left="5514" w:hanging="360"/>
      </w:pPr>
      <w:rPr>
        <w:rFonts w:ascii="Courier New" w:hAnsi="Courier New" w:cs="Courier New" w:hint="default"/>
      </w:rPr>
    </w:lvl>
    <w:lvl w:ilvl="5" w:tplc="08090005" w:tentative="1">
      <w:start w:val="1"/>
      <w:numFmt w:val="bullet"/>
      <w:lvlText w:val=""/>
      <w:lvlJc w:val="left"/>
      <w:pPr>
        <w:ind w:left="6234" w:hanging="360"/>
      </w:pPr>
      <w:rPr>
        <w:rFonts w:ascii="Wingdings" w:hAnsi="Wingdings" w:hint="default"/>
      </w:rPr>
    </w:lvl>
    <w:lvl w:ilvl="6" w:tplc="08090001" w:tentative="1">
      <w:start w:val="1"/>
      <w:numFmt w:val="bullet"/>
      <w:lvlText w:val=""/>
      <w:lvlJc w:val="left"/>
      <w:pPr>
        <w:ind w:left="6954" w:hanging="360"/>
      </w:pPr>
      <w:rPr>
        <w:rFonts w:ascii="Symbol" w:hAnsi="Symbol" w:hint="default"/>
      </w:rPr>
    </w:lvl>
    <w:lvl w:ilvl="7" w:tplc="08090003" w:tentative="1">
      <w:start w:val="1"/>
      <w:numFmt w:val="bullet"/>
      <w:lvlText w:val="o"/>
      <w:lvlJc w:val="left"/>
      <w:pPr>
        <w:ind w:left="7674" w:hanging="360"/>
      </w:pPr>
      <w:rPr>
        <w:rFonts w:ascii="Courier New" w:hAnsi="Courier New" w:cs="Courier New" w:hint="default"/>
      </w:rPr>
    </w:lvl>
    <w:lvl w:ilvl="8" w:tplc="08090005" w:tentative="1">
      <w:start w:val="1"/>
      <w:numFmt w:val="bullet"/>
      <w:lvlText w:val=""/>
      <w:lvlJc w:val="left"/>
      <w:pPr>
        <w:ind w:left="8394" w:hanging="360"/>
      </w:pPr>
      <w:rPr>
        <w:rFonts w:ascii="Wingdings" w:hAnsi="Wingdings" w:hint="default"/>
      </w:rPr>
    </w:lvl>
  </w:abstractNum>
  <w:abstractNum w:abstractNumId="33"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6E6023"/>
    <w:multiLevelType w:val="hybridMultilevel"/>
    <w:tmpl w:val="FFFFFFFF"/>
    <w:lvl w:ilvl="0" w:tplc="D2CA5144">
      <w:start w:val="1"/>
      <w:numFmt w:val="bullet"/>
      <w:lvlText w:val=""/>
      <w:lvlJc w:val="left"/>
      <w:pPr>
        <w:ind w:left="1834" w:hanging="420"/>
      </w:pPr>
      <w:rPr>
        <w:rFonts w:ascii="Symbol" w:hAnsi="Symbol" w:hint="default"/>
      </w:rPr>
    </w:lvl>
    <w:lvl w:ilvl="1" w:tplc="F4564D04">
      <w:start w:val="1"/>
      <w:numFmt w:val="bullet"/>
      <w:lvlText w:val="o"/>
      <w:lvlJc w:val="left"/>
      <w:pPr>
        <w:ind w:left="2554" w:hanging="420"/>
      </w:pPr>
      <w:rPr>
        <w:rFonts w:ascii="Courier New" w:hAnsi="Courier New" w:hint="default"/>
      </w:rPr>
    </w:lvl>
    <w:lvl w:ilvl="2" w:tplc="EBF226BC">
      <w:start w:val="1"/>
      <w:numFmt w:val="bullet"/>
      <w:lvlText w:val=""/>
      <w:lvlJc w:val="left"/>
      <w:pPr>
        <w:ind w:left="3274" w:hanging="420"/>
      </w:pPr>
      <w:rPr>
        <w:rFonts w:ascii="Wingdings" w:hAnsi="Wingdings" w:hint="default"/>
      </w:rPr>
    </w:lvl>
    <w:lvl w:ilvl="3" w:tplc="720A8436">
      <w:start w:val="1"/>
      <w:numFmt w:val="bullet"/>
      <w:lvlText w:val=""/>
      <w:lvlJc w:val="left"/>
      <w:pPr>
        <w:ind w:left="3994" w:hanging="420"/>
      </w:pPr>
      <w:rPr>
        <w:rFonts w:ascii="Symbol" w:hAnsi="Symbol" w:hint="default"/>
      </w:rPr>
    </w:lvl>
    <w:lvl w:ilvl="4" w:tplc="917E0B44">
      <w:start w:val="1"/>
      <w:numFmt w:val="bullet"/>
      <w:lvlText w:val="o"/>
      <w:lvlJc w:val="left"/>
      <w:pPr>
        <w:ind w:left="4714" w:hanging="420"/>
      </w:pPr>
      <w:rPr>
        <w:rFonts w:ascii="Courier New" w:hAnsi="Courier New" w:hint="default"/>
      </w:rPr>
    </w:lvl>
    <w:lvl w:ilvl="5" w:tplc="70A27BB2">
      <w:start w:val="1"/>
      <w:numFmt w:val="bullet"/>
      <w:lvlText w:val=""/>
      <w:lvlJc w:val="left"/>
      <w:pPr>
        <w:ind w:left="5434" w:hanging="420"/>
      </w:pPr>
      <w:rPr>
        <w:rFonts w:ascii="Wingdings" w:hAnsi="Wingdings" w:hint="default"/>
      </w:rPr>
    </w:lvl>
    <w:lvl w:ilvl="6" w:tplc="C0B67F56">
      <w:start w:val="1"/>
      <w:numFmt w:val="bullet"/>
      <w:lvlText w:val=""/>
      <w:lvlJc w:val="left"/>
      <w:pPr>
        <w:ind w:left="6154" w:hanging="420"/>
      </w:pPr>
      <w:rPr>
        <w:rFonts w:ascii="Symbol" w:hAnsi="Symbol" w:hint="default"/>
      </w:rPr>
    </w:lvl>
    <w:lvl w:ilvl="7" w:tplc="A3AEFDEC">
      <w:start w:val="1"/>
      <w:numFmt w:val="bullet"/>
      <w:lvlText w:val="o"/>
      <w:lvlJc w:val="left"/>
      <w:pPr>
        <w:ind w:left="6874" w:hanging="420"/>
      </w:pPr>
      <w:rPr>
        <w:rFonts w:ascii="Courier New" w:hAnsi="Courier New" w:hint="default"/>
      </w:rPr>
    </w:lvl>
    <w:lvl w:ilvl="8" w:tplc="F384B94C">
      <w:start w:val="1"/>
      <w:numFmt w:val="bullet"/>
      <w:lvlText w:val=""/>
      <w:lvlJc w:val="left"/>
      <w:pPr>
        <w:ind w:left="7594" w:hanging="420"/>
      </w:pPr>
      <w:rPr>
        <w:rFonts w:ascii="Wingdings" w:hAnsi="Wingdings" w:hint="default"/>
      </w:rPr>
    </w:lvl>
  </w:abstractNum>
  <w:abstractNum w:abstractNumId="35" w15:restartNumberingAfterBreak="0">
    <w:nsid w:val="5F2B2C8B"/>
    <w:multiLevelType w:val="hybridMultilevel"/>
    <w:tmpl w:val="20943D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15:restartNumberingAfterBreak="0">
    <w:nsid w:val="626F158D"/>
    <w:multiLevelType w:val="hybridMultilevel"/>
    <w:tmpl w:val="734804BE"/>
    <w:lvl w:ilvl="0" w:tplc="C9647BB0">
      <w:start w:val="1"/>
      <w:numFmt w:val="decimal"/>
      <w:lvlText w:val="%1."/>
      <w:lvlJc w:val="left"/>
      <w:pPr>
        <w:ind w:left="2274" w:hanging="360"/>
      </w:pPr>
      <w:rPr>
        <w:rFonts w:hint="eastAsia"/>
      </w:rPr>
    </w:lvl>
    <w:lvl w:ilvl="1" w:tplc="04090017" w:tentative="1">
      <w:start w:val="1"/>
      <w:numFmt w:val="aiueoFullWidth"/>
      <w:lvlText w:val="(%2)"/>
      <w:lvlJc w:val="left"/>
      <w:pPr>
        <w:ind w:left="2794" w:hanging="440"/>
      </w:pPr>
    </w:lvl>
    <w:lvl w:ilvl="2" w:tplc="04090011" w:tentative="1">
      <w:start w:val="1"/>
      <w:numFmt w:val="decimalEnclosedCircle"/>
      <w:lvlText w:val="%3"/>
      <w:lvlJc w:val="left"/>
      <w:pPr>
        <w:ind w:left="3234" w:hanging="440"/>
      </w:pPr>
    </w:lvl>
    <w:lvl w:ilvl="3" w:tplc="0409000F" w:tentative="1">
      <w:start w:val="1"/>
      <w:numFmt w:val="decimal"/>
      <w:lvlText w:val="%4."/>
      <w:lvlJc w:val="left"/>
      <w:pPr>
        <w:ind w:left="3674" w:hanging="440"/>
      </w:pPr>
    </w:lvl>
    <w:lvl w:ilvl="4" w:tplc="04090017" w:tentative="1">
      <w:start w:val="1"/>
      <w:numFmt w:val="aiueoFullWidth"/>
      <w:lvlText w:val="(%5)"/>
      <w:lvlJc w:val="left"/>
      <w:pPr>
        <w:ind w:left="4114" w:hanging="440"/>
      </w:pPr>
    </w:lvl>
    <w:lvl w:ilvl="5" w:tplc="04090011" w:tentative="1">
      <w:start w:val="1"/>
      <w:numFmt w:val="decimalEnclosedCircle"/>
      <w:lvlText w:val="%6"/>
      <w:lvlJc w:val="left"/>
      <w:pPr>
        <w:ind w:left="4554" w:hanging="440"/>
      </w:pPr>
    </w:lvl>
    <w:lvl w:ilvl="6" w:tplc="0409000F" w:tentative="1">
      <w:start w:val="1"/>
      <w:numFmt w:val="decimal"/>
      <w:lvlText w:val="%7."/>
      <w:lvlJc w:val="left"/>
      <w:pPr>
        <w:ind w:left="4994" w:hanging="440"/>
      </w:pPr>
    </w:lvl>
    <w:lvl w:ilvl="7" w:tplc="04090017" w:tentative="1">
      <w:start w:val="1"/>
      <w:numFmt w:val="aiueoFullWidth"/>
      <w:lvlText w:val="(%8)"/>
      <w:lvlJc w:val="left"/>
      <w:pPr>
        <w:ind w:left="5434" w:hanging="440"/>
      </w:pPr>
    </w:lvl>
    <w:lvl w:ilvl="8" w:tplc="04090011" w:tentative="1">
      <w:start w:val="1"/>
      <w:numFmt w:val="decimalEnclosedCircle"/>
      <w:lvlText w:val="%9"/>
      <w:lvlJc w:val="left"/>
      <w:pPr>
        <w:ind w:left="5874" w:hanging="440"/>
      </w:pPr>
    </w:lvl>
  </w:abstractNum>
  <w:abstractNum w:abstractNumId="37" w15:restartNumberingAfterBreak="0">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8" w15:restartNumberingAfterBreak="0">
    <w:nsid w:val="65C91C50"/>
    <w:multiLevelType w:val="hybridMultilevel"/>
    <w:tmpl w:val="D22EE57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9" w15:restartNumberingAfterBreak="0">
    <w:nsid w:val="65E3090B"/>
    <w:multiLevelType w:val="hybridMultilevel"/>
    <w:tmpl w:val="1AB60D5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5E33A80"/>
    <w:multiLevelType w:val="hybridMultilevel"/>
    <w:tmpl w:val="C5562F34"/>
    <w:lvl w:ilvl="0" w:tplc="6C0A59BE">
      <w:start w:val="1"/>
      <w:numFmt w:val="decimal"/>
      <w:lvlText w:val="%1."/>
      <w:lvlJc w:val="left"/>
      <w:pPr>
        <w:ind w:left="360" w:hanging="360"/>
      </w:pPr>
    </w:lvl>
    <w:lvl w:ilvl="1" w:tplc="4B8A4FC8">
      <w:start w:val="1"/>
      <w:numFmt w:val="lowerLetter"/>
      <w:lvlText w:val="%2."/>
      <w:lvlJc w:val="left"/>
      <w:pPr>
        <w:ind w:left="1080" w:hanging="360"/>
      </w:pPr>
    </w:lvl>
    <w:lvl w:ilvl="2" w:tplc="14960EFE">
      <w:start w:val="1"/>
      <w:numFmt w:val="lowerRoman"/>
      <w:lvlText w:val="%3."/>
      <w:lvlJc w:val="right"/>
      <w:pPr>
        <w:ind w:left="1800" w:hanging="180"/>
      </w:pPr>
    </w:lvl>
    <w:lvl w:ilvl="3" w:tplc="9B28E84E">
      <w:start w:val="1"/>
      <w:numFmt w:val="decimal"/>
      <w:lvlText w:val="%4."/>
      <w:lvlJc w:val="left"/>
      <w:pPr>
        <w:ind w:left="2520" w:hanging="360"/>
      </w:pPr>
    </w:lvl>
    <w:lvl w:ilvl="4" w:tplc="84B82FBA">
      <w:start w:val="1"/>
      <w:numFmt w:val="lowerLetter"/>
      <w:lvlText w:val="%5."/>
      <w:lvlJc w:val="left"/>
      <w:pPr>
        <w:ind w:left="3240" w:hanging="360"/>
      </w:pPr>
    </w:lvl>
    <w:lvl w:ilvl="5" w:tplc="634A681E">
      <w:start w:val="1"/>
      <w:numFmt w:val="lowerRoman"/>
      <w:lvlText w:val="%6."/>
      <w:lvlJc w:val="right"/>
      <w:pPr>
        <w:ind w:left="3960" w:hanging="180"/>
      </w:pPr>
    </w:lvl>
    <w:lvl w:ilvl="6" w:tplc="B900A74C">
      <w:start w:val="1"/>
      <w:numFmt w:val="decimal"/>
      <w:lvlText w:val="%7."/>
      <w:lvlJc w:val="left"/>
      <w:pPr>
        <w:ind w:left="4680" w:hanging="360"/>
      </w:pPr>
    </w:lvl>
    <w:lvl w:ilvl="7" w:tplc="B6FC7768">
      <w:start w:val="1"/>
      <w:numFmt w:val="lowerLetter"/>
      <w:lvlText w:val="%8."/>
      <w:lvlJc w:val="left"/>
      <w:pPr>
        <w:ind w:left="5400" w:hanging="360"/>
      </w:pPr>
    </w:lvl>
    <w:lvl w:ilvl="8" w:tplc="4FC6F0F8">
      <w:start w:val="1"/>
      <w:numFmt w:val="lowerRoman"/>
      <w:lvlText w:val="%9."/>
      <w:lvlJc w:val="right"/>
      <w:pPr>
        <w:ind w:left="6120" w:hanging="180"/>
      </w:pPr>
    </w:lvl>
  </w:abstractNum>
  <w:abstractNum w:abstractNumId="41" w15:restartNumberingAfterBreak="0">
    <w:nsid w:val="6A7442B4"/>
    <w:multiLevelType w:val="hybridMultilevel"/>
    <w:tmpl w:val="4B04523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E6F631B"/>
    <w:multiLevelType w:val="hybridMultilevel"/>
    <w:tmpl w:val="7E68F5B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3" w15:restartNumberingAfterBreak="0">
    <w:nsid w:val="6FF42439"/>
    <w:multiLevelType w:val="hybridMultilevel"/>
    <w:tmpl w:val="990CD356"/>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4" w15:restartNumberingAfterBreak="0">
    <w:nsid w:val="71B336C3"/>
    <w:multiLevelType w:val="hybridMultilevel"/>
    <w:tmpl w:val="26BEAD04"/>
    <w:lvl w:ilvl="0" w:tplc="08090001">
      <w:start w:val="1"/>
      <w:numFmt w:val="bullet"/>
      <w:lvlText w:val=""/>
      <w:lvlJc w:val="left"/>
      <w:pPr>
        <w:ind w:left="3274" w:hanging="440"/>
      </w:pPr>
      <w:rPr>
        <w:rFonts w:ascii="Symbol" w:hAnsi="Symbol" w:hint="default"/>
      </w:rPr>
    </w:lvl>
    <w:lvl w:ilvl="1" w:tplc="0409000B" w:tentative="1">
      <w:start w:val="1"/>
      <w:numFmt w:val="bullet"/>
      <w:lvlText w:val=""/>
      <w:lvlJc w:val="left"/>
      <w:pPr>
        <w:ind w:left="3714" w:hanging="440"/>
      </w:pPr>
      <w:rPr>
        <w:rFonts w:ascii="Wingdings" w:hAnsi="Wingdings" w:hint="default"/>
      </w:rPr>
    </w:lvl>
    <w:lvl w:ilvl="2" w:tplc="0409000D" w:tentative="1">
      <w:start w:val="1"/>
      <w:numFmt w:val="bullet"/>
      <w:lvlText w:val=""/>
      <w:lvlJc w:val="left"/>
      <w:pPr>
        <w:ind w:left="4154" w:hanging="440"/>
      </w:pPr>
      <w:rPr>
        <w:rFonts w:ascii="Wingdings" w:hAnsi="Wingdings" w:hint="default"/>
      </w:rPr>
    </w:lvl>
    <w:lvl w:ilvl="3" w:tplc="04090001" w:tentative="1">
      <w:start w:val="1"/>
      <w:numFmt w:val="bullet"/>
      <w:lvlText w:val=""/>
      <w:lvlJc w:val="left"/>
      <w:pPr>
        <w:ind w:left="4594" w:hanging="440"/>
      </w:pPr>
      <w:rPr>
        <w:rFonts w:ascii="Wingdings" w:hAnsi="Wingdings" w:hint="default"/>
      </w:rPr>
    </w:lvl>
    <w:lvl w:ilvl="4" w:tplc="0409000B" w:tentative="1">
      <w:start w:val="1"/>
      <w:numFmt w:val="bullet"/>
      <w:lvlText w:val=""/>
      <w:lvlJc w:val="left"/>
      <w:pPr>
        <w:ind w:left="5034" w:hanging="440"/>
      </w:pPr>
      <w:rPr>
        <w:rFonts w:ascii="Wingdings" w:hAnsi="Wingdings" w:hint="default"/>
      </w:rPr>
    </w:lvl>
    <w:lvl w:ilvl="5" w:tplc="0409000D" w:tentative="1">
      <w:start w:val="1"/>
      <w:numFmt w:val="bullet"/>
      <w:lvlText w:val=""/>
      <w:lvlJc w:val="left"/>
      <w:pPr>
        <w:ind w:left="5474" w:hanging="440"/>
      </w:pPr>
      <w:rPr>
        <w:rFonts w:ascii="Wingdings" w:hAnsi="Wingdings" w:hint="default"/>
      </w:rPr>
    </w:lvl>
    <w:lvl w:ilvl="6" w:tplc="04090001" w:tentative="1">
      <w:start w:val="1"/>
      <w:numFmt w:val="bullet"/>
      <w:lvlText w:val=""/>
      <w:lvlJc w:val="left"/>
      <w:pPr>
        <w:ind w:left="5914" w:hanging="440"/>
      </w:pPr>
      <w:rPr>
        <w:rFonts w:ascii="Wingdings" w:hAnsi="Wingdings" w:hint="default"/>
      </w:rPr>
    </w:lvl>
    <w:lvl w:ilvl="7" w:tplc="0409000B" w:tentative="1">
      <w:start w:val="1"/>
      <w:numFmt w:val="bullet"/>
      <w:lvlText w:val=""/>
      <w:lvlJc w:val="left"/>
      <w:pPr>
        <w:ind w:left="6354" w:hanging="440"/>
      </w:pPr>
      <w:rPr>
        <w:rFonts w:ascii="Wingdings" w:hAnsi="Wingdings" w:hint="default"/>
      </w:rPr>
    </w:lvl>
    <w:lvl w:ilvl="8" w:tplc="0409000D" w:tentative="1">
      <w:start w:val="1"/>
      <w:numFmt w:val="bullet"/>
      <w:lvlText w:val=""/>
      <w:lvlJc w:val="left"/>
      <w:pPr>
        <w:ind w:left="6794" w:hanging="440"/>
      </w:pPr>
      <w:rPr>
        <w:rFonts w:ascii="Wingdings" w:hAnsi="Wingdings" w:hint="default"/>
      </w:rPr>
    </w:lvl>
  </w:abstractNum>
  <w:abstractNum w:abstractNumId="45" w15:restartNumberingAfterBreak="0">
    <w:nsid w:val="72533656"/>
    <w:multiLevelType w:val="hybridMultilevel"/>
    <w:tmpl w:val="165C1D2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630A02"/>
    <w:multiLevelType w:val="hybridMultilevel"/>
    <w:tmpl w:val="507066A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7" w15:restartNumberingAfterBreak="0">
    <w:nsid w:val="739C037C"/>
    <w:multiLevelType w:val="hybridMultilevel"/>
    <w:tmpl w:val="908E302A"/>
    <w:lvl w:ilvl="0" w:tplc="040C0001">
      <w:start w:val="1"/>
      <w:numFmt w:val="bullet"/>
      <w:lvlText w:val=""/>
      <w:lvlJc w:val="left"/>
      <w:pPr>
        <w:ind w:left="2194" w:hanging="360"/>
      </w:pPr>
      <w:rPr>
        <w:rFonts w:ascii="Symbol" w:hAnsi="Symbol" w:hint="default"/>
      </w:rPr>
    </w:lvl>
    <w:lvl w:ilvl="1" w:tplc="040C0003">
      <w:start w:val="1"/>
      <w:numFmt w:val="bullet"/>
      <w:lvlText w:val="o"/>
      <w:lvlJc w:val="left"/>
      <w:pPr>
        <w:ind w:left="2914" w:hanging="360"/>
      </w:pPr>
      <w:rPr>
        <w:rFonts w:ascii="Courier New" w:hAnsi="Courier New" w:cs="Courier New" w:hint="default"/>
      </w:rPr>
    </w:lvl>
    <w:lvl w:ilvl="2" w:tplc="040C0005">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48" w15:restartNumberingAfterBreak="0">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9" w15:restartNumberingAfterBreak="0">
    <w:nsid w:val="77BA77CE"/>
    <w:multiLevelType w:val="hybridMultilevel"/>
    <w:tmpl w:val="630C2E5E"/>
    <w:lvl w:ilvl="0" w:tplc="C2D86B22">
      <w:start w:val="1"/>
      <w:numFmt w:val="lowerLetter"/>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50" w15:restartNumberingAfterBreak="0">
    <w:nsid w:val="79C72ACD"/>
    <w:multiLevelType w:val="hybridMultilevel"/>
    <w:tmpl w:val="7C94AC9E"/>
    <w:lvl w:ilvl="0" w:tplc="08090001">
      <w:start w:val="1"/>
      <w:numFmt w:val="bullet"/>
      <w:lvlText w:val=""/>
      <w:lvlJc w:val="left"/>
      <w:pPr>
        <w:ind w:left="2174" w:hanging="440"/>
      </w:pPr>
      <w:rPr>
        <w:rFonts w:ascii="Symbol" w:hAnsi="Symbol" w:hint="default"/>
      </w:rPr>
    </w:lvl>
    <w:lvl w:ilvl="1" w:tplc="0409000B" w:tentative="1">
      <w:start w:val="1"/>
      <w:numFmt w:val="bullet"/>
      <w:lvlText w:val=""/>
      <w:lvlJc w:val="left"/>
      <w:pPr>
        <w:ind w:left="2614" w:hanging="440"/>
      </w:pPr>
      <w:rPr>
        <w:rFonts w:ascii="Wingdings" w:hAnsi="Wingdings" w:hint="default"/>
      </w:rPr>
    </w:lvl>
    <w:lvl w:ilvl="2" w:tplc="0409000D" w:tentative="1">
      <w:start w:val="1"/>
      <w:numFmt w:val="bullet"/>
      <w:lvlText w:val=""/>
      <w:lvlJc w:val="left"/>
      <w:pPr>
        <w:ind w:left="3054" w:hanging="440"/>
      </w:pPr>
      <w:rPr>
        <w:rFonts w:ascii="Wingdings" w:hAnsi="Wingdings" w:hint="default"/>
      </w:rPr>
    </w:lvl>
    <w:lvl w:ilvl="3" w:tplc="04090001" w:tentative="1">
      <w:start w:val="1"/>
      <w:numFmt w:val="bullet"/>
      <w:lvlText w:val=""/>
      <w:lvlJc w:val="left"/>
      <w:pPr>
        <w:ind w:left="3494" w:hanging="440"/>
      </w:pPr>
      <w:rPr>
        <w:rFonts w:ascii="Wingdings" w:hAnsi="Wingdings" w:hint="default"/>
      </w:rPr>
    </w:lvl>
    <w:lvl w:ilvl="4" w:tplc="0409000B" w:tentative="1">
      <w:start w:val="1"/>
      <w:numFmt w:val="bullet"/>
      <w:lvlText w:val=""/>
      <w:lvlJc w:val="left"/>
      <w:pPr>
        <w:ind w:left="3934" w:hanging="440"/>
      </w:pPr>
      <w:rPr>
        <w:rFonts w:ascii="Wingdings" w:hAnsi="Wingdings" w:hint="default"/>
      </w:rPr>
    </w:lvl>
    <w:lvl w:ilvl="5" w:tplc="0409000D" w:tentative="1">
      <w:start w:val="1"/>
      <w:numFmt w:val="bullet"/>
      <w:lvlText w:val=""/>
      <w:lvlJc w:val="left"/>
      <w:pPr>
        <w:ind w:left="4374" w:hanging="440"/>
      </w:pPr>
      <w:rPr>
        <w:rFonts w:ascii="Wingdings" w:hAnsi="Wingdings" w:hint="default"/>
      </w:rPr>
    </w:lvl>
    <w:lvl w:ilvl="6" w:tplc="04090001" w:tentative="1">
      <w:start w:val="1"/>
      <w:numFmt w:val="bullet"/>
      <w:lvlText w:val=""/>
      <w:lvlJc w:val="left"/>
      <w:pPr>
        <w:ind w:left="4814" w:hanging="440"/>
      </w:pPr>
      <w:rPr>
        <w:rFonts w:ascii="Wingdings" w:hAnsi="Wingdings" w:hint="default"/>
      </w:rPr>
    </w:lvl>
    <w:lvl w:ilvl="7" w:tplc="0409000B" w:tentative="1">
      <w:start w:val="1"/>
      <w:numFmt w:val="bullet"/>
      <w:lvlText w:val=""/>
      <w:lvlJc w:val="left"/>
      <w:pPr>
        <w:ind w:left="5254" w:hanging="440"/>
      </w:pPr>
      <w:rPr>
        <w:rFonts w:ascii="Wingdings" w:hAnsi="Wingdings" w:hint="default"/>
      </w:rPr>
    </w:lvl>
    <w:lvl w:ilvl="8" w:tplc="0409000D" w:tentative="1">
      <w:start w:val="1"/>
      <w:numFmt w:val="bullet"/>
      <w:lvlText w:val=""/>
      <w:lvlJc w:val="left"/>
      <w:pPr>
        <w:ind w:left="5694" w:hanging="440"/>
      </w:pPr>
      <w:rPr>
        <w:rFonts w:ascii="Wingdings" w:hAnsi="Wingdings" w:hint="default"/>
      </w:rPr>
    </w:lvl>
  </w:abstractNum>
  <w:abstractNum w:abstractNumId="51" w15:restartNumberingAfterBreak="0">
    <w:nsid w:val="7A903A28"/>
    <w:multiLevelType w:val="hybridMultilevel"/>
    <w:tmpl w:val="83C2479A"/>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2" w15:restartNumberingAfterBreak="0">
    <w:nsid w:val="7D514E6B"/>
    <w:multiLevelType w:val="hybridMultilevel"/>
    <w:tmpl w:val="2E000788"/>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53" w15:restartNumberingAfterBreak="0">
    <w:nsid w:val="7FF364E1"/>
    <w:multiLevelType w:val="hybridMultilevel"/>
    <w:tmpl w:val="8EE442EA"/>
    <w:lvl w:ilvl="0" w:tplc="08090001">
      <w:start w:val="1"/>
      <w:numFmt w:val="bullet"/>
      <w:lvlText w:val=""/>
      <w:lvlJc w:val="left"/>
      <w:pPr>
        <w:ind w:left="2354" w:hanging="440"/>
      </w:pPr>
      <w:rPr>
        <w:rFonts w:ascii="Symbol" w:hAnsi="Symbol" w:hint="default"/>
      </w:rPr>
    </w:lvl>
    <w:lvl w:ilvl="1" w:tplc="0409000B" w:tentative="1">
      <w:start w:val="1"/>
      <w:numFmt w:val="bullet"/>
      <w:lvlText w:val=""/>
      <w:lvlJc w:val="left"/>
      <w:pPr>
        <w:ind w:left="2794" w:hanging="440"/>
      </w:pPr>
      <w:rPr>
        <w:rFonts w:ascii="Wingdings" w:hAnsi="Wingdings" w:hint="default"/>
      </w:rPr>
    </w:lvl>
    <w:lvl w:ilvl="2" w:tplc="0409000D" w:tentative="1">
      <w:start w:val="1"/>
      <w:numFmt w:val="bullet"/>
      <w:lvlText w:val=""/>
      <w:lvlJc w:val="left"/>
      <w:pPr>
        <w:ind w:left="3234" w:hanging="440"/>
      </w:pPr>
      <w:rPr>
        <w:rFonts w:ascii="Wingdings" w:hAnsi="Wingdings" w:hint="default"/>
      </w:rPr>
    </w:lvl>
    <w:lvl w:ilvl="3" w:tplc="04090001" w:tentative="1">
      <w:start w:val="1"/>
      <w:numFmt w:val="bullet"/>
      <w:lvlText w:val=""/>
      <w:lvlJc w:val="left"/>
      <w:pPr>
        <w:ind w:left="3674" w:hanging="440"/>
      </w:pPr>
      <w:rPr>
        <w:rFonts w:ascii="Wingdings" w:hAnsi="Wingdings" w:hint="default"/>
      </w:rPr>
    </w:lvl>
    <w:lvl w:ilvl="4" w:tplc="0409000B" w:tentative="1">
      <w:start w:val="1"/>
      <w:numFmt w:val="bullet"/>
      <w:lvlText w:val=""/>
      <w:lvlJc w:val="left"/>
      <w:pPr>
        <w:ind w:left="4114" w:hanging="440"/>
      </w:pPr>
      <w:rPr>
        <w:rFonts w:ascii="Wingdings" w:hAnsi="Wingdings" w:hint="default"/>
      </w:rPr>
    </w:lvl>
    <w:lvl w:ilvl="5" w:tplc="0409000D" w:tentative="1">
      <w:start w:val="1"/>
      <w:numFmt w:val="bullet"/>
      <w:lvlText w:val=""/>
      <w:lvlJc w:val="left"/>
      <w:pPr>
        <w:ind w:left="4554" w:hanging="440"/>
      </w:pPr>
      <w:rPr>
        <w:rFonts w:ascii="Wingdings" w:hAnsi="Wingdings" w:hint="default"/>
      </w:rPr>
    </w:lvl>
    <w:lvl w:ilvl="6" w:tplc="04090001" w:tentative="1">
      <w:start w:val="1"/>
      <w:numFmt w:val="bullet"/>
      <w:lvlText w:val=""/>
      <w:lvlJc w:val="left"/>
      <w:pPr>
        <w:ind w:left="4994" w:hanging="440"/>
      </w:pPr>
      <w:rPr>
        <w:rFonts w:ascii="Wingdings" w:hAnsi="Wingdings" w:hint="default"/>
      </w:rPr>
    </w:lvl>
    <w:lvl w:ilvl="7" w:tplc="0409000B" w:tentative="1">
      <w:start w:val="1"/>
      <w:numFmt w:val="bullet"/>
      <w:lvlText w:val=""/>
      <w:lvlJc w:val="left"/>
      <w:pPr>
        <w:ind w:left="5434" w:hanging="440"/>
      </w:pPr>
      <w:rPr>
        <w:rFonts w:ascii="Wingdings" w:hAnsi="Wingdings" w:hint="default"/>
      </w:rPr>
    </w:lvl>
    <w:lvl w:ilvl="8" w:tplc="0409000D" w:tentative="1">
      <w:start w:val="1"/>
      <w:numFmt w:val="bullet"/>
      <w:lvlText w:val=""/>
      <w:lvlJc w:val="left"/>
      <w:pPr>
        <w:ind w:left="5874" w:hanging="440"/>
      </w:pPr>
      <w:rPr>
        <w:rFonts w:ascii="Wingdings" w:hAnsi="Wingdings" w:hint="default"/>
      </w:rPr>
    </w:lvl>
  </w:abstractNum>
  <w:num w:numId="1" w16cid:durableId="2129204443">
    <w:abstractNumId w:val="37"/>
  </w:num>
  <w:num w:numId="2" w16cid:durableId="247812973">
    <w:abstractNumId w:val="48"/>
  </w:num>
  <w:num w:numId="3" w16cid:durableId="583606349">
    <w:abstractNumId w:val="33"/>
  </w:num>
  <w:num w:numId="4" w16cid:durableId="1899584075">
    <w:abstractNumId w:val="29"/>
  </w:num>
  <w:num w:numId="5" w16cid:durableId="1654262769">
    <w:abstractNumId w:val="27"/>
  </w:num>
  <w:num w:numId="6" w16cid:durableId="1295066211">
    <w:abstractNumId w:val="6"/>
  </w:num>
  <w:num w:numId="7" w16cid:durableId="1364209876">
    <w:abstractNumId w:val="0"/>
  </w:num>
  <w:num w:numId="8" w16cid:durableId="255329822">
    <w:abstractNumId w:val="41"/>
  </w:num>
  <w:num w:numId="9" w16cid:durableId="1421101897">
    <w:abstractNumId w:val="2"/>
  </w:num>
  <w:num w:numId="10" w16cid:durableId="1714184143">
    <w:abstractNumId w:val="39"/>
  </w:num>
  <w:num w:numId="11" w16cid:durableId="1441216189">
    <w:abstractNumId w:val="19"/>
  </w:num>
  <w:num w:numId="12" w16cid:durableId="1283879097">
    <w:abstractNumId w:val="15"/>
  </w:num>
  <w:num w:numId="13" w16cid:durableId="1539078993">
    <w:abstractNumId w:val="10"/>
  </w:num>
  <w:num w:numId="14" w16cid:durableId="388765733">
    <w:abstractNumId w:val="38"/>
  </w:num>
  <w:num w:numId="15" w16cid:durableId="1782531009">
    <w:abstractNumId w:val="4"/>
  </w:num>
  <w:num w:numId="16" w16cid:durableId="1867789938">
    <w:abstractNumId w:val="35"/>
  </w:num>
  <w:num w:numId="17" w16cid:durableId="1267882519">
    <w:abstractNumId w:val="45"/>
  </w:num>
  <w:num w:numId="18" w16cid:durableId="332491696">
    <w:abstractNumId w:val="51"/>
  </w:num>
  <w:num w:numId="19" w16cid:durableId="1232227503">
    <w:abstractNumId w:val="7"/>
  </w:num>
  <w:num w:numId="20" w16cid:durableId="667830417">
    <w:abstractNumId w:val="17"/>
  </w:num>
  <w:num w:numId="21" w16cid:durableId="318734144">
    <w:abstractNumId w:val="3"/>
  </w:num>
  <w:num w:numId="22" w16cid:durableId="292685711">
    <w:abstractNumId w:val="8"/>
  </w:num>
  <w:num w:numId="23" w16cid:durableId="1390111106">
    <w:abstractNumId w:val="1"/>
  </w:num>
  <w:num w:numId="24" w16cid:durableId="107161427">
    <w:abstractNumId w:val="34"/>
  </w:num>
  <w:num w:numId="25" w16cid:durableId="1195994589">
    <w:abstractNumId w:val="25"/>
  </w:num>
  <w:num w:numId="26" w16cid:durableId="1064643471">
    <w:abstractNumId w:val="42"/>
  </w:num>
  <w:num w:numId="27" w16cid:durableId="1453134987">
    <w:abstractNumId w:val="52"/>
  </w:num>
  <w:num w:numId="28" w16cid:durableId="12834200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2255773">
    <w:abstractNumId w:val="18"/>
  </w:num>
  <w:num w:numId="30" w16cid:durableId="507253969">
    <w:abstractNumId w:val="5"/>
  </w:num>
  <w:num w:numId="31" w16cid:durableId="890725428">
    <w:abstractNumId w:val="46"/>
  </w:num>
  <w:num w:numId="32" w16cid:durableId="1139569246">
    <w:abstractNumId w:val="28"/>
  </w:num>
  <w:num w:numId="33" w16cid:durableId="1873378383">
    <w:abstractNumId w:val="13"/>
  </w:num>
  <w:num w:numId="34" w16cid:durableId="1187135643">
    <w:abstractNumId w:val="21"/>
  </w:num>
  <w:num w:numId="35" w16cid:durableId="627399211">
    <w:abstractNumId w:val="43"/>
  </w:num>
  <w:num w:numId="36" w16cid:durableId="291131585">
    <w:abstractNumId w:val="47"/>
  </w:num>
  <w:num w:numId="37" w16cid:durableId="1275673428">
    <w:abstractNumId w:val="30"/>
  </w:num>
  <w:num w:numId="38" w16cid:durableId="341051633">
    <w:abstractNumId w:val="16"/>
  </w:num>
  <w:num w:numId="39" w16cid:durableId="11268973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4153485">
    <w:abstractNumId w:val="11"/>
  </w:num>
  <w:num w:numId="41" w16cid:durableId="1481196306">
    <w:abstractNumId w:val="14"/>
  </w:num>
  <w:num w:numId="42" w16cid:durableId="1582641045">
    <w:abstractNumId w:val="53"/>
  </w:num>
  <w:num w:numId="43" w16cid:durableId="1169980068">
    <w:abstractNumId w:val="50"/>
  </w:num>
  <w:num w:numId="44" w16cid:durableId="795030511">
    <w:abstractNumId w:val="36"/>
  </w:num>
  <w:num w:numId="45" w16cid:durableId="99496539">
    <w:abstractNumId w:val="9"/>
  </w:num>
  <w:num w:numId="46" w16cid:durableId="1666547073">
    <w:abstractNumId w:val="32"/>
  </w:num>
  <w:num w:numId="47" w16cid:durableId="917980326">
    <w:abstractNumId w:val="49"/>
  </w:num>
  <w:num w:numId="48" w16cid:durableId="652564724">
    <w:abstractNumId w:val="44"/>
  </w:num>
  <w:num w:numId="49" w16cid:durableId="501511429">
    <w:abstractNumId w:val="26"/>
  </w:num>
  <w:num w:numId="50" w16cid:durableId="1338774118">
    <w:abstractNumId w:val="23"/>
  </w:num>
  <w:num w:numId="51" w16cid:durableId="649866427">
    <w:abstractNumId w:val="24"/>
  </w:num>
  <w:num w:numId="52" w16cid:durableId="220364369">
    <w:abstractNumId w:val="12"/>
  </w:num>
  <w:num w:numId="53" w16cid:durableId="1312634258">
    <w:abstractNumId w:val="20"/>
  </w:num>
  <w:num w:numId="54" w16cid:durableId="1382552595">
    <w:abstractNumId w:val="2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Erik Postma">
    <w15:presenceInfo w15:providerId="AD" w15:userId="S::ep@acea.auto::d86ab143-5e9a-463a-b505-ab0a3206a286"/>
  </w15:person>
  <w15:person w15:author="Han Ho Song">
    <w15:presenceInfo w15:providerId="None" w15:userId="Han Ho Song"/>
  </w15:person>
  <w15:person w15:author="JPN_Nick">
    <w15:presenceInfo w15:providerId="None" w15:userId="JPN_Nick"/>
  </w15:person>
  <w15:person w15:author="新国　哲也 NIIKUNI,Tetsuya (NTSEL)">
    <w15:presenceInfo w15:providerId="AD" w15:userId="S::niikuni@ntsel.go.jp::a6ed6a40-ad63-4d90-9f5c-f26f32275c0e"/>
  </w15:person>
  <w15:person w15:author="目﨑 麗乃">
    <w15:presenceInfo w15:providerId="AD" w15:userId="S::mezaki-r2bz@mlit.go.jp::bf0f3ff6-445f-40bd-9fb2-bb3559f3ba49"/>
  </w15:person>
  <w15:person w15:author="Bill">
    <w15:presenceInfo w15:providerId="None" w15:userId="Bill"/>
  </w15:person>
  <w15:person w15:author="BC">
    <w15:presenceInfo w15:providerId="None" w15:userId="BC"/>
  </w15:person>
  <w15:person w15:author="YAMAMOTO, KATSUYA">
    <w15:presenceInfo w15:providerId="AD" w15:userId="S::yamamoto-katsu@mail.nissan.co.jp::a669343b-1215-469a-968c-595e3306e0c4"/>
  </w15:person>
  <w15:person w15:author="DI PIERRO Giuseppe (JRC-ISPRA)">
    <w15:presenceInfo w15:providerId="None" w15:userId="DI PIERRO Giuseppe (JRC-ISPRA)"/>
  </w15:person>
  <w15:person w15:author="Rauch, Martin">
    <w15:presenceInfo w15:providerId="AD" w15:userId="S::uiv83723@vitesco.com::cda0192e-019d-437e-84a6-81867239c53b"/>
  </w15:person>
  <w15:person w15:author="Hill, Nikolas">
    <w15:presenceInfo w15:providerId="None" w15:userId="Hill, Nikolas"/>
  </w15:person>
  <w15:person w15:author="VW">
    <w15:presenceInfo w15:providerId="None" w15:userId="VW"/>
  </w15:person>
  <w15:person w15:author="ACEA">
    <w15:presenceInfo w15:providerId="None" w15:userId="A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767"/>
    <w:rsid w:val="000002D0"/>
    <w:rsid w:val="00000434"/>
    <w:rsid w:val="00000809"/>
    <w:rsid w:val="00000EB1"/>
    <w:rsid w:val="00001547"/>
    <w:rsid w:val="00001CA1"/>
    <w:rsid w:val="00001E71"/>
    <w:rsid w:val="0000260C"/>
    <w:rsid w:val="000026B9"/>
    <w:rsid w:val="000027D0"/>
    <w:rsid w:val="000027D4"/>
    <w:rsid w:val="00002A7D"/>
    <w:rsid w:val="00002FED"/>
    <w:rsid w:val="000030EE"/>
    <w:rsid w:val="000038A8"/>
    <w:rsid w:val="00003DBB"/>
    <w:rsid w:val="00003FA4"/>
    <w:rsid w:val="000040E6"/>
    <w:rsid w:val="000040F3"/>
    <w:rsid w:val="0000458C"/>
    <w:rsid w:val="000049EB"/>
    <w:rsid w:val="00004C11"/>
    <w:rsid w:val="00004CE0"/>
    <w:rsid w:val="00004CEC"/>
    <w:rsid w:val="00004E9E"/>
    <w:rsid w:val="00005128"/>
    <w:rsid w:val="000057E6"/>
    <w:rsid w:val="00005A36"/>
    <w:rsid w:val="00005A71"/>
    <w:rsid w:val="00005D6A"/>
    <w:rsid w:val="00005F9C"/>
    <w:rsid w:val="0000619A"/>
    <w:rsid w:val="00006226"/>
    <w:rsid w:val="00006790"/>
    <w:rsid w:val="00006BC9"/>
    <w:rsid w:val="00006E5D"/>
    <w:rsid w:val="00007010"/>
    <w:rsid w:val="000071C8"/>
    <w:rsid w:val="000073E6"/>
    <w:rsid w:val="0000784C"/>
    <w:rsid w:val="00007ADD"/>
    <w:rsid w:val="0001019F"/>
    <w:rsid w:val="00010355"/>
    <w:rsid w:val="00010487"/>
    <w:rsid w:val="000107CB"/>
    <w:rsid w:val="0001084C"/>
    <w:rsid w:val="0001095A"/>
    <w:rsid w:val="000109A8"/>
    <w:rsid w:val="00010E2C"/>
    <w:rsid w:val="000112FA"/>
    <w:rsid w:val="00011D98"/>
    <w:rsid w:val="00011DE7"/>
    <w:rsid w:val="00012872"/>
    <w:rsid w:val="00013114"/>
    <w:rsid w:val="00013E48"/>
    <w:rsid w:val="00013E6D"/>
    <w:rsid w:val="000146DA"/>
    <w:rsid w:val="000153E5"/>
    <w:rsid w:val="000159C2"/>
    <w:rsid w:val="00015A92"/>
    <w:rsid w:val="00015FC3"/>
    <w:rsid w:val="0001614D"/>
    <w:rsid w:val="0001645C"/>
    <w:rsid w:val="000164B3"/>
    <w:rsid w:val="000166A6"/>
    <w:rsid w:val="00016BB3"/>
    <w:rsid w:val="00016F41"/>
    <w:rsid w:val="0001727F"/>
    <w:rsid w:val="0001751C"/>
    <w:rsid w:val="00017C80"/>
    <w:rsid w:val="0002009B"/>
    <w:rsid w:val="00020306"/>
    <w:rsid w:val="00020F0D"/>
    <w:rsid w:val="000215CA"/>
    <w:rsid w:val="00021650"/>
    <w:rsid w:val="00021C0F"/>
    <w:rsid w:val="00021CBD"/>
    <w:rsid w:val="00021CFE"/>
    <w:rsid w:val="000225BB"/>
    <w:rsid w:val="000225FC"/>
    <w:rsid w:val="00022724"/>
    <w:rsid w:val="00022C9A"/>
    <w:rsid w:val="00022EA5"/>
    <w:rsid w:val="000233C6"/>
    <w:rsid w:val="0002375A"/>
    <w:rsid w:val="00023B0C"/>
    <w:rsid w:val="00023C34"/>
    <w:rsid w:val="00023F37"/>
    <w:rsid w:val="0002404A"/>
    <w:rsid w:val="00024310"/>
    <w:rsid w:val="00024317"/>
    <w:rsid w:val="00024787"/>
    <w:rsid w:val="00024842"/>
    <w:rsid w:val="00024FD3"/>
    <w:rsid w:val="0002506F"/>
    <w:rsid w:val="000270FF"/>
    <w:rsid w:val="00027624"/>
    <w:rsid w:val="0002778B"/>
    <w:rsid w:val="00027DCC"/>
    <w:rsid w:val="000302B2"/>
    <w:rsid w:val="00030760"/>
    <w:rsid w:val="00030D33"/>
    <w:rsid w:val="00030E5B"/>
    <w:rsid w:val="000312F2"/>
    <w:rsid w:val="000317E5"/>
    <w:rsid w:val="0003230F"/>
    <w:rsid w:val="000326FD"/>
    <w:rsid w:val="00032D9C"/>
    <w:rsid w:val="00032E34"/>
    <w:rsid w:val="00032F18"/>
    <w:rsid w:val="00033536"/>
    <w:rsid w:val="00033656"/>
    <w:rsid w:val="0003371B"/>
    <w:rsid w:val="000337D1"/>
    <w:rsid w:val="000337F8"/>
    <w:rsid w:val="00033A89"/>
    <w:rsid w:val="00033C1E"/>
    <w:rsid w:val="00034226"/>
    <w:rsid w:val="0003428D"/>
    <w:rsid w:val="00034488"/>
    <w:rsid w:val="00034A1E"/>
    <w:rsid w:val="00034ACB"/>
    <w:rsid w:val="00034DCF"/>
    <w:rsid w:val="00035550"/>
    <w:rsid w:val="000356D5"/>
    <w:rsid w:val="00035BF5"/>
    <w:rsid w:val="00035EF6"/>
    <w:rsid w:val="00036693"/>
    <w:rsid w:val="00036791"/>
    <w:rsid w:val="00036927"/>
    <w:rsid w:val="00036973"/>
    <w:rsid w:val="000378C5"/>
    <w:rsid w:val="00037AF6"/>
    <w:rsid w:val="00037BED"/>
    <w:rsid w:val="00037E1F"/>
    <w:rsid w:val="00037E34"/>
    <w:rsid w:val="00040438"/>
    <w:rsid w:val="00040679"/>
    <w:rsid w:val="00040A30"/>
    <w:rsid w:val="000412D4"/>
    <w:rsid w:val="00042417"/>
    <w:rsid w:val="00042674"/>
    <w:rsid w:val="0004283C"/>
    <w:rsid w:val="00042AAE"/>
    <w:rsid w:val="000431AD"/>
    <w:rsid w:val="00043742"/>
    <w:rsid w:val="0004378A"/>
    <w:rsid w:val="00043B9E"/>
    <w:rsid w:val="00043D72"/>
    <w:rsid w:val="0004401C"/>
    <w:rsid w:val="000440EF"/>
    <w:rsid w:val="000448C2"/>
    <w:rsid w:val="00044A72"/>
    <w:rsid w:val="00044B38"/>
    <w:rsid w:val="00044C20"/>
    <w:rsid w:val="00045401"/>
    <w:rsid w:val="00045C95"/>
    <w:rsid w:val="00045F9D"/>
    <w:rsid w:val="000461FE"/>
    <w:rsid w:val="00046A55"/>
    <w:rsid w:val="00046F92"/>
    <w:rsid w:val="00047998"/>
    <w:rsid w:val="00047BF5"/>
    <w:rsid w:val="000505EB"/>
    <w:rsid w:val="00050B93"/>
    <w:rsid w:val="00050F6B"/>
    <w:rsid w:val="0005140E"/>
    <w:rsid w:val="00051AF4"/>
    <w:rsid w:val="00051B04"/>
    <w:rsid w:val="00051B15"/>
    <w:rsid w:val="00051FD7"/>
    <w:rsid w:val="000520C7"/>
    <w:rsid w:val="000538A5"/>
    <w:rsid w:val="00053B63"/>
    <w:rsid w:val="00053E28"/>
    <w:rsid w:val="00053E3A"/>
    <w:rsid w:val="00053F50"/>
    <w:rsid w:val="0005400C"/>
    <w:rsid w:val="00054639"/>
    <w:rsid w:val="0005475F"/>
    <w:rsid w:val="0005556B"/>
    <w:rsid w:val="000555A6"/>
    <w:rsid w:val="000555F1"/>
    <w:rsid w:val="00055703"/>
    <w:rsid w:val="00055818"/>
    <w:rsid w:val="000567CE"/>
    <w:rsid w:val="00056A57"/>
    <w:rsid w:val="00056B14"/>
    <w:rsid w:val="00056C60"/>
    <w:rsid w:val="00056E9A"/>
    <w:rsid w:val="00060195"/>
    <w:rsid w:val="000602EE"/>
    <w:rsid w:val="000606B1"/>
    <w:rsid w:val="00060F77"/>
    <w:rsid w:val="000610E3"/>
    <w:rsid w:val="0006234E"/>
    <w:rsid w:val="00062F31"/>
    <w:rsid w:val="00063642"/>
    <w:rsid w:val="000636C7"/>
    <w:rsid w:val="00063887"/>
    <w:rsid w:val="00063B20"/>
    <w:rsid w:val="00063D15"/>
    <w:rsid w:val="00063FB9"/>
    <w:rsid w:val="000642B7"/>
    <w:rsid w:val="00064753"/>
    <w:rsid w:val="00064B8A"/>
    <w:rsid w:val="00065332"/>
    <w:rsid w:val="00065ACC"/>
    <w:rsid w:val="00065C0B"/>
    <w:rsid w:val="00065CA3"/>
    <w:rsid w:val="00066063"/>
    <w:rsid w:val="0006642B"/>
    <w:rsid w:val="00066487"/>
    <w:rsid w:val="00066D3C"/>
    <w:rsid w:val="00066D40"/>
    <w:rsid w:val="00066E30"/>
    <w:rsid w:val="0006744D"/>
    <w:rsid w:val="000676F7"/>
    <w:rsid w:val="00067889"/>
    <w:rsid w:val="000678CD"/>
    <w:rsid w:val="00067E05"/>
    <w:rsid w:val="0007004C"/>
    <w:rsid w:val="0007053C"/>
    <w:rsid w:val="000708B2"/>
    <w:rsid w:val="000714C6"/>
    <w:rsid w:val="00071640"/>
    <w:rsid w:val="0007187C"/>
    <w:rsid w:val="00071D41"/>
    <w:rsid w:val="00072333"/>
    <w:rsid w:val="00072C8C"/>
    <w:rsid w:val="0007353D"/>
    <w:rsid w:val="00073561"/>
    <w:rsid w:val="00073DF4"/>
    <w:rsid w:val="0007431A"/>
    <w:rsid w:val="00074355"/>
    <w:rsid w:val="000743AD"/>
    <w:rsid w:val="000744BB"/>
    <w:rsid w:val="000744E2"/>
    <w:rsid w:val="00074B5F"/>
    <w:rsid w:val="00074E24"/>
    <w:rsid w:val="00075486"/>
    <w:rsid w:val="00075723"/>
    <w:rsid w:val="0007645C"/>
    <w:rsid w:val="0007720A"/>
    <w:rsid w:val="0007732F"/>
    <w:rsid w:val="00077787"/>
    <w:rsid w:val="00077A00"/>
    <w:rsid w:val="00077BF5"/>
    <w:rsid w:val="00077C55"/>
    <w:rsid w:val="000801AA"/>
    <w:rsid w:val="00080612"/>
    <w:rsid w:val="0008061A"/>
    <w:rsid w:val="00080FB7"/>
    <w:rsid w:val="000810EB"/>
    <w:rsid w:val="00081C44"/>
    <w:rsid w:val="00081CE0"/>
    <w:rsid w:val="00081E2F"/>
    <w:rsid w:val="00082126"/>
    <w:rsid w:val="00082597"/>
    <w:rsid w:val="00082E64"/>
    <w:rsid w:val="00083391"/>
    <w:rsid w:val="000834B3"/>
    <w:rsid w:val="00083ADC"/>
    <w:rsid w:val="00083E5B"/>
    <w:rsid w:val="000840E7"/>
    <w:rsid w:val="000841DB"/>
    <w:rsid w:val="00084552"/>
    <w:rsid w:val="0008467A"/>
    <w:rsid w:val="00084734"/>
    <w:rsid w:val="00084915"/>
    <w:rsid w:val="00084D30"/>
    <w:rsid w:val="000852AA"/>
    <w:rsid w:val="000854CE"/>
    <w:rsid w:val="0008561A"/>
    <w:rsid w:val="00085708"/>
    <w:rsid w:val="000859FF"/>
    <w:rsid w:val="00086EF3"/>
    <w:rsid w:val="00087650"/>
    <w:rsid w:val="00087CB1"/>
    <w:rsid w:val="00087E78"/>
    <w:rsid w:val="0009031C"/>
    <w:rsid w:val="00090320"/>
    <w:rsid w:val="00090473"/>
    <w:rsid w:val="0009054E"/>
    <w:rsid w:val="00090757"/>
    <w:rsid w:val="000907A4"/>
    <w:rsid w:val="00090A9E"/>
    <w:rsid w:val="00090D6E"/>
    <w:rsid w:val="00090D8F"/>
    <w:rsid w:val="00090EC1"/>
    <w:rsid w:val="00091F12"/>
    <w:rsid w:val="00091FE0"/>
    <w:rsid w:val="00092BB1"/>
    <w:rsid w:val="000931C0"/>
    <w:rsid w:val="0009386E"/>
    <w:rsid w:val="000942A4"/>
    <w:rsid w:val="00094340"/>
    <w:rsid w:val="0009462D"/>
    <w:rsid w:val="00094914"/>
    <w:rsid w:val="0009499A"/>
    <w:rsid w:val="00094AE5"/>
    <w:rsid w:val="00095647"/>
    <w:rsid w:val="00095C48"/>
    <w:rsid w:val="00095E38"/>
    <w:rsid w:val="00096096"/>
    <w:rsid w:val="000964DF"/>
    <w:rsid w:val="00096718"/>
    <w:rsid w:val="00096DE7"/>
    <w:rsid w:val="000977E0"/>
    <w:rsid w:val="000979AA"/>
    <w:rsid w:val="000A027E"/>
    <w:rsid w:val="000A0A64"/>
    <w:rsid w:val="000A0DEB"/>
    <w:rsid w:val="000A12C9"/>
    <w:rsid w:val="000A1379"/>
    <w:rsid w:val="000A14AA"/>
    <w:rsid w:val="000A16C3"/>
    <w:rsid w:val="000A19F7"/>
    <w:rsid w:val="000A1A2D"/>
    <w:rsid w:val="000A1A7A"/>
    <w:rsid w:val="000A232A"/>
    <w:rsid w:val="000A2E09"/>
    <w:rsid w:val="000A3545"/>
    <w:rsid w:val="000A4594"/>
    <w:rsid w:val="000A4D68"/>
    <w:rsid w:val="000A4E1B"/>
    <w:rsid w:val="000A5053"/>
    <w:rsid w:val="000A54F8"/>
    <w:rsid w:val="000A67B7"/>
    <w:rsid w:val="000A6F07"/>
    <w:rsid w:val="000A73E7"/>
    <w:rsid w:val="000A740B"/>
    <w:rsid w:val="000A7F3D"/>
    <w:rsid w:val="000B0234"/>
    <w:rsid w:val="000B045F"/>
    <w:rsid w:val="000B0540"/>
    <w:rsid w:val="000B1032"/>
    <w:rsid w:val="000B175B"/>
    <w:rsid w:val="000B184B"/>
    <w:rsid w:val="000B1858"/>
    <w:rsid w:val="000B197A"/>
    <w:rsid w:val="000B1D44"/>
    <w:rsid w:val="000B1E3E"/>
    <w:rsid w:val="000B2B1F"/>
    <w:rsid w:val="000B2FD9"/>
    <w:rsid w:val="000B33D6"/>
    <w:rsid w:val="000B3A06"/>
    <w:rsid w:val="000B3A0F"/>
    <w:rsid w:val="000B414F"/>
    <w:rsid w:val="000B435F"/>
    <w:rsid w:val="000B4B27"/>
    <w:rsid w:val="000B4EE3"/>
    <w:rsid w:val="000B4FF1"/>
    <w:rsid w:val="000B549B"/>
    <w:rsid w:val="000B5FA4"/>
    <w:rsid w:val="000B60D4"/>
    <w:rsid w:val="000B62A3"/>
    <w:rsid w:val="000B73EC"/>
    <w:rsid w:val="000C16DB"/>
    <w:rsid w:val="000C1C45"/>
    <w:rsid w:val="000C28B3"/>
    <w:rsid w:val="000C2C68"/>
    <w:rsid w:val="000C3159"/>
    <w:rsid w:val="000C35CC"/>
    <w:rsid w:val="000C364F"/>
    <w:rsid w:val="000C3655"/>
    <w:rsid w:val="000C3A50"/>
    <w:rsid w:val="000C3BE7"/>
    <w:rsid w:val="000C3F7E"/>
    <w:rsid w:val="000C4049"/>
    <w:rsid w:val="000C4228"/>
    <w:rsid w:val="000C4C08"/>
    <w:rsid w:val="000C6190"/>
    <w:rsid w:val="000C677F"/>
    <w:rsid w:val="000C6795"/>
    <w:rsid w:val="000C6DAB"/>
    <w:rsid w:val="000C6DF8"/>
    <w:rsid w:val="000C70A8"/>
    <w:rsid w:val="000C7A45"/>
    <w:rsid w:val="000D0094"/>
    <w:rsid w:val="000D06EC"/>
    <w:rsid w:val="000D07A3"/>
    <w:rsid w:val="000D0CE0"/>
    <w:rsid w:val="000D11CB"/>
    <w:rsid w:val="000D1BBC"/>
    <w:rsid w:val="000D1CCD"/>
    <w:rsid w:val="000D27E5"/>
    <w:rsid w:val="000D2955"/>
    <w:rsid w:val="000D2E0E"/>
    <w:rsid w:val="000D3823"/>
    <w:rsid w:val="000D3953"/>
    <w:rsid w:val="000D406E"/>
    <w:rsid w:val="000D4838"/>
    <w:rsid w:val="000D4A94"/>
    <w:rsid w:val="000D4DFC"/>
    <w:rsid w:val="000D5170"/>
    <w:rsid w:val="000D5777"/>
    <w:rsid w:val="000D5C6C"/>
    <w:rsid w:val="000D613D"/>
    <w:rsid w:val="000D64AB"/>
    <w:rsid w:val="000D65D4"/>
    <w:rsid w:val="000D67F0"/>
    <w:rsid w:val="000D6B2B"/>
    <w:rsid w:val="000D6D50"/>
    <w:rsid w:val="000D6F35"/>
    <w:rsid w:val="000D6F41"/>
    <w:rsid w:val="000D7683"/>
    <w:rsid w:val="000D7831"/>
    <w:rsid w:val="000D79A1"/>
    <w:rsid w:val="000D7C5F"/>
    <w:rsid w:val="000D7E9C"/>
    <w:rsid w:val="000E02A5"/>
    <w:rsid w:val="000E0415"/>
    <w:rsid w:val="000E07DA"/>
    <w:rsid w:val="000E0808"/>
    <w:rsid w:val="000E09C8"/>
    <w:rsid w:val="000E0DC6"/>
    <w:rsid w:val="000E13C0"/>
    <w:rsid w:val="000E1418"/>
    <w:rsid w:val="000E1694"/>
    <w:rsid w:val="000E1778"/>
    <w:rsid w:val="000E17B9"/>
    <w:rsid w:val="000E1C12"/>
    <w:rsid w:val="000E1DCB"/>
    <w:rsid w:val="000E1DE9"/>
    <w:rsid w:val="000E2036"/>
    <w:rsid w:val="000E21D1"/>
    <w:rsid w:val="000E2265"/>
    <w:rsid w:val="000E287C"/>
    <w:rsid w:val="000E2B23"/>
    <w:rsid w:val="000E2BC1"/>
    <w:rsid w:val="000E2EE3"/>
    <w:rsid w:val="000E3456"/>
    <w:rsid w:val="000E3781"/>
    <w:rsid w:val="000E38D5"/>
    <w:rsid w:val="000E3BC9"/>
    <w:rsid w:val="000E3C45"/>
    <w:rsid w:val="000E3F88"/>
    <w:rsid w:val="000E43BD"/>
    <w:rsid w:val="000E48B8"/>
    <w:rsid w:val="000E52D8"/>
    <w:rsid w:val="000E57B7"/>
    <w:rsid w:val="000E6539"/>
    <w:rsid w:val="000E6591"/>
    <w:rsid w:val="000E6836"/>
    <w:rsid w:val="000E6FE5"/>
    <w:rsid w:val="000E7256"/>
    <w:rsid w:val="000E739D"/>
    <w:rsid w:val="000E73AA"/>
    <w:rsid w:val="000E73B9"/>
    <w:rsid w:val="000E76DD"/>
    <w:rsid w:val="000E76E6"/>
    <w:rsid w:val="000E784B"/>
    <w:rsid w:val="000E7C1D"/>
    <w:rsid w:val="000F0107"/>
    <w:rsid w:val="000F02D2"/>
    <w:rsid w:val="000F0761"/>
    <w:rsid w:val="000F07DB"/>
    <w:rsid w:val="000F08E6"/>
    <w:rsid w:val="000F19F6"/>
    <w:rsid w:val="000F1E21"/>
    <w:rsid w:val="000F2706"/>
    <w:rsid w:val="000F2C72"/>
    <w:rsid w:val="000F2F40"/>
    <w:rsid w:val="000F402E"/>
    <w:rsid w:val="000F45B3"/>
    <w:rsid w:val="000F4625"/>
    <w:rsid w:val="000F4A25"/>
    <w:rsid w:val="000F4BEB"/>
    <w:rsid w:val="000F4F7D"/>
    <w:rsid w:val="000F5294"/>
    <w:rsid w:val="000F52B7"/>
    <w:rsid w:val="000F58D0"/>
    <w:rsid w:val="000F5AA6"/>
    <w:rsid w:val="000F5BEB"/>
    <w:rsid w:val="000F5E16"/>
    <w:rsid w:val="000F677E"/>
    <w:rsid w:val="000F6B02"/>
    <w:rsid w:val="000F7182"/>
    <w:rsid w:val="000F71BD"/>
    <w:rsid w:val="000F74E2"/>
    <w:rsid w:val="000F7523"/>
    <w:rsid w:val="000F7715"/>
    <w:rsid w:val="000F78DC"/>
    <w:rsid w:val="000F794E"/>
    <w:rsid w:val="000F7D40"/>
    <w:rsid w:val="001008AA"/>
    <w:rsid w:val="00100AD9"/>
    <w:rsid w:val="00100AFE"/>
    <w:rsid w:val="00100F99"/>
    <w:rsid w:val="00101045"/>
    <w:rsid w:val="00101241"/>
    <w:rsid w:val="001012B2"/>
    <w:rsid w:val="00101D67"/>
    <w:rsid w:val="00101E69"/>
    <w:rsid w:val="00102461"/>
    <w:rsid w:val="00102E8B"/>
    <w:rsid w:val="001031F3"/>
    <w:rsid w:val="001034ED"/>
    <w:rsid w:val="001039D3"/>
    <w:rsid w:val="001040D2"/>
    <w:rsid w:val="00104785"/>
    <w:rsid w:val="00104FAC"/>
    <w:rsid w:val="001050E0"/>
    <w:rsid w:val="00105A52"/>
    <w:rsid w:val="00105C79"/>
    <w:rsid w:val="0010653D"/>
    <w:rsid w:val="001065DF"/>
    <w:rsid w:val="00106FA7"/>
    <w:rsid w:val="00107228"/>
    <w:rsid w:val="00107A3E"/>
    <w:rsid w:val="00107D1C"/>
    <w:rsid w:val="0011030D"/>
    <w:rsid w:val="001103F5"/>
    <w:rsid w:val="001107B6"/>
    <w:rsid w:val="001109E2"/>
    <w:rsid w:val="00110FFA"/>
    <w:rsid w:val="0011100B"/>
    <w:rsid w:val="00111207"/>
    <w:rsid w:val="00111269"/>
    <w:rsid w:val="00111481"/>
    <w:rsid w:val="0011159C"/>
    <w:rsid w:val="001116A1"/>
    <w:rsid w:val="00111B81"/>
    <w:rsid w:val="00111C14"/>
    <w:rsid w:val="00111CEA"/>
    <w:rsid w:val="00111D9C"/>
    <w:rsid w:val="0011204C"/>
    <w:rsid w:val="00112601"/>
    <w:rsid w:val="00112D68"/>
    <w:rsid w:val="0011304C"/>
    <w:rsid w:val="001132F3"/>
    <w:rsid w:val="001133FA"/>
    <w:rsid w:val="00113D03"/>
    <w:rsid w:val="00113F80"/>
    <w:rsid w:val="0011418F"/>
    <w:rsid w:val="001145AA"/>
    <w:rsid w:val="00114B10"/>
    <w:rsid w:val="00114CFE"/>
    <w:rsid w:val="00114D98"/>
    <w:rsid w:val="00115357"/>
    <w:rsid w:val="00115681"/>
    <w:rsid w:val="00115E8B"/>
    <w:rsid w:val="0011610B"/>
    <w:rsid w:val="001161E1"/>
    <w:rsid w:val="001161E9"/>
    <w:rsid w:val="00116222"/>
    <w:rsid w:val="0011643F"/>
    <w:rsid w:val="00116D26"/>
    <w:rsid w:val="00116FAA"/>
    <w:rsid w:val="00116FCC"/>
    <w:rsid w:val="00117409"/>
    <w:rsid w:val="00117A64"/>
    <w:rsid w:val="00117EBC"/>
    <w:rsid w:val="001205EF"/>
    <w:rsid w:val="001209E8"/>
    <w:rsid w:val="00120F2B"/>
    <w:rsid w:val="00121AEA"/>
    <w:rsid w:val="00121D08"/>
    <w:rsid w:val="00121DBD"/>
    <w:rsid w:val="0012202F"/>
    <w:rsid w:val="00122418"/>
    <w:rsid w:val="00122714"/>
    <w:rsid w:val="001229C7"/>
    <w:rsid w:val="00122A0C"/>
    <w:rsid w:val="00122CEB"/>
    <w:rsid w:val="00122D80"/>
    <w:rsid w:val="00122F1B"/>
    <w:rsid w:val="001233D4"/>
    <w:rsid w:val="00123AA9"/>
    <w:rsid w:val="001240C6"/>
    <w:rsid w:val="001241A6"/>
    <w:rsid w:val="00124355"/>
    <w:rsid w:val="00124E58"/>
    <w:rsid w:val="00124FA3"/>
    <w:rsid w:val="00124FF7"/>
    <w:rsid w:val="00125309"/>
    <w:rsid w:val="00125453"/>
    <w:rsid w:val="001258D1"/>
    <w:rsid w:val="00125EDD"/>
    <w:rsid w:val="00125F63"/>
    <w:rsid w:val="001264DF"/>
    <w:rsid w:val="001264E3"/>
    <w:rsid w:val="00126943"/>
    <w:rsid w:val="001269DB"/>
    <w:rsid w:val="00126D5D"/>
    <w:rsid w:val="00127C4C"/>
    <w:rsid w:val="001306F6"/>
    <w:rsid w:val="00130882"/>
    <w:rsid w:val="00130C79"/>
    <w:rsid w:val="00130D4C"/>
    <w:rsid w:val="00130F28"/>
    <w:rsid w:val="00131738"/>
    <w:rsid w:val="00131AD5"/>
    <w:rsid w:val="00131B71"/>
    <w:rsid w:val="00131DCE"/>
    <w:rsid w:val="001321E9"/>
    <w:rsid w:val="0013279D"/>
    <w:rsid w:val="00132957"/>
    <w:rsid w:val="00132E19"/>
    <w:rsid w:val="00132E77"/>
    <w:rsid w:val="0013329A"/>
    <w:rsid w:val="0013348D"/>
    <w:rsid w:val="00133B8B"/>
    <w:rsid w:val="001343DF"/>
    <w:rsid w:val="00134DB9"/>
    <w:rsid w:val="00135AAF"/>
    <w:rsid w:val="00136110"/>
    <w:rsid w:val="0013634F"/>
    <w:rsid w:val="00136402"/>
    <w:rsid w:val="001364B3"/>
    <w:rsid w:val="001364C7"/>
    <w:rsid w:val="0013693B"/>
    <w:rsid w:val="00136ACE"/>
    <w:rsid w:val="0013715F"/>
    <w:rsid w:val="001374EE"/>
    <w:rsid w:val="00137780"/>
    <w:rsid w:val="001378C3"/>
    <w:rsid w:val="00137A72"/>
    <w:rsid w:val="00137B65"/>
    <w:rsid w:val="00140144"/>
    <w:rsid w:val="00140682"/>
    <w:rsid w:val="00140A6F"/>
    <w:rsid w:val="00140BBD"/>
    <w:rsid w:val="00140D46"/>
    <w:rsid w:val="00141278"/>
    <w:rsid w:val="001415B3"/>
    <w:rsid w:val="0014175F"/>
    <w:rsid w:val="00141FB3"/>
    <w:rsid w:val="00142563"/>
    <w:rsid w:val="00142852"/>
    <w:rsid w:val="00142BE2"/>
    <w:rsid w:val="00142C6D"/>
    <w:rsid w:val="00142E54"/>
    <w:rsid w:val="00142E9E"/>
    <w:rsid w:val="0014300E"/>
    <w:rsid w:val="001433B6"/>
    <w:rsid w:val="001433F0"/>
    <w:rsid w:val="001433F8"/>
    <w:rsid w:val="00143F89"/>
    <w:rsid w:val="00144902"/>
    <w:rsid w:val="00144B6B"/>
    <w:rsid w:val="00144F1E"/>
    <w:rsid w:val="00145292"/>
    <w:rsid w:val="001452FC"/>
    <w:rsid w:val="0014533A"/>
    <w:rsid w:val="00146584"/>
    <w:rsid w:val="001467ED"/>
    <w:rsid w:val="00146CAD"/>
    <w:rsid w:val="00146DC5"/>
    <w:rsid w:val="0014709C"/>
    <w:rsid w:val="001473AA"/>
    <w:rsid w:val="001474BF"/>
    <w:rsid w:val="00147AE2"/>
    <w:rsid w:val="001505C2"/>
    <w:rsid w:val="00150A7E"/>
    <w:rsid w:val="00150FC0"/>
    <w:rsid w:val="00151CA2"/>
    <w:rsid w:val="00152A61"/>
    <w:rsid w:val="00152B6D"/>
    <w:rsid w:val="00152CC8"/>
    <w:rsid w:val="00153872"/>
    <w:rsid w:val="001539FB"/>
    <w:rsid w:val="00153BAF"/>
    <w:rsid w:val="00153C13"/>
    <w:rsid w:val="00153F0C"/>
    <w:rsid w:val="001543AA"/>
    <w:rsid w:val="0015542A"/>
    <w:rsid w:val="00155646"/>
    <w:rsid w:val="00155736"/>
    <w:rsid w:val="00156354"/>
    <w:rsid w:val="001563A5"/>
    <w:rsid w:val="001563F7"/>
    <w:rsid w:val="00156550"/>
    <w:rsid w:val="001567BD"/>
    <w:rsid w:val="00156B99"/>
    <w:rsid w:val="00156FD1"/>
    <w:rsid w:val="00157028"/>
    <w:rsid w:val="00157160"/>
    <w:rsid w:val="001573E2"/>
    <w:rsid w:val="001575EE"/>
    <w:rsid w:val="001578D7"/>
    <w:rsid w:val="00157D03"/>
    <w:rsid w:val="001600D5"/>
    <w:rsid w:val="001600FE"/>
    <w:rsid w:val="0016032D"/>
    <w:rsid w:val="00160564"/>
    <w:rsid w:val="00161045"/>
    <w:rsid w:val="001620D8"/>
    <w:rsid w:val="00162684"/>
    <w:rsid w:val="00162744"/>
    <w:rsid w:val="00162FDC"/>
    <w:rsid w:val="0016305B"/>
    <w:rsid w:val="00163F09"/>
    <w:rsid w:val="001643E6"/>
    <w:rsid w:val="001649D6"/>
    <w:rsid w:val="00164ACA"/>
    <w:rsid w:val="0016505A"/>
    <w:rsid w:val="00165BB2"/>
    <w:rsid w:val="001660E2"/>
    <w:rsid w:val="00166124"/>
    <w:rsid w:val="001663C5"/>
    <w:rsid w:val="00166AF3"/>
    <w:rsid w:val="00166B56"/>
    <w:rsid w:val="00166D9C"/>
    <w:rsid w:val="001671D9"/>
    <w:rsid w:val="00167480"/>
    <w:rsid w:val="00167BE1"/>
    <w:rsid w:val="00167E02"/>
    <w:rsid w:val="00167E6B"/>
    <w:rsid w:val="00170136"/>
    <w:rsid w:val="0017018E"/>
    <w:rsid w:val="001706EC"/>
    <w:rsid w:val="00170D20"/>
    <w:rsid w:val="00170E15"/>
    <w:rsid w:val="00170F2D"/>
    <w:rsid w:val="001710AF"/>
    <w:rsid w:val="0017148D"/>
    <w:rsid w:val="00171AE3"/>
    <w:rsid w:val="00171CB5"/>
    <w:rsid w:val="00172683"/>
    <w:rsid w:val="00173094"/>
    <w:rsid w:val="001732CA"/>
    <w:rsid w:val="0017373E"/>
    <w:rsid w:val="00173C86"/>
    <w:rsid w:val="00173F70"/>
    <w:rsid w:val="00174748"/>
    <w:rsid w:val="001749AE"/>
    <w:rsid w:val="00174C70"/>
    <w:rsid w:val="00174EC2"/>
    <w:rsid w:val="00175442"/>
    <w:rsid w:val="001755B7"/>
    <w:rsid w:val="001768CB"/>
    <w:rsid w:val="00176916"/>
    <w:rsid w:val="00176C80"/>
    <w:rsid w:val="00176FD1"/>
    <w:rsid w:val="001771EB"/>
    <w:rsid w:val="00177247"/>
    <w:rsid w:val="001776FE"/>
    <w:rsid w:val="001778F6"/>
    <w:rsid w:val="00177B88"/>
    <w:rsid w:val="00180676"/>
    <w:rsid w:val="00180B22"/>
    <w:rsid w:val="00180C4B"/>
    <w:rsid w:val="00180CBC"/>
    <w:rsid w:val="00180E13"/>
    <w:rsid w:val="00180FB5"/>
    <w:rsid w:val="001810F9"/>
    <w:rsid w:val="00181587"/>
    <w:rsid w:val="00181BBE"/>
    <w:rsid w:val="0018243B"/>
    <w:rsid w:val="00182769"/>
    <w:rsid w:val="0018288D"/>
    <w:rsid w:val="0018376C"/>
    <w:rsid w:val="00184222"/>
    <w:rsid w:val="00184413"/>
    <w:rsid w:val="001844B7"/>
    <w:rsid w:val="00184DCE"/>
    <w:rsid w:val="00184DDA"/>
    <w:rsid w:val="00184FA9"/>
    <w:rsid w:val="00185218"/>
    <w:rsid w:val="00185712"/>
    <w:rsid w:val="0018588C"/>
    <w:rsid w:val="00185964"/>
    <w:rsid w:val="00185974"/>
    <w:rsid w:val="00186039"/>
    <w:rsid w:val="00186592"/>
    <w:rsid w:val="00186776"/>
    <w:rsid w:val="00186CFE"/>
    <w:rsid w:val="00186F12"/>
    <w:rsid w:val="001870DB"/>
    <w:rsid w:val="001875AF"/>
    <w:rsid w:val="001876A4"/>
    <w:rsid w:val="001900CD"/>
    <w:rsid w:val="00190199"/>
    <w:rsid w:val="001902EC"/>
    <w:rsid w:val="00190915"/>
    <w:rsid w:val="001909D8"/>
    <w:rsid w:val="00190A90"/>
    <w:rsid w:val="0019157A"/>
    <w:rsid w:val="00191C15"/>
    <w:rsid w:val="0019265F"/>
    <w:rsid w:val="00192833"/>
    <w:rsid w:val="0019284A"/>
    <w:rsid w:val="001929CC"/>
    <w:rsid w:val="00193254"/>
    <w:rsid w:val="001935B5"/>
    <w:rsid w:val="00193696"/>
    <w:rsid w:val="00193E17"/>
    <w:rsid w:val="00194D4B"/>
    <w:rsid w:val="00194F37"/>
    <w:rsid w:val="00195278"/>
    <w:rsid w:val="001957C6"/>
    <w:rsid w:val="001959D0"/>
    <w:rsid w:val="00195B8D"/>
    <w:rsid w:val="00195C99"/>
    <w:rsid w:val="00196089"/>
    <w:rsid w:val="00196E26"/>
    <w:rsid w:val="00196E71"/>
    <w:rsid w:val="001973C6"/>
    <w:rsid w:val="00197406"/>
    <w:rsid w:val="001974C7"/>
    <w:rsid w:val="001976EC"/>
    <w:rsid w:val="00197703"/>
    <w:rsid w:val="00197ACF"/>
    <w:rsid w:val="00197BA9"/>
    <w:rsid w:val="00197E13"/>
    <w:rsid w:val="00197EE0"/>
    <w:rsid w:val="00197EF2"/>
    <w:rsid w:val="001A0306"/>
    <w:rsid w:val="001A0452"/>
    <w:rsid w:val="001A0EAA"/>
    <w:rsid w:val="001A1496"/>
    <w:rsid w:val="001A1995"/>
    <w:rsid w:val="001A1D0E"/>
    <w:rsid w:val="001A2569"/>
    <w:rsid w:val="001A27A7"/>
    <w:rsid w:val="001A2A13"/>
    <w:rsid w:val="001A2C3B"/>
    <w:rsid w:val="001A3387"/>
    <w:rsid w:val="001A3D59"/>
    <w:rsid w:val="001A4124"/>
    <w:rsid w:val="001A49E7"/>
    <w:rsid w:val="001A4A8C"/>
    <w:rsid w:val="001A4B19"/>
    <w:rsid w:val="001A4C04"/>
    <w:rsid w:val="001A5299"/>
    <w:rsid w:val="001A52AF"/>
    <w:rsid w:val="001A549F"/>
    <w:rsid w:val="001A59BE"/>
    <w:rsid w:val="001A60BE"/>
    <w:rsid w:val="001A681E"/>
    <w:rsid w:val="001A79A9"/>
    <w:rsid w:val="001A7BD7"/>
    <w:rsid w:val="001B016F"/>
    <w:rsid w:val="001B0281"/>
    <w:rsid w:val="001B037D"/>
    <w:rsid w:val="001B088A"/>
    <w:rsid w:val="001B1272"/>
    <w:rsid w:val="001B1493"/>
    <w:rsid w:val="001B15C1"/>
    <w:rsid w:val="001B1982"/>
    <w:rsid w:val="001B1CB6"/>
    <w:rsid w:val="001B1F39"/>
    <w:rsid w:val="001B24F9"/>
    <w:rsid w:val="001B28B3"/>
    <w:rsid w:val="001B28D6"/>
    <w:rsid w:val="001B3357"/>
    <w:rsid w:val="001B3487"/>
    <w:rsid w:val="001B3702"/>
    <w:rsid w:val="001B4463"/>
    <w:rsid w:val="001B4547"/>
    <w:rsid w:val="001B4B04"/>
    <w:rsid w:val="001B4DB6"/>
    <w:rsid w:val="001B4DE0"/>
    <w:rsid w:val="001B51C8"/>
    <w:rsid w:val="001B567E"/>
    <w:rsid w:val="001B5875"/>
    <w:rsid w:val="001B5EDF"/>
    <w:rsid w:val="001B6727"/>
    <w:rsid w:val="001B6877"/>
    <w:rsid w:val="001B69B9"/>
    <w:rsid w:val="001B7365"/>
    <w:rsid w:val="001B76EF"/>
    <w:rsid w:val="001B7C75"/>
    <w:rsid w:val="001C0467"/>
    <w:rsid w:val="001C04FF"/>
    <w:rsid w:val="001C0779"/>
    <w:rsid w:val="001C07BD"/>
    <w:rsid w:val="001C0A28"/>
    <w:rsid w:val="001C0DE6"/>
    <w:rsid w:val="001C0EF4"/>
    <w:rsid w:val="001C1163"/>
    <w:rsid w:val="001C185D"/>
    <w:rsid w:val="001C1887"/>
    <w:rsid w:val="001C1946"/>
    <w:rsid w:val="001C1986"/>
    <w:rsid w:val="001C2136"/>
    <w:rsid w:val="001C2433"/>
    <w:rsid w:val="001C2B19"/>
    <w:rsid w:val="001C2C6C"/>
    <w:rsid w:val="001C3B26"/>
    <w:rsid w:val="001C3D10"/>
    <w:rsid w:val="001C3D39"/>
    <w:rsid w:val="001C3EF0"/>
    <w:rsid w:val="001C425B"/>
    <w:rsid w:val="001C45C2"/>
    <w:rsid w:val="001C46D6"/>
    <w:rsid w:val="001C4B43"/>
    <w:rsid w:val="001C4B9C"/>
    <w:rsid w:val="001C4E5B"/>
    <w:rsid w:val="001C56DB"/>
    <w:rsid w:val="001C5CA3"/>
    <w:rsid w:val="001C663C"/>
    <w:rsid w:val="001C6663"/>
    <w:rsid w:val="001C6D54"/>
    <w:rsid w:val="001C7895"/>
    <w:rsid w:val="001C79BF"/>
    <w:rsid w:val="001C7C45"/>
    <w:rsid w:val="001D0131"/>
    <w:rsid w:val="001D0142"/>
    <w:rsid w:val="001D01B8"/>
    <w:rsid w:val="001D066B"/>
    <w:rsid w:val="001D0B72"/>
    <w:rsid w:val="001D0C2F"/>
    <w:rsid w:val="001D1B77"/>
    <w:rsid w:val="001D1CFC"/>
    <w:rsid w:val="001D1E5D"/>
    <w:rsid w:val="001D24D8"/>
    <w:rsid w:val="001D26DF"/>
    <w:rsid w:val="001D2C14"/>
    <w:rsid w:val="001D307F"/>
    <w:rsid w:val="001D3513"/>
    <w:rsid w:val="001D35EA"/>
    <w:rsid w:val="001D4165"/>
    <w:rsid w:val="001D4759"/>
    <w:rsid w:val="001D4D09"/>
    <w:rsid w:val="001D4D84"/>
    <w:rsid w:val="001D4D99"/>
    <w:rsid w:val="001D5827"/>
    <w:rsid w:val="001D6505"/>
    <w:rsid w:val="001D6BC3"/>
    <w:rsid w:val="001D706B"/>
    <w:rsid w:val="001D7741"/>
    <w:rsid w:val="001D7915"/>
    <w:rsid w:val="001D7FA6"/>
    <w:rsid w:val="001E02AD"/>
    <w:rsid w:val="001E057F"/>
    <w:rsid w:val="001E0B89"/>
    <w:rsid w:val="001E0DDF"/>
    <w:rsid w:val="001E100B"/>
    <w:rsid w:val="001E126C"/>
    <w:rsid w:val="001E15EB"/>
    <w:rsid w:val="001E1611"/>
    <w:rsid w:val="001E2042"/>
    <w:rsid w:val="001E263E"/>
    <w:rsid w:val="001E26F1"/>
    <w:rsid w:val="001E2802"/>
    <w:rsid w:val="001E2AEA"/>
    <w:rsid w:val="001E2D53"/>
    <w:rsid w:val="001E2E8C"/>
    <w:rsid w:val="001E33CD"/>
    <w:rsid w:val="001E341B"/>
    <w:rsid w:val="001E3F4B"/>
    <w:rsid w:val="001E3FD9"/>
    <w:rsid w:val="001E412C"/>
    <w:rsid w:val="001E4223"/>
    <w:rsid w:val="001E443C"/>
    <w:rsid w:val="001E491A"/>
    <w:rsid w:val="001E4B95"/>
    <w:rsid w:val="001E4E8D"/>
    <w:rsid w:val="001E51F1"/>
    <w:rsid w:val="001E52F2"/>
    <w:rsid w:val="001E55EE"/>
    <w:rsid w:val="001E5618"/>
    <w:rsid w:val="001E68BD"/>
    <w:rsid w:val="001E68C3"/>
    <w:rsid w:val="001E6920"/>
    <w:rsid w:val="001E6E2D"/>
    <w:rsid w:val="001E7D10"/>
    <w:rsid w:val="001E7D8F"/>
    <w:rsid w:val="001E7E7D"/>
    <w:rsid w:val="001E7E8F"/>
    <w:rsid w:val="001F0018"/>
    <w:rsid w:val="001F06A9"/>
    <w:rsid w:val="001F06F7"/>
    <w:rsid w:val="001F0D75"/>
    <w:rsid w:val="001F1428"/>
    <w:rsid w:val="001F1544"/>
    <w:rsid w:val="001F1599"/>
    <w:rsid w:val="001F19C4"/>
    <w:rsid w:val="001F2032"/>
    <w:rsid w:val="001F2125"/>
    <w:rsid w:val="001F21CA"/>
    <w:rsid w:val="001F2554"/>
    <w:rsid w:val="001F3D31"/>
    <w:rsid w:val="001F402D"/>
    <w:rsid w:val="001F46B0"/>
    <w:rsid w:val="001F48A2"/>
    <w:rsid w:val="001F4A91"/>
    <w:rsid w:val="001F4EA2"/>
    <w:rsid w:val="001F53DB"/>
    <w:rsid w:val="001F566E"/>
    <w:rsid w:val="001F5B3F"/>
    <w:rsid w:val="001F5BA3"/>
    <w:rsid w:val="001F6044"/>
    <w:rsid w:val="001F685F"/>
    <w:rsid w:val="001F6E4C"/>
    <w:rsid w:val="001F6FAC"/>
    <w:rsid w:val="00201943"/>
    <w:rsid w:val="00201F20"/>
    <w:rsid w:val="0020240E"/>
    <w:rsid w:val="00202501"/>
    <w:rsid w:val="00202583"/>
    <w:rsid w:val="002026BC"/>
    <w:rsid w:val="00202993"/>
    <w:rsid w:val="00202A8F"/>
    <w:rsid w:val="00203576"/>
    <w:rsid w:val="00203748"/>
    <w:rsid w:val="002041CA"/>
    <w:rsid w:val="00204358"/>
    <w:rsid w:val="002043F0"/>
    <w:rsid w:val="00204A23"/>
    <w:rsid w:val="00204F5F"/>
    <w:rsid w:val="00205347"/>
    <w:rsid w:val="0020558C"/>
    <w:rsid w:val="00205869"/>
    <w:rsid w:val="0020589A"/>
    <w:rsid w:val="002058A7"/>
    <w:rsid w:val="00205A46"/>
    <w:rsid w:val="002063C2"/>
    <w:rsid w:val="00206621"/>
    <w:rsid w:val="002068C9"/>
    <w:rsid w:val="00206B0F"/>
    <w:rsid w:val="00206DBA"/>
    <w:rsid w:val="002072B7"/>
    <w:rsid w:val="002076F8"/>
    <w:rsid w:val="00207B32"/>
    <w:rsid w:val="00207BF0"/>
    <w:rsid w:val="00210D4B"/>
    <w:rsid w:val="00210DEE"/>
    <w:rsid w:val="00210E44"/>
    <w:rsid w:val="002112F2"/>
    <w:rsid w:val="0021130E"/>
    <w:rsid w:val="00211B88"/>
    <w:rsid w:val="00211E0B"/>
    <w:rsid w:val="00211FB3"/>
    <w:rsid w:val="00212DF2"/>
    <w:rsid w:val="002133E2"/>
    <w:rsid w:val="00213D42"/>
    <w:rsid w:val="00213F63"/>
    <w:rsid w:val="002144B5"/>
    <w:rsid w:val="0021454C"/>
    <w:rsid w:val="00214760"/>
    <w:rsid w:val="00214B96"/>
    <w:rsid w:val="00215058"/>
    <w:rsid w:val="002151A0"/>
    <w:rsid w:val="002152DC"/>
    <w:rsid w:val="002152E1"/>
    <w:rsid w:val="00216126"/>
    <w:rsid w:val="00216559"/>
    <w:rsid w:val="00216E09"/>
    <w:rsid w:val="00217178"/>
    <w:rsid w:val="00217340"/>
    <w:rsid w:val="002202B0"/>
    <w:rsid w:val="00220BA5"/>
    <w:rsid w:val="00220F52"/>
    <w:rsid w:val="00220FCB"/>
    <w:rsid w:val="00221245"/>
    <w:rsid w:val="0022138A"/>
    <w:rsid w:val="00221A67"/>
    <w:rsid w:val="00222736"/>
    <w:rsid w:val="0022308A"/>
    <w:rsid w:val="00223D5E"/>
    <w:rsid w:val="0022467F"/>
    <w:rsid w:val="00224C3B"/>
    <w:rsid w:val="0022536D"/>
    <w:rsid w:val="00225583"/>
    <w:rsid w:val="00225B2E"/>
    <w:rsid w:val="002261B3"/>
    <w:rsid w:val="0022645D"/>
    <w:rsid w:val="00226CA0"/>
    <w:rsid w:val="0022710E"/>
    <w:rsid w:val="002273E7"/>
    <w:rsid w:val="00227461"/>
    <w:rsid w:val="002304B1"/>
    <w:rsid w:val="002306B5"/>
    <w:rsid w:val="00230764"/>
    <w:rsid w:val="00230F6D"/>
    <w:rsid w:val="00230F82"/>
    <w:rsid w:val="00231663"/>
    <w:rsid w:val="00232142"/>
    <w:rsid w:val="002321B6"/>
    <w:rsid w:val="00232356"/>
    <w:rsid w:val="00232575"/>
    <w:rsid w:val="002325AF"/>
    <w:rsid w:val="002325CE"/>
    <w:rsid w:val="002328AD"/>
    <w:rsid w:val="00232AE0"/>
    <w:rsid w:val="00232E59"/>
    <w:rsid w:val="0023389E"/>
    <w:rsid w:val="00233AB9"/>
    <w:rsid w:val="00234050"/>
    <w:rsid w:val="00234493"/>
    <w:rsid w:val="0023451C"/>
    <w:rsid w:val="00234900"/>
    <w:rsid w:val="00234908"/>
    <w:rsid w:val="00234A8E"/>
    <w:rsid w:val="00234D6D"/>
    <w:rsid w:val="002350BA"/>
    <w:rsid w:val="002351D4"/>
    <w:rsid w:val="002351DA"/>
    <w:rsid w:val="00235219"/>
    <w:rsid w:val="00235530"/>
    <w:rsid w:val="0023570E"/>
    <w:rsid w:val="0023610D"/>
    <w:rsid w:val="0023625A"/>
    <w:rsid w:val="0023643E"/>
    <w:rsid w:val="002364EF"/>
    <w:rsid w:val="00236650"/>
    <w:rsid w:val="00236ED2"/>
    <w:rsid w:val="00237220"/>
    <w:rsid w:val="00237331"/>
    <w:rsid w:val="002373DF"/>
    <w:rsid w:val="0023761E"/>
    <w:rsid w:val="0023777A"/>
    <w:rsid w:val="00237F21"/>
    <w:rsid w:val="0024082F"/>
    <w:rsid w:val="00240927"/>
    <w:rsid w:val="00240FBC"/>
    <w:rsid w:val="00241101"/>
    <w:rsid w:val="0024125C"/>
    <w:rsid w:val="00241767"/>
    <w:rsid w:val="00241EDA"/>
    <w:rsid w:val="002422E1"/>
    <w:rsid w:val="002423A1"/>
    <w:rsid w:val="00242ACD"/>
    <w:rsid w:val="00242E9D"/>
    <w:rsid w:val="00242F05"/>
    <w:rsid w:val="00242FFB"/>
    <w:rsid w:val="00243038"/>
    <w:rsid w:val="002431FA"/>
    <w:rsid w:val="002433D4"/>
    <w:rsid w:val="00243967"/>
    <w:rsid w:val="00243B35"/>
    <w:rsid w:val="00244372"/>
    <w:rsid w:val="002445CD"/>
    <w:rsid w:val="00245E74"/>
    <w:rsid w:val="00246213"/>
    <w:rsid w:val="0024622B"/>
    <w:rsid w:val="0024622E"/>
    <w:rsid w:val="002467A4"/>
    <w:rsid w:val="00246BCC"/>
    <w:rsid w:val="00246C07"/>
    <w:rsid w:val="00246ECB"/>
    <w:rsid w:val="00247258"/>
    <w:rsid w:val="00247462"/>
    <w:rsid w:val="002475F2"/>
    <w:rsid w:val="00250072"/>
    <w:rsid w:val="0025057C"/>
    <w:rsid w:val="002505BA"/>
    <w:rsid w:val="00251746"/>
    <w:rsid w:val="0025177E"/>
    <w:rsid w:val="0025189F"/>
    <w:rsid w:val="00251991"/>
    <w:rsid w:val="00251B11"/>
    <w:rsid w:val="00252428"/>
    <w:rsid w:val="00252654"/>
    <w:rsid w:val="00252E6D"/>
    <w:rsid w:val="00252FBD"/>
    <w:rsid w:val="00253A69"/>
    <w:rsid w:val="00253AA3"/>
    <w:rsid w:val="00253B10"/>
    <w:rsid w:val="00253FFF"/>
    <w:rsid w:val="0025471E"/>
    <w:rsid w:val="00254D08"/>
    <w:rsid w:val="002556BE"/>
    <w:rsid w:val="002558C7"/>
    <w:rsid w:val="00255A8C"/>
    <w:rsid w:val="00255B2E"/>
    <w:rsid w:val="00255CEE"/>
    <w:rsid w:val="00256081"/>
    <w:rsid w:val="00256302"/>
    <w:rsid w:val="002567B7"/>
    <w:rsid w:val="00256E13"/>
    <w:rsid w:val="0025712F"/>
    <w:rsid w:val="00257BA9"/>
    <w:rsid w:val="00257CAC"/>
    <w:rsid w:val="002602F9"/>
    <w:rsid w:val="0026056C"/>
    <w:rsid w:val="002607A0"/>
    <w:rsid w:val="00260A04"/>
    <w:rsid w:val="00260FD8"/>
    <w:rsid w:val="00261335"/>
    <w:rsid w:val="00261482"/>
    <w:rsid w:val="002614D0"/>
    <w:rsid w:val="00261C5F"/>
    <w:rsid w:val="0026208E"/>
    <w:rsid w:val="00262851"/>
    <w:rsid w:val="00262940"/>
    <w:rsid w:val="00263443"/>
    <w:rsid w:val="00263471"/>
    <w:rsid w:val="00263820"/>
    <w:rsid w:val="00263A08"/>
    <w:rsid w:val="002647FA"/>
    <w:rsid w:val="00264C99"/>
    <w:rsid w:val="00265265"/>
    <w:rsid w:val="002658C3"/>
    <w:rsid w:val="002659F5"/>
    <w:rsid w:val="00265B22"/>
    <w:rsid w:val="00265D76"/>
    <w:rsid w:val="0026603B"/>
    <w:rsid w:val="00266144"/>
    <w:rsid w:val="002661E5"/>
    <w:rsid w:val="00266C43"/>
    <w:rsid w:val="00266FFD"/>
    <w:rsid w:val="00267165"/>
    <w:rsid w:val="00267D3A"/>
    <w:rsid w:val="002701AE"/>
    <w:rsid w:val="0027044A"/>
    <w:rsid w:val="0027049F"/>
    <w:rsid w:val="00270550"/>
    <w:rsid w:val="00270D9A"/>
    <w:rsid w:val="0027151A"/>
    <w:rsid w:val="002715B3"/>
    <w:rsid w:val="002721BF"/>
    <w:rsid w:val="0027237A"/>
    <w:rsid w:val="002728CD"/>
    <w:rsid w:val="00272BFB"/>
    <w:rsid w:val="00272F01"/>
    <w:rsid w:val="00273405"/>
    <w:rsid w:val="00273562"/>
    <w:rsid w:val="002736B3"/>
    <w:rsid w:val="0027375A"/>
    <w:rsid w:val="00273DC7"/>
    <w:rsid w:val="00273E0A"/>
    <w:rsid w:val="0027483D"/>
    <w:rsid w:val="00274E12"/>
    <w:rsid w:val="0027513F"/>
    <w:rsid w:val="0027527C"/>
    <w:rsid w:val="002753F6"/>
    <w:rsid w:val="00275B63"/>
    <w:rsid w:val="00276060"/>
    <w:rsid w:val="00276231"/>
    <w:rsid w:val="0027648B"/>
    <w:rsid w:val="00276687"/>
    <w:rsid w:val="00276C7A"/>
    <w:rsid w:val="0027728A"/>
    <w:rsid w:val="00277639"/>
    <w:rsid w:val="00277726"/>
    <w:rsid w:val="002815D1"/>
    <w:rsid w:val="00281662"/>
    <w:rsid w:val="00281EDC"/>
    <w:rsid w:val="00282328"/>
    <w:rsid w:val="00282D7A"/>
    <w:rsid w:val="00282D7C"/>
    <w:rsid w:val="00282E52"/>
    <w:rsid w:val="00282FB8"/>
    <w:rsid w:val="0028361C"/>
    <w:rsid w:val="00283690"/>
    <w:rsid w:val="00283C78"/>
    <w:rsid w:val="002848DF"/>
    <w:rsid w:val="00284AA8"/>
    <w:rsid w:val="00285766"/>
    <w:rsid w:val="00285C9D"/>
    <w:rsid w:val="0028607B"/>
    <w:rsid w:val="0028612B"/>
    <w:rsid w:val="00286399"/>
    <w:rsid w:val="00286605"/>
    <w:rsid w:val="002871D7"/>
    <w:rsid w:val="00287665"/>
    <w:rsid w:val="002877B2"/>
    <w:rsid w:val="00287922"/>
    <w:rsid w:val="00287CEE"/>
    <w:rsid w:val="00290325"/>
    <w:rsid w:val="0029035C"/>
    <w:rsid w:val="002904F9"/>
    <w:rsid w:val="00290611"/>
    <w:rsid w:val="00290796"/>
    <w:rsid w:val="002909DE"/>
    <w:rsid w:val="00291AF6"/>
    <w:rsid w:val="00291CAA"/>
    <w:rsid w:val="002934B1"/>
    <w:rsid w:val="00293A92"/>
    <w:rsid w:val="00293BBA"/>
    <w:rsid w:val="00293CE4"/>
    <w:rsid w:val="002949A5"/>
    <w:rsid w:val="00294A1C"/>
    <w:rsid w:val="00294E12"/>
    <w:rsid w:val="0029528F"/>
    <w:rsid w:val="002957A0"/>
    <w:rsid w:val="002958B3"/>
    <w:rsid w:val="002959DA"/>
    <w:rsid w:val="00296139"/>
    <w:rsid w:val="00296A03"/>
    <w:rsid w:val="00296B10"/>
    <w:rsid w:val="00297053"/>
    <w:rsid w:val="00297285"/>
    <w:rsid w:val="002974E9"/>
    <w:rsid w:val="00297B5A"/>
    <w:rsid w:val="00297D0C"/>
    <w:rsid w:val="00297F49"/>
    <w:rsid w:val="002A02EB"/>
    <w:rsid w:val="002A052A"/>
    <w:rsid w:val="002A062E"/>
    <w:rsid w:val="002A0934"/>
    <w:rsid w:val="002A1250"/>
    <w:rsid w:val="002A1387"/>
    <w:rsid w:val="002A1FCE"/>
    <w:rsid w:val="002A2985"/>
    <w:rsid w:val="002A2FDA"/>
    <w:rsid w:val="002A3345"/>
    <w:rsid w:val="002A33ED"/>
    <w:rsid w:val="002A3596"/>
    <w:rsid w:val="002A35AA"/>
    <w:rsid w:val="002A375B"/>
    <w:rsid w:val="002A3AAA"/>
    <w:rsid w:val="002A3B15"/>
    <w:rsid w:val="002A3B34"/>
    <w:rsid w:val="002A3DC0"/>
    <w:rsid w:val="002A4583"/>
    <w:rsid w:val="002A483C"/>
    <w:rsid w:val="002A487E"/>
    <w:rsid w:val="002A4F21"/>
    <w:rsid w:val="002A52A5"/>
    <w:rsid w:val="002A5AA9"/>
    <w:rsid w:val="002A5EEE"/>
    <w:rsid w:val="002A5F88"/>
    <w:rsid w:val="002A65D0"/>
    <w:rsid w:val="002A679D"/>
    <w:rsid w:val="002A68E2"/>
    <w:rsid w:val="002A6EE9"/>
    <w:rsid w:val="002A701A"/>
    <w:rsid w:val="002A709E"/>
    <w:rsid w:val="002A7709"/>
    <w:rsid w:val="002A7D40"/>
    <w:rsid w:val="002A7ECA"/>
    <w:rsid w:val="002A7F94"/>
    <w:rsid w:val="002B0050"/>
    <w:rsid w:val="002B0547"/>
    <w:rsid w:val="002B065A"/>
    <w:rsid w:val="002B06BF"/>
    <w:rsid w:val="002B0DA4"/>
    <w:rsid w:val="002B0F55"/>
    <w:rsid w:val="002B109A"/>
    <w:rsid w:val="002B10A2"/>
    <w:rsid w:val="002B12F8"/>
    <w:rsid w:val="002B1DE8"/>
    <w:rsid w:val="002B2374"/>
    <w:rsid w:val="002B2377"/>
    <w:rsid w:val="002B2451"/>
    <w:rsid w:val="002B2AFD"/>
    <w:rsid w:val="002B310A"/>
    <w:rsid w:val="002B31B7"/>
    <w:rsid w:val="002B32A7"/>
    <w:rsid w:val="002B350D"/>
    <w:rsid w:val="002B3ED0"/>
    <w:rsid w:val="002B4E33"/>
    <w:rsid w:val="002B547A"/>
    <w:rsid w:val="002B58EF"/>
    <w:rsid w:val="002B59E7"/>
    <w:rsid w:val="002B5B29"/>
    <w:rsid w:val="002B7374"/>
    <w:rsid w:val="002B75DB"/>
    <w:rsid w:val="002C1100"/>
    <w:rsid w:val="002C111E"/>
    <w:rsid w:val="002C12F6"/>
    <w:rsid w:val="002C1692"/>
    <w:rsid w:val="002C1812"/>
    <w:rsid w:val="002C1869"/>
    <w:rsid w:val="002C24C5"/>
    <w:rsid w:val="002C2DE0"/>
    <w:rsid w:val="002C3064"/>
    <w:rsid w:val="002C32E6"/>
    <w:rsid w:val="002C3833"/>
    <w:rsid w:val="002C3E65"/>
    <w:rsid w:val="002C40B5"/>
    <w:rsid w:val="002C439D"/>
    <w:rsid w:val="002C4760"/>
    <w:rsid w:val="002C4AF4"/>
    <w:rsid w:val="002C4B4D"/>
    <w:rsid w:val="002C4B5D"/>
    <w:rsid w:val="002C50E6"/>
    <w:rsid w:val="002C5766"/>
    <w:rsid w:val="002C6C8A"/>
    <w:rsid w:val="002C6D45"/>
    <w:rsid w:val="002C7238"/>
    <w:rsid w:val="002D00A6"/>
    <w:rsid w:val="002D0678"/>
    <w:rsid w:val="002D0742"/>
    <w:rsid w:val="002D0A6B"/>
    <w:rsid w:val="002D114C"/>
    <w:rsid w:val="002D1E2C"/>
    <w:rsid w:val="002D21AA"/>
    <w:rsid w:val="002D235B"/>
    <w:rsid w:val="002D3010"/>
    <w:rsid w:val="002D301A"/>
    <w:rsid w:val="002D310C"/>
    <w:rsid w:val="002D318F"/>
    <w:rsid w:val="002D3289"/>
    <w:rsid w:val="002D34EA"/>
    <w:rsid w:val="002D3513"/>
    <w:rsid w:val="002D38BF"/>
    <w:rsid w:val="002D451A"/>
    <w:rsid w:val="002D486F"/>
    <w:rsid w:val="002D502C"/>
    <w:rsid w:val="002D50E3"/>
    <w:rsid w:val="002D5260"/>
    <w:rsid w:val="002D5316"/>
    <w:rsid w:val="002D67A0"/>
    <w:rsid w:val="002D6B20"/>
    <w:rsid w:val="002D6C29"/>
    <w:rsid w:val="002D6E53"/>
    <w:rsid w:val="002D79B0"/>
    <w:rsid w:val="002D7C16"/>
    <w:rsid w:val="002D7CAB"/>
    <w:rsid w:val="002D7F8E"/>
    <w:rsid w:val="002E08E3"/>
    <w:rsid w:val="002E0E60"/>
    <w:rsid w:val="002E101F"/>
    <w:rsid w:val="002E1812"/>
    <w:rsid w:val="002E2FBD"/>
    <w:rsid w:val="002E336A"/>
    <w:rsid w:val="002E3714"/>
    <w:rsid w:val="002E378B"/>
    <w:rsid w:val="002E3CBD"/>
    <w:rsid w:val="002E3D89"/>
    <w:rsid w:val="002E3F84"/>
    <w:rsid w:val="002E47C1"/>
    <w:rsid w:val="002E5380"/>
    <w:rsid w:val="002E562F"/>
    <w:rsid w:val="002E57DB"/>
    <w:rsid w:val="002E59D0"/>
    <w:rsid w:val="002E5A6E"/>
    <w:rsid w:val="002E5D2E"/>
    <w:rsid w:val="002E5DF4"/>
    <w:rsid w:val="002E6C5A"/>
    <w:rsid w:val="002E6FAB"/>
    <w:rsid w:val="002E7A1A"/>
    <w:rsid w:val="002E7CB6"/>
    <w:rsid w:val="002F038F"/>
    <w:rsid w:val="002F046D"/>
    <w:rsid w:val="002F0787"/>
    <w:rsid w:val="002F0BB6"/>
    <w:rsid w:val="002F1469"/>
    <w:rsid w:val="002F2CAA"/>
    <w:rsid w:val="002F329C"/>
    <w:rsid w:val="002F4DD0"/>
    <w:rsid w:val="002F5B13"/>
    <w:rsid w:val="002F5B76"/>
    <w:rsid w:val="002F5DE4"/>
    <w:rsid w:val="002F5F4E"/>
    <w:rsid w:val="002F6329"/>
    <w:rsid w:val="002F6970"/>
    <w:rsid w:val="002F7151"/>
    <w:rsid w:val="0030101C"/>
    <w:rsid w:val="003015A2"/>
    <w:rsid w:val="00301764"/>
    <w:rsid w:val="00301F1F"/>
    <w:rsid w:val="0030273B"/>
    <w:rsid w:val="00302E25"/>
    <w:rsid w:val="003035E7"/>
    <w:rsid w:val="00303926"/>
    <w:rsid w:val="00303A06"/>
    <w:rsid w:val="00303B3F"/>
    <w:rsid w:val="00304200"/>
    <w:rsid w:val="00304301"/>
    <w:rsid w:val="00304695"/>
    <w:rsid w:val="00304DF4"/>
    <w:rsid w:val="0030504F"/>
    <w:rsid w:val="003051FC"/>
    <w:rsid w:val="00305515"/>
    <w:rsid w:val="00305526"/>
    <w:rsid w:val="00305629"/>
    <w:rsid w:val="00305737"/>
    <w:rsid w:val="00305C18"/>
    <w:rsid w:val="00305D10"/>
    <w:rsid w:val="00305E7A"/>
    <w:rsid w:val="00307880"/>
    <w:rsid w:val="00307D11"/>
    <w:rsid w:val="00307EF1"/>
    <w:rsid w:val="003106C7"/>
    <w:rsid w:val="00310FA1"/>
    <w:rsid w:val="00312109"/>
    <w:rsid w:val="00312772"/>
    <w:rsid w:val="003131E3"/>
    <w:rsid w:val="00313B41"/>
    <w:rsid w:val="00314293"/>
    <w:rsid w:val="00314617"/>
    <w:rsid w:val="003146DA"/>
    <w:rsid w:val="00314C8B"/>
    <w:rsid w:val="0031514D"/>
    <w:rsid w:val="0031548D"/>
    <w:rsid w:val="00315874"/>
    <w:rsid w:val="003159FF"/>
    <w:rsid w:val="00315C14"/>
    <w:rsid w:val="00315DA0"/>
    <w:rsid w:val="0031687C"/>
    <w:rsid w:val="003172F4"/>
    <w:rsid w:val="00317ACB"/>
    <w:rsid w:val="00320087"/>
    <w:rsid w:val="00320318"/>
    <w:rsid w:val="003207B5"/>
    <w:rsid w:val="00320C88"/>
    <w:rsid w:val="00320D9F"/>
    <w:rsid w:val="00321247"/>
    <w:rsid w:val="0032152B"/>
    <w:rsid w:val="003216F8"/>
    <w:rsid w:val="00321EB4"/>
    <w:rsid w:val="00321FEB"/>
    <w:rsid w:val="00322008"/>
    <w:rsid w:val="00322054"/>
    <w:rsid w:val="003220B9"/>
    <w:rsid w:val="003222A1"/>
    <w:rsid w:val="003222D2"/>
    <w:rsid w:val="003229D8"/>
    <w:rsid w:val="00322DE5"/>
    <w:rsid w:val="00322E0C"/>
    <w:rsid w:val="003233C0"/>
    <w:rsid w:val="0032373E"/>
    <w:rsid w:val="00323973"/>
    <w:rsid w:val="00323D40"/>
    <w:rsid w:val="00323DE1"/>
    <w:rsid w:val="00324450"/>
    <w:rsid w:val="00324489"/>
    <w:rsid w:val="00324DCD"/>
    <w:rsid w:val="00324EA7"/>
    <w:rsid w:val="00325274"/>
    <w:rsid w:val="0032581F"/>
    <w:rsid w:val="00325BCE"/>
    <w:rsid w:val="003263A0"/>
    <w:rsid w:val="0032652F"/>
    <w:rsid w:val="00326566"/>
    <w:rsid w:val="003268BC"/>
    <w:rsid w:val="00327045"/>
    <w:rsid w:val="003278BD"/>
    <w:rsid w:val="00327BCE"/>
    <w:rsid w:val="0033074C"/>
    <w:rsid w:val="00331562"/>
    <w:rsid w:val="00331771"/>
    <w:rsid w:val="00331AFF"/>
    <w:rsid w:val="00331E34"/>
    <w:rsid w:val="00331FB6"/>
    <w:rsid w:val="00331FED"/>
    <w:rsid w:val="00332036"/>
    <w:rsid w:val="00332A8A"/>
    <w:rsid w:val="00332D43"/>
    <w:rsid w:val="003335D7"/>
    <w:rsid w:val="00333642"/>
    <w:rsid w:val="003338AB"/>
    <w:rsid w:val="00333EBB"/>
    <w:rsid w:val="003343C5"/>
    <w:rsid w:val="003344B6"/>
    <w:rsid w:val="0033451F"/>
    <w:rsid w:val="003346DB"/>
    <w:rsid w:val="00334EDB"/>
    <w:rsid w:val="00334F45"/>
    <w:rsid w:val="0033502E"/>
    <w:rsid w:val="003352B3"/>
    <w:rsid w:val="00335ECC"/>
    <w:rsid w:val="00336419"/>
    <w:rsid w:val="00336C97"/>
    <w:rsid w:val="00336D1D"/>
    <w:rsid w:val="00336DE0"/>
    <w:rsid w:val="00337D4B"/>
    <w:rsid w:val="00337F88"/>
    <w:rsid w:val="003405DC"/>
    <w:rsid w:val="0034082A"/>
    <w:rsid w:val="00340D95"/>
    <w:rsid w:val="00340F7F"/>
    <w:rsid w:val="0034139C"/>
    <w:rsid w:val="00341455"/>
    <w:rsid w:val="00341A14"/>
    <w:rsid w:val="00341DDA"/>
    <w:rsid w:val="003421BC"/>
    <w:rsid w:val="00342432"/>
    <w:rsid w:val="00342544"/>
    <w:rsid w:val="00342A44"/>
    <w:rsid w:val="003435D5"/>
    <w:rsid w:val="00343937"/>
    <w:rsid w:val="00343FD0"/>
    <w:rsid w:val="003443F2"/>
    <w:rsid w:val="0034450F"/>
    <w:rsid w:val="00344591"/>
    <w:rsid w:val="00344BC0"/>
    <w:rsid w:val="00345208"/>
    <w:rsid w:val="00345D7B"/>
    <w:rsid w:val="00346297"/>
    <w:rsid w:val="0034645A"/>
    <w:rsid w:val="0034719B"/>
    <w:rsid w:val="0034764A"/>
    <w:rsid w:val="00347695"/>
    <w:rsid w:val="003476C1"/>
    <w:rsid w:val="00347BCF"/>
    <w:rsid w:val="003506B7"/>
    <w:rsid w:val="00350E20"/>
    <w:rsid w:val="00350F17"/>
    <w:rsid w:val="00351335"/>
    <w:rsid w:val="0035138C"/>
    <w:rsid w:val="00351CEE"/>
    <w:rsid w:val="0035223F"/>
    <w:rsid w:val="00352607"/>
    <w:rsid w:val="00352708"/>
    <w:rsid w:val="00352C1A"/>
    <w:rsid w:val="00352D4B"/>
    <w:rsid w:val="00352DB0"/>
    <w:rsid w:val="00352EB4"/>
    <w:rsid w:val="00352F98"/>
    <w:rsid w:val="003544A3"/>
    <w:rsid w:val="003546E7"/>
    <w:rsid w:val="00354B3C"/>
    <w:rsid w:val="003556D4"/>
    <w:rsid w:val="00355C27"/>
    <w:rsid w:val="00356175"/>
    <w:rsid w:val="003561AE"/>
    <w:rsid w:val="0035638C"/>
    <w:rsid w:val="0035668F"/>
    <w:rsid w:val="00356C06"/>
    <w:rsid w:val="003603DF"/>
    <w:rsid w:val="003605E9"/>
    <w:rsid w:val="00360789"/>
    <w:rsid w:val="0036098B"/>
    <w:rsid w:val="003609EC"/>
    <w:rsid w:val="003614A3"/>
    <w:rsid w:val="003615F4"/>
    <w:rsid w:val="003615F8"/>
    <w:rsid w:val="00361719"/>
    <w:rsid w:val="0036190F"/>
    <w:rsid w:val="00361F20"/>
    <w:rsid w:val="00362359"/>
    <w:rsid w:val="00362592"/>
    <w:rsid w:val="003626FC"/>
    <w:rsid w:val="00362A79"/>
    <w:rsid w:val="00363048"/>
    <w:rsid w:val="00363534"/>
    <w:rsid w:val="00363942"/>
    <w:rsid w:val="00363B27"/>
    <w:rsid w:val="00363D27"/>
    <w:rsid w:val="00363FB0"/>
    <w:rsid w:val="00364270"/>
    <w:rsid w:val="00364DC3"/>
    <w:rsid w:val="00364F88"/>
    <w:rsid w:val="00365027"/>
    <w:rsid w:val="003653F1"/>
    <w:rsid w:val="00365609"/>
    <w:rsid w:val="0036593D"/>
    <w:rsid w:val="00365B03"/>
    <w:rsid w:val="00365BE4"/>
    <w:rsid w:val="00366142"/>
    <w:rsid w:val="0036670A"/>
    <w:rsid w:val="00366F52"/>
    <w:rsid w:val="00367AB7"/>
    <w:rsid w:val="00367B8E"/>
    <w:rsid w:val="00367C3E"/>
    <w:rsid w:val="0037021A"/>
    <w:rsid w:val="00370C70"/>
    <w:rsid w:val="00371688"/>
    <w:rsid w:val="00371704"/>
    <w:rsid w:val="003719B1"/>
    <w:rsid w:val="00372F2B"/>
    <w:rsid w:val="0037347D"/>
    <w:rsid w:val="00373591"/>
    <w:rsid w:val="00373704"/>
    <w:rsid w:val="00373BA9"/>
    <w:rsid w:val="00373C1A"/>
    <w:rsid w:val="00373C4D"/>
    <w:rsid w:val="00373FB2"/>
    <w:rsid w:val="00374272"/>
    <w:rsid w:val="003742F1"/>
    <w:rsid w:val="0037450D"/>
    <w:rsid w:val="0037463E"/>
    <w:rsid w:val="00374C29"/>
    <w:rsid w:val="003756DC"/>
    <w:rsid w:val="00375A38"/>
    <w:rsid w:val="00375CE4"/>
    <w:rsid w:val="00376063"/>
    <w:rsid w:val="003760B8"/>
    <w:rsid w:val="0037622C"/>
    <w:rsid w:val="00376ED6"/>
    <w:rsid w:val="003772BA"/>
    <w:rsid w:val="00377789"/>
    <w:rsid w:val="00377BD7"/>
    <w:rsid w:val="00377C39"/>
    <w:rsid w:val="003801DB"/>
    <w:rsid w:val="003804A7"/>
    <w:rsid w:val="0038061E"/>
    <w:rsid w:val="00380958"/>
    <w:rsid w:val="00380A4A"/>
    <w:rsid w:val="00380B96"/>
    <w:rsid w:val="00380E34"/>
    <w:rsid w:val="00381283"/>
    <w:rsid w:val="003814BB"/>
    <w:rsid w:val="00381622"/>
    <w:rsid w:val="00381A4B"/>
    <w:rsid w:val="00381B1C"/>
    <w:rsid w:val="00381C81"/>
    <w:rsid w:val="00381CC8"/>
    <w:rsid w:val="00382E9C"/>
    <w:rsid w:val="0038320B"/>
    <w:rsid w:val="00383679"/>
    <w:rsid w:val="003836E0"/>
    <w:rsid w:val="00383BF5"/>
    <w:rsid w:val="00383E1F"/>
    <w:rsid w:val="00384869"/>
    <w:rsid w:val="00384B1C"/>
    <w:rsid w:val="00385167"/>
    <w:rsid w:val="00385836"/>
    <w:rsid w:val="00385865"/>
    <w:rsid w:val="00385A4F"/>
    <w:rsid w:val="003861F9"/>
    <w:rsid w:val="0038648D"/>
    <w:rsid w:val="00386853"/>
    <w:rsid w:val="00386C16"/>
    <w:rsid w:val="00386F40"/>
    <w:rsid w:val="003872B1"/>
    <w:rsid w:val="003873CB"/>
    <w:rsid w:val="0038748C"/>
    <w:rsid w:val="00387A47"/>
    <w:rsid w:val="00387F92"/>
    <w:rsid w:val="00390525"/>
    <w:rsid w:val="00391E7C"/>
    <w:rsid w:val="003922E5"/>
    <w:rsid w:val="00392761"/>
    <w:rsid w:val="0039288F"/>
    <w:rsid w:val="00392A26"/>
    <w:rsid w:val="00392FBA"/>
    <w:rsid w:val="00393642"/>
    <w:rsid w:val="0039374B"/>
    <w:rsid w:val="003939C3"/>
    <w:rsid w:val="00393E61"/>
    <w:rsid w:val="00393F47"/>
    <w:rsid w:val="00394047"/>
    <w:rsid w:val="003949AF"/>
    <w:rsid w:val="00394B70"/>
    <w:rsid w:val="00394EE9"/>
    <w:rsid w:val="00395352"/>
    <w:rsid w:val="003955E2"/>
    <w:rsid w:val="0039564B"/>
    <w:rsid w:val="0039586F"/>
    <w:rsid w:val="00395C9C"/>
    <w:rsid w:val="0039650F"/>
    <w:rsid w:val="003967D9"/>
    <w:rsid w:val="0039699B"/>
    <w:rsid w:val="00396D04"/>
    <w:rsid w:val="0039720B"/>
    <w:rsid w:val="00397533"/>
    <w:rsid w:val="0039755A"/>
    <w:rsid w:val="003979F0"/>
    <w:rsid w:val="003A0877"/>
    <w:rsid w:val="003A1167"/>
    <w:rsid w:val="003A17A0"/>
    <w:rsid w:val="003A1835"/>
    <w:rsid w:val="003A1A33"/>
    <w:rsid w:val="003A1BA4"/>
    <w:rsid w:val="003A2735"/>
    <w:rsid w:val="003A3017"/>
    <w:rsid w:val="003A41E2"/>
    <w:rsid w:val="003A4202"/>
    <w:rsid w:val="003A4246"/>
    <w:rsid w:val="003A46BB"/>
    <w:rsid w:val="003A476B"/>
    <w:rsid w:val="003A4A4E"/>
    <w:rsid w:val="003A4E59"/>
    <w:rsid w:val="003A4EC7"/>
    <w:rsid w:val="003A535F"/>
    <w:rsid w:val="003A5BF4"/>
    <w:rsid w:val="003A6065"/>
    <w:rsid w:val="003A6E61"/>
    <w:rsid w:val="003A6FEE"/>
    <w:rsid w:val="003A7295"/>
    <w:rsid w:val="003A754D"/>
    <w:rsid w:val="003A75B0"/>
    <w:rsid w:val="003A79A1"/>
    <w:rsid w:val="003A7D0B"/>
    <w:rsid w:val="003B004C"/>
    <w:rsid w:val="003B07A5"/>
    <w:rsid w:val="003B0860"/>
    <w:rsid w:val="003B0C24"/>
    <w:rsid w:val="003B0DEF"/>
    <w:rsid w:val="003B0F1C"/>
    <w:rsid w:val="003B133B"/>
    <w:rsid w:val="003B165E"/>
    <w:rsid w:val="003B16B7"/>
    <w:rsid w:val="003B1D7B"/>
    <w:rsid w:val="003B1F60"/>
    <w:rsid w:val="003B210C"/>
    <w:rsid w:val="003B253A"/>
    <w:rsid w:val="003B3590"/>
    <w:rsid w:val="003B3937"/>
    <w:rsid w:val="003B3940"/>
    <w:rsid w:val="003B39D7"/>
    <w:rsid w:val="003B3B86"/>
    <w:rsid w:val="003B3BC8"/>
    <w:rsid w:val="003B3C3E"/>
    <w:rsid w:val="003B3DD5"/>
    <w:rsid w:val="003B453B"/>
    <w:rsid w:val="003B46DA"/>
    <w:rsid w:val="003B47F3"/>
    <w:rsid w:val="003B4A6F"/>
    <w:rsid w:val="003B50DB"/>
    <w:rsid w:val="003B5127"/>
    <w:rsid w:val="003B512A"/>
    <w:rsid w:val="003B57D8"/>
    <w:rsid w:val="003B5981"/>
    <w:rsid w:val="003B5B92"/>
    <w:rsid w:val="003B5DDE"/>
    <w:rsid w:val="003B5F8F"/>
    <w:rsid w:val="003B6988"/>
    <w:rsid w:val="003B6D1E"/>
    <w:rsid w:val="003B7500"/>
    <w:rsid w:val="003B79A5"/>
    <w:rsid w:val="003B79A8"/>
    <w:rsid w:val="003B7A43"/>
    <w:rsid w:val="003B7B99"/>
    <w:rsid w:val="003B7D24"/>
    <w:rsid w:val="003B7DBC"/>
    <w:rsid w:val="003C0303"/>
    <w:rsid w:val="003C0AC6"/>
    <w:rsid w:val="003C0BB3"/>
    <w:rsid w:val="003C0DCF"/>
    <w:rsid w:val="003C103A"/>
    <w:rsid w:val="003C1AF4"/>
    <w:rsid w:val="003C1B81"/>
    <w:rsid w:val="003C24E2"/>
    <w:rsid w:val="003C28D8"/>
    <w:rsid w:val="003C2CC4"/>
    <w:rsid w:val="003C3487"/>
    <w:rsid w:val="003C4024"/>
    <w:rsid w:val="003C4975"/>
    <w:rsid w:val="003C5146"/>
    <w:rsid w:val="003C5B4D"/>
    <w:rsid w:val="003C5D78"/>
    <w:rsid w:val="003C5FE6"/>
    <w:rsid w:val="003C6037"/>
    <w:rsid w:val="003C6057"/>
    <w:rsid w:val="003C6219"/>
    <w:rsid w:val="003C6311"/>
    <w:rsid w:val="003C6356"/>
    <w:rsid w:val="003C6680"/>
    <w:rsid w:val="003C7E2B"/>
    <w:rsid w:val="003D00D3"/>
    <w:rsid w:val="003D010C"/>
    <w:rsid w:val="003D0308"/>
    <w:rsid w:val="003D04CC"/>
    <w:rsid w:val="003D0988"/>
    <w:rsid w:val="003D0A68"/>
    <w:rsid w:val="003D0B9B"/>
    <w:rsid w:val="003D1283"/>
    <w:rsid w:val="003D1321"/>
    <w:rsid w:val="003D1B9C"/>
    <w:rsid w:val="003D1EC8"/>
    <w:rsid w:val="003D26CB"/>
    <w:rsid w:val="003D2BF4"/>
    <w:rsid w:val="003D2C1E"/>
    <w:rsid w:val="003D3790"/>
    <w:rsid w:val="003D39B7"/>
    <w:rsid w:val="003D3DAC"/>
    <w:rsid w:val="003D3EE1"/>
    <w:rsid w:val="003D3F8B"/>
    <w:rsid w:val="003D4888"/>
    <w:rsid w:val="003D4B23"/>
    <w:rsid w:val="003D4DE8"/>
    <w:rsid w:val="003D4F57"/>
    <w:rsid w:val="003D53D3"/>
    <w:rsid w:val="003D5C01"/>
    <w:rsid w:val="003D619A"/>
    <w:rsid w:val="003D683D"/>
    <w:rsid w:val="003D70B7"/>
    <w:rsid w:val="003D7357"/>
    <w:rsid w:val="003D799C"/>
    <w:rsid w:val="003D7A5B"/>
    <w:rsid w:val="003D7DF2"/>
    <w:rsid w:val="003E013C"/>
    <w:rsid w:val="003E013D"/>
    <w:rsid w:val="003E0149"/>
    <w:rsid w:val="003E136A"/>
    <w:rsid w:val="003E14AB"/>
    <w:rsid w:val="003E23EC"/>
    <w:rsid w:val="003E24AA"/>
    <w:rsid w:val="003E278A"/>
    <w:rsid w:val="003E2B6F"/>
    <w:rsid w:val="003E305A"/>
    <w:rsid w:val="003E32B2"/>
    <w:rsid w:val="003E3B0D"/>
    <w:rsid w:val="003E425F"/>
    <w:rsid w:val="003E49BC"/>
    <w:rsid w:val="003E4E6C"/>
    <w:rsid w:val="003E53AA"/>
    <w:rsid w:val="003E5B37"/>
    <w:rsid w:val="003E69BD"/>
    <w:rsid w:val="003E6AD4"/>
    <w:rsid w:val="003E6DE2"/>
    <w:rsid w:val="003E7232"/>
    <w:rsid w:val="003E7312"/>
    <w:rsid w:val="003E799C"/>
    <w:rsid w:val="003F01F8"/>
    <w:rsid w:val="003F0611"/>
    <w:rsid w:val="003F09AA"/>
    <w:rsid w:val="003F10C5"/>
    <w:rsid w:val="003F1181"/>
    <w:rsid w:val="003F1662"/>
    <w:rsid w:val="003F1B0A"/>
    <w:rsid w:val="003F2269"/>
    <w:rsid w:val="003F2599"/>
    <w:rsid w:val="003F267B"/>
    <w:rsid w:val="003F2AC9"/>
    <w:rsid w:val="003F2C0A"/>
    <w:rsid w:val="003F2F28"/>
    <w:rsid w:val="003F2F2E"/>
    <w:rsid w:val="003F33F2"/>
    <w:rsid w:val="003F354B"/>
    <w:rsid w:val="003F3F82"/>
    <w:rsid w:val="003F4120"/>
    <w:rsid w:val="003F44F6"/>
    <w:rsid w:val="003F4541"/>
    <w:rsid w:val="003F45D4"/>
    <w:rsid w:val="003F4B01"/>
    <w:rsid w:val="003F4DC1"/>
    <w:rsid w:val="003F4DD9"/>
    <w:rsid w:val="003F4FC6"/>
    <w:rsid w:val="003F4FDA"/>
    <w:rsid w:val="003F559C"/>
    <w:rsid w:val="003F5630"/>
    <w:rsid w:val="003F56E7"/>
    <w:rsid w:val="003F5DBA"/>
    <w:rsid w:val="003F69CE"/>
    <w:rsid w:val="003F7100"/>
    <w:rsid w:val="003F71BA"/>
    <w:rsid w:val="003F7821"/>
    <w:rsid w:val="003F797E"/>
    <w:rsid w:val="003F7BFC"/>
    <w:rsid w:val="003F7F71"/>
    <w:rsid w:val="004000B4"/>
    <w:rsid w:val="0040017E"/>
    <w:rsid w:val="00400225"/>
    <w:rsid w:val="00400BA7"/>
    <w:rsid w:val="00400D0C"/>
    <w:rsid w:val="00400F95"/>
    <w:rsid w:val="00401271"/>
    <w:rsid w:val="00401A2E"/>
    <w:rsid w:val="00401B87"/>
    <w:rsid w:val="00401C02"/>
    <w:rsid w:val="00401CDF"/>
    <w:rsid w:val="00401F85"/>
    <w:rsid w:val="0040216F"/>
    <w:rsid w:val="004022B2"/>
    <w:rsid w:val="0040268F"/>
    <w:rsid w:val="00402776"/>
    <w:rsid w:val="00403861"/>
    <w:rsid w:val="00403A4A"/>
    <w:rsid w:val="00403EB9"/>
    <w:rsid w:val="00404173"/>
    <w:rsid w:val="00404656"/>
    <w:rsid w:val="00404995"/>
    <w:rsid w:val="0040502A"/>
    <w:rsid w:val="0040544A"/>
    <w:rsid w:val="0040584F"/>
    <w:rsid w:val="00405962"/>
    <w:rsid w:val="00405A75"/>
    <w:rsid w:val="00406E0C"/>
    <w:rsid w:val="00407226"/>
    <w:rsid w:val="00407299"/>
    <w:rsid w:val="004075F0"/>
    <w:rsid w:val="00407A9F"/>
    <w:rsid w:val="00407E05"/>
    <w:rsid w:val="00410690"/>
    <w:rsid w:val="00410F71"/>
    <w:rsid w:val="004115B0"/>
    <w:rsid w:val="0041171C"/>
    <w:rsid w:val="00413488"/>
    <w:rsid w:val="00413520"/>
    <w:rsid w:val="004137D1"/>
    <w:rsid w:val="00413C22"/>
    <w:rsid w:val="00413CD9"/>
    <w:rsid w:val="0041405C"/>
    <w:rsid w:val="0041436F"/>
    <w:rsid w:val="00414DE9"/>
    <w:rsid w:val="00414E11"/>
    <w:rsid w:val="00415189"/>
    <w:rsid w:val="004151B8"/>
    <w:rsid w:val="00415423"/>
    <w:rsid w:val="0041579B"/>
    <w:rsid w:val="0041579F"/>
    <w:rsid w:val="00415B78"/>
    <w:rsid w:val="0041646E"/>
    <w:rsid w:val="004164C9"/>
    <w:rsid w:val="00416729"/>
    <w:rsid w:val="00416989"/>
    <w:rsid w:val="00416FE8"/>
    <w:rsid w:val="004174D0"/>
    <w:rsid w:val="00417C83"/>
    <w:rsid w:val="00417D90"/>
    <w:rsid w:val="00417F48"/>
    <w:rsid w:val="00420E6D"/>
    <w:rsid w:val="0042102D"/>
    <w:rsid w:val="004216A2"/>
    <w:rsid w:val="0042216E"/>
    <w:rsid w:val="0042243A"/>
    <w:rsid w:val="00422852"/>
    <w:rsid w:val="00422C37"/>
    <w:rsid w:val="00422E18"/>
    <w:rsid w:val="004232F4"/>
    <w:rsid w:val="0042392E"/>
    <w:rsid w:val="00423ECD"/>
    <w:rsid w:val="004247B2"/>
    <w:rsid w:val="004249B0"/>
    <w:rsid w:val="0042500C"/>
    <w:rsid w:val="004254C4"/>
    <w:rsid w:val="004258F9"/>
    <w:rsid w:val="004259A3"/>
    <w:rsid w:val="00425A94"/>
    <w:rsid w:val="00425CA8"/>
    <w:rsid w:val="00425E72"/>
    <w:rsid w:val="0042632F"/>
    <w:rsid w:val="004267D5"/>
    <w:rsid w:val="00427802"/>
    <w:rsid w:val="004279A5"/>
    <w:rsid w:val="00427DD3"/>
    <w:rsid w:val="00430413"/>
    <w:rsid w:val="004308F2"/>
    <w:rsid w:val="00430C4C"/>
    <w:rsid w:val="004312AE"/>
    <w:rsid w:val="004312B5"/>
    <w:rsid w:val="004313B4"/>
    <w:rsid w:val="00431789"/>
    <w:rsid w:val="00431C31"/>
    <w:rsid w:val="00431E46"/>
    <w:rsid w:val="004321D1"/>
    <w:rsid w:val="00432418"/>
    <w:rsid w:val="004324DC"/>
    <w:rsid w:val="004325CB"/>
    <w:rsid w:val="00432A2E"/>
    <w:rsid w:val="00432F85"/>
    <w:rsid w:val="00433090"/>
    <w:rsid w:val="004332D2"/>
    <w:rsid w:val="00433DC5"/>
    <w:rsid w:val="00434818"/>
    <w:rsid w:val="004348FA"/>
    <w:rsid w:val="004351BB"/>
    <w:rsid w:val="0043531F"/>
    <w:rsid w:val="00436158"/>
    <w:rsid w:val="0043615D"/>
    <w:rsid w:val="004361A4"/>
    <w:rsid w:val="00436252"/>
    <w:rsid w:val="00436AC1"/>
    <w:rsid w:val="00436DC9"/>
    <w:rsid w:val="004377CF"/>
    <w:rsid w:val="004379AD"/>
    <w:rsid w:val="004379CE"/>
    <w:rsid w:val="00437A64"/>
    <w:rsid w:val="00440A07"/>
    <w:rsid w:val="004412D9"/>
    <w:rsid w:val="00442363"/>
    <w:rsid w:val="004425F9"/>
    <w:rsid w:val="00442B79"/>
    <w:rsid w:val="00442BC9"/>
    <w:rsid w:val="004437DB"/>
    <w:rsid w:val="004437FC"/>
    <w:rsid w:val="004438B6"/>
    <w:rsid w:val="00443BC3"/>
    <w:rsid w:val="00443FEE"/>
    <w:rsid w:val="004447B4"/>
    <w:rsid w:val="00444CC1"/>
    <w:rsid w:val="004451D5"/>
    <w:rsid w:val="00445963"/>
    <w:rsid w:val="00445ACB"/>
    <w:rsid w:val="00445EFB"/>
    <w:rsid w:val="00445FA1"/>
    <w:rsid w:val="0044607A"/>
    <w:rsid w:val="0044677B"/>
    <w:rsid w:val="0044777B"/>
    <w:rsid w:val="0044784A"/>
    <w:rsid w:val="00447A3E"/>
    <w:rsid w:val="00447D38"/>
    <w:rsid w:val="004500B9"/>
    <w:rsid w:val="0045029D"/>
    <w:rsid w:val="00450C44"/>
    <w:rsid w:val="00450CF0"/>
    <w:rsid w:val="00450D5E"/>
    <w:rsid w:val="0045205C"/>
    <w:rsid w:val="0045255F"/>
    <w:rsid w:val="004527C4"/>
    <w:rsid w:val="00452A84"/>
    <w:rsid w:val="00452EA2"/>
    <w:rsid w:val="00453491"/>
    <w:rsid w:val="004538EE"/>
    <w:rsid w:val="00453E0A"/>
    <w:rsid w:val="004540A3"/>
    <w:rsid w:val="00454332"/>
    <w:rsid w:val="004544F5"/>
    <w:rsid w:val="004548E2"/>
    <w:rsid w:val="004554E9"/>
    <w:rsid w:val="00455555"/>
    <w:rsid w:val="0045588D"/>
    <w:rsid w:val="00455AEC"/>
    <w:rsid w:val="00456109"/>
    <w:rsid w:val="0045690D"/>
    <w:rsid w:val="00456AF8"/>
    <w:rsid w:val="00456B00"/>
    <w:rsid w:val="00456BD5"/>
    <w:rsid w:val="0045766F"/>
    <w:rsid w:val="00457912"/>
    <w:rsid w:val="004579EA"/>
    <w:rsid w:val="004603D7"/>
    <w:rsid w:val="00461324"/>
    <w:rsid w:val="00461822"/>
    <w:rsid w:val="00461A81"/>
    <w:rsid w:val="00462413"/>
    <w:rsid w:val="004627F3"/>
    <w:rsid w:val="00462880"/>
    <w:rsid w:val="00462C96"/>
    <w:rsid w:val="00462D25"/>
    <w:rsid w:val="00462F4D"/>
    <w:rsid w:val="00463BE2"/>
    <w:rsid w:val="00464E66"/>
    <w:rsid w:val="00464FE8"/>
    <w:rsid w:val="00465178"/>
    <w:rsid w:val="00465AC3"/>
    <w:rsid w:val="00467236"/>
    <w:rsid w:val="00467554"/>
    <w:rsid w:val="004676B4"/>
    <w:rsid w:val="00467BD6"/>
    <w:rsid w:val="00467D9D"/>
    <w:rsid w:val="00467F8D"/>
    <w:rsid w:val="00470612"/>
    <w:rsid w:val="004714C1"/>
    <w:rsid w:val="004716FF"/>
    <w:rsid w:val="00471EB0"/>
    <w:rsid w:val="00472088"/>
    <w:rsid w:val="004726F9"/>
    <w:rsid w:val="00473430"/>
    <w:rsid w:val="004738F6"/>
    <w:rsid w:val="004749A9"/>
    <w:rsid w:val="00474A33"/>
    <w:rsid w:val="00474B4D"/>
    <w:rsid w:val="00474C18"/>
    <w:rsid w:val="00474F72"/>
    <w:rsid w:val="00475027"/>
    <w:rsid w:val="00475926"/>
    <w:rsid w:val="00475F2A"/>
    <w:rsid w:val="00476674"/>
    <w:rsid w:val="00476BCB"/>
    <w:rsid w:val="00476BE3"/>
    <w:rsid w:val="00476DEC"/>
    <w:rsid w:val="00476F24"/>
    <w:rsid w:val="004771EE"/>
    <w:rsid w:val="00477907"/>
    <w:rsid w:val="004779CF"/>
    <w:rsid w:val="00477BEE"/>
    <w:rsid w:val="0048077B"/>
    <w:rsid w:val="00480AE5"/>
    <w:rsid w:val="00481478"/>
    <w:rsid w:val="00481D14"/>
    <w:rsid w:val="00481FEB"/>
    <w:rsid w:val="00482262"/>
    <w:rsid w:val="00482294"/>
    <w:rsid w:val="0048269E"/>
    <w:rsid w:val="00482C3C"/>
    <w:rsid w:val="00482D12"/>
    <w:rsid w:val="00482FCF"/>
    <w:rsid w:val="0048381D"/>
    <w:rsid w:val="00483EC6"/>
    <w:rsid w:val="00484DF7"/>
    <w:rsid w:val="0048536D"/>
    <w:rsid w:val="00485401"/>
    <w:rsid w:val="00485716"/>
    <w:rsid w:val="00485E00"/>
    <w:rsid w:val="00485EAC"/>
    <w:rsid w:val="00486D71"/>
    <w:rsid w:val="004872E8"/>
    <w:rsid w:val="0048739C"/>
    <w:rsid w:val="0048760F"/>
    <w:rsid w:val="00487B34"/>
    <w:rsid w:val="004916C7"/>
    <w:rsid w:val="0049194C"/>
    <w:rsid w:val="00491AAB"/>
    <w:rsid w:val="00491F71"/>
    <w:rsid w:val="004926AC"/>
    <w:rsid w:val="0049303C"/>
    <w:rsid w:val="00493427"/>
    <w:rsid w:val="00493494"/>
    <w:rsid w:val="00493899"/>
    <w:rsid w:val="00493A32"/>
    <w:rsid w:val="004942EA"/>
    <w:rsid w:val="00494945"/>
    <w:rsid w:val="004957F2"/>
    <w:rsid w:val="004960EA"/>
    <w:rsid w:val="00496871"/>
    <w:rsid w:val="00496A58"/>
    <w:rsid w:val="00497515"/>
    <w:rsid w:val="00497B13"/>
    <w:rsid w:val="00497DD7"/>
    <w:rsid w:val="004A01AB"/>
    <w:rsid w:val="004A0341"/>
    <w:rsid w:val="004A07C2"/>
    <w:rsid w:val="004A102F"/>
    <w:rsid w:val="004A1831"/>
    <w:rsid w:val="004A18EB"/>
    <w:rsid w:val="004A1FD1"/>
    <w:rsid w:val="004A225B"/>
    <w:rsid w:val="004A2C29"/>
    <w:rsid w:val="004A2DDC"/>
    <w:rsid w:val="004A2DF1"/>
    <w:rsid w:val="004A2EA7"/>
    <w:rsid w:val="004A3125"/>
    <w:rsid w:val="004A3532"/>
    <w:rsid w:val="004A3849"/>
    <w:rsid w:val="004A3B7C"/>
    <w:rsid w:val="004A3C02"/>
    <w:rsid w:val="004A3E11"/>
    <w:rsid w:val="004A3FF6"/>
    <w:rsid w:val="004A5741"/>
    <w:rsid w:val="004A583D"/>
    <w:rsid w:val="004A584A"/>
    <w:rsid w:val="004A59DC"/>
    <w:rsid w:val="004A59E5"/>
    <w:rsid w:val="004A5E7F"/>
    <w:rsid w:val="004A6AB4"/>
    <w:rsid w:val="004A6AF1"/>
    <w:rsid w:val="004A6D8D"/>
    <w:rsid w:val="004A6F27"/>
    <w:rsid w:val="004A7273"/>
    <w:rsid w:val="004A7EED"/>
    <w:rsid w:val="004B0062"/>
    <w:rsid w:val="004B0BB2"/>
    <w:rsid w:val="004B0CF0"/>
    <w:rsid w:val="004B1038"/>
    <w:rsid w:val="004B10C3"/>
    <w:rsid w:val="004B1310"/>
    <w:rsid w:val="004B1934"/>
    <w:rsid w:val="004B20BB"/>
    <w:rsid w:val="004B2142"/>
    <w:rsid w:val="004B2346"/>
    <w:rsid w:val="004B2521"/>
    <w:rsid w:val="004B292E"/>
    <w:rsid w:val="004B31A1"/>
    <w:rsid w:val="004B36A5"/>
    <w:rsid w:val="004B37B9"/>
    <w:rsid w:val="004B3A52"/>
    <w:rsid w:val="004B3E39"/>
    <w:rsid w:val="004B40A6"/>
    <w:rsid w:val="004B4CF1"/>
    <w:rsid w:val="004B4E44"/>
    <w:rsid w:val="004B5909"/>
    <w:rsid w:val="004B5B00"/>
    <w:rsid w:val="004B61D1"/>
    <w:rsid w:val="004B64C4"/>
    <w:rsid w:val="004B65F5"/>
    <w:rsid w:val="004B7113"/>
    <w:rsid w:val="004B77F9"/>
    <w:rsid w:val="004C0204"/>
    <w:rsid w:val="004C0CB2"/>
    <w:rsid w:val="004C0FF7"/>
    <w:rsid w:val="004C10B1"/>
    <w:rsid w:val="004C17E3"/>
    <w:rsid w:val="004C21CA"/>
    <w:rsid w:val="004C2A88"/>
    <w:rsid w:val="004C2B40"/>
    <w:rsid w:val="004C31D1"/>
    <w:rsid w:val="004C36BE"/>
    <w:rsid w:val="004C401D"/>
    <w:rsid w:val="004C4323"/>
    <w:rsid w:val="004C4A61"/>
    <w:rsid w:val="004C4A79"/>
    <w:rsid w:val="004C4BA2"/>
    <w:rsid w:val="004C55B0"/>
    <w:rsid w:val="004C5A1C"/>
    <w:rsid w:val="004C5BC1"/>
    <w:rsid w:val="004C5C06"/>
    <w:rsid w:val="004C6765"/>
    <w:rsid w:val="004C6892"/>
    <w:rsid w:val="004C68B6"/>
    <w:rsid w:val="004C6B46"/>
    <w:rsid w:val="004C7130"/>
    <w:rsid w:val="004C7CF8"/>
    <w:rsid w:val="004C7DD6"/>
    <w:rsid w:val="004D088C"/>
    <w:rsid w:val="004D0C86"/>
    <w:rsid w:val="004D0FA1"/>
    <w:rsid w:val="004D104D"/>
    <w:rsid w:val="004D14DC"/>
    <w:rsid w:val="004D1A31"/>
    <w:rsid w:val="004D1B03"/>
    <w:rsid w:val="004D24CB"/>
    <w:rsid w:val="004D2969"/>
    <w:rsid w:val="004D2BCD"/>
    <w:rsid w:val="004D3192"/>
    <w:rsid w:val="004D4397"/>
    <w:rsid w:val="004D4726"/>
    <w:rsid w:val="004D47D1"/>
    <w:rsid w:val="004D47D7"/>
    <w:rsid w:val="004D538B"/>
    <w:rsid w:val="004D5589"/>
    <w:rsid w:val="004D55EB"/>
    <w:rsid w:val="004D593D"/>
    <w:rsid w:val="004D61E1"/>
    <w:rsid w:val="004D6743"/>
    <w:rsid w:val="004D6A15"/>
    <w:rsid w:val="004D6DC8"/>
    <w:rsid w:val="004D782D"/>
    <w:rsid w:val="004D79E2"/>
    <w:rsid w:val="004D7DED"/>
    <w:rsid w:val="004D7F9F"/>
    <w:rsid w:val="004E009C"/>
    <w:rsid w:val="004E022A"/>
    <w:rsid w:val="004E0299"/>
    <w:rsid w:val="004E055E"/>
    <w:rsid w:val="004E0E23"/>
    <w:rsid w:val="004E102B"/>
    <w:rsid w:val="004E256D"/>
    <w:rsid w:val="004E3022"/>
    <w:rsid w:val="004E30F4"/>
    <w:rsid w:val="004E3914"/>
    <w:rsid w:val="004E3E5C"/>
    <w:rsid w:val="004E4528"/>
    <w:rsid w:val="004E4C1C"/>
    <w:rsid w:val="004E5117"/>
    <w:rsid w:val="004E53F8"/>
    <w:rsid w:val="004E5FC8"/>
    <w:rsid w:val="004E601C"/>
    <w:rsid w:val="004E607E"/>
    <w:rsid w:val="004E6F00"/>
    <w:rsid w:val="004E73AA"/>
    <w:rsid w:val="004E73B5"/>
    <w:rsid w:val="004E75E9"/>
    <w:rsid w:val="004E75EF"/>
    <w:rsid w:val="004E7ED2"/>
    <w:rsid w:val="004E7FC6"/>
    <w:rsid w:val="004F0040"/>
    <w:rsid w:val="004F0443"/>
    <w:rsid w:val="004F06DC"/>
    <w:rsid w:val="004F085D"/>
    <w:rsid w:val="004F08BA"/>
    <w:rsid w:val="004F1490"/>
    <w:rsid w:val="004F1CFF"/>
    <w:rsid w:val="004F242A"/>
    <w:rsid w:val="004F2BA1"/>
    <w:rsid w:val="004F2C72"/>
    <w:rsid w:val="004F2CC2"/>
    <w:rsid w:val="004F2FEB"/>
    <w:rsid w:val="004F31F4"/>
    <w:rsid w:val="004F3984"/>
    <w:rsid w:val="004F3A52"/>
    <w:rsid w:val="004F3CFF"/>
    <w:rsid w:val="004F4182"/>
    <w:rsid w:val="004F42C8"/>
    <w:rsid w:val="004F4835"/>
    <w:rsid w:val="004F4C7F"/>
    <w:rsid w:val="004F4CC6"/>
    <w:rsid w:val="004F5837"/>
    <w:rsid w:val="004F5919"/>
    <w:rsid w:val="004F5EC3"/>
    <w:rsid w:val="004F6633"/>
    <w:rsid w:val="004F6657"/>
    <w:rsid w:val="004F6666"/>
    <w:rsid w:val="004F68A4"/>
    <w:rsid w:val="004F6B6B"/>
    <w:rsid w:val="004F6BA0"/>
    <w:rsid w:val="004F7150"/>
    <w:rsid w:val="004F7232"/>
    <w:rsid w:val="004F7831"/>
    <w:rsid w:val="004F7A3B"/>
    <w:rsid w:val="004F7F22"/>
    <w:rsid w:val="0050021B"/>
    <w:rsid w:val="00500637"/>
    <w:rsid w:val="0050066D"/>
    <w:rsid w:val="00500936"/>
    <w:rsid w:val="00500E5F"/>
    <w:rsid w:val="00500E6A"/>
    <w:rsid w:val="005011E9"/>
    <w:rsid w:val="005013AA"/>
    <w:rsid w:val="005015CA"/>
    <w:rsid w:val="00501DBE"/>
    <w:rsid w:val="0050200B"/>
    <w:rsid w:val="00502CCA"/>
    <w:rsid w:val="00503125"/>
    <w:rsid w:val="0050339D"/>
    <w:rsid w:val="00503469"/>
    <w:rsid w:val="00503BEA"/>
    <w:rsid w:val="00503E69"/>
    <w:rsid w:val="00503FD8"/>
    <w:rsid w:val="005050AC"/>
    <w:rsid w:val="005059BA"/>
    <w:rsid w:val="00506781"/>
    <w:rsid w:val="00506817"/>
    <w:rsid w:val="00507815"/>
    <w:rsid w:val="0050799E"/>
    <w:rsid w:val="00507AEA"/>
    <w:rsid w:val="00510584"/>
    <w:rsid w:val="0051078D"/>
    <w:rsid w:val="005109C7"/>
    <w:rsid w:val="00510B30"/>
    <w:rsid w:val="00511248"/>
    <w:rsid w:val="005112D1"/>
    <w:rsid w:val="00511947"/>
    <w:rsid w:val="00511975"/>
    <w:rsid w:val="00511B6E"/>
    <w:rsid w:val="00511BD5"/>
    <w:rsid w:val="00511CC1"/>
    <w:rsid w:val="00511DA2"/>
    <w:rsid w:val="00512635"/>
    <w:rsid w:val="00512B69"/>
    <w:rsid w:val="00512E32"/>
    <w:rsid w:val="00513415"/>
    <w:rsid w:val="00513421"/>
    <w:rsid w:val="00513A62"/>
    <w:rsid w:val="00513A81"/>
    <w:rsid w:val="00513FC1"/>
    <w:rsid w:val="005142F8"/>
    <w:rsid w:val="00514353"/>
    <w:rsid w:val="00514AF9"/>
    <w:rsid w:val="00514E58"/>
    <w:rsid w:val="00515843"/>
    <w:rsid w:val="00515CBB"/>
    <w:rsid w:val="005164DB"/>
    <w:rsid w:val="0051650E"/>
    <w:rsid w:val="00516576"/>
    <w:rsid w:val="005167E3"/>
    <w:rsid w:val="005177CA"/>
    <w:rsid w:val="00517D15"/>
    <w:rsid w:val="00517EE2"/>
    <w:rsid w:val="005201CE"/>
    <w:rsid w:val="005202A9"/>
    <w:rsid w:val="005208FF"/>
    <w:rsid w:val="005214EC"/>
    <w:rsid w:val="0052197D"/>
    <w:rsid w:val="00521AFD"/>
    <w:rsid w:val="005220EB"/>
    <w:rsid w:val="00523297"/>
    <w:rsid w:val="005232AA"/>
    <w:rsid w:val="00523CCB"/>
    <w:rsid w:val="00523E18"/>
    <w:rsid w:val="0052421C"/>
    <w:rsid w:val="005246A8"/>
    <w:rsid w:val="00524E6F"/>
    <w:rsid w:val="005257F9"/>
    <w:rsid w:val="00526786"/>
    <w:rsid w:val="00526EC9"/>
    <w:rsid w:val="00526FF4"/>
    <w:rsid w:val="00527809"/>
    <w:rsid w:val="00527DD5"/>
    <w:rsid w:val="0053025E"/>
    <w:rsid w:val="00530447"/>
    <w:rsid w:val="0053069C"/>
    <w:rsid w:val="00531208"/>
    <w:rsid w:val="00531283"/>
    <w:rsid w:val="005317D5"/>
    <w:rsid w:val="0053198C"/>
    <w:rsid w:val="00531A8A"/>
    <w:rsid w:val="00531B82"/>
    <w:rsid w:val="005328C0"/>
    <w:rsid w:val="00532B05"/>
    <w:rsid w:val="00532E1B"/>
    <w:rsid w:val="00533616"/>
    <w:rsid w:val="005338E8"/>
    <w:rsid w:val="00534156"/>
    <w:rsid w:val="0053469B"/>
    <w:rsid w:val="00534AFC"/>
    <w:rsid w:val="00534F9B"/>
    <w:rsid w:val="00535571"/>
    <w:rsid w:val="005356F5"/>
    <w:rsid w:val="005357B6"/>
    <w:rsid w:val="005357C7"/>
    <w:rsid w:val="00535ABA"/>
    <w:rsid w:val="00536BD3"/>
    <w:rsid w:val="00536C5C"/>
    <w:rsid w:val="00536EB6"/>
    <w:rsid w:val="005372B0"/>
    <w:rsid w:val="005375E6"/>
    <w:rsid w:val="00537649"/>
    <w:rsid w:val="0053768B"/>
    <w:rsid w:val="0054008D"/>
    <w:rsid w:val="005406B2"/>
    <w:rsid w:val="00540751"/>
    <w:rsid w:val="00540DFB"/>
    <w:rsid w:val="005420CD"/>
    <w:rsid w:val="005420F2"/>
    <w:rsid w:val="0054264E"/>
    <w:rsid w:val="005426FE"/>
    <w:rsid w:val="0054285C"/>
    <w:rsid w:val="0054304D"/>
    <w:rsid w:val="00543494"/>
    <w:rsid w:val="00544146"/>
    <w:rsid w:val="005444D5"/>
    <w:rsid w:val="005444FD"/>
    <w:rsid w:val="0054480E"/>
    <w:rsid w:val="005449DC"/>
    <w:rsid w:val="00544C69"/>
    <w:rsid w:val="00545539"/>
    <w:rsid w:val="00545A3C"/>
    <w:rsid w:val="00545A80"/>
    <w:rsid w:val="00545B88"/>
    <w:rsid w:val="00545D99"/>
    <w:rsid w:val="00546499"/>
    <w:rsid w:val="005464EC"/>
    <w:rsid w:val="00546E10"/>
    <w:rsid w:val="00546F2C"/>
    <w:rsid w:val="005476F8"/>
    <w:rsid w:val="00547737"/>
    <w:rsid w:val="00547855"/>
    <w:rsid w:val="00547870"/>
    <w:rsid w:val="00547873"/>
    <w:rsid w:val="00547B59"/>
    <w:rsid w:val="00547DEF"/>
    <w:rsid w:val="0055007A"/>
    <w:rsid w:val="005506B6"/>
    <w:rsid w:val="00550811"/>
    <w:rsid w:val="00550954"/>
    <w:rsid w:val="0055097E"/>
    <w:rsid w:val="00551B6E"/>
    <w:rsid w:val="00552325"/>
    <w:rsid w:val="00552B6B"/>
    <w:rsid w:val="00552EEF"/>
    <w:rsid w:val="00552FC2"/>
    <w:rsid w:val="00553C03"/>
    <w:rsid w:val="00553D87"/>
    <w:rsid w:val="00553F51"/>
    <w:rsid w:val="00554DD8"/>
    <w:rsid w:val="005551B1"/>
    <w:rsid w:val="00555884"/>
    <w:rsid w:val="00555DC5"/>
    <w:rsid w:val="0055639A"/>
    <w:rsid w:val="00556413"/>
    <w:rsid w:val="00556B7F"/>
    <w:rsid w:val="00556DCB"/>
    <w:rsid w:val="00557549"/>
    <w:rsid w:val="00557AAA"/>
    <w:rsid w:val="00557CA4"/>
    <w:rsid w:val="005601D8"/>
    <w:rsid w:val="0056054B"/>
    <w:rsid w:val="00560A1D"/>
    <w:rsid w:val="005621BD"/>
    <w:rsid w:val="00562241"/>
    <w:rsid w:val="005624C1"/>
    <w:rsid w:val="00562682"/>
    <w:rsid w:val="00562810"/>
    <w:rsid w:val="00562900"/>
    <w:rsid w:val="00562AE8"/>
    <w:rsid w:val="00562E34"/>
    <w:rsid w:val="00563060"/>
    <w:rsid w:val="00563399"/>
    <w:rsid w:val="00564DFF"/>
    <w:rsid w:val="005652C8"/>
    <w:rsid w:val="005653D0"/>
    <w:rsid w:val="00565639"/>
    <w:rsid w:val="005657F2"/>
    <w:rsid w:val="00566142"/>
    <w:rsid w:val="00566742"/>
    <w:rsid w:val="00566AFC"/>
    <w:rsid w:val="00566EA0"/>
    <w:rsid w:val="00567329"/>
    <w:rsid w:val="00567ABD"/>
    <w:rsid w:val="005708DB"/>
    <w:rsid w:val="0057095E"/>
    <w:rsid w:val="00570D34"/>
    <w:rsid w:val="00571287"/>
    <w:rsid w:val="005714F9"/>
    <w:rsid w:val="005718D6"/>
    <w:rsid w:val="00571FCD"/>
    <w:rsid w:val="0057224D"/>
    <w:rsid w:val="00572729"/>
    <w:rsid w:val="00572DF1"/>
    <w:rsid w:val="00572EB4"/>
    <w:rsid w:val="00573206"/>
    <w:rsid w:val="005734D7"/>
    <w:rsid w:val="005735B8"/>
    <w:rsid w:val="00573EA8"/>
    <w:rsid w:val="00573EB4"/>
    <w:rsid w:val="005743B4"/>
    <w:rsid w:val="0057444D"/>
    <w:rsid w:val="005746B2"/>
    <w:rsid w:val="0057477C"/>
    <w:rsid w:val="00574A66"/>
    <w:rsid w:val="00574D41"/>
    <w:rsid w:val="005753E6"/>
    <w:rsid w:val="0057550A"/>
    <w:rsid w:val="00575993"/>
    <w:rsid w:val="00576C12"/>
    <w:rsid w:val="00576EC3"/>
    <w:rsid w:val="00577100"/>
    <w:rsid w:val="0057716A"/>
    <w:rsid w:val="00577372"/>
    <w:rsid w:val="005807FD"/>
    <w:rsid w:val="00580858"/>
    <w:rsid w:val="00580D2A"/>
    <w:rsid w:val="00580D76"/>
    <w:rsid w:val="0058100A"/>
    <w:rsid w:val="00581096"/>
    <w:rsid w:val="00581184"/>
    <w:rsid w:val="005811FF"/>
    <w:rsid w:val="005813EB"/>
    <w:rsid w:val="005816CD"/>
    <w:rsid w:val="005816FE"/>
    <w:rsid w:val="00581AFA"/>
    <w:rsid w:val="00581B27"/>
    <w:rsid w:val="005822BC"/>
    <w:rsid w:val="005825B5"/>
    <w:rsid w:val="00582828"/>
    <w:rsid w:val="00582870"/>
    <w:rsid w:val="00582B3F"/>
    <w:rsid w:val="0058322F"/>
    <w:rsid w:val="005839B2"/>
    <w:rsid w:val="00583A12"/>
    <w:rsid w:val="00583FD1"/>
    <w:rsid w:val="00584173"/>
    <w:rsid w:val="0058430B"/>
    <w:rsid w:val="00584363"/>
    <w:rsid w:val="0058498C"/>
    <w:rsid w:val="00585290"/>
    <w:rsid w:val="00585496"/>
    <w:rsid w:val="005854AA"/>
    <w:rsid w:val="00585EF5"/>
    <w:rsid w:val="0058616B"/>
    <w:rsid w:val="005864EA"/>
    <w:rsid w:val="00586C76"/>
    <w:rsid w:val="00586D53"/>
    <w:rsid w:val="005870CC"/>
    <w:rsid w:val="005873F7"/>
    <w:rsid w:val="00587956"/>
    <w:rsid w:val="00587B73"/>
    <w:rsid w:val="00590085"/>
    <w:rsid w:val="00590616"/>
    <w:rsid w:val="00590702"/>
    <w:rsid w:val="00590E9C"/>
    <w:rsid w:val="00590F12"/>
    <w:rsid w:val="00591066"/>
    <w:rsid w:val="00591F22"/>
    <w:rsid w:val="00591F65"/>
    <w:rsid w:val="00591FA3"/>
    <w:rsid w:val="00591FE6"/>
    <w:rsid w:val="005926D2"/>
    <w:rsid w:val="0059307B"/>
    <w:rsid w:val="00593282"/>
    <w:rsid w:val="005934B4"/>
    <w:rsid w:val="005936DC"/>
    <w:rsid w:val="00593C1C"/>
    <w:rsid w:val="005941C2"/>
    <w:rsid w:val="005948F0"/>
    <w:rsid w:val="00594CAF"/>
    <w:rsid w:val="00594FFE"/>
    <w:rsid w:val="00595278"/>
    <w:rsid w:val="005953F2"/>
    <w:rsid w:val="00595520"/>
    <w:rsid w:val="00595699"/>
    <w:rsid w:val="00595A58"/>
    <w:rsid w:val="00595D4D"/>
    <w:rsid w:val="00595F73"/>
    <w:rsid w:val="005962A0"/>
    <w:rsid w:val="00596669"/>
    <w:rsid w:val="00596CBB"/>
    <w:rsid w:val="00596FD1"/>
    <w:rsid w:val="00597310"/>
    <w:rsid w:val="0059777B"/>
    <w:rsid w:val="005A0322"/>
    <w:rsid w:val="005A0D20"/>
    <w:rsid w:val="005A10EF"/>
    <w:rsid w:val="005A1C3B"/>
    <w:rsid w:val="005A1D4E"/>
    <w:rsid w:val="005A2AC4"/>
    <w:rsid w:val="005A2F37"/>
    <w:rsid w:val="005A3686"/>
    <w:rsid w:val="005A4401"/>
    <w:rsid w:val="005A44B9"/>
    <w:rsid w:val="005A4946"/>
    <w:rsid w:val="005A5023"/>
    <w:rsid w:val="005A5142"/>
    <w:rsid w:val="005A57CD"/>
    <w:rsid w:val="005A5C2B"/>
    <w:rsid w:val="005A60B1"/>
    <w:rsid w:val="005A68A9"/>
    <w:rsid w:val="005A69B2"/>
    <w:rsid w:val="005A6BD7"/>
    <w:rsid w:val="005A6C87"/>
    <w:rsid w:val="005A70F2"/>
    <w:rsid w:val="005A73F2"/>
    <w:rsid w:val="005A75C5"/>
    <w:rsid w:val="005A7815"/>
    <w:rsid w:val="005A7CCF"/>
    <w:rsid w:val="005B014A"/>
    <w:rsid w:val="005B0289"/>
    <w:rsid w:val="005B0403"/>
    <w:rsid w:val="005B05C6"/>
    <w:rsid w:val="005B08D4"/>
    <w:rsid w:val="005B0B96"/>
    <w:rsid w:val="005B1383"/>
    <w:rsid w:val="005B15EC"/>
    <w:rsid w:val="005B1933"/>
    <w:rsid w:val="005B1BA0"/>
    <w:rsid w:val="005B1E8E"/>
    <w:rsid w:val="005B22A5"/>
    <w:rsid w:val="005B35C7"/>
    <w:rsid w:val="005B35FD"/>
    <w:rsid w:val="005B39E0"/>
    <w:rsid w:val="005B3DB3"/>
    <w:rsid w:val="005B45FB"/>
    <w:rsid w:val="005B46E6"/>
    <w:rsid w:val="005B5162"/>
    <w:rsid w:val="005B52C0"/>
    <w:rsid w:val="005B5431"/>
    <w:rsid w:val="005B5749"/>
    <w:rsid w:val="005B5A05"/>
    <w:rsid w:val="005B5DDA"/>
    <w:rsid w:val="005B6141"/>
    <w:rsid w:val="005B6195"/>
    <w:rsid w:val="005B61CD"/>
    <w:rsid w:val="005B68FC"/>
    <w:rsid w:val="005B696E"/>
    <w:rsid w:val="005B6D4A"/>
    <w:rsid w:val="005B6F93"/>
    <w:rsid w:val="005B78FF"/>
    <w:rsid w:val="005B7961"/>
    <w:rsid w:val="005B79EB"/>
    <w:rsid w:val="005B7A72"/>
    <w:rsid w:val="005C01DF"/>
    <w:rsid w:val="005C02D1"/>
    <w:rsid w:val="005C04D6"/>
    <w:rsid w:val="005C10A3"/>
    <w:rsid w:val="005C13A8"/>
    <w:rsid w:val="005C1632"/>
    <w:rsid w:val="005C1982"/>
    <w:rsid w:val="005C1BCA"/>
    <w:rsid w:val="005C1CC2"/>
    <w:rsid w:val="005C1F38"/>
    <w:rsid w:val="005C22F8"/>
    <w:rsid w:val="005C23AD"/>
    <w:rsid w:val="005C26A7"/>
    <w:rsid w:val="005C2861"/>
    <w:rsid w:val="005C2C36"/>
    <w:rsid w:val="005C2D1C"/>
    <w:rsid w:val="005C2FB2"/>
    <w:rsid w:val="005C3846"/>
    <w:rsid w:val="005C3AEB"/>
    <w:rsid w:val="005C3B3D"/>
    <w:rsid w:val="005C47F2"/>
    <w:rsid w:val="005C496D"/>
    <w:rsid w:val="005C5AC8"/>
    <w:rsid w:val="005C5BF0"/>
    <w:rsid w:val="005C5CE0"/>
    <w:rsid w:val="005C5F5F"/>
    <w:rsid w:val="005C63F5"/>
    <w:rsid w:val="005C6413"/>
    <w:rsid w:val="005C671A"/>
    <w:rsid w:val="005C6A0C"/>
    <w:rsid w:val="005C6E06"/>
    <w:rsid w:val="005C74F5"/>
    <w:rsid w:val="005C7B98"/>
    <w:rsid w:val="005D01CF"/>
    <w:rsid w:val="005D0422"/>
    <w:rsid w:val="005D065F"/>
    <w:rsid w:val="005D0B59"/>
    <w:rsid w:val="005D0CA3"/>
    <w:rsid w:val="005D1224"/>
    <w:rsid w:val="005D15CA"/>
    <w:rsid w:val="005D1630"/>
    <w:rsid w:val="005D1ADD"/>
    <w:rsid w:val="005D1FAF"/>
    <w:rsid w:val="005D23BA"/>
    <w:rsid w:val="005D268B"/>
    <w:rsid w:val="005D2995"/>
    <w:rsid w:val="005D2A58"/>
    <w:rsid w:val="005D3071"/>
    <w:rsid w:val="005D32E7"/>
    <w:rsid w:val="005D35E6"/>
    <w:rsid w:val="005D38A1"/>
    <w:rsid w:val="005D38BC"/>
    <w:rsid w:val="005D3BD1"/>
    <w:rsid w:val="005D3D5D"/>
    <w:rsid w:val="005D4092"/>
    <w:rsid w:val="005D4180"/>
    <w:rsid w:val="005D488E"/>
    <w:rsid w:val="005D5603"/>
    <w:rsid w:val="005D5708"/>
    <w:rsid w:val="005D6297"/>
    <w:rsid w:val="005D66F4"/>
    <w:rsid w:val="005D6E42"/>
    <w:rsid w:val="005D6F8C"/>
    <w:rsid w:val="005D6FB5"/>
    <w:rsid w:val="005D70F6"/>
    <w:rsid w:val="005D7248"/>
    <w:rsid w:val="005D72E5"/>
    <w:rsid w:val="005D7EEC"/>
    <w:rsid w:val="005D7FEA"/>
    <w:rsid w:val="005E00C3"/>
    <w:rsid w:val="005E01FC"/>
    <w:rsid w:val="005E0605"/>
    <w:rsid w:val="005E0A87"/>
    <w:rsid w:val="005E1467"/>
    <w:rsid w:val="005E1958"/>
    <w:rsid w:val="005E1B8B"/>
    <w:rsid w:val="005E1C2D"/>
    <w:rsid w:val="005E238F"/>
    <w:rsid w:val="005E29AB"/>
    <w:rsid w:val="005E29D0"/>
    <w:rsid w:val="005E33CC"/>
    <w:rsid w:val="005E35DF"/>
    <w:rsid w:val="005E3720"/>
    <w:rsid w:val="005E3886"/>
    <w:rsid w:val="005E3AA0"/>
    <w:rsid w:val="005E3C1F"/>
    <w:rsid w:val="005E4572"/>
    <w:rsid w:val="005E458E"/>
    <w:rsid w:val="005E4ABB"/>
    <w:rsid w:val="005E4BC4"/>
    <w:rsid w:val="005E5149"/>
    <w:rsid w:val="005E5D36"/>
    <w:rsid w:val="005E6104"/>
    <w:rsid w:val="005E625D"/>
    <w:rsid w:val="005E69C5"/>
    <w:rsid w:val="005E6C19"/>
    <w:rsid w:val="005E6D1C"/>
    <w:rsid w:val="005E6D26"/>
    <w:rsid w:val="005E7018"/>
    <w:rsid w:val="005E7216"/>
    <w:rsid w:val="005E7311"/>
    <w:rsid w:val="005E75E6"/>
    <w:rsid w:val="005E7819"/>
    <w:rsid w:val="005E7A20"/>
    <w:rsid w:val="005E7AE2"/>
    <w:rsid w:val="005F05E5"/>
    <w:rsid w:val="005F08AE"/>
    <w:rsid w:val="005F0D93"/>
    <w:rsid w:val="005F1B73"/>
    <w:rsid w:val="005F24F6"/>
    <w:rsid w:val="005F256B"/>
    <w:rsid w:val="005F26F2"/>
    <w:rsid w:val="005F2AA1"/>
    <w:rsid w:val="005F2CB7"/>
    <w:rsid w:val="005F2EB5"/>
    <w:rsid w:val="005F3066"/>
    <w:rsid w:val="005F3308"/>
    <w:rsid w:val="005F39CC"/>
    <w:rsid w:val="005F3BAF"/>
    <w:rsid w:val="005F3E61"/>
    <w:rsid w:val="005F3F58"/>
    <w:rsid w:val="005F463F"/>
    <w:rsid w:val="005F4AC8"/>
    <w:rsid w:val="005F4BD0"/>
    <w:rsid w:val="005F4DC5"/>
    <w:rsid w:val="005F56BE"/>
    <w:rsid w:val="005F5734"/>
    <w:rsid w:val="005F6241"/>
    <w:rsid w:val="005F64FF"/>
    <w:rsid w:val="005F721A"/>
    <w:rsid w:val="005F7BA2"/>
    <w:rsid w:val="005F7DBE"/>
    <w:rsid w:val="005F7E6A"/>
    <w:rsid w:val="00600008"/>
    <w:rsid w:val="006004D3"/>
    <w:rsid w:val="00600862"/>
    <w:rsid w:val="006009CA"/>
    <w:rsid w:val="0060155A"/>
    <w:rsid w:val="006015B0"/>
    <w:rsid w:val="00601E9D"/>
    <w:rsid w:val="00602520"/>
    <w:rsid w:val="00602B02"/>
    <w:rsid w:val="0060328B"/>
    <w:rsid w:val="00603DC2"/>
    <w:rsid w:val="00603E84"/>
    <w:rsid w:val="00604084"/>
    <w:rsid w:val="0060410D"/>
    <w:rsid w:val="00604AAB"/>
    <w:rsid w:val="00604DDD"/>
    <w:rsid w:val="00605480"/>
    <w:rsid w:val="00605C0F"/>
    <w:rsid w:val="00605CAC"/>
    <w:rsid w:val="00605EDA"/>
    <w:rsid w:val="0060628B"/>
    <w:rsid w:val="00606A0A"/>
    <w:rsid w:val="00606C97"/>
    <w:rsid w:val="00606DBB"/>
    <w:rsid w:val="00606DED"/>
    <w:rsid w:val="00606F08"/>
    <w:rsid w:val="00607327"/>
    <w:rsid w:val="006073B8"/>
    <w:rsid w:val="006079A6"/>
    <w:rsid w:val="00607BF4"/>
    <w:rsid w:val="00607D9A"/>
    <w:rsid w:val="00607E31"/>
    <w:rsid w:val="00607EE7"/>
    <w:rsid w:val="00610230"/>
    <w:rsid w:val="0061025F"/>
    <w:rsid w:val="00610678"/>
    <w:rsid w:val="0061083C"/>
    <w:rsid w:val="006115CC"/>
    <w:rsid w:val="00611AB2"/>
    <w:rsid w:val="00611FC4"/>
    <w:rsid w:val="006121A1"/>
    <w:rsid w:val="006128EE"/>
    <w:rsid w:val="00612B7F"/>
    <w:rsid w:val="006134AE"/>
    <w:rsid w:val="00613C80"/>
    <w:rsid w:val="00613EF9"/>
    <w:rsid w:val="00614BB8"/>
    <w:rsid w:val="00614DCA"/>
    <w:rsid w:val="00615236"/>
    <w:rsid w:val="00615389"/>
    <w:rsid w:val="00615739"/>
    <w:rsid w:val="0061576D"/>
    <w:rsid w:val="00615779"/>
    <w:rsid w:val="006158F4"/>
    <w:rsid w:val="00615C4F"/>
    <w:rsid w:val="00615E61"/>
    <w:rsid w:val="00615E96"/>
    <w:rsid w:val="006164B2"/>
    <w:rsid w:val="00616681"/>
    <w:rsid w:val="00616B7D"/>
    <w:rsid w:val="00616DEA"/>
    <w:rsid w:val="006176FB"/>
    <w:rsid w:val="00617C4C"/>
    <w:rsid w:val="0062002D"/>
    <w:rsid w:val="0062070E"/>
    <w:rsid w:val="006208D7"/>
    <w:rsid w:val="00621075"/>
    <w:rsid w:val="006210A9"/>
    <w:rsid w:val="00621408"/>
    <w:rsid w:val="006214BB"/>
    <w:rsid w:val="006216F0"/>
    <w:rsid w:val="00621836"/>
    <w:rsid w:val="006218F7"/>
    <w:rsid w:val="00621D5D"/>
    <w:rsid w:val="00622261"/>
    <w:rsid w:val="00622267"/>
    <w:rsid w:val="0062262A"/>
    <w:rsid w:val="00622E6B"/>
    <w:rsid w:val="00623D1C"/>
    <w:rsid w:val="0062405F"/>
    <w:rsid w:val="00624245"/>
    <w:rsid w:val="0062443F"/>
    <w:rsid w:val="00624C57"/>
    <w:rsid w:val="00624F80"/>
    <w:rsid w:val="006253C5"/>
    <w:rsid w:val="006255CD"/>
    <w:rsid w:val="00625B12"/>
    <w:rsid w:val="00625F14"/>
    <w:rsid w:val="00626598"/>
    <w:rsid w:val="00626FF0"/>
    <w:rsid w:val="006278F8"/>
    <w:rsid w:val="00627D9A"/>
    <w:rsid w:val="00627E9B"/>
    <w:rsid w:val="00627EAE"/>
    <w:rsid w:val="00627F90"/>
    <w:rsid w:val="0063017D"/>
    <w:rsid w:val="006308E9"/>
    <w:rsid w:val="0063098B"/>
    <w:rsid w:val="00630CB6"/>
    <w:rsid w:val="00630FCB"/>
    <w:rsid w:val="00631580"/>
    <w:rsid w:val="006315E8"/>
    <w:rsid w:val="006316EB"/>
    <w:rsid w:val="006317F2"/>
    <w:rsid w:val="0063194C"/>
    <w:rsid w:val="00631A48"/>
    <w:rsid w:val="00631E7F"/>
    <w:rsid w:val="0063212F"/>
    <w:rsid w:val="00632960"/>
    <w:rsid w:val="0063382C"/>
    <w:rsid w:val="006348CA"/>
    <w:rsid w:val="0063557B"/>
    <w:rsid w:val="00635768"/>
    <w:rsid w:val="006364A0"/>
    <w:rsid w:val="00636590"/>
    <w:rsid w:val="00636725"/>
    <w:rsid w:val="00636BA6"/>
    <w:rsid w:val="00640368"/>
    <w:rsid w:val="00640938"/>
    <w:rsid w:val="00640ACC"/>
    <w:rsid w:val="00640B26"/>
    <w:rsid w:val="00640D68"/>
    <w:rsid w:val="00641E9B"/>
    <w:rsid w:val="00641F5E"/>
    <w:rsid w:val="00642419"/>
    <w:rsid w:val="00642511"/>
    <w:rsid w:val="00642B46"/>
    <w:rsid w:val="00643337"/>
    <w:rsid w:val="00644110"/>
    <w:rsid w:val="00644555"/>
    <w:rsid w:val="00644582"/>
    <w:rsid w:val="00644710"/>
    <w:rsid w:val="00644E74"/>
    <w:rsid w:val="00645F06"/>
    <w:rsid w:val="006460C1"/>
    <w:rsid w:val="00646232"/>
    <w:rsid w:val="006468D7"/>
    <w:rsid w:val="00647058"/>
    <w:rsid w:val="006474AA"/>
    <w:rsid w:val="00647527"/>
    <w:rsid w:val="006505BD"/>
    <w:rsid w:val="00650655"/>
    <w:rsid w:val="00650DC6"/>
    <w:rsid w:val="006510ED"/>
    <w:rsid w:val="00652389"/>
    <w:rsid w:val="00652950"/>
    <w:rsid w:val="00652A2C"/>
    <w:rsid w:val="00652BFF"/>
    <w:rsid w:val="00653B80"/>
    <w:rsid w:val="00653D59"/>
    <w:rsid w:val="006546B7"/>
    <w:rsid w:val="0065515A"/>
    <w:rsid w:val="00655C25"/>
    <w:rsid w:val="00655CF3"/>
    <w:rsid w:val="006560C1"/>
    <w:rsid w:val="00656637"/>
    <w:rsid w:val="00656BFF"/>
    <w:rsid w:val="00656CBD"/>
    <w:rsid w:val="00656E44"/>
    <w:rsid w:val="00656E61"/>
    <w:rsid w:val="0065724A"/>
    <w:rsid w:val="00657285"/>
    <w:rsid w:val="00657A86"/>
    <w:rsid w:val="006602C7"/>
    <w:rsid w:val="006603A1"/>
    <w:rsid w:val="00660AE9"/>
    <w:rsid w:val="00660DAA"/>
    <w:rsid w:val="00661135"/>
    <w:rsid w:val="0066117A"/>
    <w:rsid w:val="00661527"/>
    <w:rsid w:val="006619EF"/>
    <w:rsid w:val="00661E30"/>
    <w:rsid w:val="0066246D"/>
    <w:rsid w:val="006628FB"/>
    <w:rsid w:val="00662FDD"/>
    <w:rsid w:val="00663CA4"/>
    <w:rsid w:val="0066431B"/>
    <w:rsid w:val="00664365"/>
    <w:rsid w:val="0066466C"/>
    <w:rsid w:val="0066476E"/>
    <w:rsid w:val="00665468"/>
    <w:rsid w:val="00665561"/>
    <w:rsid w:val="00665C89"/>
    <w:rsid w:val="00665CB2"/>
    <w:rsid w:val="00666079"/>
    <w:rsid w:val="006661D8"/>
    <w:rsid w:val="006664D0"/>
    <w:rsid w:val="006670E1"/>
    <w:rsid w:val="00667B88"/>
    <w:rsid w:val="00670A90"/>
    <w:rsid w:val="00670B90"/>
    <w:rsid w:val="00671292"/>
    <w:rsid w:val="00672259"/>
    <w:rsid w:val="00672978"/>
    <w:rsid w:val="0067304D"/>
    <w:rsid w:val="00673968"/>
    <w:rsid w:val="00673C46"/>
    <w:rsid w:val="006749FC"/>
    <w:rsid w:val="00674BBA"/>
    <w:rsid w:val="00675343"/>
    <w:rsid w:val="006754EF"/>
    <w:rsid w:val="00675692"/>
    <w:rsid w:val="00675746"/>
    <w:rsid w:val="00675C6F"/>
    <w:rsid w:val="00675CBE"/>
    <w:rsid w:val="006765F3"/>
    <w:rsid w:val="006766CB"/>
    <w:rsid w:val="006766FE"/>
    <w:rsid w:val="00676940"/>
    <w:rsid w:val="006770B2"/>
    <w:rsid w:val="0067725A"/>
    <w:rsid w:val="00677315"/>
    <w:rsid w:val="006776B9"/>
    <w:rsid w:val="00677B04"/>
    <w:rsid w:val="00680484"/>
    <w:rsid w:val="006804FF"/>
    <w:rsid w:val="0068081F"/>
    <w:rsid w:val="006809E2"/>
    <w:rsid w:val="00680A15"/>
    <w:rsid w:val="00680A8B"/>
    <w:rsid w:val="006810DC"/>
    <w:rsid w:val="006814CD"/>
    <w:rsid w:val="00681568"/>
    <w:rsid w:val="00681862"/>
    <w:rsid w:val="006818D5"/>
    <w:rsid w:val="00681CA1"/>
    <w:rsid w:val="00682DE4"/>
    <w:rsid w:val="00682F0E"/>
    <w:rsid w:val="00683000"/>
    <w:rsid w:val="006831B0"/>
    <w:rsid w:val="0068325A"/>
    <w:rsid w:val="00683378"/>
    <w:rsid w:val="0068367B"/>
    <w:rsid w:val="00683A17"/>
    <w:rsid w:val="00683C1D"/>
    <w:rsid w:val="00684372"/>
    <w:rsid w:val="00684822"/>
    <w:rsid w:val="00684883"/>
    <w:rsid w:val="00684C77"/>
    <w:rsid w:val="00684E08"/>
    <w:rsid w:val="0068584A"/>
    <w:rsid w:val="00685AB6"/>
    <w:rsid w:val="00685C6E"/>
    <w:rsid w:val="00685F46"/>
    <w:rsid w:val="00686148"/>
    <w:rsid w:val="006862FB"/>
    <w:rsid w:val="006865C6"/>
    <w:rsid w:val="006867DE"/>
    <w:rsid w:val="00686897"/>
    <w:rsid w:val="00686899"/>
    <w:rsid w:val="00686BCA"/>
    <w:rsid w:val="006873E0"/>
    <w:rsid w:val="00687587"/>
    <w:rsid w:val="006878FE"/>
    <w:rsid w:val="00687AA8"/>
    <w:rsid w:val="00687F35"/>
    <w:rsid w:val="0069029E"/>
    <w:rsid w:val="00690385"/>
    <w:rsid w:val="0069123B"/>
    <w:rsid w:val="00691522"/>
    <w:rsid w:val="006917B0"/>
    <w:rsid w:val="00691AC7"/>
    <w:rsid w:val="00691D2B"/>
    <w:rsid w:val="0069228E"/>
    <w:rsid w:val="00692BFC"/>
    <w:rsid w:val="00692D97"/>
    <w:rsid w:val="00692F65"/>
    <w:rsid w:val="00693591"/>
    <w:rsid w:val="006940E1"/>
    <w:rsid w:val="00694284"/>
    <w:rsid w:val="00694369"/>
    <w:rsid w:val="0069446D"/>
    <w:rsid w:val="00694BD7"/>
    <w:rsid w:val="00694BF1"/>
    <w:rsid w:val="00694FF0"/>
    <w:rsid w:val="00695BD7"/>
    <w:rsid w:val="00695DAE"/>
    <w:rsid w:val="00695DD7"/>
    <w:rsid w:val="0069626E"/>
    <w:rsid w:val="00696646"/>
    <w:rsid w:val="00696920"/>
    <w:rsid w:val="0069693B"/>
    <w:rsid w:val="00696A7D"/>
    <w:rsid w:val="00696F91"/>
    <w:rsid w:val="00697A6E"/>
    <w:rsid w:val="00697EB4"/>
    <w:rsid w:val="006A0C17"/>
    <w:rsid w:val="006A0C53"/>
    <w:rsid w:val="006A0D18"/>
    <w:rsid w:val="006A1124"/>
    <w:rsid w:val="006A1821"/>
    <w:rsid w:val="006A1CD3"/>
    <w:rsid w:val="006A1ED2"/>
    <w:rsid w:val="006A227E"/>
    <w:rsid w:val="006A2670"/>
    <w:rsid w:val="006A271C"/>
    <w:rsid w:val="006A28F4"/>
    <w:rsid w:val="006A32DC"/>
    <w:rsid w:val="006A3B93"/>
    <w:rsid w:val="006A3C72"/>
    <w:rsid w:val="006A3E03"/>
    <w:rsid w:val="006A44B3"/>
    <w:rsid w:val="006A4D40"/>
    <w:rsid w:val="006A4D67"/>
    <w:rsid w:val="006A4F6E"/>
    <w:rsid w:val="006A503F"/>
    <w:rsid w:val="006A54C0"/>
    <w:rsid w:val="006A57E7"/>
    <w:rsid w:val="006A7392"/>
    <w:rsid w:val="006A7591"/>
    <w:rsid w:val="006A78FA"/>
    <w:rsid w:val="006B0099"/>
    <w:rsid w:val="006B03A1"/>
    <w:rsid w:val="006B11D7"/>
    <w:rsid w:val="006B21BA"/>
    <w:rsid w:val="006B251D"/>
    <w:rsid w:val="006B28B3"/>
    <w:rsid w:val="006B28C9"/>
    <w:rsid w:val="006B29E8"/>
    <w:rsid w:val="006B2AAD"/>
    <w:rsid w:val="006B2B0A"/>
    <w:rsid w:val="006B2E43"/>
    <w:rsid w:val="006B3496"/>
    <w:rsid w:val="006B3632"/>
    <w:rsid w:val="006B4DA3"/>
    <w:rsid w:val="006B4FE0"/>
    <w:rsid w:val="006B56E4"/>
    <w:rsid w:val="006B5720"/>
    <w:rsid w:val="006B578D"/>
    <w:rsid w:val="006B5F36"/>
    <w:rsid w:val="006B67D9"/>
    <w:rsid w:val="006B6B4F"/>
    <w:rsid w:val="006B6CB6"/>
    <w:rsid w:val="006B715E"/>
    <w:rsid w:val="006B7245"/>
    <w:rsid w:val="006B73CC"/>
    <w:rsid w:val="006B75FF"/>
    <w:rsid w:val="006B77A0"/>
    <w:rsid w:val="006B7A4A"/>
    <w:rsid w:val="006B7A72"/>
    <w:rsid w:val="006C08C8"/>
    <w:rsid w:val="006C093A"/>
    <w:rsid w:val="006C1376"/>
    <w:rsid w:val="006C16CA"/>
    <w:rsid w:val="006C1C38"/>
    <w:rsid w:val="006C1DB8"/>
    <w:rsid w:val="006C2167"/>
    <w:rsid w:val="006C21E4"/>
    <w:rsid w:val="006C2354"/>
    <w:rsid w:val="006C261B"/>
    <w:rsid w:val="006C2C57"/>
    <w:rsid w:val="006C30AA"/>
    <w:rsid w:val="006C34CC"/>
    <w:rsid w:val="006C385A"/>
    <w:rsid w:val="006C395F"/>
    <w:rsid w:val="006C3C45"/>
    <w:rsid w:val="006C3C97"/>
    <w:rsid w:val="006C4467"/>
    <w:rsid w:val="006C4753"/>
    <w:rsid w:val="006C5194"/>
    <w:rsid w:val="006C5535"/>
    <w:rsid w:val="006C5FE3"/>
    <w:rsid w:val="006C62B6"/>
    <w:rsid w:val="006C64D4"/>
    <w:rsid w:val="006C64D7"/>
    <w:rsid w:val="006C680E"/>
    <w:rsid w:val="006C7AA6"/>
    <w:rsid w:val="006C7FB9"/>
    <w:rsid w:val="006D0589"/>
    <w:rsid w:val="006D06ED"/>
    <w:rsid w:val="006D09AE"/>
    <w:rsid w:val="006D0A6D"/>
    <w:rsid w:val="006D0E06"/>
    <w:rsid w:val="006D0E3F"/>
    <w:rsid w:val="006D127B"/>
    <w:rsid w:val="006D1498"/>
    <w:rsid w:val="006D1571"/>
    <w:rsid w:val="006D197D"/>
    <w:rsid w:val="006D1A2A"/>
    <w:rsid w:val="006D229D"/>
    <w:rsid w:val="006D263B"/>
    <w:rsid w:val="006D3542"/>
    <w:rsid w:val="006D3718"/>
    <w:rsid w:val="006D374A"/>
    <w:rsid w:val="006D4176"/>
    <w:rsid w:val="006D4E33"/>
    <w:rsid w:val="006D52D0"/>
    <w:rsid w:val="006D5728"/>
    <w:rsid w:val="006D57DC"/>
    <w:rsid w:val="006D5FF2"/>
    <w:rsid w:val="006D6389"/>
    <w:rsid w:val="006D6B4B"/>
    <w:rsid w:val="006D6BE8"/>
    <w:rsid w:val="006D6DC4"/>
    <w:rsid w:val="006D712E"/>
    <w:rsid w:val="006D7628"/>
    <w:rsid w:val="006D77F3"/>
    <w:rsid w:val="006D7C5E"/>
    <w:rsid w:val="006D7EDC"/>
    <w:rsid w:val="006D7F44"/>
    <w:rsid w:val="006E0AC0"/>
    <w:rsid w:val="006E0AD6"/>
    <w:rsid w:val="006E0E49"/>
    <w:rsid w:val="006E12CF"/>
    <w:rsid w:val="006E153F"/>
    <w:rsid w:val="006E180B"/>
    <w:rsid w:val="006E1A8E"/>
    <w:rsid w:val="006E29C9"/>
    <w:rsid w:val="006E29DE"/>
    <w:rsid w:val="006E2B5D"/>
    <w:rsid w:val="006E2D06"/>
    <w:rsid w:val="006E384A"/>
    <w:rsid w:val="006E3D4F"/>
    <w:rsid w:val="006E3D7C"/>
    <w:rsid w:val="006E3F2F"/>
    <w:rsid w:val="006E4033"/>
    <w:rsid w:val="006E48A8"/>
    <w:rsid w:val="006E4C50"/>
    <w:rsid w:val="006E564B"/>
    <w:rsid w:val="006E5AD9"/>
    <w:rsid w:val="006E5B32"/>
    <w:rsid w:val="006E5C5A"/>
    <w:rsid w:val="006E5D46"/>
    <w:rsid w:val="006E6122"/>
    <w:rsid w:val="006E61C3"/>
    <w:rsid w:val="006E65EA"/>
    <w:rsid w:val="006E6BCA"/>
    <w:rsid w:val="006E6E10"/>
    <w:rsid w:val="006E7154"/>
    <w:rsid w:val="006E71AD"/>
    <w:rsid w:val="006E7D67"/>
    <w:rsid w:val="006E7FB7"/>
    <w:rsid w:val="006F01A8"/>
    <w:rsid w:val="006F0954"/>
    <w:rsid w:val="006F0D56"/>
    <w:rsid w:val="006F17A1"/>
    <w:rsid w:val="006F1CA8"/>
    <w:rsid w:val="006F2A50"/>
    <w:rsid w:val="006F335C"/>
    <w:rsid w:val="006F338F"/>
    <w:rsid w:val="006F35BE"/>
    <w:rsid w:val="006F36A5"/>
    <w:rsid w:val="006F3811"/>
    <w:rsid w:val="006F460D"/>
    <w:rsid w:val="006F4A1C"/>
    <w:rsid w:val="006F4D07"/>
    <w:rsid w:val="006F5163"/>
    <w:rsid w:val="006F5665"/>
    <w:rsid w:val="006F57BB"/>
    <w:rsid w:val="006F5859"/>
    <w:rsid w:val="006F59F4"/>
    <w:rsid w:val="006F65C1"/>
    <w:rsid w:val="006F68BC"/>
    <w:rsid w:val="006F75A3"/>
    <w:rsid w:val="006F7743"/>
    <w:rsid w:val="006F7842"/>
    <w:rsid w:val="006F7A12"/>
    <w:rsid w:val="006F7CE8"/>
    <w:rsid w:val="007003CD"/>
    <w:rsid w:val="00700BBD"/>
    <w:rsid w:val="00700C13"/>
    <w:rsid w:val="00700C70"/>
    <w:rsid w:val="00700F56"/>
    <w:rsid w:val="007020C4"/>
    <w:rsid w:val="0070351A"/>
    <w:rsid w:val="007036EE"/>
    <w:rsid w:val="00703BB8"/>
    <w:rsid w:val="0070423F"/>
    <w:rsid w:val="007044BF"/>
    <w:rsid w:val="00704B4E"/>
    <w:rsid w:val="00704D07"/>
    <w:rsid w:val="00705357"/>
    <w:rsid w:val="0070543C"/>
    <w:rsid w:val="00705D5B"/>
    <w:rsid w:val="0070606E"/>
    <w:rsid w:val="007064C0"/>
    <w:rsid w:val="00706561"/>
    <w:rsid w:val="0070660D"/>
    <w:rsid w:val="00706645"/>
    <w:rsid w:val="00706723"/>
    <w:rsid w:val="00706944"/>
    <w:rsid w:val="00706A28"/>
    <w:rsid w:val="00706EDA"/>
    <w:rsid w:val="0070701E"/>
    <w:rsid w:val="007071A7"/>
    <w:rsid w:val="00707562"/>
    <w:rsid w:val="00707BD9"/>
    <w:rsid w:val="00707E68"/>
    <w:rsid w:val="00710257"/>
    <w:rsid w:val="0071052C"/>
    <w:rsid w:val="0071082A"/>
    <w:rsid w:val="00710BC7"/>
    <w:rsid w:val="00711A7A"/>
    <w:rsid w:val="00711FD7"/>
    <w:rsid w:val="007120A4"/>
    <w:rsid w:val="007123D2"/>
    <w:rsid w:val="0071259D"/>
    <w:rsid w:val="0071276D"/>
    <w:rsid w:val="007127C1"/>
    <w:rsid w:val="00712983"/>
    <w:rsid w:val="00713027"/>
    <w:rsid w:val="007134AD"/>
    <w:rsid w:val="0071381A"/>
    <w:rsid w:val="00713AAF"/>
    <w:rsid w:val="00713B88"/>
    <w:rsid w:val="00713E83"/>
    <w:rsid w:val="00713F50"/>
    <w:rsid w:val="00714290"/>
    <w:rsid w:val="00714500"/>
    <w:rsid w:val="00714EC5"/>
    <w:rsid w:val="0071532C"/>
    <w:rsid w:val="00715852"/>
    <w:rsid w:val="00716401"/>
    <w:rsid w:val="00717A07"/>
    <w:rsid w:val="0072022D"/>
    <w:rsid w:val="0072046C"/>
    <w:rsid w:val="007204E4"/>
    <w:rsid w:val="007206BD"/>
    <w:rsid w:val="00720A25"/>
    <w:rsid w:val="00720A6D"/>
    <w:rsid w:val="007213E3"/>
    <w:rsid w:val="0072147E"/>
    <w:rsid w:val="00721BAC"/>
    <w:rsid w:val="007220CC"/>
    <w:rsid w:val="00722282"/>
    <w:rsid w:val="00722410"/>
    <w:rsid w:val="00722538"/>
    <w:rsid w:val="007228E5"/>
    <w:rsid w:val="00722A6C"/>
    <w:rsid w:val="007230E4"/>
    <w:rsid w:val="007232BE"/>
    <w:rsid w:val="00723409"/>
    <w:rsid w:val="007237E2"/>
    <w:rsid w:val="00723E14"/>
    <w:rsid w:val="00724002"/>
    <w:rsid w:val="0072456D"/>
    <w:rsid w:val="00724722"/>
    <w:rsid w:val="007247A0"/>
    <w:rsid w:val="007247F1"/>
    <w:rsid w:val="0072482D"/>
    <w:rsid w:val="007248F4"/>
    <w:rsid w:val="0072547A"/>
    <w:rsid w:val="00725D47"/>
    <w:rsid w:val="00725D96"/>
    <w:rsid w:val="00725E42"/>
    <w:rsid w:val="00725F6C"/>
    <w:rsid w:val="00725FE7"/>
    <w:rsid w:val="0072632A"/>
    <w:rsid w:val="00726485"/>
    <w:rsid w:val="0072688C"/>
    <w:rsid w:val="007268DE"/>
    <w:rsid w:val="00726E43"/>
    <w:rsid w:val="0072707E"/>
    <w:rsid w:val="0072756A"/>
    <w:rsid w:val="00727659"/>
    <w:rsid w:val="00727668"/>
    <w:rsid w:val="00727AD7"/>
    <w:rsid w:val="007302E1"/>
    <w:rsid w:val="00731B9B"/>
    <w:rsid w:val="00731C3F"/>
    <w:rsid w:val="00731C47"/>
    <w:rsid w:val="00731FCA"/>
    <w:rsid w:val="0073241A"/>
    <w:rsid w:val="0073268A"/>
    <w:rsid w:val="00732997"/>
    <w:rsid w:val="0073340C"/>
    <w:rsid w:val="00733533"/>
    <w:rsid w:val="00733AD6"/>
    <w:rsid w:val="0073435B"/>
    <w:rsid w:val="0073462A"/>
    <w:rsid w:val="007352C2"/>
    <w:rsid w:val="00735466"/>
    <w:rsid w:val="007354FB"/>
    <w:rsid w:val="007356A1"/>
    <w:rsid w:val="007358E8"/>
    <w:rsid w:val="007362ED"/>
    <w:rsid w:val="007364B1"/>
    <w:rsid w:val="007364B3"/>
    <w:rsid w:val="007364CA"/>
    <w:rsid w:val="007365B8"/>
    <w:rsid w:val="007365C8"/>
    <w:rsid w:val="00736ECE"/>
    <w:rsid w:val="0073706E"/>
    <w:rsid w:val="007370E0"/>
    <w:rsid w:val="0073711D"/>
    <w:rsid w:val="00737635"/>
    <w:rsid w:val="00737718"/>
    <w:rsid w:val="00737DCF"/>
    <w:rsid w:val="007402F7"/>
    <w:rsid w:val="00740384"/>
    <w:rsid w:val="0074041A"/>
    <w:rsid w:val="007406FC"/>
    <w:rsid w:val="00740AD0"/>
    <w:rsid w:val="00741124"/>
    <w:rsid w:val="007414A6"/>
    <w:rsid w:val="00742D1A"/>
    <w:rsid w:val="00742E15"/>
    <w:rsid w:val="00742FAF"/>
    <w:rsid w:val="00743209"/>
    <w:rsid w:val="007432BE"/>
    <w:rsid w:val="007434A3"/>
    <w:rsid w:val="007436E4"/>
    <w:rsid w:val="0074455C"/>
    <w:rsid w:val="007446BA"/>
    <w:rsid w:val="0074482A"/>
    <w:rsid w:val="00744BC4"/>
    <w:rsid w:val="0074513E"/>
    <w:rsid w:val="0074533B"/>
    <w:rsid w:val="00745887"/>
    <w:rsid w:val="00745B85"/>
    <w:rsid w:val="00745FC6"/>
    <w:rsid w:val="00746088"/>
    <w:rsid w:val="0074621F"/>
    <w:rsid w:val="007462E1"/>
    <w:rsid w:val="00746310"/>
    <w:rsid w:val="00746332"/>
    <w:rsid w:val="00746758"/>
    <w:rsid w:val="00746A72"/>
    <w:rsid w:val="00746EC2"/>
    <w:rsid w:val="00746EEF"/>
    <w:rsid w:val="00747095"/>
    <w:rsid w:val="00747384"/>
    <w:rsid w:val="00747433"/>
    <w:rsid w:val="00747868"/>
    <w:rsid w:val="0075013D"/>
    <w:rsid w:val="0075071E"/>
    <w:rsid w:val="007510CD"/>
    <w:rsid w:val="0075111F"/>
    <w:rsid w:val="007518F6"/>
    <w:rsid w:val="00751D95"/>
    <w:rsid w:val="00751DCD"/>
    <w:rsid w:val="00752355"/>
    <w:rsid w:val="0075249D"/>
    <w:rsid w:val="00752763"/>
    <w:rsid w:val="00752A09"/>
    <w:rsid w:val="00752BDB"/>
    <w:rsid w:val="00752FE7"/>
    <w:rsid w:val="00753223"/>
    <w:rsid w:val="00753417"/>
    <w:rsid w:val="00753675"/>
    <w:rsid w:val="00753F15"/>
    <w:rsid w:val="00753FC0"/>
    <w:rsid w:val="00754220"/>
    <w:rsid w:val="00754424"/>
    <w:rsid w:val="007544F9"/>
    <w:rsid w:val="00754979"/>
    <w:rsid w:val="00754E26"/>
    <w:rsid w:val="00754EE3"/>
    <w:rsid w:val="00754F10"/>
    <w:rsid w:val="007554F6"/>
    <w:rsid w:val="007556EA"/>
    <w:rsid w:val="0075584C"/>
    <w:rsid w:val="00755BBB"/>
    <w:rsid w:val="00756805"/>
    <w:rsid w:val="00756B90"/>
    <w:rsid w:val="0075714E"/>
    <w:rsid w:val="00757A13"/>
    <w:rsid w:val="00757BA4"/>
    <w:rsid w:val="00757EEA"/>
    <w:rsid w:val="00760636"/>
    <w:rsid w:val="00760DBB"/>
    <w:rsid w:val="0076108E"/>
    <w:rsid w:val="007610A0"/>
    <w:rsid w:val="00761409"/>
    <w:rsid w:val="00762025"/>
    <w:rsid w:val="00762ADB"/>
    <w:rsid w:val="007631A6"/>
    <w:rsid w:val="007631A9"/>
    <w:rsid w:val="00763D04"/>
    <w:rsid w:val="007643BC"/>
    <w:rsid w:val="00764DA9"/>
    <w:rsid w:val="007651E0"/>
    <w:rsid w:val="007657BC"/>
    <w:rsid w:val="007657EC"/>
    <w:rsid w:val="00765D92"/>
    <w:rsid w:val="007660C6"/>
    <w:rsid w:val="0076674B"/>
    <w:rsid w:val="00766BD6"/>
    <w:rsid w:val="0076716D"/>
    <w:rsid w:val="007672A4"/>
    <w:rsid w:val="00767E73"/>
    <w:rsid w:val="00770542"/>
    <w:rsid w:val="00770608"/>
    <w:rsid w:val="0077064A"/>
    <w:rsid w:val="00770F6C"/>
    <w:rsid w:val="007714D8"/>
    <w:rsid w:val="007715B4"/>
    <w:rsid w:val="00771703"/>
    <w:rsid w:val="00771C2D"/>
    <w:rsid w:val="00771D5F"/>
    <w:rsid w:val="0077287E"/>
    <w:rsid w:val="007728F5"/>
    <w:rsid w:val="00772CB2"/>
    <w:rsid w:val="007737E4"/>
    <w:rsid w:val="007737F1"/>
    <w:rsid w:val="00774058"/>
    <w:rsid w:val="00774287"/>
    <w:rsid w:val="00774C6B"/>
    <w:rsid w:val="00774C8F"/>
    <w:rsid w:val="0077531A"/>
    <w:rsid w:val="0077580F"/>
    <w:rsid w:val="00776175"/>
    <w:rsid w:val="00776326"/>
    <w:rsid w:val="00776339"/>
    <w:rsid w:val="00776886"/>
    <w:rsid w:val="00776A1A"/>
    <w:rsid w:val="0077702B"/>
    <w:rsid w:val="0077712E"/>
    <w:rsid w:val="00777254"/>
    <w:rsid w:val="00780462"/>
    <w:rsid w:val="007807E7"/>
    <w:rsid w:val="00780E37"/>
    <w:rsid w:val="00781087"/>
    <w:rsid w:val="007818E2"/>
    <w:rsid w:val="0078216E"/>
    <w:rsid w:val="00782F8B"/>
    <w:rsid w:val="007837A0"/>
    <w:rsid w:val="00783AB6"/>
    <w:rsid w:val="00783CBF"/>
    <w:rsid w:val="0078452E"/>
    <w:rsid w:val="00784C85"/>
    <w:rsid w:val="00784DC7"/>
    <w:rsid w:val="007851B4"/>
    <w:rsid w:val="0078583D"/>
    <w:rsid w:val="0078603F"/>
    <w:rsid w:val="0078608C"/>
    <w:rsid w:val="00786179"/>
    <w:rsid w:val="007861F5"/>
    <w:rsid w:val="007862E4"/>
    <w:rsid w:val="007863CF"/>
    <w:rsid w:val="007868CC"/>
    <w:rsid w:val="00786BA0"/>
    <w:rsid w:val="0078789E"/>
    <w:rsid w:val="00787B3C"/>
    <w:rsid w:val="00787B40"/>
    <w:rsid w:val="00790951"/>
    <w:rsid w:val="00791953"/>
    <w:rsid w:val="00791D75"/>
    <w:rsid w:val="00791DE0"/>
    <w:rsid w:val="00792011"/>
    <w:rsid w:val="00792168"/>
    <w:rsid w:val="0079241E"/>
    <w:rsid w:val="007924FB"/>
    <w:rsid w:val="00792E03"/>
    <w:rsid w:val="00792FD5"/>
    <w:rsid w:val="00793112"/>
    <w:rsid w:val="00793D49"/>
    <w:rsid w:val="00793F8F"/>
    <w:rsid w:val="007945A7"/>
    <w:rsid w:val="00794B02"/>
    <w:rsid w:val="00795242"/>
    <w:rsid w:val="00795291"/>
    <w:rsid w:val="00795318"/>
    <w:rsid w:val="00795828"/>
    <w:rsid w:val="0079595C"/>
    <w:rsid w:val="007959FE"/>
    <w:rsid w:val="00796BFD"/>
    <w:rsid w:val="00796DD9"/>
    <w:rsid w:val="00797269"/>
    <w:rsid w:val="007977E6"/>
    <w:rsid w:val="007977F5"/>
    <w:rsid w:val="00797E73"/>
    <w:rsid w:val="007A02FA"/>
    <w:rsid w:val="007A031F"/>
    <w:rsid w:val="007A061C"/>
    <w:rsid w:val="007A077C"/>
    <w:rsid w:val="007A0888"/>
    <w:rsid w:val="007A0B38"/>
    <w:rsid w:val="007A0CF1"/>
    <w:rsid w:val="007A11E6"/>
    <w:rsid w:val="007A294C"/>
    <w:rsid w:val="007A2D74"/>
    <w:rsid w:val="007A32B7"/>
    <w:rsid w:val="007A34B3"/>
    <w:rsid w:val="007A3B8F"/>
    <w:rsid w:val="007A3C3B"/>
    <w:rsid w:val="007A4843"/>
    <w:rsid w:val="007A4B2D"/>
    <w:rsid w:val="007A4CBA"/>
    <w:rsid w:val="007A5524"/>
    <w:rsid w:val="007A5B7B"/>
    <w:rsid w:val="007A6327"/>
    <w:rsid w:val="007A6591"/>
    <w:rsid w:val="007A667C"/>
    <w:rsid w:val="007A6777"/>
    <w:rsid w:val="007A79D1"/>
    <w:rsid w:val="007B0D89"/>
    <w:rsid w:val="007B13D4"/>
    <w:rsid w:val="007B1739"/>
    <w:rsid w:val="007B1B8E"/>
    <w:rsid w:val="007B1BB8"/>
    <w:rsid w:val="007B1F98"/>
    <w:rsid w:val="007B20CD"/>
    <w:rsid w:val="007B22DE"/>
    <w:rsid w:val="007B235E"/>
    <w:rsid w:val="007B25D9"/>
    <w:rsid w:val="007B26D2"/>
    <w:rsid w:val="007B29B9"/>
    <w:rsid w:val="007B2D35"/>
    <w:rsid w:val="007B2ECD"/>
    <w:rsid w:val="007B34BB"/>
    <w:rsid w:val="007B49A4"/>
    <w:rsid w:val="007B4A39"/>
    <w:rsid w:val="007B4AB6"/>
    <w:rsid w:val="007B525A"/>
    <w:rsid w:val="007B5442"/>
    <w:rsid w:val="007B55D4"/>
    <w:rsid w:val="007B59F4"/>
    <w:rsid w:val="007B5CD7"/>
    <w:rsid w:val="007B5D5A"/>
    <w:rsid w:val="007B5E22"/>
    <w:rsid w:val="007B664E"/>
    <w:rsid w:val="007B667F"/>
    <w:rsid w:val="007B672E"/>
    <w:rsid w:val="007B699A"/>
    <w:rsid w:val="007B6BA5"/>
    <w:rsid w:val="007B6D69"/>
    <w:rsid w:val="007B6F08"/>
    <w:rsid w:val="007B75A1"/>
    <w:rsid w:val="007B7C1B"/>
    <w:rsid w:val="007B7D66"/>
    <w:rsid w:val="007C0D3F"/>
    <w:rsid w:val="007C1137"/>
    <w:rsid w:val="007C1905"/>
    <w:rsid w:val="007C3277"/>
    <w:rsid w:val="007C3390"/>
    <w:rsid w:val="007C35C6"/>
    <w:rsid w:val="007C4153"/>
    <w:rsid w:val="007C42D8"/>
    <w:rsid w:val="007C48A0"/>
    <w:rsid w:val="007C4CC5"/>
    <w:rsid w:val="007C4F4B"/>
    <w:rsid w:val="007C599E"/>
    <w:rsid w:val="007C5A09"/>
    <w:rsid w:val="007C5F94"/>
    <w:rsid w:val="007C6FF7"/>
    <w:rsid w:val="007C7004"/>
    <w:rsid w:val="007C75C1"/>
    <w:rsid w:val="007C7E01"/>
    <w:rsid w:val="007D0857"/>
    <w:rsid w:val="007D09A9"/>
    <w:rsid w:val="007D0E89"/>
    <w:rsid w:val="007D0F86"/>
    <w:rsid w:val="007D1174"/>
    <w:rsid w:val="007D1563"/>
    <w:rsid w:val="007D1727"/>
    <w:rsid w:val="007D1EF4"/>
    <w:rsid w:val="007D31EC"/>
    <w:rsid w:val="007D35CA"/>
    <w:rsid w:val="007D384F"/>
    <w:rsid w:val="007D453F"/>
    <w:rsid w:val="007D471C"/>
    <w:rsid w:val="007D490B"/>
    <w:rsid w:val="007D4F5D"/>
    <w:rsid w:val="007D506A"/>
    <w:rsid w:val="007D52B1"/>
    <w:rsid w:val="007D538E"/>
    <w:rsid w:val="007D56A6"/>
    <w:rsid w:val="007D591E"/>
    <w:rsid w:val="007D5B7C"/>
    <w:rsid w:val="007D5F24"/>
    <w:rsid w:val="007D5FA1"/>
    <w:rsid w:val="007D658F"/>
    <w:rsid w:val="007D66D7"/>
    <w:rsid w:val="007D70C6"/>
    <w:rsid w:val="007D7362"/>
    <w:rsid w:val="007D7385"/>
    <w:rsid w:val="007D7574"/>
    <w:rsid w:val="007D7C7A"/>
    <w:rsid w:val="007D7CBC"/>
    <w:rsid w:val="007D7FA1"/>
    <w:rsid w:val="007E07E5"/>
    <w:rsid w:val="007E0CE9"/>
    <w:rsid w:val="007E12F5"/>
    <w:rsid w:val="007E1644"/>
    <w:rsid w:val="007E1646"/>
    <w:rsid w:val="007E19B2"/>
    <w:rsid w:val="007E1F02"/>
    <w:rsid w:val="007E24CF"/>
    <w:rsid w:val="007E2702"/>
    <w:rsid w:val="007E2A89"/>
    <w:rsid w:val="007E346C"/>
    <w:rsid w:val="007E3474"/>
    <w:rsid w:val="007E3DEE"/>
    <w:rsid w:val="007E4815"/>
    <w:rsid w:val="007E591D"/>
    <w:rsid w:val="007E5BD3"/>
    <w:rsid w:val="007E5C34"/>
    <w:rsid w:val="007E5D33"/>
    <w:rsid w:val="007E5FA3"/>
    <w:rsid w:val="007E617B"/>
    <w:rsid w:val="007E6982"/>
    <w:rsid w:val="007E6CFF"/>
    <w:rsid w:val="007E6D1F"/>
    <w:rsid w:val="007E70DE"/>
    <w:rsid w:val="007E729C"/>
    <w:rsid w:val="007E757B"/>
    <w:rsid w:val="007E7916"/>
    <w:rsid w:val="007E7FE1"/>
    <w:rsid w:val="007F023C"/>
    <w:rsid w:val="007F075A"/>
    <w:rsid w:val="007F080A"/>
    <w:rsid w:val="007F08A8"/>
    <w:rsid w:val="007F0907"/>
    <w:rsid w:val="007F0FC3"/>
    <w:rsid w:val="007F100B"/>
    <w:rsid w:val="007F1139"/>
    <w:rsid w:val="007F11F2"/>
    <w:rsid w:val="007F13A9"/>
    <w:rsid w:val="007F1E7A"/>
    <w:rsid w:val="007F1FE4"/>
    <w:rsid w:val="007F220C"/>
    <w:rsid w:val="007F2441"/>
    <w:rsid w:val="007F246B"/>
    <w:rsid w:val="007F24ED"/>
    <w:rsid w:val="007F25AA"/>
    <w:rsid w:val="007F25C9"/>
    <w:rsid w:val="007F2699"/>
    <w:rsid w:val="007F2751"/>
    <w:rsid w:val="007F2FA9"/>
    <w:rsid w:val="007F3534"/>
    <w:rsid w:val="007F3602"/>
    <w:rsid w:val="007F3990"/>
    <w:rsid w:val="007F43CB"/>
    <w:rsid w:val="007F494F"/>
    <w:rsid w:val="007F4996"/>
    <w:rsid w:val="007F4AEC"/>
    <w:rsid w:val="007F4EBA"/>
    <w:rsid w:val="007F517C"/>
    <w:rsid w:val="007F5416"/>
    <w:rsid w:val="007F59AD"/>
    <w:rsid w:val="007F5B81"/>
    <w:rsid w:val="007F5CE2"/>
    <w:rsid w:val="007F6611"/>
    <w:rsid w:val="007F6A26"/>
    <w:rsid w:val="007F6F76"/>
    <w:rsid w:val="007F7A88"/>
    <w:rsid w:val="007F7BAF"/>
    <w:rsid w:val="007F7CC9"/>
    <w:rsid w:val="007F7EEB"/>
    <w:rsid w:val="007F7F89"/>
    <w:rsid w:val="0080040D"/>
    <w:rsid w:val="00800F98"/>
    <w:rsid w:val="0080140F"/>
    <w:rsid w:val="00801D3F"/>
    <w:rsid w:val="008025B1"/>
    <w:rsid w:val="008028F3"/>
    <w:rsid w:val="00802981"/>
    <w:rsid w:val="00802D55"/>
    <w:rsid w:val="00802DFC"/>
    <w:rsid w:val="0080325F"/>
    <w:rsid w:val="008036ED"/>
    <w:rsid w:val="008036EE"/>
    <w:rsid w:val="00803707"/>
    <w:rsid w:val="00803855"/>
    <w:rsid w:val="0080413F"/>
    <w:rsid w:val="00804333"/>
    <w:rsid w:val="00804D33"/>
    <w:rsid w:val="00804D45"/>
    <w:rsid w:val="00805558"/>
    <w:rsid w:val="00805C4E"/>
    <w:rsid w:val="00805C63"/>
    <w:rsid w:val="00805EAD"/>
    <w:rsid w:val="008066E8"/>
    <w:rsid w:val="00806D4D"/>
    <w:rsid w:val="00806E5C"/>
    <w:rsid w:val="00807010"/>
    <w:rsid w:val="00807A8B"/>
    <w:rsid w:val="00807B4E"/>
    <w:rsid w:val="00807D54"/>
    <w:rsid w:val="00807F9D"/>
    <w:rsid w:val="00810039"/>
    <w:rsid w:val="00810778"/>
    <w:rsid w:val="00810BAC"/>
    <w:rsid w:val="00810BF9"/>
    <w:rsid w:val="00811042"/>
    <w:rsid w:val="0081118B"/>
    <w:rsid w:val="00811512"/>
    <w:rsid w:val="00811920"/>
    <w:rsid w:val="00811C39"/>
    <w:rsid w:val="00812729"/>
    <w:rsid w:val="00812BDB"/>
    <w:rsid w:val="008131B6"/>
    <w:rsid w:val="00813666"/>
    <w:rsid w:val="0081389D"/>
    <w:rsid w:val="00814CF1"/>
    <w:rsid w:val="00814E6F"/>
    <w:rsid w:val="00815178"/>
    <w:rsid w:val="0081565D"/>
    <w:rsid w:val="00815D6F"/>
    <w:rsid w:val="008161E5"/>
    <w:rsid w:val="008168DC"/>
    <w:rsid w:val="00816A96"/>
    <w:rsid w:val="00816C90"/>
    <w:rsid w:val="008172AA"/>
    <w:rsid w:val="008175E9"/>
    <w:rsid w:val="0081770C"/>
    <w:rsid w:val="00817914"/>
    <w:rsid w:val="008179DB"/>
    <w:rsid w:val="008204B4"/>
    <w:rsid w:val="00820F64"/>
    <w:rsid w:val="0082105C"/>
    <w:rsid w:val="008218FE"/>
    <w:rsid w:val="00821CC4"/>
    <w:rsid w:val="00821FB6"/>
    <w:rsid w:val="008227E0"/>
    <w:rsid w:val="008228F7"/>
    <w:rsid w:val="00822A35"/>
    <w:rsid w:val="00822DD7"/>
    <w:rsid w:val="00823799"/>
    <w:rsid w:val="00823914"/>
    <w:rsid w:val="008242D7"/>
    <w:rsid w:val="008242E5"/>
    <w:rsid w:val="00824A1C"/>
    <w:rsid w:val="0082515F"/>
    <w:rsid w:val="0082577B"/>
    <w:rsid w:val="00825901"/>
    <w:rsid w:val="00825ABD"/>
    <w:rsid w:val="008268B6"/>
    <w:rsid w:val="00826F5B"/>
    <w:rsid w:val="0082706D"/>
    <w:rsid w:val="0082714A"/>
    <w:rsid w:val="00827535"/>
    <w:rsid w:val="008279B4"/>
    <w:rsid w:val="00830C56"/>
    <w:rsid w:val="00830E92"/>
    <w:rsid w:val="00830EED"/>
    <w:rsid w:val="0083109A"/>
    <w:rsid w:val="008314B1"/>
    <w:rsid w:val="0083167B"/>
    <w:rsid w:val="0083193D"/>
    <w:rsid w:val="00831A5B"/>
    <w:rsid w:val="00831B72"/>
    <w:rsid w:val="00831BFF"/>
    <w:rsid w:val="00832050"/>
    <w:rsid w:val="00832078"/>
    <w:rsid w:val="008322AE"/>
    <w:rsid w:val="00832C22"/>
    <w:rsid w:val="00833366"/>
    <w:rsid w:val="00833B40"/>
    <w:rsid w:val="00833BFA"/>
    <w:rsid w:val="0083460E"/>
    <w:rsid w:val="008346AF"/>
    <w:rsid w:val="00834F4A"/>
    <w:rsid w:val="00836319"/>
    <w:rsid w:val="008363DC"/>
    <w:rsid w:val="008365C7"/>
    <w:rsid w:val="00836797"/>
    <w:rsid w:val="008368FE"/>
    <w:rsid w:val="008372CD"/>
    <w:rsid w:val="008373DA"/>
    <w:rsid w:val="0083747A"/>
    <w:rsid w:val="00837695"/>
    <w:rsid w:val="008378EB"/>
    <w:rsid w:val="00837A24"/>
    <w:rsid w:val="00837DA3"/>
    <w:rsid w:val="00837DC8"/>
    <w:rsid w:val="00837F3B"/>
    <w:rsid w:val="00840078"/>
    <w:rsid w:val="008400E3"/>
    <w:rsid w:val="008405A0"/>
    <w:rsid w:val="0084115F"/>
    <w:rsid w:val="00841587"/>
    <w:rsid w:val="00841E63"/>
    <w:rsid w:val="00842A87"/>
    <w:rsid w:val="00843045"/>
    <w:rsid w:val="0084354D"/>
    <w:rsid w:val="008437E7"/>
    <w:rsid w:val="00843CA1"/>
    <w:rsid w:val="00844413"/>
    <w:rsid w:val="00844429"/>
    <w:rsid w:val="00844A22"/>
    <w:rsid w:val="00844D14"/>
    <w:rsid w:val="00844DF5"/>
    <w:rsid w:val="0084538E"/>
    <w:rsid w:val="00845779"/>
    <w:rsid w:val="008459EA"/>
    <w:rsid w:val="00845A7A"/>
    <w:rsid w:val="00845CF9"/>
    <w:rsid w:val="008462D3"/>
    <w:rsid w:val="00846816"/>
    <w:rsid w:val="008471C1"/>
    <w:rsid w:val="008474EA"/>
    <w:rsid w:val="0084793C"/>
    <w:rsid w:val="0085019C"/>
    <w:rsid w:val="008509B2"/>
    <w:rsid w:val="00851140"/>
    <w:rsid w:val="00851170"/>
    <w:rsid w:val="008515DF"/>
    <w:rsid w:val="0085164B"/>
    <w:rsid w:val="0085165F"/>
    <w:rsid w:val="00851A19"/>
    <w:rsid w:val="00851CF5"/>
    <w:rsid w:val="008524A8"/>
    <w:rsid w:val="00852D0F"/>
    <w:rsid w:val="00852D19"/>
    <w:rsid w:val="008534CD"/>
    <w:rsid w:val="0085366C"/>
    <w:rsid w:val="00854323"/>
    <w:rsid w:val="008546EC"/>
    <w:rsid w:val="00854B30"/>
    <w:rsid w:val="00854CBA"/>
    <w:rsid w:val="00854D8F"/>
    <w:rsid w:val="0085531E"/>
    <w:rsid w:val="00855420"/>
    <w:rsid w:val="00855A57"/>
    <w:rsid w:val="00855DFD"/>
    <w:rsid w:val="00856277"/>
    <w:rsid w:val="008565D1"/>
    <w:rsid w:val="00856721"/>
    <w:rsid w:val="0085686F"/>
    <w:rsid w:val="00857544"/>
    <w:rsid w:val="008578A6"/>
    <w:rsid w:val="00857C4E"/>
    <w:rsid w:val="0086132C"/>
    <w:rsid w:val="00861569"/>
    <w:rsid w:val="008617DB"/>
    <w:rsid w:val="008619B5"/>
    <w:rsid w:val="00861D37"/>
    <w:rsid w:val="00861DD1"/>
    <w:rsid w:val="00861E14"/>
    <w:rsid w:val="008620D9"/>
    <w:rsid w:val="008624C1"/>
    <w:rsid w:val="00862B03"/>
    <w:rsid w:val="00862B5D"/>
    <w:rsid w:val="0086354E"/>
    <w:rsid w:val="00863743"/>
    <w:rsid w:val="00863C3C"/>
    <w:rsid w:val="00864817"/>
    <w:rsid w:val="00865340"/>
    <w:rsid w:val="00865453"/>
    <w:rsid w:val="0086597F"/>
    <w:rsid w:val="008659D8"/>
    <w:rsid w:val="00866272"/>
    <w:rsid w:val="00866893"/>
    <w:rsid w:val="00866EA9"/>
    <w:rsid w:val="00866F02"/>
    <w:rsid w:val="00866F82"/>
    <w:rsid w:val="00867047"/>
    <w:rsid w:val="00867167"/>
    <w:rsid w:val="0086772E"/>
    <w:rsid w:val="00867977"/>
    <w:rsid w:val="00867D18"/>
    <w:rsid w:val="00871266"/>
    <w:rsid w:val="008713C5"/>
    <w:rsid w:val="00871800"/>
    <w:rsid w:val="00871A4F"/>
    <w:rsid w:val="00871C57"/>
    <w:rsid w:val="00871F9A"/>
    <w:rsid w:val="00871FD5"/>
    <w:rsid w:val="00872952"/>
    <w:rsid w:val="0087295D"/>
    <w:rsid w:val="00872A96"/>
    <w:rsid w:val="00873975"/>
    <w:rsid w:val="00873BA0"/>
    <w:rsid w:val="0087401B"/>
    <w:rsid w:val="0087413F"/>
    <w:rsid w:val="008743B1"/>
    <w:rsid w:val="0087492A"/>
    <w:rsid w:val="00874D74"/>
    <w:rsid w:val="00874F99"/>
    <w:rsid w:val="008754EC"/>
    <w:rsid w:val="00875816"/>
    <w:rsid w:val="008760C4"/>
    <w:rsid w:val="00876688"/>
    <w:rsid w:val="00876860"/>
    <w:rsid w:val="00876A78"/>
    <w:rsid w:val="00876AF7"/>
    <w:rsid w:val="00876F90"/>
    <w:rsid w:val="00877B83"/>
    <w:rsid w:val="00880644"/>
    <w:rsid w:val="00880F51"/>
    <w:rsid w:val="00880F56"/>
    <w:rsid w:val="00880FA4"/>
    <w:rsid w:val="008810B3"/>
    <w:rsid w:val="0088124E"/>
    <w:rsid w:val="0088172E"/>
    <w:rsid w:val="00881EFA"/>
    <w:rsid w:val="008820BB"/>
    <w:rsid w:val="00882E47"/>
    <w:rsid w:val="008835AB"/>
    <w:rsid w:val="00883B9C"/>
    <w:rsid w:val="00883C1F"/>
    <w:rsid w:val="00883C2A"/>
    <w:rsid w:val="00883ED4"/>
    <w:rsid w:val="00883ED9"/>
    <w:rsid w:val="00884770"/>
    <w:rsid w:val="008848D9"/>
    <w:rsid w:val="00884AF6"/>
    <w:rsid w:val="00884F3B"/>
    <w:rsid w:val="008852BE"/>
    <w:rsid w:val="00885508"/>
    <w:rsid w:val="0088562E"/>
    <w:rsid w:val="008856C5"/>
    <w:rsid w:val="00885768"/>
    <w:rsid w:val="00885D36"/>
    <w:rsid w:val="00885DC6"/>
    <w:rsid w:val="00885E6E"/>
    <w:rsid w:val="0088615E"/>
    <w:rsid w:val="00886544"/>
    <w:rsid w:val="00886554"/>
    <w:rsid w:val="00886579"/>
    <w:rsid w:val="00886A09"/>
    <w:rsid w:val="00886BC7"/>
    <w:rsid w:val="00886C9E"/>
    <w:rsid w:val="00887145"/>
    <w:rsid w:val="00887387"/>
    <w:rsid w:val="008879CB"/>
    <w:rsid w:val="00887C0F"/>
    <w:rsid w:val="00887DE3"/>
    <w:rsid w:val="008902F2"/>
    <w:rsid w:val="00890589"/>
    <w:rsid w:val="00890C6A"/>
    <w:rsid w:val="008910E1"/>
    <w:rsid w:val="0089116C"/>
    <w:rsid w:val="00891462"/>
    <w:rsid w:val="00891C76"/>
    <w:rsid w:val="00891E6E"/>
    <w:rsid w:val="00891E7D"/>
    <w:rsid w:val="008922A7"/>
    <w:rsid w:val="00892F3F"/>
    <w:rsid w:val="00893E1A"/>
    <w:rsid w:val="00894163"/>
    <w:rsid w:val="00894181"/>
    <w:rsid w:val="00894A24"/>
    <w:rsid w:val="00895335"/>
    <w:rsid w:val="00895953"/>
    <w:rsid w:val="00895CCA"/>
    <w:rsid w:val="00895E9A"/>
    <w:rsid w:val="00895EB7"/>
    <w:rsid w:val="00895F77"/>
    <w:rsid w:val="0089640A"/>
    <w:rsid w:val="0089654E"/>
    <w:rsid w:val="00896806"/>
    <w:rsid w:val="00896D6F"/>
    <w:rsid w:val="0089704D"/>
    <w:rsid w:val="008972FD"/>
    <w:rsid w:val="008979B1"/>
    <w:rsid w:val="008A035C"/>
    <w:rsid w:val="008A09EF"/>
    <w:rsid w:val="008A11CB"/>
    <w:rsid w:val="008A13AC"/>
    <w:rsid w:val="008A1C10"/>
    <w:rsid w:val="008A206E"/>
    <w:rsid w:val="008A207F"/>
    <w:rsid w:val="008A224C"/>
    <w:rsid w:val="008A256E"/>
    <w:rsid w:val="008A2669"/>
    <w:rsid w:val="008A2C8E"/>
    <w:rsid w:val="008A2E83"/>
    <w:rsid w:val="008A3053"/>
    <w:rsid w:val="008A3AD0"/>
    <w:rsid w:val="008A3CF7"/>
    <w:rsid w:val="008A4200"/>
    <w:rsid w:val="008A460D"/>
    <w:rsid w:val="008A4677"/>
    <w:rsid w:val="008A4759"/>
    <w:rsid w:val="008A47F9"/>
    <w:rsid w:val="008A4896"/>
    <w:rsid w:val="008A4CE5"/>
    <w:rsid w:val="008A4D19"/>
    <w:rsid w:val="008A5279"/>
    <w:rsid w:val="008A55B9"/>
    <w:rsid w:val="008A5DEA"/>
    <w:rsid w:val="008A630D"/>
    <w:rsid w:val="008A6628"/>
    <w:rsid w:val="008A6B25"/>
    <w:rsid w:val="008A6C4F"/>
    <w:rsid w:val="008A6C6A"/>
    <w:rsid w:val="008A6EDB"/>
    <w:rsid w:val="008A72DA"/>
    <w:rsid w:val="008A74C6"/>
    <w:rsid w:val="008A75E9"/>
    <w:rsid w:val="008A7D56"/>
    <w:rsid w:val="008A7FAC"/>
    <w:rsid w:val="008B064F"/>
    <w:rsid w:val="008B0C78"/>
    <w:rsid w:val="008B0C7A"/>
    <w:rsid w:val="008B127C"/>
    <w:rsid w:val="008B1C09"/>
    <w:rsid w:val="008B2006"/>
    <w:rsid w:val="008B20BA"/>
    <w:rsid w:val="008B2C97"/>
    <w:rsid w:val="008B2CCA"/>
    <w:rsid w:val="008B30FF"/>
    <w:rsid w:val="008B34D3"/>
    <w:rsid w:val="008B350C"/>
    <w:rsid w:val="008B3539"/>
    <w:rsid w:val="008B389E"/>
    <w:rsid w:val="008B40CF"/>
    <w:rsid w:val="008B42B4"/>
    <w:rsid w:val="008B48F6"/>
    <w:rsid w:val="008B4B74"/>
    <w:rsid w:val="008B4E89"/>
    <w:rsid w:val="008B526F"/>
    <w:rsid w:val="008B53E5"/>
    <w:rsid w:val="008B5654"/>
    <w:rsid w:val="008B57A5"/>
    <w:rsid w:val="008B5FCB"/>
    <w:rsid w:val="008B6207"/>
    <w:rsid w:val="008B6411"/>
    <w:rsid w:val="008B682D"/>
    <w:rsid w:val="008B6E6A"/>
    <w:rsid w:val="008C005D"/>
    <w:rsid w:val="008C0220"/>
    <w:rsid w:val="008C0250"/>
    <w:rsid w:val="008C0754"/>
    <w:rsid w:val="008C0A48"/>
    <w:rsid w:val="008C0EDC"/>
    <w:rsid w:val="008C10C1"/>
    <w:rsid w:val="008C1298"/>
    <w:rsid w:val="008C22DC"/>
    <w:rsid w:val="008C33F7"/>
    <w:rsid w:val="008C36B8"/>
    <w:rsid w:val="008C37AF"/>
    <w:rsid w:val="008C3A70"/>
    <w:rsid w:val="008C41E0"/>
    <w:rsid w:val="008C483E"/>
    <w:rsid w:val="008C4AE0"/>
    <w:rsid w:val="008C5FDB"/>
    <w:rsid w:val="008C66A6"/>
    <w:rsid w:val="008C6803"/>
    <w:rsid w:val="008C6CED"/>
    <w:rsid w:val="008C6F63"/>
    <w:rsid w:val="008C712E"/>
    <w:rsid w:val="008C7193"/>
    <w:rsid w:val="008C7518"/>
    <w:rsid w:val="008C762C"/>
    <w:rsid w:val="008D045E"/>
    <w:rsid w:val="008D0BEF"/>
    <w:rsid w:val="008D0E20"/>
    <w:rsid w:val="008D1F0F"/>
    <w:rsid w:val="008D2072"/>
    <w:rsid w:val="008D21BA"/>
    <w:rsid w:val="008D24BC"/>
    <w:rsid w:val="008D2565"/>
    <w:rsid w:val="008D2A1D"/>
    <w:rsid w:val="008D3569"/>
    <w:rsid w:val="008D3F25"/>
    <w:rsid w:val="008D4D82"/>
    <w:rsid w:val="008D5283"/>
    <w:rsid w:val="008D554B"/>
    <w:rsid w:val="008D555C"/>
    <w:rsid w:val="008D58CC"/>
    <w:rsid w:val="008D63FF"/>
    <w:rsid w:val="008D68E0"/>
    <w:rsid w:val="008D6A9D"/>
    <w:rsid w:val="008D71D1"/>
    <w:rsid w:val="008D74C0"/>
    <w:rsid w:val="008D7644"/>
    <w:rsid w:val="008D79E6"/>
    <w:rsid w:val="008E0AAF"/>
    <w:rsid w:val="008E0E46"/>
    <w:rsid w:val="008E11F3"/>
    <w:rsid w:val="008E1260"/>
    <w:rsid w:val="008E126F"/>
    <w:rsid w:val="008E1829"/>
    <w:rsid w:val="008E208D"/>
    <w:rsid w:val="008E2145"/>
    <w:rsid w:val="008E23C8"/>
    <w:rsid w:val="008E2EEC"/>
    <w:rsid w:val="008E30DB"/>
    <w:rsid w:val="008E3269"/>
    <w:rsid w:val="008E3F09"/>
    <w:rsid w:val="008E4328"/>
    <w:rsid w:val="008E483C"/>
    <w:rsid w:val="008E49A6"/>
    <w:rsid w:val="008E4E3C"/>
    <w:rsid w:val="008E4F63"/>
    <w:rsid w:val="008E4F71"/>
    <w:rsid w:val="008E5291"/>
    <w:rsid w:val="008E5505"/>
    <w:rsid w:val="008E567A"/>
    <w:rsid w:val="008E5FC6"/>
    <w:rsid w:val="008E608D"/>
    <w:rsid w:val="008E6499"/>
    <w:rsid w:val="008E6779"/>
    <w:rsid w:val="008E685C"/>
    <w:rsid w:val="008E6A41"/>
    <w:rsid w:val="008E7116"/>
    <w:rsid w:val="008E7E07"/>
    <w:rsid w:val="008F0A0F"/>
    <w:rsid w:val="008F0BFC"/>
    <w:rsid w:val="008F0C17"/>
    <w:rsid w:val="008F1067"/>
    <w:rsid w:val="008F129B"/>
    <w:rsid w:val="008F143B"/>
    <w:rsid w:val="008F14A1"/>
    <w:rsid w:val="008F1877"/>
    <w:rsid w:val="008F2045"/>
    <w:rsid w:val="008F2101"/>
    <w:rsid w:val="008F2410"/>
    <w:rsid w:val="008F2B7F"/>
    <w:rsid w:val="008F35CB"/>
    <w:rsid w:val="008F362A"/>
    <w:rsid w:val="008F3817"/>
    <w:rsid w:val="008F3882"/>
    <w:rsid w:val="008F3B26"/>
    <w:rsid w:val="008F3DCF"/>
    <w:rsid w:val="008F3E27"/>
    <w:rsid w:val="008F4966"/>
    <w:rsid w:val="008F498A"/>
    <w:rsid w:val="008F4B48"/>
    <w:rsid w:val="008F4B7C"/>
    <w:rsid w:val="008F4F78"/>
    <w:rsid w:val="008F556B"/>
    <w:rsid w:val="008F5961"/>
    <w:rsid w:val="008F5D94"/>
    <w:rsid w:val="008F61B1"/>
    <w:rsid w:val="008F6201"/>
    <w:rsid w:val="008F63A4"/>
    <w:rsid w:val="008F63DA"/>
    <w:rsid w:val="008F64F2"/>
    <w:rsid w:val="008F64FD"/>
    <w:rsid w:val="008F6AF2"/>
    <w:rsid w:val="008F6B0C"/>
    <w:rsid w:val="008F6B8A"/>
    <w:rsid w:val="008F6D03"/>
    <w:rsid w:val="008F7FEA"/>
    <w:rsid w:val="00900469"/>
    <w:rsid w:val="009012A1"/>
    <w:rsid w:val="009013F9"/>
    <w:rsid w:val="00901490"/>
    <w:rsid w:val="00901497"/>
    <w:rsid w:val="00901A3C"/>
    <w:rsid w:val="00902036"/>
    <w:rsid w:val="0090207A"/>
    <w:rsid w:val="00902845"/>
    <w:rsid w:val="00902BD8"/>
    <w:rsid w:val="00903A57"/>
    <w:rsid w:val="00904286"/>
    <w:rsid w:val="009046E9"/>
    <w:rsid w:val="00904FB2"/>
    <w:rsid w:val="00905292"/>
    <w:rsid w:val="00905D66"/>
    <w:rsid w:val="009061D6"/>
    <w:rsid w:val="00906527"/>
    <w:rsid w:val="00906A78"/>
    <w:rsid w:val="00906C23"/>
    <w:rsid w:val="00906F6A"/>
    <w:rsid w:val="0090708B"/>
    <w:rsid w:val="00907235"/>
    <w:rsid w:val="00907E12"/>
    <w:rsid w:val="0091087B"/>
    <w:rsid w:val="00910B64"/>
    <w:rsid w:val="00911005"/>
    <w:rsid w:val="0091176A"/>
    <w:rsid w:val="009119A8"/>
    <w:rsid w:val="00911F64"/>
    <w:rsid w:val="009122DC"/>
    <w:rsid w:val="00912ECF"/>
    <w:rsid w:val="00913B06"/>
    <w:rsid w:val="009140D2"/>
    <w:rsid w:val="00914601"/>
    <w:rsid w:val="00914745"/>
    <w:rsid w:val="0091478A"/>
    <w:rsid w:val="00914C21"/>
    <w:rsid w:val="0091522E"/>
    <w:rsid w:val="00915398"/>
    <w:rsid w:val="009157F8"/>
    <w:rsid w:val="00915C1B"/>
    <w:rsid w:val="00915D7D"/>
    <w:rsid w:val="00916934"/>
    <w:rsid w:val="00916D52"/>
    <w:rsid w:val="00916DB3"/>
    <w:rsid w:val="00916DC1"/>
    <w:rsid w:val="00917061"/>
    <w:rsid w:val="009170FA"/>
    <w:rsid w:val="00917351"/>
    <w:rsid w:val="00917386"/>
    <w:rsid w:val="00917AAE"/>
    <w:rsid w:val="00917CD2"/>
    <w:rsid w:val="00920306"/>
    <w:rsid w:val="00920D09"/>
    <w:rsid w:val="009210B9"/>
    <w:rsid w:val="00921907"/>
    <w:rsid w:val="00921C29"/>
    <w:rsid w:val="00921CDA"/>
    <w:rsid w:val="0092202F"/>
    <w:rsid w:val="009226BD"/>
    <w:rsid w:val="00922932"/>
    <w:rsid w:val="00922BE9"/>
    <w:rsid w:val="00922D78"/>
    <w:rsid w:val="0092359E"/>
    <w:rsid w:val="009235BE"/>
    <w:rsid w:val="00923882"/>
    <w:rsid w:val="00923D6A"/>
    <w:rsid w:val="00923DA5"/>
    <w:rsid w:val="00923FAB"/>
    <w:rsid w:val="00924280"/>
    <w:rsid w:val="009245EC"/>
    <w:rsid w:val="00924EF0"/>
    <w:rsid w:val="00924FA4"/>
    <w:rsid w:val="00925152"/>
    <w:rsid w:val="0092521F"/>
    <w:rsid w:val="0092559B"/>
    <w:rsid w:val="009259C5"/>
    <w:rsid w:val="00925ACF"/>
    <w:rsid w:val="00925B73"/>
    <w:rsid w:val="00925C17"/>
    <w:rsid w:val="00925C5E"/>
    <w:rsid w:val="00926DED"/>
    <w:rsid w:val="00926E47"/>
    <w:rsid w:val="0092718A"/>
    <w:rsid w:val="00927365"/>
    <w:rsid w:val="009277CE"/>
    <w:rsid w:val="00930447"/>
    <w:rsid w:val="00930537"/>
    <w:rsid w:val="0093063A"/>
    <w:rsid w:val="00930B1C"/>
    <w:rsid w:val="009318A3"/>
    <w:rsid w:val="009318F2"/>
    <w:rsid w:val="0093197F"/>
    <w:rsid w:val="00931A73"/>
    <w:rsid w:val="00932024"/>
    <w:rsid w:val="00932F04"/>
    <w:rsid w:val="00932F07"/>
    <w:rsid w:val="009339E6"/>
    <w:rsid w:val="009339F1"/>
    <w:rsid w:val="00934879"/>
    <w:rsid w:val="009348C4"/>
    <w:rsid w:val="00934D0B"/>
    <w:rsid w:val="0093568D"/>
    <w:rsid w:val="00935BDB"/>
    <w:rsid w:val="00935CED"/>
    <w:rsid w:val="00935EC4"/>
    <w:rsid w:val="0093608E"/>
    <w:rsid w:val="00936605"/>
    <w:rsid w:val="009369F7"/>
    <w:rsid w:val="00936BF9"/>
    <w:rsid w:val="00936D0D"/>
    <w:rsid w:val="00937A7B"/>
    <w:rsid w:val="00937C41"/>
    <w:rsid w:val="009404AE"/>
    <w:rsid w:val="009407C6"/>
    <w:rsid w:val="00940B35"/>
    <w:rsid w:val="00940BDD"/>
    <w:rsid w:val="00940DD2"/>
    <w:rsid w:val="00940E60"/>
    <w:rsid w:val="0094100A"/>
    <w:rsid w:val="00941571"/>
    <w:rsid w:val="00941F9B"/>
    <w:rsid w:val="009423C5"/>
    <w:rsid w:val="0094252B"/>
    <w:rsid w:val="00942869"/>
    <w:rsid w:val="00943026"/>
    <w:rsid w:val="00943294"/>
    <w:rsid w:val="0094336A"/>
    <w:rsid w:val="009433D0"/>
    <w:rsid w:val="00943512"/>
    <w:rsid w:val="00943FD3"/>
    <w:rsid w:val="0094450A"/>
    <w:rsid w:val="00944A0E"/>
    <w:rsid w:val="009456DC"/>
    <w:rsid w:val="00945BF5"/>
    <w:rsid w:val="009462F3"/>
    <w:rsid w:val="0094693C"/>
    <w:rsid w:val="0094695D"/>
    <w:rsid w:val="009469DF"/>
    <w:rsid w:val="0094703B"/>
    <w:rsid w:val="00947162"/>
    <w:rsid w:val="00947512"/>
    <w:rsid w:val="00947DCF"/>
    <w:rsid w:val="0095024E"/>
    <w:rsid w:val="0095080E"/>
    <w:rsid w:val="009508E4"/>
    <w:rsid w:val="00950AB3"/>
    <w:rsid w:val="00950BF6"/>
    <w:rsid w:val="00950C47"/>
    <w:rsid w:val="00951D77"/>
    <w:rsid w:val="00952B57"/>
    <w:rsid w:val="00953884"/>
    <w:rsid w:val="0095431A"/>
    <w:rsid w:val="00954472"/>
    <w:rsid w:val="00954D07"/>
    <w:rsid w:val="00954D30"/>
    <w:rsid w:val="009558B0"/>
    <w:rsid w:val="00956981"/>
    <w:rsid w:val="00956F6C"/>
    <w:rsid w:val="0095701F"/>
    <w:rsid w:val="00957092"/>
    <w:rsid w:val="0095727F"/>
    <w:rsid w:val="009575E3"/>
    <w:rsid w:val="0095773E"/>
    <w:rsid w:val="0095788C"/>
    <w:rsid w:val="009578B7"/>
    <w:rsid w:val="00957CA9"/>
    <w:rsid w:val="00957F62"/>
    <w:rsid w:val="009602CC"/>
    <w:rsid w:val="0096065C"/>
    <w:rsid w:val="009607E9"/>
    <w:rsid w:val="00960A00"/>
    <w:rsid w:val="00960BEF"/>
    <w:rsid w:val="00960F92"/>
    <w:rsid w:val="009610D0"/>
    <w:rsid w:val="0096134F"/>
    <w:rsid w:val="00962248"/>
    <w:rsid w:val="0096271A"/>
    <w:rsid w:val="00962A34"/>
    <w:rsid w:val="00962A61"/>
    <w:rsid w:val="00962D2B"/>
    <w:rsid w:val="009631C0"/>
    <w:rsid w:val="00963506"/>
    <w:rsid w:val="0096375C"/>
    <w:rsid w:val="00963846"/>
    <w:rsid w:val="00963AA3"/>
    <w:rsid w:val="00964070"/>
    <w:rsid w:val="009645AD"/>
    <w:rsid w:val="00964D08"/>
    <w:rsid w:val="009656A0"/>
    <w:rsid w:val="00965730"/>
    <w:rsid w:val="00965E6C"/>
    <w:rsid w:val="009662E6"/>
    <w:rsid w:val="009667BB"/>
    <w:rsid w:val="00966BAA"/>
    <w:rsid w:val="009670D8"/>
    <w:rsid w:val="009675D2"/>
    <w:rsid w:val="0096772D"/>
    <w:rsid w:val="00967768"/>
    <w:rsid w:val="00967840"/>
    <w:rsid w:val="00967E57"/>
    <w:rsid w:val="00967F25"/>
    <w:rsid w:val="00967F6A"/>
    <w:rsid w:val="0097000C"/>
    <w:rsid w:val="009702E4"/>
    <w:rsid w:val="00970640"/>
    <w:rsid w:val="0097067C"/>
    <w:rsid w:val="0097095E"/>
    <w:rsid w:val="009709C4"/>
    <w:rsid w:val="00970D24"/>
    <w:rsid w:val="00971570"/>
    <w:rsid w:val="009719B9"/>
    <w:rsid w:val="00971BCF"/>
    <w:rsid w:val="00971CDB"/>
    <w:rsid w:val="009726AD"/>
    <w:rsid w:val="00972E08"/>
    <w:rsid w:val="00973F3D"/>
    <w:rsid w:val="00974822"/>
    <w:rsid w:val="00974D03"/>
    <w:rsid w:val="00974FD4"/>
    <w:rsid w:val="009751AA"/>
    <w:rsid w:val="009753A3"/>
    <w:rsid w:val="00975CD3"/>
    <w:rsid w:val="00975E76"/>
    <w:rsid w:val="00976176"/>
    <w:rsid w:val="0097639B"/>
    <w:rsid w:val="009765A4"/>
    <w:rsid w:val="00976B90"/>
    <w:rsid w:val="00976BE6"/>
    <w:rsid w:val="00976E39"/>
    <w:rsid w:val="00976F6A"/>
    <w:rsid w:val="00977305"/>
    <w:rsid w:val="00977B03"/>
    <w:rsid w:val="00977C64"/>
    <w:rsid w:val="0098004E"/>
    <w:rsid w:val="00980316"/>
    <w:rsid w:val="00980EC9"/>
    <w:rsid w:val="00980ECC"/>
    <w:rsid w:val="0098106F"/>
    <w:rsid w:val="009814E0"/>
    <w:rsid w:val="00981C01"/>
    <w:rsid w:val="009826E0"/>
    <w:rsid w:val="00982BB4"/>
    <w:rsid w:val="00982CA7"/>
    <w:rsid w:val="00983077"/>
    <w:rsid w:val="009834EE"/>
    <w:rsid w:val="009835FC"/>
    <w:rsid w:val="00983668"/>
    <w:rsid w:val="00983AC7"/>
    <w:rsid w:val="00983DC0"/>
    <w:rsid w:val="00983E6D"/>
    <w:rsid w:val="00983F82"/>
    <w:rsid w:val="009844C8"/>
    <w:rsid w:val="00984889"/>
    <w:rsid w:val="0098592B"/>
    <w:rsid w:val="009859E8"/>
    <w:rsid w:val="00985FC4"/>
    <w:rsid w:val="009860D6"/>
    <w:rsid w:val="00986443"/>
    <w:rsid w:val="009865B5"/>
    <w:rsid w:val="0098703A"/>
    <w:rsid w:val="0098713B"/>
    <w:rsid w:val="00987310"/>
    <w:rsid w:val="0098753C"/>
    <w:rsid w:val="00987924"/>
    <w:rsid w:val="00990610"/>
    <w:rsid w:val="00990766"/>
    <w:rsid w:val="00990883"/>
    <w:rsid w:val="00990D33"/>
    <w:rsid w:val="0099106F"/>
    <w:rsid w:val="009910BF"/>
    <w:rsid w:val="00991261"/>
    <w:rsid w:val="0099154E"/>
    <w:rsid w:val="0099169C"/>
    <w:rsid w:val="00991B2B"/>
    <w:rsid w:val="00992FFA"/>
    <w:rsid w:val="009930AD"/>
    <w:rsid w:val="00993177"/>
    <w:rsid w:val="00993308"/>
    <w:rsid w:val="0099470C"/>
    <w:rsid w:val="00994960"/>
    <w:rsid w:val="00995382"/>
    <w:rsid w:val="009959D8"/>
    <w:rsid w:val="00996279"/>
    <w:rsid w:val="009964C4"/>
    <w:rsid w:val="009964FC"/>
    <w:rsid w:val="009969E3"/>
    <w:rsid w:val="009970E5"/>
    <w:rsid w:val="00997264"/>
    <w:rsid w:val="009972A9"/>
    <w:rsid w:val="0099768C"/>
    <w:rsid w:val="0099796A"/>
    <w:rsid w:val="009A0275"/>
    <w:rsid w:val="009A0B91"/>
    <w:rsid w:val="009A0E63"/>
    <w:rsid w:val="009A1282"/>
    <w:rsid w:val="009A1A31"/>
    <w:rsid w:val="009A1E22"/>
    <w:rsid w:val="009A2088"/>
    <w:rsid w:val="009A2101"/>
    <w:rsid w:val="009A2B9E"/>
    <w:rsid w:val="009A2C02"/>
    <w:rsid w:val="009A357A"/>
    <w:rsid w:val="009A359F"/>
    <w:rsid w:val="009A36A5"/>
    <w:rsid w:val="009A36B3"/>
    <w:rsid w:val="009A3A0D"/>
    <w:rsid w:val="009A3A11"/>
    <w:rsid w:val="009A3F55"/>
    <w:rsid w:val="009A4DF3"/>
    <w:rsid w:val="009A56AE"/>
    <w:rsid w:val="009A6177"/>
    <w:rsid w:val="009A66D3"/>
    <w:rsid w:val="009A6EC4"/>
    <w:rsid w:val="009A7520"/>
    <w:rsid w:val="009A7889"/>
    <w:rsid w:val="009A7B81"/>
    <w:rsid w:val="009B00E3"/>
    <w:rsid w:val="009B051A"/>
    <w:rsid w:val="009B0765"/>
    <w:rsid w:val="009B0F42"/>
    <w:rsid w:val="009B1144"/>
    <w:rsid w:val="009B115C"/>
    <w:rsid w:val="009B1224"/>
    <w:rsid w:val="009B18F7"/>
    <w:rsid w:val="009B1909"/>
    <w:rsid w:val="009B1CF1"/>
    <w:rsid w:val="009B1F78"/>
    <w:rsid w:val="009B2031"/>
    <w:rsid w:val="009B2095"/>
    <w:rsid w:val="009B224C"/>
    <w:rsid w:val="009B2FBF"/>
    <w:rsid w:val="009B36F7"/>
    <w:rsid w:val="009B3A63"/>
    <w:rsid w:val="009B3C4B"/>
    <w:rsid w:val="009B43DF"/>
    <w:rsid w:val="009B459E"/>
    <w:rsid w:val="009B45BE"/>
    <w:rsid w:val="009B48B9"/>
    <w:rsid w:val="009B509D"/>
    <w:rsid w:val="009B5341"/>
    <w:rsid w:val="009B556C"/>
    <w:rsid w:val="009B58CA"/>
    <w:rsid w:val="009B5A6F"/>
    <w:rsid w:val="009B5AC7"/>
    <w:rsid w:val="009B5BF2"/>
    <w:rsid w:val="009B659F"/>
    <w:rsid w:val="009B6781"/>
    <w:rsid w:val="009B68CB"/>
    <w:rsid w:val="009B76A1"/>
    <w:rsid w:val="009B775E"/>
    <w:rsid w:val="009C0433"/>
    <w:rsid w:val="009C05A7"/>
    <w:rsid w:val="009C0DB9"/>
    <w:rsid w:val="009C0EEB"/>
    <w:rsid w:val="009C179B"/>
    <w:rsid w:val="009C19D8"/>
    <w:rsid w:val="009C2490"/>
    <w:rsid w:val="009C2D34"/>
    <w:rsid w:val="009C30AC"/>
    <w:rsid w:val="009C30CB"/>
    <w:rsid w:val="009C3B28"/>
    <w:rsid w:val="009C3EC4"/>
    <w:rsid w:val="009C43D7"/>
    <w:rsid w:val="009C4447"/>
    <w:rsid w:val="009C44BC"/>
    <w:rsid w:val="009C46DD"/>
    <w:rsid w:val="009C5694"/>
    <w:rsid w:val="009C5D54"/>
    <w:rsid w:val="009C5DCD"/>
    <w:rsid w:val="009C6245"/>
    <w:rsid w:val="009C6780"/>
    <w:rsid w:val="009C6AB0"/>
    <w:rsid w:val="009C6B0E"/>
    <w:rsid w:val="009C70B9"/>
    <w:rsid w:val="009C76EC"/>
    <w:rsid w:val="009C798A"/>
    <w:rsid w:val="009D00D1"/>
    <w:rsid w:val="009D01C0"/>
    <w:rsid w:val="009D032D"/>
    <w:rsid w:val="009D09EF"/>
    <w:rsid w:val="009D1519"/>
    <w:rsid w:val="009D160B"/>
    <w:rsid w:val="009D204C"/>
    <w:rsid w:val="009D2405"/>
    <w:rsid w:val="009D318A"/>
    <w:rsid w:val="009D3E82"/>
    <w:rsid w:val="009D4410"/>
    <w:rsid w:val="009D4478"/>
    <w:rsid w:val="009D4A8E"/>
    <w:rsid w:val="009D4BE7"/>
    <w:rsid w:val="009D4F76"/>
    <w:rsid w:val="009D5580"/>
    <w:rsid w:val="009D6022"/>
    <w:rsid w:val="009D6151"/>
    <w:rsid w:val="009D6321"/>
    <w:rsid w:val="009D6A08"/>
    <w:rsid w:val="009D6D12"/>
    <w:rsid w:val="009D73CA"/>
    <w:rsid w:val="009D7869"/>
    <w:rsid w:val="009D7AAE"/>
    <w:rsid w:val="009D7B5F"/>
    <w:rsid w:val="009D7D01"/>
    <w:rsid w:val="009D7F04"/>
    <w:rsid w:val="009E0470"/>
    <w:rsid w:val="009E04A7"/>
    <w:rsid w:val="009E05D9"/>
    <w:rsid w:val="009E0A16"/>
    <w:rsid w:val="009E0FBC"/>
    <w:rsid w:val="009E196D"/>
    <w:rsid w:val="009E2314"/>
    <w:rsid w:val="009E267A"/>
    <w:rsid w:val="009E26FD"/>
    <w:rsid w:val="009E292F"/>
    <w:rsid w:val="009E29EA"/>
    <w:rsid w:val="009E2F95"/>
    <w:rsid w:val="009E3285"/>
    <w:rsid w:val="009E32B1"/>
    <w:rsid w:val="009E3533"/>
    <w:rsid w:val="009E390D"/>
    <w:rsid w:val="009E443F"/>
    <w:rsid w:val="009E4694"/>
    <w:rsid w:val="009E4991"/>
    <w:rsid w:val="009E4A33"/>
    <w:rsid w:val="009E54FB"/>
    <w:rsid w:val="009E5C78"/>
    <w:rsid w:val="009E5EF7"/>
    <w:rsid w:val="009E608D"/>
    <w:rsid w:val="009E653B"/>
    <w:rsid w:val="009E671E"/>
    <w:rsid w:val="009E6C19"/>
    <w:rsid w:val="009E6C32"/>
    <w:rsid w:val="009E6CB7"/>
    <w:rsid w:val="009E6F8F"/>
    <w:rsid w:val="009E7004"/>
    <w:rsid w:val="009E7312"/>
    <w:rsid w:val="009E74A4"/>
    <w:rsid w:val="009E78AA"/>
    <w:rsid w:val="009E7970"/>
    <w:rsid w:val="009F0BAA"/>
    <w:rsid w:val="009F11B4"/>
    <w:rsid w:val="009F1CCE"/>
    <w:rsid w:val="009F1D5A"/>
    <w:rsid w:val="009F1E2A"/>
    <w:rsid w:val="009F239E"/>
    <w:rsid w:val="009F2490"/>
    <w:rsid w:val="009F2691"/>
    <w:rsid w:val="009F2780"/>
    <w:rsid w:val="009F2CCA"/>
    <w:rsid w:val="009F2EAC"/>
    <w:rsid w:val="009F3ACA"/>
    <w:rsid w:val="009F3CE9"/>
    <w:rsid w:val="009F4089"/>
    <w:rsid w:val="009F41CE"/>
    <w:rsid w:val="009F4639"/>
    <w:rsid w:val="009F48A5"/>
    <w:rsid w:val="009F4BD0"/>
    <w:rsid w:val="009F4DDB"/>
    <w:rsid w:val="009F54C0"/>
    <w:rsid w:val="009F57E3"/>
    <w:rsid w:val="009F586F"/>
    <w:rsid w:val="009F5A81"/>
    <w:rsid w:val="009F5BB6"/>
    <w:rsid w:val="009F5E9D"/>
    <w:rsid w:val="009F656E"/>
    <w:rsid w:val="009F65D6"/>
    <w:rsid w:val="009F73AB"/>
    <w:rsid w:val="009F74BF"/>
    <w:rsid w:val="009F760D"/>
    <w:rsid w:val="00A000F7"/>
    <w:rsid w:val="00A00190"/>
    <w:rsid w:val="00A00A67"/>
    <w:rsid w:val="00A00B0F"/>
    <w:rsid w:val="00A01436"/>
    <w:rsid w:val="00A019A2"/>
    <w:rsid w:val="00A01EAE"/>
    <w:rsid w:val="00A01EDF"/>
    <w:rsid w:val="00A01FA7"/>
    <w:rsid w:val="00A0219B"/>
    <w:rsid w:val="00A02670"/>
    <w:rsid w:val="00A0277B"/>
    <w:rsid w:val="00A02836"/>
    <w:rsid w:val="00A029A5"/>
    <w:rsid w:val="00A02F0D"/>
    <w:rsid w:val="00A0310D"/>
    <w:rsid w:val="00A032A9"/>
    <w:rsid w:val="00A035E3"/>
    <w:rsid w:val="00A036D6"/>
    <w:rsid w:val="00A03BBC"/>
    <w:rsid w:val="00A045DD"/>
    <w:rsid w:val="00A04C1C"/>
    <w:rsid w:val="00A04FCB"/>
    <w:rsid w:val="00A04FE7"/>
    <w:rsid w:val="00A05049"/>
    <w:rsid w:val="00A053E8"/>
    <w:rsid w:val="00A053EA"/>
    <w:rsid w:val="00A05C13"/>
    <w:rsid w:val="00A05D35"/>
    <w:rsid w:val="00A05DF9"/>
    <w:rsid w:val="00A0658C"/>
    <w:rsid w:val="00A07074"/>
    <w:rsid w:val="00A0722A"/>
    <w:rsid w:val="00A076F5"/>
    <w:rsid w:val="00A07D23"/>
    <w:rsid w:val="00A100CF"/>
    <w:rsid w:val="00A101AE"/>
    <w:rsid w:val="00A10F4F"/>
    <w:rsid w:val="00A11067"/>
    <w:rsid w:val="00A115E9"/>
    <w:rsid w:val="00A1189E"/>
    <w:rsid w:val="00A1223B"/>
    <w:rsid w:val="00A1257E"/>
    <w:rsid w:val="00A12AAC"/>
    <w:rsid w:val="00A135C6"/>
    <w:rsid w:val="00A13D8F"/>
    <w:rsid w:val="00A14000"/>
    <w:rsid w:val="00A145B5"/>
    <w:rsid w:val="00A14676"/>
    <w:rsid w:val="00A1493A"/>
    <w:rsid w:val="00A15525"/>
    <w:rsid w:val="00A156E3"/>
    <w:rsid w:val="00A15E29"/>
    <w:rsid w:val="00A16C15"/>
    <w:rsid w:val="00A1704A"/>
    <w:rsid w:val="00A174B0"/>
    <w:rsid w:val="00A17A59"/>
    <w:rsid w:val="00A21193"/>
    <w:rsid w:val="00A213EE"/>
    <w:rsid w:val="00A216D0"/>
    <w:rsid w:val="00A2189C"/>
    <w:rsid w:val="00A22657"/>
    <w:rsid w:val="00A22B6C"/>
    <w:rsid w:val="00A22D78"/>
    <w:rsid w:val="00A22DBC"/>
    <w:rsid w:val="00A230E5"/>
    <w:rsid w:val="00A24255"/>
    <w:rsid w:val="00A24507"/>
    <w:rsid w:val="00A245FF"/>
    <w:rsid w:val="00A2462D"/>
    <w:rsid w:val="00A250BB"/>
    <w:rsid w:val="00A255C3"/>
    <w:rsid w:val="00A25C7F"/>
    <w:rsid w:val="00A2651D"/>
    <w:rsid w:val="00A2767C"/>
    <w:rsid w:val="00A27710"/>
    <w:rsid w:val="00A278C3"/>
    <w:rsid w:val="00A27EF8"/>
    <w:rsid w:val="00A30155"/>
    <w:rsid w:val="00A30313"/>
    <w:rsid w:val="00A304AD"/>
    <w:rsid w:val="00A304F6"/>
    <w:rsid w:val="00A309C2"/>
    <w:rsid w:val="00A30B2D"/>
    <w:rsid w:val="00A3137B"/>
    <w:rsid w:val="00A32392"/>
    <w:rsid w:val="00A32585"/>
    <w:rsid w:val="00A327F9"/>
    <w:rsid w:val="00A32CB7"/>
    <w:rsid w:val="00A32ED3"/>
    <w:rsid w:val="00A339C1"/>
    <w:rsid w:val="00A33A83"/>
    <w:rsid w:val="00A33B7C"/>
    <w:rsid w:val="00A33DFE"/>
    <w:rsid w:val="00A346D6"/>
    <w:rsid w:val="00A3502F"/>
    <w:rsid w:val="00A35452"/>
    <w:rsid w:val="00A354A3"/>
    <w:rsid w:val="00A356F3"/>
    <w:rsid w:val="00A35AFF"/>
    <w:rsid w:val="00A360A7"/>
    <w:rsid w:val="00A3655E"/>
    <w:rsid w:val="00A36593"/>
    <w:rsid w:val="00A365C7"/>
    <w:rsid w:val="00A36A7A"/>
    <w:rsid w:val="00A36B66"/>
    <w:rsid w:val="00A36C96"/>
    <w:rsid w:val="00A37137"/>
    <w:rsid w:val="00A37715"/>
    <w:rsid w:val="00A40084"/>
    <w:rsid w:val="00A40525"/>
    <w:rsid w:val="00A40B1D"/>
    <w:rsid w:val="00A40B56"/>
    <w:rsid w:val="00A41062"/>
    <w:rsid w:val="00A41092"/>
    <w:rsid w:val="00A4166B"/>
    <w:rsid w:val="00A41EA7"/>
    <w:rsid w:val="00A42150"/>
    <w:rsid w:val="00A421BB"/>
    <w:rsid w:val="00A42444"/>
    <w:rsid w:val="00A425EB"/>
    <w:rsid w:val="00A42968"/>
    <w:rsid w:val="00A42A40"/>
    <w:rsid w:val="00A42C77"/>
    <w:rsid w:val="00A42E2A"/>
    <w:rsid w:val="00A435F3"/>
    <w:rsid w:val="00A43E02"/>
    <w:rsid w:val="00A43FFC"/>
    <w:rsid w:val="00A44851"/>
    <w:rsid w:val="00A44B93"/>
    <w:rsid w:val="00A4529C"/>
    <w:rsid w:val="00A4546D"/>
    <w:rsid w:val="00A455E6"/>
    <w:rsid w:val="00A45E76"/>
    <w:rsid w:val="00A45FF5"/>
    <w:rsid w:val="00A46622"/>
    <w:rsid w:val="00A46813"/>
    <w:rsid w:val="00A46BE6"/>
    <w:rsid w:val="00A47218"/>
    <w:rsid w:val="00A50909"/>
    <w:rsid w:val="00A50A8C"/>
    <w:rsid w:val="00A50AAE"/>
    <w:rsid w:val="00A50D7B"/>
    <w:rsid w:val="00A50EE8"/>
    <w:rsid w:val="00A513A9"/>
    <w:rsid w:val="00A514F6"/>
    <w:rsid w:val="00A51947"/>
    <w:rsid w:val="00A51B00"/>
    <w:rsid w:val="00A521CC"/>
    <w:rsid w:val="00A52EBA"/>
    <w:rsid w:val="00A53312"/>
    <w:rsid w:val="00A546DB"/>
    <w:rsid w:val="00A54E37"/>
    <w:rsid w:val="00A54EA3"/>
    <w:rsid w:val="00A55360"/>
    <w:rsid w:val="00A5594F"/>
    <w:rsid w:val="00A55A04"/>
    <w:rsid w:val="00A55FEB"/>
    <w:rsid w:val="00A5601C"/>
    <w:rsid w:val="00A56405"/>
    <w:rsid w:val="00A56542"/>
    <w:rsid w:val="00A56A14"/>
    <w:rsid w:val="00A57078"/>
    <w:rsid w:val="00A57109"/>
    <w:rsid w:val="00A571D6"/>
    <w:rsid w:val="00A575DD"/>
    <w:rsid w:val="00A57604"/>
    <w:rsid w:val="00A57C3A"/>
    <w:rsid w:val="00A60319"/>
    <w:rsid w:val="00A60344"/>
    <w:rsid w:val="00A60497"/>
    <w:rsid w:val="00A60598"/>
    <w:rsid w:val="00A60635"/>
    <w:rsid w:val="00A607F2"/>
    <w:rsid w:val="00A61A7A"/>
    <w:rsid w:val="00A61EAA"/>
    <w:rsid w:val="00A6204C"/>
    <w:rsid w:val="00A62156"/>
    <w:rsid w:val="00A621AC"/>
    <w:rsid w:val="00A62D2C"/>
    <w:rsid w:val="00A63445"/>
    <w:rsid w:val="00A63637"/>
    <w:rsid w:val="00A63829"/>
    <w:rsid w:val="00A63938"/>
    <w:rsid w:val="00A63D63"/>
    <w:rsid w:val="00A64445"/>
    <w:rsid w:val="00A6455D"/>
    <w:rsid w:val="00A64902"/>
    <w:rsid w:val="00A6497B"/>
    <w:rsid w:val="00A64A5B"/>
    <w:rsid w:val="00A64AE8"/>
    <w:rsid w:val="00A64E45"/>
    <w:rsid w:val="00A6583D"/>
    <w:rsid w:val="00A658CF"/>
    <w:rsid w:val="00A65FE2"/>
    <w:rsid w:val="00A661A8"/>
    <w:rsid w:val="00A66594"/>
    <w:rsid w:val="00A66688"/>
    <w:rsid w:val="00A66921"/>
    <w:rsid w:val="00A66AD0"/>
    <w:rsid w:val="00A66D9F"/>
    <w:rsid w:val="00A6700D"/>
    <w:rsid w:val="00A6722D"/>
    <w:rsid w:val="00A678AD"/>
    <w:rsid w:val="00A70150"/>
    <w:rsid w:val="00A70E87"/>
    <w:rsid w:val="00A72BA9"/>
    <w:rsid w:val="00A72F22"/>
    <w:rsid w:val="00A72F26"/>
    <w:rsid w:val="00A733BA"/>
    <w:rsid w:val="00A733BC"/>
    <w:rsid w:val="00A736D0"/>
    <w:rsid w:val="00A739EC"/>
    <w:rsid w:val="00A73D0A"/>
    <w:rsid w:val="00A73D9E"/>
    <w:rsid w:val="00A74313"/>
    <w:rsid w:val="00A7473C"/>
    <w:rsid w:val="00A748A6"/>
    <w:rsid w:val="00A75011"/>
    <w:rsid w:val="00A75234"/>
    <w:rsid w:val="00A755B9"/>
    <w:rsid w:val="00A7567B"/>
    <w:rsid w:val="00A7569C"/>
    <w:rsid w:val="00A756A3"/>
    <w:rsid w:val="00A7572C"/>
    <w:rsid w:val="00A757F3"/>
    <w:rsid w:val="00A75AA0"/>
    <w:rsid w:val="00A75CA6"/>
    <w:rsid w:val="00A760E9"/>
    <w:rsid w:val="00A76484"/>
    <w:rsid w:val="00A764FD"/>
    <w:rsid w:val="00A7663A"/>
    <w:rsid w:val="00A76A69"/>
    <w:rsid w:val="00A76BCB"/>
    <w:rsid w:val="00A76C2E"/>
    <w:rsid w:val="00A76E1F"/>
    <w:rsid w:val="00A76ECB"/>
    <w:rsid w:val="00A77025"/>
    <w:rsid w:val="00A77A42"/>
    <w:rsid w:val="00A800D1"/>
    <w:rsid w:val="00A812A4"/>
    <w:rsid w:val="00A814D2"/>
    <w:rsid w:val="00A81A01"/>
    <w:rsid w:val="00A81A59"/>
    <w:rsid w:val="00A81E59"/>
    <w:rsid w:val="00A81EA5"/>
    <w:rsid w:val="00A8294F"/>
    <w:rsid w:val="00A82A8A"/>
    <w:rsid w:val="00A82EE3"/>
    <w:rsid w:val="00A83310"/>
    <w:rsid w:val="00A83C80"/>
    <w:rsid w:val="00A8410F"/>
    <w:rsid w:val="00A8423F"/>
    <w:rsid w:val="00A84275"/>
    <w:rsid w:val="00A84381"/>
    <w:rsid w:val="00A84AA4"/>
    <w:rsid w:val="00A84D8A"/>
    <w:rsid w:val="00A84E91"/>
    <w:rsid w:val="00A852CD"/>
    <w:rsid w:val="00A85B03"/>
    <w:rsid w:val="00A85D3A"/>
    <w:rsid w:val="00A865E5"/>
    <w:rsid w:val="00A8708F"/>
    <w:rsid w:val="00A8749D"/>
    <w:rsid w:val="00A876C0"/>
    <w:rsid w:val="00A879A4"/>
    <w:rsid w:val="00A87CA9"/>
    <w:rsid w:val="00A87E21"/>
    <w:rsid w:val="00A90A63"/>
    <w:rsid w:val="00A90ABA"/>
    <w:rsid w:val="00A912CA"/>
    <w:rsid w:val="00A91634"/>
    <w:rsid w:val="00A916B0"/>
    <w:rsid w:val="00A92102"/>
    <w:rsid w:val="00A92211"/>
    <w:rsid w:val="00A926E7"/>
    <w:rsid w:val="00A927FD"/>
    <w:rsid w:val="00A929D9"/>
    <w:rsid w:val="00A92C62"/>
    <w:rsid w:val="00A92F16"/>
    <w:rsid w:val="00A92F98"/>
    <w:rsid w:val="00A930EB"/>
    <w:rsid w:val="00A937D4"/>
    <w:rsid w:val="00A93D3D"/>
    <w:rsid w:val="00A94964"/>
    <w:rsid w:val="00A94A5E"/>
    <w:rsid w:val="00A950E1"/>
    <w:rsid w:val="00A957CB"/>
    <w:rsid w:val="00A96040"/>
    <w:rsid w:val="00A9647F"/>
    <w:rsid w:val="00A9664E"/>
    <w:rsid w:val="00A966DD"/>
    <w:rsid w:val="00A96D24"/>
    <w:rsid w:val="00A977B0"/>
    <w:rsid w:val="00A979A9"/>
    <w:rsid w:val="00A97DF6"/>
    <w:rsid w:val="00A97EE4"/>
    <w:rsid w:val="00AA0105"/>
    <w:rsid w:val="00AA027C"/>
    <w:rsid w:val="00AA0396"/>
    <w:rsid w:val="00AA0554"/>
    <w:rsid w:val="00AA0629"/>
    <w:rsid w:val="00AA073E"/>
    <w:rsid w:val="00AA08AE"/>
    <w:rsid w:val="00AA0FF8"/>
    <w:rsid w:val="00AA13BE"/>
    <w:rsid w:val="00AA1C5D"/>
    <w:rsid w:val="00AA21F4"/>
    <w:rsid w:val="00AA3192"/>
    <w:rsid w:val="00AA36D4"/>
    <w:rsid w:val="00AA3804"/>
    <w:rsid w:val="00AA38A2"/>
    <w:rsid w:val="00AA38F6"/>
    <w:rsid w:val="00AA3A2B"/>
    <w:rsid w:val="00AA3AAB"/>
    <w:rsid w:val="00AA402F"/>
    <w:rsid w:val="00AA4A27"/>
    <w:rsid w:val="00AA4DA0"/>
    <w:rsid w:val="00AA53AA"/>
    <w:rsid w:val="00AA53E3"/>
    <w:rsid w:val="00AA5AED"/>
    <w:rsid w:val="00AA5DB5"/>
    <w:rsid w:val="00AA5F5C"/>
    <w:rsid w:val="00AA66CB"/>
    <w:rsid w:val="00AA674E"/>
    <w:rsid w:val="00AA69B4"/>
    <w:rsid w:val="00AA6EFE"/>
    <w:rsid w:val="00AA7017"/>
    <w:rsid w:val="00AA7256"/>
    <w:rsid w:val="00AA7394"/>
    <w:rsid w:val="00AB01C0"/>
    <w:rsid w:val="00AB0B28"/>
    <w:rsid w:val="00AB0C30"/>
    <w:rsid w:val="00AB1765"/>
    <w:rsid w:val="00AB186C"/>
    <w:rsid w:val="00AB1BF6"/>
    <w:rsid w:val="00AB1F7E"/>
    <w:rsid w:val="00AB2414"/>
    <w:rsid w:val="00AB278C"/>
    <w:rsid w:val="00AB2D40"/>
    <w:rsid w:val="00AB3419"/>
    <w:rsid w:val="00AB3658"/>
    <w:rsid w:val="00AB3F88"/>
    <w:rsid w:val="00AB490A"/>
    <w:rsid w:val="00AB4DE8"/>
    <w:rsid w:val="00AB50DC"/>
    <w:rsid w:val="00AB57A8"/>
    <w:rsid w:val="00AB58C8"/>
    <w:rsid w:val="00AB5C9D"/>
    <w:rsid w:val="00AB6992"/>
    <w:rsid w:val="00AB6AF9"/>
    <w:rsid w:val="00AB7068"/>
    <w:rsid w:val="00AB7427"/>
    <w:rsid w:val="00AB7486"/>
    <w:rsid w:val="00AB7EA9"/>
    <w:rsid w:val="00AC0475"/>
    <w:rsid w:val="00AC0544"/>
    <w:rsid w:val="00AC0571"/>
    <w:rsid w:val="00AC0F2C"/>
    <w:rsid w:val="00AC0FA6"/>
    <w:rsid w:val="00AC19C6"/>
    <w:rsid w:val="00AC1E5E"/>
    <w:rsid w:val="00AC21A1"/>
    <w:rsid w:val="00AC2AE5"/>
    <w:rsid w:val="00AC2B8E"/>
    <w:rsid w:val="00AC2E37"/>
    <w:rsid w:val="00AC32A4"/>
    <w:rsid w:val="00AC3485"/>
    <w:rsid w:val="00AC3BD9"/>
    <w:rsid w:val="00AC4577"/>
    <w:rsid w:val="00AC502A"/>
    <w:rsid w:val="00AC5241"/>
    <w:rsid w:val="00AC55E3"/>
    <w:rsid w:val="00AC5BB9"/>
    <w:rsid w:val="00AC5C2F"/>
    <w:rsid w:val="00AC6547"/>
    <w:rsid w:val="00AC66BA"/>
    <w:rsid w:val="00AC6A29"/>
    <w:rsid w:val="00AC6DF3"/>
    <w:rsid w:val="00AC6E41"/>
    <w:rsid w:val="00AC72D0"/>
    <w:rsid w:val="00AD0013"/>
    <w:rsid w:val="00AD00D8"/>
    <w:rsid w:val="00AD01B2"/>
    <w:rsid w:val="00AD0935"/>
    <w:rsid w:val="00AD1260"/>
    <w:rsid w:val="00AD1466"/>
    <w:rsid w:val="00AD165F"/>
    <w:rsid w:val="00AD181B"/>
    <w:rsid w:val="00AD2625"/>
    <w:rsid w:val="00AD275F"/>
    <w:rsid w:val="00AD2975"/>
    <w:rsid w:val="00AD2998"/>
    <w:rsid w:val="00AD2EFD"/>
    <w:rsid w:val="00AD2FB0"/>
    <w:rsid w:val="00AD3077"/>
    <w:rsid w:val="00AD37D1"/>
    <w:rsid w:val="00AD3C39"/>
    <w:rsid w:val="00AD3CE0"/>
    <w:rsid w:val="00AD3E01"/>
    <w:rsid w:val="00AD3FA7"/>
    <w:rsid w:val="00AD4020"/>
    <w:rsid w:val="00AD4353"/>
    <w:rsid w:val="00AD43C8"/>
    <w:rsid w:val="00AD457A"/>
    <w:rsid w:val="00AD4C5E"/>
    <w:rsid w:val="00AD506E"/>
    <w:rsid w:val="00AD51CC"/>
    <w:rsid w:val="00AD5255"/>
    <w:rsid w:val="00AD5762"/>
    <w:rsid w:val="00AD59AE"/>
    <w:rsid w:val="00AD5FCA"/>
    <w:rsid w:val="00AD6495"/>
    <w:rsid w:val="00AD6D77"/>
    <w:rsid w:val="00AD7637"/>
    <w:rsid w:val="00AD7A03"/>
    <w:rsid w:val="00AD7E77"/>
    <w:rsid w:val="00AE003F"/>
    <w:rsid w:val="00AE0075"/>
    <w:rsid w:val="00AE027F"/>
    <w:rsid w:val="00AE0390"/>
    <w:rsid w:val="00AE03A0"/>
    <w:rsid w:val="00AE1A90"/>
    <w:rsid w:val="00AE2513"/>
    <w:rsid w:val="00AE2AF5"/>
    <w:rsid w:val="00AE2E5B"/>
    <w:rsid w:val="00AE32B5"/>
    <w:rsid w:val="00AE3450"/>
    <w:rsid w:val="00AE36C5"/>
    <w:rsid w:val="00AE36FB"/>
    <w:rsid w:val="00AE3839"/>
    <w:rsid w:val="00AE3B2D"/>
    <w:rsid w:val="00AE3EED"/>
    <w:rsid w:val="00AE4443"/>
    <w:rsid w:val="00AE4EB5"/>
    <w:rsid w:val="00AE548A"/>
    <w:rsid w:val="00AE5A6E"/>
    <w:rsid w:val="00AE5AB8"/>
    <w:rsid w:val="00AE5D52"/>
    <w:rsid w:val="00AE5EF0"/>
    <w:rsid w:val="00AE5F15"/>
    <w:rsid w:val="00AE6123"/>
    <w:rsid w:val="00AE6279"/>
    <w:rsid w:val="00AE653A"/>
    <w:rsid w:val="00AE65E0"/>
    <w:rsid w:val="00AE6CD2"/>
    <w:rsid w:val="00AE6E30"/>
    <w:rsid w:val="00AE700A"/>
    <w:rsid w:val="00AE7629"/>
    <w:rsid w:val="00AE7A62"/>
    <w:rsid w:val="00AE7DDF"/>
    <w:rsid w:val="00AE7FD6"/>
    <w:rsid w:val="00AF01DD"/>
    <w:rsid w:val="00AF0383"/>
    <w:rsid w:val="00AF0B70"/>
    <w:rsid w:val="00AF0DBB"/>
    <w:rsid w:val="00AF11A9"/>
    <w:rsid w:val="00AF145E"/>
    <w:rsid w:val="00AF25D0"/>
    <w:rsid w:val="00AF2606"/>
    <w:rsid w:val="00AF2C7D"/>
    <w:rsid w:val="00AF3174"/>
    <w:rsid w:val="00AF33D9"/>
    <w:rsid w:val="00AF355B"/>
    <w:rsid w:val="00AF3FA4"/>
    <w:rsid w:val="00AF41A3"/>
    <w:rsid w:val="00AF4591"/>
    <w:rsid w:val="00AF4801"/>
    <w:rsid w:val="00AF58C1"/>
    <w:rsid w:val="00AF6873"/>
    <w:rsid w:val="00AF6992"/>
    <w:rsid w:val="00AF6A97"/>
    <w:rsid w:val="00AF73CD"/>
    <w:rsid w:val="00AF7524"/>
    <w:rsid w:val="00AF7613"/>
    <w:rsid w:val="00AF78C8"/>
    <w:rsid w:val="00AF7B86"/>
    <w:rsid w:val="00B0028F"/>
    <w:rsid w:val="00B002BC"/>
    <w:rsid w:val="00B0063E"/>
    <w:rsid w:val="00B00B24"/>
    <w:rsid w:val="00B00DE1"/>
    <w:rsid w:val="00B0140D"/>
    <w:rsid w:val="00B01516"/>
    <w:rsid w:val="00B01758"/>
    <w:rsid w:val="00B01ED1"/>
    <w:rsid w:val="00B02DED"/>
    <w:rsid w:val="00B031A2"/>
    <w:rsid w:val="00B03319"/>
    <w:rsid w:val="00B034DA"/>
    <w:rsid w:val="00B04609"/>
    <w:rsid w:val="00B048FF"/>
    <w:rsid w:val="00B04A3F"/>
    <w:rsid w:val="00B04A94"/>
    <w:rsid w:val="00B04C6D"/>
    <w:rsid w:val="00B04DE6"/>
    <w:rsid w:val="00B04E59"/>
    <w:rsid w:val="00B05014"/>
    <w:rsid w:val="00B05CC7"/>
    <w:rsid w:val="00B060D8"/>
    <w:rsid w:val="00B06300"/>
    <w:rsid w:val="00B06643"/>
    <w:rsid w:val="00B07F88"/>
    <w:rsid w:val="00B07FFD"/>
    <w:rsid w:val="00B10148"/>
    <w:rsid w:val="00B10243"/>
    <w:rsid w:val="00B105FB"/>
    <w:rsid w:val="00B10B68"/>
    <w:rsid w:val="00B10D46"/>
    <w:rsid w:val="00B11302"/>
    <w:rsid w:val="00B1276F"/>
    <w:rsid w:val="00B1297B"/>
    <w:rsid w:val="00B12C14"/>
    <w:rsid w:val="00B12E73"/>
    <w:rsid w:val="00B12EED"/>
    <w:rsid w:val="00B133D0"/>
    <w:rsid w:val="00B13863"/>
    <w:rsid w:val="00B1397E"/>
    <w:rsid w:val="00B13AC9"/>
    <w:rsid w:val="00B13EF1"/>
    <w:rsid w:val="00B13FD9"/>
    <w:rsid w:val="00B14394"/>
    <w:rsid w:val="00B149EB"/>
    <w:rsid w:val="00B15055"/>
    <w:rsid w:val="00B1513A"/>
    <w:rsid w:val="00B1573F"/>
    <w:rsid w:val="00B15FF4"/>
    <w:rsid w:val="00B16675"/>
    <w:rsid w:val="00B16696"/>
    <w:rsid w:val="00B168D2"/>
    <w:rsid w:val="00B16C4A"/>
    <w:rsid w:val="00B171CB"/>
    <w:rsid w:val="00B172D5"/>
    <w:rsid w:val="00B17340"/>
    <w:rsid w:val="00B1759E"/>
    <w:rsid w:val="00B1777B"/>
    <w:rsid w:val="00B177EB"/>
    <w:rsid w:val="00B17960"/>
    <w:rsid w:val="00B20526"/>
    <w:rsid w:val="00B20636"/>
    <w:rsid w:val="00B20BB1"/>
    <w:rsid w:val="00B20F41"/>
    <w:rsid w:val="00B21886"/>
    <w:rsid w:val="00B21BBA"/>
    <w:rsid w:val="00B22759"/>
    <w:rsid w:val="00B22BB9"/>
    <w:rsid w:val="00B22D70"/>
    <w:rsid w:val="00B22E2E"/>
    <w:rsid w:val="00B2398E"/>
    <w:rsid w:val="00B239B3"/>
    <w:rsid w:val="00B23A03"/>
    <w:rsid w:val="00B23B33"/>
    <w:rsid w:val="00B23DBA"/>
    <w:rsid w:val="00B23FD2"/>
    <w:rsid w:val="00B24EF2"/>
    <w:rsid w:val="00B2544F"/>
    <w:rsid w:val="00B254A8"/>
    <w:rsid w:val="00B269F6"/>
    <w:rsid w:val="00B274DF"/>
    <w:rsid w:val="00B279D8"/>
    <w:rsid w:val="00B30179"/>
    <w:rsid w:val="00B30351"/>
    <w:rsid w:val="00B308A6"/>
    <w:rsid w:val="00B3098C"/>
    <w:rsid w:val="00B31444"/>
    <w:rsid w:val="00B31D38"/>
    <w:rsid w:val="00B3206F"/>
    <w:rsid w:val="00B3268F"/>
    <w:rsid w:val="00B327ED"/>
    <w:rsid w:val="00B32C37"/>
    <w:rsid w:val="00B33153"/>
    <w:rsid w:val="00B33AF4"/>
    <w:rsid w:val="00B33EDB"/>
    <w:rsid w:val="00B343C3"/>
    <w:rsid w:val="00B34690"/>
    <w:rsid w:val="00B34977"/>
    <w:rsid w:val="00B34B87"/>
    <w:rsid w:val="00B351F9"/>
    <w:rsid w:val="00B359A1"/>
    <w:rsid w:val="00B35D8B"/>
    <w:rsid w:val="00B35EAA"/>
    <w:rsid w:val="00B360DE"/>
    <w:rsid w:val="00B3676F"/>
    <w:rsid w:val="00B36958"/>
    <w:rsid w:val="00B37037"/>
    <w:rsid w:val="00B37236"/>
    <w:rsid w:val="00B3725A"/>
    <w:rsid w:val="00B378CD"/>
    <w:rsid w:val="00B37B15"/>
    <w:rsid w:val="00B40153"/>
    <w:rsid w:val="00B40432"/>
    <w:rsid w:val="00B40744"/>
    <w:rsid w:val="00B40771"/>
    <w:rsid w:val="00B4158F"/>
    <w:rsid w:val="00B418B3"/>
    <w:rsid w:val="00B41A7E"/>
    <w:rsid w:val="00B4248B"/>
    <w:rsid w:val="00B429CF"/>
    <w:rsid w:val="00B42D0E"/>
    <w:rsid w:val="00B42D99"/>
    <w:rsid w:val="00B431AD"/>
    <w:rsid w:val="00B43A7A"/>
    <w:rsid w:val="00B44F7A"/>
    <w:rsid w:val="00B44FC4"/>
    <w:rsid w:val="00B450DD"/>
    <w:rsid w:val="00B455B6"/>
    <w:rsid w:val="00B4583C"/>
    <w:rsid w:val="00B45C02"/>
    <w:rsid w:val="00B46127"/>
    <w:rsid w:val="00B47B87"/>
    <w:rsid w:val="00B47FB4"/>
    <w:rsid w:val="00B502E4"/>
    <w:rsid w:val="00B50B37"/>
    <w:rsid w:val="00B5137A"/>
    <w:rsid w:val="00B51386"/>
    <w:rsid w:val="00B5140D"/>
    <w:rsid w:val="00B515CC"/>
    <w:rsid w:val="00B51726"/>
    <w:rsid w:val="00B51922"/>
    <w:rsid w:val="00B519BC"/>
    <w:rsid w:val="00B52231"/>
    <w:rsid w:val="00B5254C"/>
    <w:rsid w:val="00B52551"/>
    <w:rsid w:val="00B525F2"/>
    <w:rsid w:val="00B52918"/>
    <w:rsid w:val="00B52C46"/>
    <w:rsid w:val="00B52FED"/>
    <w:rsid w:val="00B5378A"/>
    <w:rsid w:val="00B540B9"/>
    <w:rsid w:val="00B543B0"/>
    <w:rsid w:val="00B5446C"/>
    <w:rsid w:val="00B54671"/>
    <w:rsid w:val="00B5483B"/>
    <w:rsid w:val="00B54A64"/>
    <w:rsid w:val="00B55009"/>
    <w:rsid w:val="00B5561F"/>
    <w:rsid w:val="00B55D5B"/>
    <w:rsid w:val="00B55D89"/>
    <w:rsid w:val="00B56321"/>
    <w:rsid w:val="00B56AA6"/>
    <w:rsid w:val="00B56B6E"/>
    <w:rsid w:val="00B574D3"/>
    <w:rsid w:val="00B57AAC"/>
    <w:rsid w:val="00B57B0B"/>
    <w:rsid w:val="00B57BA0"/>
    <w:rsid w:val="00B60710"/>
    <w:rsid w:val="00B60C08"/>
    <w:rsid w:val="00B615E5"/>
    <w:rsid w:val="00B6186E"/>
    <w:rsid w:val="00B61997"/>
    <w:rsid w:val="00B620D9"/>
    <w:rsid w:val="00B621F0"/>
    <w:rsid w:val="00B63B40"/>
    <w:rsid w:val="00B645B4"/>
    <w:rsid w:val="00B64FCB"/>
    <w:rsid w:val="00B65081"/>
    <w:rsid w:val="00B653C5"/>
    <w:rsid w:val="00B65B99"/>
    <w:rsid w:val="00B65E57"/>
    <w:rsid w:val="00B66920"/>
    <w:rsid w:val="00B66DF8"/>
    <w:rsid w:val="00B66E16"/>
    <w:rsid w:val="00B66EC6"/>
    <w:rsid w:val="00B6767F"/>
    <w:rsid w:val="00B679F7"/>
    <w:rsid w:val="00B67B1D"/>
    <w:rsid w:val="00B67C8D"/>
    <w:rsid w:val="00B67DD8"/>
    <w:rsid w:val="00B702F4"/>
    <w:rsid w:val="00B70630"/>
    <w:rsid w:val="00B707BA"/>
    <w:rsid w:val="00B720B8"/>
    <w:rsid w:val="00B727A3"/>
    <w:rsid w:val="00B727F8"/>
    <w:rsid w:val="00B7298D"/>
    <w:rsid w:val="00B72990"/>
    <w:rsid w:val="00B72A1E"/>
    <w:rsid w:val="00B72A88"/>
    <w:rsid w:val="00B73007"/>
    <w:rsid w:val="00B734B0"/>
    <w:rsid w:val="00B7386D"/>
    <w:rsid w:val="00B739E9"/>
    <w:rsid w:val="00B73B4E"/>
    <w:rsid w:val="00B73CC2"/>
    <w:rsid w:val="00B740F7"/>
    <w:rsid w:val="00B74AE8"/>
    <w:rsid w:val="00B74D1A"/>
    <w:rsid w:val="00B74DC8"/>
    <w:rsid w:val="00B74F59"/>
    <w:rsid w:val="00B74FCD"/>
    <w:rsid w:val="00B75885"/>
    <w:rsid w:val="00B7599D"/>
    <w:rsid w:val="00B75FD5"/>
    <w:rsid w:val="00B76E87"/>
    <w:rsid w:val="00B76EFB"/>
    <w:rsid w:val="00B771D3"/>
    <w:rsid w:val="00B777B6"/>
    <w:rsid w:val="00B7793E"/>
    <w:rsid w:val="00B80147"/>
    <w:rsid w:val="00B810B0"/>
    <w:rsid w:val="00B8117E"/>
    <w:rsid w:val="00B8130A"/>
    <w:rsid w:val="00B8173C"/>
    <w:rsid w:val="00B8186D"/>
    <w:rsid w:val="00B81E12"/>
    <w:rsid w:val="00B821CB"/>
    <w:rsid w:val="00B824F5"/>
    <w:rsid w:val="00B826B8"/>
    <w:rsid w:val="00B82C89"/>
    <w:rsid w:val="00B835C6"/>
    <w:rsid w:val="00B8391A"/>
    <w:rsid w:val="00B84932"/>
    <w:rsid w:val="00B853B5"/>
    <w:rsid w:val="00B8563C"/>
    <w:rsid w:val="00B85D91"/>
    <w:rsid w:val="00B860AB"/>
    <w:rsid w:val="00B860C5"/>
    <w:rsid w:val="00B86A02"/>
    <w:rsid w:val="00B86C94"/>
    <w:rsid w:val="00B86CFF"/>
    <w:rsid w:val="00B8700B"/>
    <w:rsid w:val="00B87065"/>
    <w:rsid w:val="00B87A26"/>
    <w:rsid w:val="00B87AB8"/>
    <w:rsid w:val="00B900FD"/>
    <w:rsid w:val="00B905F1"/>
    <w:rsid w:val="00B90D60"/>
    <w:rsid w:val="00B91697"/>
    <w:rsid w:val="00B91C5A"/>
    <w:rsid w:val="00B91D20"/>
    <w:rsid w:val="00B929F1"/>
    <w:rsid w:val="00B92A64"/>
    <w:rsid w:val="00B93100"/>
    <w:rsid w:val="00B93127"/>
    <w:rsid w:val="00B932EC"/>
    <w:rsid w:val="00B93534"/>
    <w:rsid w:val="00B94D9F"/>
    <w:rsid w:val="00B94E5B"/>
    <w:rsid w:val="00B951EE"/>
    <w:rsid w:val="00B960E6"/>
    <w:rsid w:val="00B962D8"/>
    <w:rsid w:val="00B964E2"/>
    <w:rsid w:val="00B9689C"/>
    <w:rsid w:val="00B96C47"/>
    <w:rsid w:val="00B96DF7"/>
    <w:rsid w:val="00B97329"/>
    <w:rsid w:val="00BA009D"/>
    <w:rsid w:val="00BA0242"/>
    <w:rsid w:val="00BA030A"/>
    <w:rsid w:val="00BA075F"/>
    <w:rsid w:val="00BA092C"/>
    <w:rsid w:val="00BA1211"/>
    <w:rsid w:val="00BA1C31"/>
    <w:rsid w:val="00BA26E9"/>
    <w:rsid w:val="00BA2774"/>
    <w:rsid w:val="00BA339B"/>
    <w:rsid w:val="00BA3A55"/>
    <w:rsid w:val="00BA4226"/>
    <w:rsid w:val="00BA4479"/>
    <w:rsid w:val="00BA4DB5"/>
    <w:rsid w:val="00BA4E97"/>
    <w:rsid w:val="00BA5ABD"/>
    <w:rsid w:val="00BA5C21"/>
    <w:rsid w:val="00BA5E12"/>
    <w:rsid w:val="00BA5FC2"/>
    <w:rsid w:val="00BA6A64"/>
    <w:rsid w:val="00BA6DC0"/>
    <w:rsid w:val="00BA74F0"/>
    <w:rsid w:val="00BA7517"/>
    <w:rsid w:val="00BA776D"/>
    <w:rsid w:val="00BA7C32"/>
    <w:rsid w:val="00BA7DBA"/>
    <w:rsid w:val="00BB04B5"/>
    <w:rsid w:val="00BB1128"/>
    <w:rsid w:val="00BB1FC9"/>
    <w:rsid w:val="00BB2047"/>
    <w:rsid w:val="00BB2AA3"/>
    <w:rsid w:val="00BB2BAA"/>
    <w:rsid w:val="00BB3219"/>
    <w:rsid w:val="00BB34E5"/>
    <w:rsid w:val="00BB35A9"/>
    <w:rsid w:val="00BB3C79"/>
    <w:rsid w:val="00BB4299"/>
    <w:rsid w:val="00BB45C4"/>
    <w:rsid w:val="00BB4F7E"/>
    <w:rsid w:val="00BB588A"/>
    <w:rsid w:val="00BB5C98"/>
    <w:rsid w:val="00BB6210"/>
    <w:rsid w:val="00BB69E0"/>
    <w:rsid w:val="00BB73A1"/>
    <w:rsid w:val="00BB7461"/>
    <w:rsid w:val="00BB7E73"/>
    <w:rsid w:val="00BB7EE5"/>
    <w:rsid w:val="00BC1283"/>
    <w:rsid w:val="00BC1568"/>
    <w:rsid w:val="00BC1902"/>
    <w:rsid w:val="00BC1E7E"/>
    <w:rsid w:val="00BC235E"/>
    <w:rsid w:val="00BC27F1"/>
    <w:rsid w:val="00BC2AB9"/>
    <w:rsid w:val="00BC2EBE"/>
    <w:rsid w:val="00BC3136"/>
    <w:rsid w:val="00BC34E0"/>
    <w:rsid w:val="00BC3CB0"/>
    <w:rsid w:val="00BC4526"/>
    <w:rsid w:val="00BC4D5C"/>
    <w:rsid w:val="00BC4DC6"/>
    <w:rsid w:val="00BC514F"/>
    <w:rsid w:val="00BC5443"/>
    <w:rsid w:val="00BC6152"/>
    <w:rsid w:val="00BC68E7"/>
    <w:rsid w:val="00BC6C2F"/>
    <w:rsid w:val="00BC7005"/>
    <w:rsid w:val="00BC730A"/>
    <w:rsid w:val="00BC733B"/>
    <w:rsid w:val="00BC74E9"/>
    <w:rsid w:val="00BC76CA"/>
    <w:rsid w:val="00BC78C1"/>
    <w:rsid w:val="00BD03C3"/>
    <w:rsid w:val="00BD053A"/>
    <w:rsid w:val="00BD0724"/>
    <w:rsid w:val="00BD08F6"/>
    <w:rsid w:val="00BD0C07"/>
    <w:rsid w:val="00BD14DA"/>
    <w:rsid w:val="00BD17B4"/>
    <w:rsid w:val="00BD1E1D"/>
    <w:rsid w:val="00BD1F24"/>
    <w:rsid w:val="00BD2B46"/>
    <w:rsid w:val="00BD304A"/>
    <w:rsid w:val="00BD30EB"/>
    <w:rsid w:val="00BD358B"/>
    <w:rsid w:val="00BD3E97"/>
    <w:rsid w:val="00BD3F4A"/>
    <w:rsid w:val="00BD3F8F"/>
    <w:rsid w:val="00BD4C72"/>
    <w:rsid w:val="00BD4C89"/>
    <w:rsid w:val="00BD533D"/>
    <w:rsid w:val="00BD58C7"/>
    <w:rsid w:val="00BD5ACD"/>
    <w:rsid w:val="00BD5E2F"/>
    <w:rsid w:val="00BD5E54"/>
    <w:rsid w:val="00BD5EB2"/>
    <w:rsid w:val="00BD622C"/>
    <w:rsid w:val="00BD64BB"/>
    <w:rsid w:val="00BD64D0"/>
    <w:rsid w:val="00BD69DE"/>
    <w:rsid w:val="00BD6C57"/>
    <w:rsid w:val="00BD6CE7"/>
    <w:rsid w:val="00BD6FCC"/>
    <w:rsid w:val="00BD7346"/>
    <w:rsid w:val="00BD7E9A"/>
    <w:rsid w:val="00BE030F"/>
    <w:rsid w:val="00BE06E7"/>
    <w:rsid w:val="00BE07E5"/>
    <w:rsid w:val="00BE0935"/>
    <w:rsid w:val="00BE0B4D"/>
    <w:rsid w:val="00BE1861"/>
    <w:rsid w:val="00BE1885"/>
    <w:rsid w:val="00BE18B1"/>
    <w:rsid w:val="00BE19DD"/>
    <w:rsid w:val="00BE2170"/>
    <w:rsid w:val="00BE21A2"/>
    <w:rsid w:val="00BE2791"/>
    <w:rsid w:val="00BE2841"/>
    <w:rsid w:val="00BE2902"/>
    <w:rsid w:val="00BE2990"/>
    <w:rsid w:val="00BE2CC7"/>
    <w:rsid w:val="00BE323C"/>
    <w:rsid w:val="00BE3248"/>
    <w:rsid w:val="00BE33FE"/>
    <w:rsid w:val="00BE36A9"/>
    <w:rsid w:val="00BE36E7"/>
    <w:rsid w:val="00BE3BEA"/>
    <w:rsid w:val="00BE3DDE"/>
    <w:rsid w:val="00BE461A"/>
    <w:rsid w:val="00BE4BF2"/>
    <w:rsid w:val="00BE4F31"/>
    <w:rsid w:val="00BE56CD"/>
    <w:rsid w:val="00BE618E"/>
    <w:rsid w:val="00BE6236"/>
    <w:rsid w:val="00BE6C61"/>
    <w:rsid w:val="00BE6C94"/>
    <w:rsid w:val="00BE6D16"/>
    <w:rsid w:val="00BE721A"/>
    <w:rsid w:val="00BE74CE"/>
    <w:rsid w:val="00BE7588"/>
    <w:rsid w:val="00BE7793"/>
    <w:rsid w:val="00BE7BEC"/>
    <w:rsid w:val="00BE7D42"/>
    <w:rsid w:val="00BF05AB"/>
    <w:rsid w:val="00BF061C"/>
    <w:rsid w:val="00BF08B0"/>
    <w:rsid w:val="00BF0A5A"/>
    <w:rsid w:val="00BF0A76"/>
    <w:rsid w:val="00BF0E63"/>
    <w:rsid w:val="00BF12A3"/>
    <w:rsid w:val="00BF147C"/>
    <w:rsid w:val="00BF1501"/>
    <w:rsid w:val="00BF16D7"/>
    <w:rsid w:val="00BF17A9"/>
    <w:rsid w:val="00BF1820"/>
    <w:rsid w:val="00BF19A6"/>
    <w:rsid w:val="00BF2373"/>
    <w:rsid w:val="00BF29ED"/>
    <w:rsid w:val="00BF2AD9"/>
    <w:rsid w:val="00BF3145"/>
    <w:rsid w:val="00BF3720"/>
    <w:rsid w:val="00BF3E71"/>
    <w:rsid w:val="00BF416C"/>
    <w:rsid w:val="00BF433C"/>
    <w:rsid w:val="00BF4650"/>
    <w:rsid w:val="00BF46B6"/>
    <w:rsid w:val="00BF4C53"/>
    <w:rsid w:val="00BF5366"/>
    <w:rsid w:val="00BF55BB"/>
    <w:rsid w:val="00BF580A"/>
    <w:rsid w:val="00BF5AA7"/>
    <w:rsid w:val="00BF5BBC"/>
    <w:rsid w:val="00BF5E6B"/>
    <w:rsid w:val="00BF639D"/>
    <w:rsid w:val="00BF67A5"/>
    <w:rsid w:val="00BF6975"/>
    <w:rsid w:val="00BF6A8A"/>
    <w:rsid w:val="00BF71F8"/>
    <w:rsid w:val="00BF765C"/>
    <w:rsid w:val="00BF792C"/>
    <w:rsid w:val="00BF7EB9"/>
    <w:rsid w:val="00C00DE7"/>
    <w:rsid w:val="00C00E92"/>
    <w:rsid w:val="00C01873"/>
    <w:rsid w:val="00C01BD3"/>
    <w:rsid w:val="00C025D1"/>
    <w:rsid w:val="00C027CB"/>
    <w:rsid w:val="00C02A2D"/>
    <w:rsid w:val="00C031C0"/>
    <w:rsid w:val="00C03276"/>
    <w:rsid w:val="00C03964"/>
    <w:rsid w:val="00C03BEA"/>
    <w:rsid w:val="00C040B4"/>
    <w:rsid w:val="00C044E2"/>
    <w:rsid w:val="00C048CB"/>
    <w:rsid w:val="00C0508D"/>
    <w:rsid w:val="00C05699"/>
    <w:rsid w:val="00C05FEE"/>
    <w:rsid w:val="00C0648A"/>
    <w:rsid w:val="00C066F3"/>
    <w:rsid w:val="00C079D9"/>
    <w:rsid w:val="00C07DD4"/>
    <w:rsid w:val="00C10D6B"/>
    <w:rsid w:val="00C10E2E"/>
    <w:rsid w:val="00C111AE"/>
    <w:rsid w:val="00C113F1"/>
    <w:rsid w:val="00C114AA"/>
    <w:rsid w:val="00C117D6"/>
    <w:rsid w:val="00C11CA3"/>
    <w:rsid w:val="00C12287"/>
    <w:rsid w:val="00C12683"/>
    <w:rsid w:val="00C12F6F"/>
    <w:rsid w:val="00C13311"/>
    <w:rsid w:val="00C13BE6"/>
    <w:rsid w:val="00C13CD9"/>
    <w:rsid w:val="00C1422E"/>
    <w:rsid w:val="00C148EA"/>
    <w:rsid w:val="00C14A0D"/>
    <w:rsid w:val="00C14B31"/>
    <w:rsid w:val="00C15546"/>
    <w:rsid w:val="00C1590D"/>
    <w:rsid w:val="00C15D63"/>
    <w:rsid w:val="00C15F61"/>
    <w:rsid w:val="00C16112"/>
    <w:rsid w:val="00C168B5"/>
    <w:rsid w:val="00C169D0"/>
    <w:rsid w:val="00C16A0E"/>
    <w:rsid w:val="00C1702F"/>
    <w:rsid w:val="00C17BFC"/>
    <w:rsid w:val="00C17DEC"/>
    <w:rsid w:val="00C17F0E"/>
    <w:rsid w:val="00C20971"/>
    <w:rsid w:val="00C20A51"/>
    <w:rsid w:val="00C20D5B"/>
    <w:rsid w:val="00C21266"/>
    <w:rsid w:val="00C216C2"/>
    <w:rsid w:val="00C220B4"/>
    <w:rsid w:val="00C22771"/>
    <w:rsid w:val="00C22AC5"/>
    <w:rsid w:val="00C22C0A"/>
    <w:rsid w:val="00C22CD6"/>
    <w:rsid w:val="00C230F2"/>
    <w:rsid w:val="00C24377"/>
    <w:rsid w:val="00C243E7"/>
    <w:rsid w:val="00C24747"/>
    <w:rsid w:val="00C24A59"/>
    <w:rsid w:val="00C24B86"/>
    <w:rsid w:val="00C24E8D"/>
    <w:rsid w:val="00C2557C"/>
    <w:rsid w:val="00C25588"/>
    <w:rsid w:val="00C260BA"/>
    <w:rsid w:val="00C26271"/>
    <w:rsid w:val="00C26A64"/>
    <w:rsid w:val="00C26C57"/>
    <w:rsid w:val="00C26D63"/>
    <w:rsid w:val="00C26F62"/>
    <w:rsid w:val="00C272CF"/>
    <w:rsid w:val="00C27A38"/>
    <w:rsid w:val="00C27B5A"/>
    <w:rsid w:val="00C27F6B"/>
    <w:rsid w:val="00C300C2"/>
    <w:rsid w:val="00C303C8"/>
    <w:rsid w:val="00C30B7B"/>
    <w:rsid w:val="00C31115"/>
    <w:rsid w:val="00C313EB"/>
    <w:rsid w:val="00C31963"/>
    <w:rsid w:val="00C32128"/>
    <w:rsid w:val="00C325E0"/>
    <w:rsid w:val="00C3277B"/>
    <w:rsid w:val="00C33448"/>
    <w:rsid w:val="00C337A8"/>
    <w:rsid w:val="00C3380C"/>
    <w:rsid w:val="00C33D7E"/>
    <w:rsid w:val="00C34238"/>
    <w:rsid w:val="00C34824"/>
    <w:rsid w:val="00C34B79"/>
    <w:rsid w:val="00C34E06"/>
    <w:rsid w:val="00C35B83"/>
    <w:rsid w:val="00C3602A"/>
    <w:rsid w:val="00C3691B"/>
    <w:rsid w:val="00C36B2A"/>
    <w:rsid w:val="00C36E1F"/>
    <w:rsid w:val="00C37D08"/>
    <w:rsid w:val="00C37E53"/>
    <w:rsid w:val="00C4059B"/>
    <w:rsid w:val="00C40D57"/>
    <w:rsid w:val="00C419C3"/>
    <w:rsid w:val="00C41FC2"/>
    <w:rsid w:val="00C42090"/>
    <w:rsid w:val="00C42E5A"/>
    <w:rsid w:val="00C43298"/>
    <w:rsid w:val="00C432A6"/>
    <w:rsid w:val="00C4366B"/>
    <w:rsid w:val="00C4366C"/>
    <w:rsid w:val="00C43AA8"/>
    <w:rsid w:val="00C43D24"/>
    <w:rsid w:val="00C440C7"/>
    <w:rsid w:val="00C44831"/>
    <w:rsid w:val="00C4484F"/>
    <w:rsid w:val="00C448B1"/>
    <w:rsid w:val="00C44CE6"/>
    <w:rsid w:val="00C44E82"/>
    <w:rsid w:val="00C44FB8"/>
    <w:rsid w:val="00C4503F"/>
    <w:rsid w:val="00C451FA"/>
    <w:rsid w:val="00C458E4"/>
    <w:rsid w:val="00C4621D"/>
    <w:rsid w:val="00C463DD"/>
    <w:rsid w:val="00C46C7B"/>
    <w:rsid w:val="00C47377"/>
    <w:rsid w:val="00C47D15"/>
    <w:rsid w:val="00C47EDC"/>
    <w:rsid w:val="00C47F18"/>
    <w:rsid w:val="00C50A31"/>
    <w:rsid w:val="00C51416"/>
    <w:rsid w:val="00C51702"/>
    <w:rsid w:val="00C51FED"/>
    <w:rsid w:val="00C52190"/>
    <w:rsid w:val="00C52C82"/>
    <w:rsid w:val="00C52C9D"/>
    <w:rsid w:val="00C53A1A"/>
    <w:rsid w:val="00C5403F"/>
    <w:rsid w:val="00C540C3"/>
    <w:rsid w:val="00C54124"/>
    <w:rsid w:val="00C54C46"/>
    <w:rsid w:val="00C54EEA"/>
    <w:rsid w:val="00C55066"/>
    <w:rsid w:val="00C5585E"/>
    <w:rsid w:val="00C55A68"/>
    <w:rsid w:val="00C55B7E"/>
    <w:rsid w:val="00C55BF7"/>
    <w:rsid w:val="00C55D96"/>
    <w:rsid w:val="00C55DF5"/>
    <w:rsid w:val="00C55E17"/>
    <w:rsid w:val="00C56580"/>
    <w:rsid w:val="00C5658E"/>
    <w:rsid w:val="00C568FB"/>
    <w:rsid w:val="00C56ACD"/>
    <w:rsid w:val="00C56B35"/>
    <w:rsid w:val="00C56DA0"/>
    <w:rsid w:val="00C5703D"/>
    <w:rsid w:val="00C575EC"/>
    <w:rsid w:val="00C601C1"/>
    <w:rsid w:val="00C60304"/>
    <w:rsid w:val="00C60A29"/>
    <w:rsid w:val="00C60DA4"/>
    <w:rsid w:val="00C618B1"/>
    <w:rsid w:val="00C61B2D"/>
    <w:rsid w:val="00C61E78"/>
    <w:rsid w:val="00C62184"/>
    <w:rsid w:val="00C62285"/>
    <w:rsid w:val="00C6236A"/>
    <w:rsid w:val="00C6244B"/>
    <w:rsid w:val="00C625CC"/>
    <w:rsid w:val="00C62759"/>
    <w:rsid w:val="00C62A4C"/>
    <w:rsid w:val="00C62F51"/>
    <w:rsid w:val="00C630BA"/>
    <w:rsid w:val="00C635D8"/>
    <w:rsid w:val="00C642F6"/>
    <w:rsid w:val="00C6436C"/>
    <w:rsid w:val="00C64DCF"/>
    <w:rsid w:val="00C65176"/>
    <w:rsid w:val="00C65B2E"/>
    <w:rsid w:val="00C6624B"/>
    <w:rsid w:val="00C6633B"/>
    <w:rsid w:val="00C6635D"/>
    <w:rsid w:val="00C66588"/>
    <w:rsid w:val="00C66655"/>
    <w:rsid w:val="00C667A6"/>
    <w:rsid w:val="00C667C9"/>
    <w:rsid w:val="00C66897"/>
    <w:rsid w:val="00C66929"/>
    <w:rsid w:val="00C66C44"/>
    <w:rsid w:val="00C672A9"/>
    <w:rsid w:val="00C6797B"/>
    <w:rsid w:val="00C67A00"/>
    <w:rsid w:val="00C67B7F"/>
    <w:rsid w:val="00C70489"/>
    <w:rsid w:val="00C70B64"/>
    <w:rsid w:val="00C70D29"/>
    <w:rsid w:val="00C710EA"/>
    <w:rsid w:val="00C7132C"/>
    <w:rsid w:val="00C71702"/>
    <w:rsid w:val="00C71729"/>
    <w:rsid w:val="00C7217B"/>
    <w:rsid w:val="00C72310"/>
    <w:rsid w:val="00C72C5B"/>
    <w:rsid w:val="00C73031"/>
    <w:rsid w:val="00C73152"/>
    <w:rsid w:val="00C732B9"/>
    <w:rsid w:val="00C73D52"/>
    <w:rsid w:val="00C74078"/>
    <w:rsid w:val="00C743C1"/>
    <w:rsid w:val="00C745C3"/>
    <w:rsid w:val="00C74887"/>
    <w:rsid w:val="00C7549D"/>
    <w:rsid w:val="00C75776"/>
    <w:rsid w:val="00C75CD3"/>
    <w:rsid w:val="00C764F9"/>
    <w:rsid w:val="00C767E3"/>
    <w:rsid w:val="00C76834"/>
    <w:rsid w:val="00C768A1"/>
    <w:rsid w:val="00C76AD3"/>
    <w:rsid w:val="00C77EF6"/>
    <w:rsid w:val="00C80080"/>
    <w:rsid w:val="00C808C8"/>
    <w:rsid w:val="00C80B82"/>
    <w:rsid w:val="00C80D8D"/>
    <w:rsid w:val="00C80E6C"/>
    <w:rsid w:val="00C81107"/>
    <w:rsid w:val="00C814F3"/>
    <w:rsid w:val="00C819E7"/>
    <w:rsid w:val="00C81E2B"/>
    <w:rsid w:val="00C81E75"/>
    <w:rsid w:val="00C81F81"/>
    <w:rsid w:val="00C82670"/>
    <w:rsid w:val="00C82BE3"/>
    <w:rsid w:val="00C82E17"/>
    <w:rsid w:val="00C82FEC"/>
    <w:rsid w:val="00C83004"/>
    <w:rsid w:val="00C835F7"/>
    <w:rsid w:val="00C838D4"/>
    <w:rsid w:val="00C83E1C"/>
    <w:rsid w:val="00C83F05"/>
    <w:rsid w:val="00C83F5E"/>
    <w:rsid w:val="00C8431E"/>
    <w:rsid w:val="00C84503"/>
    <w:rsid w:val="00C8494D"/>
    <w:rsid w:val="00C84CBC"/>
    <w:rsid w:val="00C84F8C"/>
    <w:rsid w:val="00C85A57"/>
    <w:rsid w:val="00C86595"/>
    <w:rsid w:val="00C8739E"/>
    <w:rsid w:val="00C87426"/>
    <w:rsid w:val="00C87772"/>
    <w:rsid w:val="00C87791"/>
    <w:rsid w:val="00C87811"/>
    <w:rsid w:val="00C90451"/>
    <w:rsid w:val="00C90596"/>
    <w:rsid w:val="00C908E0"/>
    <w:rsid w:val="00C90A34"/>
    <w:rsid w:val="00C90AB4"/>
    <w:rsid w:val="00C916A5"/>
    <w:rsid w:val="00C9195A"/>
    <w:rsid w:val="00C91AA8"/>
    <w:rsid w:val="00C9244C"/>
    <w:rsid w:val="00C92E4F"/>
    <w:rsid w:val="00C9369A"/>
    <w:rsid w:val="00C9375E"/>
    <w:rsid w:val="00C93885"/>
    <w:rsid w:val="00C93BC1"/>
    <w:rsid w:val="00C94035"/>
    <w:rsid w:val="00C94402"/>
    <w:rsid w:val="00C94AB5"/>
    <w:rsid w:val="00C95204"/>
    <w:rsid w:val="00C952FA"/>
    <w:rsid w:val="00C95550"/>
    <w:rsid w:val="00C9561B"/>
    <w:rsid w:val="00C9582D"/>
    <w:rsid w:val="00C95C60"/>
    <w:rsid w:val="00C962DC"/>
    <w:rsid w:val="00C964C5"/>
    <w:rsid w:val="00C96932"/>
    <w:rsid w:val="00C96A41"/>
    <w:rsid w:val="00C96B2D"/>
    <w:rsid w:val="00C96E7D"/>
    <w:rsid w:val="00C97952"/>
    <w:rsid w:val="00C97E91"/>
    <w:rsid w:val="00CA026B"/>
    <w:rsid w:val="00CA0828"/>
    <w:rsid w:val="00CA1016"/>
    <w:rsid w:val="00CA1468"/>
    <w:rsid w:val="00CA170D"/>
    <w:rsid w:val="00CA1872"/>
    <w:rsid w:val="00CA1D45"/>
    <w:rsid w:val="00CA24A4"/>
    <w:rsid w:val="00CA2922"/>
    <w:rsid w:val="00CA295A"/>
    <w:rsid w:val="00CA2B65"/>
    <w:rsid w:val="00CA2D61"/>
    <w:rsid w:val="00CA2D7E"/>
    <w:rsid w:val="00CA2ED8"/>
    <w:rsid w:val="00CA30BB"/>
    <w:rsid w:val="00CA3126"/>
    <w:rsid w:val="00CA35BE"/>
    <w:rsid w:val="00CA35E3"/>
    <w:rsid w:val="00CA3834"/>
    <w:rsid w:val="00CA3A3B"/>
    <w:rsid w:val="00CA4599"/>
    <w:rsid w:val="00CA4A53"/>
    <w:rsid w:val="00CA5FBC"/>
    <w:rsid w:val="00CA64DC"/>
    <w:rsid w:val="00CA6526"/>
    <w:rsid w:val="00CA6645"/>
    <w:rsid w:val="00CA6E9F"/>
    <w:rsid w:val="00CA6FF8"/>
    <w:rsid w:val="00CA7B61"/>
    <w:rsid w:val="00CB0CD0"/>
    <w:rsid w:val="00CB0D8C"/>
    <w:rsid w:val="00CB0F93"/>
    <w:rsid w:val="00CB1479"/>
    <w:rsid w:val="00CB161F"/>
    <w:rsid w:val="00CB1A72"/>
    <w:rsid w:val="00CB1BDD"/>
    <w:rsid w:val="00CB1DC4"/>
    <w:rsid w:val="00CB1E6F"/>
    <w:rsid w:val="00CB20C0"/>
    <w:rsid w:val="00CB296D"/>
    <w:rsid w:val="00CB299F"/>
    <w:rsid w:val="00CB2BCD"/>
    <w:rsid w:val="00CB2CD3"/>
    <w:rsid w:val="00CB2D4B"/>
    <w:rsid w:val="00CB2E21"/>
    <w:rsid w:val="00CB2E47"/>
    <w:rsid w:val="00CB348D"/>
    <w:rsid w:val="00CB3997"/>
    <w:rsid w:val="00CB4325"/>
    <w:rsid w:val="00CB433C"/>
    <w:rsid w:val="00CB46F6"/>
    <w:rsid w:val="00CB4A92"/>
    <w:rsid w:val="00CB4AEE"/>
    <w:rsid w:val="00CB4BA2"/>
    <w:rsid w:val="00CB4CE5"/>
    <w:rsid w:val="00CB5613"/>
    <w:rsid w:val="00CB5660"/>
    <w:rsid w:val="00CB57DE"/>
    <w:rsid w:val="00CB592D"/>
    <w:rsid w:val="00CB5A44"/>
    <w:rsid w:val="00CB5A9E"/>
    <w:rsid w:val="00CB5F79"/>
    <w:rsid w:val="00CB6430"/>
    <w:rsid w:val="00CB6C15"/>
    <w:rsid w:val="00CB7162"/>
    <w:rsid w:val="00CB7357"/>
    <w:rsid w:val="00CB78DC"/>
    <w:rsid w:val="00CB7A4C"/>
    <w:rsid w:val="00CB7D3F"/>
    <w:rsid w:val="00CB7FD4"/>
    <w:rsid w:val="00CC0101"/>
    <w:rsid w:val="00CC0581"/>
    <w:rsid w:val="00CC059E"/>
    <w:rsid w:val="00CC14FA"/>
    <w:rsid w:val="00CC17E1"/>
    <w:rsid w:val="00CC1840"/>
    <w:rsid w:val="00CC2444"/>
    <w:rsid w:val="00CC2484"/>
    <w:rsid w:val="00CC328A"/>
    <w:rsid w:val="00CC3A77"/>
    <w:rsid w:val="00CC49BF"/>
    <w:rsid w:val="00CC4AFA"/>
    <w:rsid w:val="00CC4B00"/>
    <w:rsid w:val="00CC4CF4"/>
    <w:rsid w:val="00CC50F5"/>
    <w:rsid w:val="00CC520B"/>
    <w:rsid w:val="00CC5364"/>
    <w:rsid w:val="00CC550B"/>
    <w:rsid w:val="00CC5750"/>
    <w:rsid w:val="00CC5B6A"/>
    <w:rsid w:val="00CC5C7B"/>
    <w:rsid w:val="00CC629D"/>
    <w:rsid w:val="00CC6818"/>
    <w:rsid w:val="00CC6CB9"/>
    <w:rsid w:val="00CC6DA4"/>
    <w:rsid w:val="00CC7031"/>
    <w:rsid w:val="00CC7140"/>
    <w:rsid w:val="00CC73D8"/>
    <w:rsid w:val="00CC775D"/>
    <w:rsid w:val="00CD031A"/>
    <w:rsid w:val="00CD0376"/>
    <w:rsid w:val="00CD1723"/>
    <w:rsid w:val="00CD207C"/>
    <w:rsid w:val="00CD2769"/>
    <w:rsid w:val="00CD2FA0"/>
    <w:rsid w:val="00CD32FF"/>
    <w:rsid w:val="00CD37EC"/>
    <w:rsid w:val="00CD3815"/>
    <w:rsid w:val="00CD399E"/>
    <w:rsid w:val="00CD3A89"/>
    <w:rsid w:val="00CD4328"/>
    <w:rsid w:val="00CD4427"/>
    <w:rsid w:val="00CD45F7"/>
    <w:rsid w:val="00CD462A"/>
    <w:rsid w:val="00CD46F5"/>
    <w:rsid w:val="00CD4714"/>
    <w:rsid w:val="00CD483D"/>
    <w:rsid w:val="00CD4CE7"/>
    <w:rsid w:val="00CD5114"/>
    <w:rsid w:val="00CD5B22"/>
    <w:rsid w:val="00CD630B"/>
    <w:rsid w:val="00CD6373"/>
    <w:rsid w:val="00CD6B7F"/>
    <w:rsid w:val="00CD76B1"/>
    <w:rsid w:val="00CD7849"/>
    <w:rsid w:val="00CD7900"/>
    <w:rsid w:val="00CD791D"/>
    <w:rsid w:val="00CD7E54"/>
    <w:rsid w:val="00CE1150"/>
    <w:rsid w:val="00CE11C7"/>
    <w:rsid w:val="00CE12A3"/>
    <w:rsid w:val="00CE15CF"/>
    <w:rsid w:val="00CE165B"/>
    <w:rsid w:val="00CE18A8"/>
    <w:rsid w:val="00CE1F22"/>
    <w:rsid w:val="00CE2209"/>
    <w:rsid w:val="00CE23AE"/>
    <w:rsid w:val="00CE24A6"/>
    <w:rsid w:val="00CE258F"/>
    <w:rsid w:val="00CE29F2"/>
    <w:rsid w:val="00CE2A2D"/>
    <w:rsid w:val="00CE342F"/>
    <w:rsid w:val="00CE3465"/>
    <w:rsid w:val="00CE34E7"/>
    <w:rsid w:val="00CE3878"/>
    <w:rsid w:val="00CE4092"/>
    <w:rsid w:val="00CE42F2"/>
    <w:rsid w:val="00CE4A68"/>
    <w:rsid w:val="00CE4A8F"/>
    <w:rsid w:val="00CE5215"/>
    <w:rsid w:val="00CE53BC"/>
    <w:rsid w:val="00CE5521"/>
    <w:rsid w:val="00CE5785"/>
    <w:rsid w:val="00CE5D20"/>
    <w:rsid w:val="00CE6053"/>
    <w:rsid w:val="00CE61C6"/>
    <w:rsid w:val="00CE635B"/>
    <w:rsid w:val="00CE6996"/>
    <w:rsid w:val="00CE69A7"/>
    <w:rsid w:val="00CE69C1"/>
    <w:rsid w:val="00CE6C7F"/>
    <w:rsid w:val="00CE6CFC"/>
    <w:rsid w:val="00CE6F37"/>
    <w:rsid w:val="00CE71AB"/>
    <w:rsid w:val="00CE729B"/>
    <w:rsid w:val="00CE7462"/>
    <w:rsid w:val="00CE7EB0"/>
    <w:rsid w:val="00CF0402"/>
    <w:rsid w:val="00CF071D"/>
    <w:rsid w:val="00CF0721"/>
    <w:rsid w:val="00CF0B6C"/>
    <w:rsid w:val="00CF0D6B"/>
    <w:rsid w:val="00CF0EA6"/>
    <w:rsid w:val="00CF1B9A"/>
    <w:rsid w:val="00CF1FC1"/>
    <w:rsid w:val="00CF21C5"/>
    <w:rsid w:val="00CF22A6"/>
    <w:rsid w:val="00CF23AE"/>
    <w:rsid w:val="00CF2B57"/>
    <w:rsid w:val="00CF2DE5"/>
    <w:rsid w:val="00CF30B6"/>
    <w:rsid w:val="00CF345B"/>
    <w:rsid w:val="00CF3B97"/>
    <w:rsid w:val="00CF3BE8"/>
    <w:rsid w:val="00CF4967"/>
    <w:rsid w:val="00CF5381"/>
    <w:rsid w:val="00CF6FA1"/>
    <w:rsid w:val="00CF7AA0"/>
    <w:rsid w:val="00D00139"/>
    <w:rsid w:val="00D013F6"/>
    <w:rsid w:val="00D0171C"/>
    <w:rsid w:val="00D01C87"/>
    <w:rsid w:val="00D021B3"/>
    <w:rsid w:val="00D022CA"/>
    <w:rsid w:val="00D02521"/>
    <w:rsid w:val="00D0255F"/>
    <w:rsid w:val="00D027BA"/>
    <w:rsid w:val="00D02944"/>
    <w:rsid w:val="00D02A59"/>
    <w:rsid w:val="00D02B5D"/>
    <w:rsid w:val="00D02BA8"/>
    <w:rsid w:val="00D02CB7"/>
    <w:rsid w:val="00D02E00"/>
    <w:rsid w:val="00D03178"/>
    <w:rsid w:val="00D03522"/>
    <w:rsid w:val="00D036ED"/>
    <w:rsid w:val="00D03A8C"/>
    <w:rsid w:val="00D03D24"/>
    <w:rsid w:val="00D040D1"/>
    <w:rsid w:val="00D04CAD"/>
    <w:rsid w:val="00D05611"/>
    <w:rsid w:val="00D05B08"/>
    <w:rsid w:val="00D05CB1"/>
    <w:rsid w:val="00D062F3"/>
    <w:rsid w:val="00D0696A"/>
    <w:rsid w:val="00D06AB7"/>
    <w:rsid w:val="00D07AC1"/>
    <w:rsid w:val="00D07DE7"/>
    <w:rsid w:val="00D07FA4"/>
    <w:rsid w:val="00D1000B"/>
    <w:rsid w:val="00D106A0"/>
    <w:rsid w:val="00D10958"/>
    <w:rsid w:val="00D11500"/>
    <w:rsid w:val="00D11870"/>
    <w:rsid w:val="00D1199F"/>
    <w:rsid w:val="00D11A84"/>
    <w:rsid w:val="00D12AC3"/>
    <w:rsid w:val="00D12D5C"/>
    <w:rsid w:val="00D13124"/>
    <w:rsid w:val="00D13226"/>
    <w:rsid w:val="00D13426"/>
    <w:rsid w:val="00D13678"/>
    <w:rsid w:val="00D13CBA"/>
    <w:rsid w:val="00D13EBC"/>
    <w:rsid w:val="00D146F4"/>
    <w:rsid w:val="00D14827"/>
    <w:rsid w:val="00D14A91"/>
    <w:rsid w:val="00D14EEE"/>
    <w:rsid w:val="00D1500D"/>
    <w:rsid w:val="00D15761"/>
    <w:rsid w:val="00D15820"/>
    <w:rsid w:val="00D15B04"/>
    <w:rsid w:val="00D15CE1"/>
    <w:rsid w:val="00D16416"/>
    <w:rsid w:val="00D16A4A"/>
    <w:rsid w:val="00D16A73"/>
    <w:rsid w:val="00D16F70"/>
    <w:rsid w:val="00D1708C"/>
    <w:rsid w:val="00D17B6C"/>
    <w:rsid w:val="00D2031B"/>
    <w:rsid w:val="00D20662"/>
    <w:rsid w:val="00D20BA8"/>
    <w:rsid w:val="00D2105A"/>
    <w:rsid w:val="00D215A3"/>
    <w:rsid w:val="00D21642"/>
    <w:rsid w:val="00D2182D"/>
    <w:rsid w:val="00D21AB6"/>
    <w:rsid w:val="00D21BDD"/>
    <w:rsid w:val="00D21D0A"/>
    <w:rsid w:val="00D22665"/>
    <w:rsid w:val="00D22A4C"/>
    <w:rsid w:val="00D232DC"/>
    <w:rsid w:val="00D234E6"/>
    <w:rsid w:val="00D23F30"/>
    <w:rsid w:val="00D2487F"/>
    <w:rsid w:val="00D24B00"/>
    <w:rsid w:val="00D25389"/>
    <w:rsid w:val="00D254F6"/>
    <w:rsid w:val="00D25586"/>
    <w:rsid w:val="00D25FE2"/>
    <w:rsid w:val="00D264AC"/>
    <w:rsid w:val="00D2660D"/>
    <w:rsid w:val="00D26B67"/>
    <w:rsid w:val="00D2760B"/>
    <w:rsid w:val="00D27740"/>
    <w:rsid w:val="00D27C78"/>
    <w:rsid w:val="00D27E54"/>
    <w:rsid w:val="00D30038"/>
    <w:rsid w:val="00D302E0"/>
    <w:rsid w:val="00D3052B"/>
    <w:rsid w:val="00D30730"/>
    <w:rsid w:val="00D3098A"/>
    <w:rsid w:val="00D314FB"/>
    <w:rsid w:val="00D3151E"/>
    <w:rsid w:val="00D316C4"/>
    <w:rsid w:val="00D31DA9"/>
    <w:rsid w:val="00D324C8"/>
    <w:rsid w:val="00D32A9D"/>
    <w:rsid w:val="00D32D05"/>
    <w:rsid w:val="00D334EB"/>
    <w:rsid w:val="00D33912"/>
    <w:rsid w:val="00D33A26"/>
    <w:rsid w:val="00D3435B"/>
    <w:rsid w:val="00D3443B"/>
    <w:rsid w:val="00D3517E"/>
    <w:rsid w:val="00D3546F"/>
    <w:rsid w:val="00D35540"/>
    <w:rsid w:val="00D356EA"/>
    <w:rsid w:val="00D358DC"/>
    <w:rsid w:val="00D35FCB"/>
    <w:rsid w:val="00D36056"/>
    <w:rsid w:val="00D36BB2"/>
    <w:rsid w:val="00D36FB2"/>
    <w:rsid w:val="00D3709D"/>
    <w:rsid w:val="00D3743D"/>
    <w:rsid w:val="00D37B9A"/>
    <w:rsid w:val="00D37DA9"/>
    <w:rsid w:val="00D4044D"/>
    <w:rsid w:val="00D406A7"/>
    <w:rsid w:val="00D414C7"/>
    <w:rsid w:val="00D41E22"/>
    <w:rsid w:val="00D4269A"/>
    <w:rsid w:val="00D43250"/>
    <w:rsid w:val="00D43252"/>
    <w:rsid w:val="00D432EB"/>
    <w:rsid w:val="00D43610"/>
    <w:rsid w:val="00D4487E"/>
    <w:rsid w:val="00D449E7"/>
    <w:rsid w:val="00D44D86"/>
    <w:rsid w:val="00D4503B"/>
    <w:rsid w:val="00D45BDF"/>
    <w:rsid w:val="00D45E09"/>
    <w:rsid w:val="00D45F1A"/>
    <w:rsid w:val="00D46159"/>
    <w:rsid w:val="00D461EE"/>
    <w:rsid w:val="00D46306"/>
    <w:rsid w:val="00D46694"/>
    <w:rsid w:val="00D46B4F"/>
    <w:rsid w:val="00D46BA1"/>
    <w:rsid w:val="00D46E71"/>
    <w:rsid w:val="00D473BD"/>
    <w:rsid w:val="00D47581"/>
    <w:rsid w:val="00D47818"/>
    <w:rsid w:val="00D5020B"/>
    <w:rsid w:val="00D50248"/>
    <w:rsid w:val="00D50308"/>
    <w:rsid w:val="00D50530"/>
    <w:rsid w:val="00D50B7D"/>
    <w:rsid w:val="00D50E83"/>
    <w:rsid w:val="00D51299"/>
    <w:rsid w:val="00D515F7"/>
    <w:rsid w:val="00D518F3"/>
    <w:rsid w:val="00D51B42"/>
    <w:rsid w:val="00D51D3D"/>
    <w:rsid w:val="00D52012"/>
    <w:rsid w:val="00D521D1"/>
    <w:rsid w:val="00D5224F"/>
    <w:rsid w:val="00D52372"/>
    <w:rsid w:val="00D523F9"/>
    <w:rsid w:val="00D52A2C"/>
    <w:rsid w:val="00D5314D"/>
    <w:rsid w:val="00D53564"/>
    <w:rsid w:val="00D53929"/>
    <w:rsid w:val="00D539A7"/>
    <w:rsid w:val="00D539B3"/>
    <w:rsid w:val="00D53A4A"/>
    <w:rsid w:val="00D53C4A"/>
    <w:rsid w:val="00D53D6A"/>
    <w:rsid w:val="00D53DB6"/>
    <w:rsid w:val="00D53F4E"/>
    <w:rsid w:val="00D54048"/>
    <w:rsid w:val="00D543E2"/>
    <w:rsid w:val="00D54F60"/>
    <w:rsid w:val="00D5725A"/>
    <w:rsid w:val="00D57EDD"/>
    <w:rsid w:val="00D57FBA"/>
    <w:rsid w:val="00D60991"/>
    <w:rsid w:val="00D61197"/>
    <w:rsid w:val="00D61396"/>
    <w:rsid w:val="00D618F6"/>
    <w:rsid w:val="00D61ACC"/>
    <w:rsid w:val="00D61C25"/>
    <w:rsid w:val="00D61D35"/>
    <w:rsid w:val="00D622EC"/>
    <w:rsid w:val="00D623A0"/>
    <w:rsid w:val="00D628A8"/>
    <w:rsid w:val="00D629B7"/>
    <w:rsid w:val="00D62A0E"/>
    <w:rsid w:val="00D62C33"/>
    <w:rsid w:val="00D62D20"/>
    <w:rsid w:val="00D6387D"/>
    <w:rsid w:val="00D63CAC"/>
    <w:rsid w:val="00D63ED9"/>
    <w:rsid w:val="00D63F68"/>
    <w:rsid w:val="00D64177"/>
    <w:rsid w:val="00D642AB"/>
    <w:rsid w:val="00D64BE8"/>
    <w:rsid w:val="00D64F82"/>
    <w:rsid w:val="00D65C0A"/>
    <w:rsid w:val="00D65D89"/>
    <w:rsid w:val="00D668A0"/>
    <w:rsid w:val="00D66BA1"/>
    <w:rsid w:val="00D66F12"/>
    <w:rsid w:val="00D6740A"/>
    <w:rsid w:val="00D6741A"/>
    <w:rsid w:val="00D675F9"/>
    <w:rsid w:val="00D67642"/>
    <w:rsid w:val="00D702FE"/>
    <w:rsid w:val="00D704E5"/>
    <w:rsid w:val="00D70800"/>
    <w:rsid w:val="00D70F91"/>
    <w:rsid w:val="00D70FE9"/>
    <w:rsid w:val="00D711ED"/>
    <w:rsid w:val="00D713EE"/>
    <w:rsid w:val="00D71E5A"/>
    <w:rsid w:val="00D72107"/>
    <w:rsid w:val="00D72727"/>
    <w:rsid w:val="00D73162"/>
    <w:rsid w:val="00D732C1"/>
    <w:rsid w:val="00D7398A"/>
    <w:rsid w:val="00D73BCB"/>
    <w:rsid w:val="00D73BE1"/>
    <w:rsid w:val="00D73C2A"/>
    <w:rsid w:val="00D74B99"/>
    <w:rsid w:val="00D74D94"/>
    <w:rsid w:val="00D75471"/>
    <w:rsid w:val="00D764EB"/>
    <w:rsid w:val="00D76611"/>
    <w:rsid w:val="00D76CD3"/>
    <w:rsid w:val="00D77666"/>
    <w:rsid w:val="00D776A0"/>
    <w:rsid w:val="00D77E9E"/>
    <w:rsid w:val="00D8074C"/>
    <w:rsid w:val="00D808F4"/>
    <w:rsid w:val="00D809A6"/>
    <w:rsid w:val="00D80D31"/>
    <w:rsid w:val="00D81123"/>
    <w:rsid w:val="00D81791"/>
    <w:rsid w:val="00D81A7C"/>
    <w:rsid w:val="00D82300"/>
    <w:rsid w:val="00D82E8C"/>
    <w:rsid w:val="00D8354C"/>
    <w:rsid w:val="00D83772"/>
    <w:rsid w:val="00D83B0F"/>
    <w:rsid w:val="00D83C2C"/>
    <w:rsid w:val="00D83E40"/>
    <w:rsid w:val="00D84166"/>
    <w:rsid w:val="00D84178"/>
    <w:rsid w:val="00D84350"/>
    <w:rsid w:val="00D845B9"/>
    <w:rsid w:val="00D8530A"/>
    <w:rsid w:val="00D8552B"/>
    <w:rsid w:val="00D8574E"/>
    <w:rsid w:val="00D85754"/>
    <w:rsid w:val="00D85B55"/>
    <w:rsid w:val="00D86155"/>
    <w:rsid w:val="00D863D3"/>
    <w:rsid w:val="00D86B09"/>
    <w:rsid w:val="00D86B40"/>
    <w:rsid w:val="00D86F1E"/>
    <w:rsid w:val="00D870BF"/>
    <w:rsid w:val="00D87239"/>
    <w:rsid w:val="00D87254"/>
    <w:rsid w:val="00D872E1"/>
    <w:rsid w:val="00D87E0B"/>
    <w:rsid w:val="00D90CB4"/>
    <w:rsid w:val="00D91068"/>
    <w:rsid w:val="00D914AC"/>
    <w:rsid w:val="00D918E8"/>
    <w:rsid w:val="00D91C40"/>
    <w:rsid w:val="00D91D0A"/>
    <w:rsid w:val="00D92A1B"/>
    <w:rsid w:val="00D92C30"/>
    <w:rsid w:val="00D93B0E"/>
    <w:rsid w:val="00D94195"/>
    <w:rsid w:val="00D94864"/>
    <w:rsid w:val="00D94BF9"/>
    <w:rsid w:val="00D94EBF"/>
    <w:rsid w:val="00D9513D"/>
    <w:rsid w:val="00D95339"/>
    <w:rsid w:val="00D954E2"/>
    <w:rsid w:val="00D95638"/>
    <w:rsid w:val="00D95C28"/>
    <w:rsid w:val="00D95E16"/>
    <w:rsid w:val="00D95ECD"/>
    <w:rsid w:val="00D96463"/>
    <w:rsid w:val="00D966C2"/>
    <w:rsid w:val="00D96838"/>
    <w:rsid w:val="00D96A29"/>
    <w:rsid w:val="00D96F7A"/>
    <w:rsid w:val="00D97333"/>
    <w:rsid w:val="00D9773F"/>
    <w:rsid w:val="00D978C6"/>
    <w:rsid w:val="00DA03C8"/>
    <w:rsid w:val="00DA0835"/>
    <w:rsid w:val="00DA092E"/>
    <w:rsid w:val="00DA0956"/>
    <w:rsid w:val="00DA0B1D"/>
    <w:rsid w:val="00DA0E03"/>
    <w:rsid w:val="00DA1C11"/>
    <w:rsid w:val="00DA272B"/>
    <w:rsid w:val="00DA357F"/>
    <w:rsid w:val="00DA3632"/>
    <w:rsid w:val="00DA3E12"/>
    <w:rsid w:val="00DA3F29"/>
    <w:rsid w:val="00DA458A"/>
    <w:rsid w:val="00DA45DD"/>
    <w:rsid w:val="00DA4E35"/>
    <w:rsid w:val="00DA4FAE"/>
    <w:rsid w:val="00DA5559"/>
    <w:rsid w:val="00DA5A39"/>
    <w:rsid w:val="00DA5AA2"/>
    <w:rsid w:val="00DA66D1"/>
    <w:rsid w:val="00DA695A"/>
    <w:rsid w:val="00DA6CAE"/>
    <w:rsid w:val="00DA70E3"/>
    <w:rsid w:val="00DB01D9"/>
    <w:rsid w:val="00DB046F"/>
    <w:rsid w:val="00DB066C"/>
    <w:rsid w:val="00DB112E"/>
    <w:rsid w:val="00DB14C2"/>
    <w:rsid w:val="00DB1F79"/>
    <w:rsid w:val="00DB1FA1"/>
    <w:rsid w:val="00DB21D2"/>
    <w:rsid w:val="00DB284D"/>
    <w:rsid w:val="00DB2B64"/>
    <w:rsid w:val="00DB2BB7"/>
    <w:rsid w:val="00DB2BBB"/>
    <w:rsid w:val="00DB325D"/>
    <w:rsid w:val="00DB44FD"/>
    <w:rsid w:val="00DB465B"/>
    <w:rsid w:val="00DB47C8"/>
    <w:rsid w:val="00DB557D"/>
    <w:rsid w:val="00DB56EB"/>
    <w:rsid w:val="00DB584B"/>
    <w:rsid w:val="00DB5A89"/>
    <w:rsid w:val="00DB6891"/>
    <w:rsid w:val="00DB6CD2"/>
    <w:rsid w:val="00DB6D90"/>
    <w:rsid w:val="00DB6F7B"/>
    <w:rsid w:val="00DB70B3"/>
    <w:rsid w:val="00DB79C7"/>
    <w:rsid w:val="00DB7A09"/>
    <w:rsid w:val="00DC01C2"/>
    <w:rsid w:val="00DC03FE"/>
    <w:rsid w:val="00DC0A11"/>
    <w:rsid w:val="00DC0A4A"/>
    <w:rsid w:val="00DC1151"/>
    <w:rsid w:val="00DC16C0"/>
    <w:rsid w:val="00DC18AD"/>
    <w:rsid w:val="00DC21A0"/>
    <w:rsid w:val="00DC2632"/>
    <w:rsid w:val="00DC26D1"/>
    <w:rsid w:val="00DC295A"/>
    <w:rsid w:val="00DC2FF6"/>
    <w:rsid w:val="00DC3337"/>
    <w:rsid w:val="00DC348D"/>
    <w:rsid w:val="00DC3E9C"/>
    <w:rsid w:val="00DC42ED"/>
    <w:rsid w:val="00DC458C"/>
    <w:rsid w:val="00DC490A"/>
    <w:rsid w:val="00DC5210"/>
    <w:rsid w:val="00DC5A7D"/>
    <w:rsid w:val="00DC60EC"/>
    <w:rsid w:val="00DC6469"/>
    <w:rsid w:val="00DC64B0"/>
    <w:rsid w:val="00DC7414"/>
    <w:rsid w:val="00DC777E"/>
    <w:rsid w:val="00DC7A1B"/>
    <w:rsid w:val="00DC7B65"/>
    <w:rsid w:val="00DC7ED1"/>
    <w:rsid w:val="00DD0355"/>
    <w:rsid w:val="00DD0659"/>
    <w:rsid w:val="00DD06FA"/>
    <w:rsid w:val="00DD07F6"/>
    <w:rsid w:val="00DD0B71"/>
    <w:rsid w:val="00DD131A"/>
    <w:rsid w:val="00DD1351"/>
    <w:rsid w:val="00DD1882"/>
    <w:rsid w:val="00DD1B19"/>
    <w:rsid w:val="00DD1D4C"/>
    <w:rsid w:val="00DD1DA5"/>
    <w:rsid w:val="00DD2073"/>
    <w:rsid w:val="00DD266C"/>
    <w:rsid w:val="00DD276A"/>
    <w:rsid w:val="00DD276C"/>
    <w:rsid w:val="00DD2952"/>
    <w:rsid w:val="00DD2F33"/>
    <w:rsid w:val="00DD3679"/>
    <w:rsid w:val="00DD37B0"/>
    <w:rsid w:val="00DD3D63"/>
    <w:rsid w:val="00DD3F86"/>
    <w:rsid w:val="00DD43FB"/>
    <w:rsid w:val="00DD47CD"/>
    <w:rsid w:val="00DD48B4"/>
    <w:rsid w:val="00DD4C7E"/>
    <w:rsid w:val="00DD50C9"/>
    <w:rsid w:val="00DD5433"/>
    <w:rsid w:val="00DD5528"/>
    <w:rsid w:val="00DD557C"/>
    <w:rsid w:val="00DD57C2"/>
    <w:rsid w:val="00DD686F"/>
    <w:rsid w:val="00DD6CFB"/>
    <w:rsid w:val="00DD6F5B"/>
    <w:rsid w:val="00DD7044"/>
    <w:rsid w:val="00DD7377"/>
    <w:rsid w:val="00DD74A8"/>
    <w:rsid w:val="00DD7706"/>
    <w:rsid w:val="00DD7808"/>
    <w:rsid w:val="00DE00BC"/>
    <w:rsid w:val="00DE0A3C"/>
    <w:rsid w:val="00DE0C11"/>
    <w:rsid w:val="00DE1229"/>
    <w:rsid w:val="00DE1FB5"/>
    <w:rsid w:val="00DE237F"/>
    <w:rsid w:val="00DE23E3"/>
    <w:rsid w:val="00DE2500"/>
    <w:rsid w:val="00DE27AB"/>
    <w:rsid w:val="00DE2BAB"/>
    <w:rsid w:val="00DE31AA"/>
    <w:rsid w:val="00DE39A1"/>
    <w:rsid w:val="00DE39E9"/>
    <w:rsid w:val="00DE3DE1"/>
    <w:rsid w:val="00DE4141"/>
    <w:rsid w:val="00DE4593"/>
    <w:rsid w:val="00DE46C6"/>
    <w:rsid w:val="00DE4D65"/>
    <w:rsid w:val="00DE4D67"/>
    <w:rsid w:val="00DE4EBD"/>
    <w:rsid w:val="00DE5182"/>
    <w:rsid w:val="00DE585D"/>
    <w:rsid w:val="00DE5DAC"/>
    <w:rsid w:val="00DE5E4C"/>
    <w:rsid w:val="00DE5E7E"/>
    <w:rsid w:val="00DE65A1"/>
    <w:rsid w:val="00DE686F"/>
    <w:rsid w:val="00DE6C93"/>
    <w:rsid w:val="00DE76F0"/>
    <w:rsid w:val="00DE79AB"/>
    <w:rsid w:val="00DE7BBA"/>
    <w:rsid w:val="00DE7BC4"/>
    <w:rsid w:val="00DE7F15"/>
    <w:rsid w:val="00DF0397"/>
    <w:rsid w:val="00DF0F0B"/>
    <w:rsid w:val="00DF1F93"/>
    <w:rsid w:val="00DF2275"/>
    <w:rsid w:val="00DF24C8"/>
    <w:rsid w:val="00DF2846"/>
    <w:rsid w:val="00DF28A6"/>
    <w:rsid w:val="00DF29D1"/>
    <w:rsid w:val="00DF2A61"/>
    <w:rsid w:val="00DF2C3D"/>
    <w:rsid w:val="00DF320F"/>
    <w:rsid w:val="00DF3303"/>
    <w:rsid w:val="00DF3357"/>
    <w:rsid w:val="00DF3C24"/>
    <w:rsid w:val="00DF3F62"/>
    <w:rsid w:val="00DF40AE"/>
    <w:rsid w:val="00DF4172"/>
    <w:rsid w:val="00DF4E9E"/>
    <w:rsid w:val="00DF531C"/>
    <w:rsid w:val="00DF55D1"/>
    <w:rsid w:val="00DF5737"/>
    <w:rsid w:val="00DF57D8"/>
    <w:rsid w:val="00DF5ACE"/>
    <w:rsid w:val="00DF65BA"/>
    <w:rsid w:val="00DF689C"/>
    <w:rsid w:val="00DF6DDF"/>
    <w:rsid w:val="00DF70A3"/>
    <w:rsid w:val="00DF7195"/>
    <w:rsid w:val="00DF7417"/>
    <w:rsid w:val="00DF747B"/>
    <w:rsid w:val="00DF77F3"/>
    <w:rsid w:val="00DF78D1"/>
    <w:rsid w:val="00DF7B38"/>
    <w:rsid w:val="00DF7CAE"/>
    <w:rsid w:val="00E001B4"/>
    <w:rsid w:val="00E0033E"/>
    <w:rsid w:val="00E009B8"/>
    <w:rsid w:val="00E009C0"/>
    <w:rsid w:val="00E01B2F"/>
    <w:rsid w:val="00E01C95"/>
    <w:rsid w:val="00E01FEB"/>
    <w:rsid w:val="00E020A6"/>
    <w:rsid w:val="00E023EF"/>
    <w:rsid w:val="00E024FE"/>
    <w:rsid w:val="00E025FE"/>
    <w:rsid w:val="00E027B8"/>
    <w:rsid w:val="00E02C8F"/>
    <w:rsid w:val="00E02E52"/>
    <w:rsid w:val="00E032A3"/>
    <w:rsid w:val="00E0334A"/>
    <w:rsid w:val="00E03E8B"/>
    <w:rsid w:val="00E0417A"/>
    <w:rsid w:val="00E0444D"/>
    <w:rsid w:val="00E04CC4"/>
    <w:rsid w:val="00E04E88"/>
    <w:rsid w:val="00E05310"/>
    <w:rsid w:val="00E05698"/>
    <w:rsid w:val="00E05D4F"/>
    <w:rsid w:val="00E063AA"/>
    <w:rsid w:val="00E0645A"/>
    <w:rsid w:val="00E07920"/>
    <w:rsid w:val="00E10150"/>
    <w:rsid w:val="00E10CFA"/>
    <w:rsid w:val="00E10F3D"/>
    <w:rsid w:val="00E10F6A"/>
    <w:rsid w:val="00E10FB7"/>
    <w:rsid w:val="00E11120"/>
    <w:rsid w:val="00E111EE"/>
    <w:rsid w:val="00E11505"/>
    <w:rsid w:val="00E1186D"/>
    <w:rsid w:val="00E119CA"/>
    <w:rsid w:val="00E12123"/>
    <w:rsid w:val="00E127EC"/>
    <w:rsid w:val="00E12BD7"/>
    <w:rsid w:val="00E12BE8"/>
    <w:rsid w:val="00E12CE9"/>
    <w:rsid w:val="00E13050"/>
    <w:rsid w:val="00E13072"/>
    <w:rsid w:val="00E1335F"/>
    <w:rsid w:val="00E13690"/>
    <w:rsid w:val="00E141F3"/>
    <w:rsid w:val="00E14FF2"/>
    <w:rsid w:val="00E15410"/>
    <w:rsid w:val="00E163A1"/>
    <w:rsid w:val="00E16555"/>
    <w:rsid w:val="00E16794"/>
    <w:rsid w:val="00E16B0D"/>
    <w:rsid w:val="00E16D12"/>
    <w:rsid w:val="00E1717C"/>
    <w:rsid w:val="00E17EFD"/>
    <w:rsid w:val="00E2012E"/>
    <w:rsid w:val="00E20342"/>
    <w:rsid w:val="00E20613"/>
    <w:rsid w:val="00E20856"/>
    <w:rsid w:val="00E21591"/>
    <w:rsid w:val="00E21CA2"/>
    <w:rsid w:val="00E223FC"/>
    <w:rsid w:val="00E22E27"/>
    <w:rsid w:val="00E230BF"/>
    <w:rsid w:val="00E23248"/>
    <w:rsid w:val="00E23976"/>
    <w:rsid w:val="00E23E26"/>
    <w:rsid w:val="00E23FBC"/>
    <w:rsid w:val="00E2468D"/>
    <w:rsid w:val="00E24951"/>
    <w:rsid w:val="00E249B1"/>
    <w:rsid w:val="00E249F0"/>
    <w:rsid w:val="00E2540B"/>
    <w:rsid w:val="00E2555D"/>
    <w:rsid w:val="00E25B6A"/>
    <w:rsid w:val="00E25DFF"/>
    <w:rsid w:val="00E25E1D"/>
    <w:rsid w:val="00E25F88"/>
    <w:rsid w:val="00E2635B"/>
    <w:rsid w:val="00E26521"/>
    <w:rsid w:val="00E26CA3"/>
    <w:rsid w:val="00E26CC5"/>
    <w:rsid w:val="00E26D3E"/>
    <w:rsid w:val="00E27894"/>
    <w:rsid w:val="00E300C9"/>
    <w:rsid w:val="00E30403"/>
    <w:rsid w:val="00E3049E"/>
    <w:rsid w:val="00E3066A"/>
    <w:rsid w:val="00E30A59"/>
    <w:rsid w:val="00E31634"/>
    <w:rsid w:val="00E316C6"/>
    <w:rsid w:val="00E318C7"/>
    <w:rsid w:val="00E31DC5"/>
    <w:rsid w:val="00E329F4"/>
    <w:rsid w:val="00E33B25"/>
    <w:rsid w:val="00E33B77"/>
    <w:rsid w:val="00E343AE"/>
    <w:rsid w:val="00E34475"/>
    <w:rsid w:val="00E34546"/>
    <w:rsid w:val="00E34772"/>
    <w:rsid w:val="00E34BFB"/>
    <w:rsid w:val="00E35122"/>
    <w:rsid w:val="00E353D2"/>
    <w:rsid w:val="00E35C16"/>
    <w:rsid w:val="00E35CEB"/>
    <w:rsid w:val="00E35D37"/>
    <w:rsid w:val="00E36230"/>
    <w:rsid w:val="00E3649A"/>
    <w:rsid w:val="00E364DF"/>
    <w:rsid w:val="00E367E5"/>
    <w:rsid w:val="00E368C1"/>
    <w:rsid w:val="00E36C5C"/>
    <w:rsid w:val="00E36F82"/>
    <w:rsid w:val="00E373B5"/>
    <w:rsid w:val="00E3758B"/>
    <w:rsid w:val="00E3776D"/>
    <w:rsid w:val="00E415FF"/>
    <w:rsid w:val="00E41822"/>
    <w:rsid w:val="00E41945"/>
    <w:rsid w:val="00E41ABA"/>
    <w:rsid w:val="00E41FE2"/>
    <w:rsid w:val="00E423C0"/>
    <w:rsid w:val="00E423E2"/>
    <w:rsid w:val="00E42928"/>
    <w:rsid w:val="00E42A22"/>
    <w:rsid w:val="00E42AF0"/>
    <w:rsid w:val="00E42E3D"/>
    <w:rsid w:val="00E42EE8"/>
    <w:rsid w:val="00E4311E"/>
    <w:rsid w:val="00E43262"/>
    <w:rsid w:val="00E4335B"/>
    <w:rsid w:val="00E4364C"/>
    <w:rsid w:val="00E43A2B"/>
    <w:rsid w:val="00E43B9C"/>
    <w:rsid w:val="00E44555"/>
    <w:rsid w:val="00E44659"/>
    <w:rsid w:val="00E44865"/>
    <w:rsid w:val="00E44BAB"/>
    <w:rsid w:val="00E44DF5"/>
    <w:rsid w:val="00E4521B"/>
    <w:rsid w:val="00E453F3"/>
    <w:rsid w:val="00E45469"/>
    <w:rsid w:val="00E4577F"/>
    <w:rsid w:val="00E4594C"/>
    <w:rsid w:val="00E45DA8"/>
    <w:rsid w:val="00E465E0"/>
    <w:rsid w:val="00E468CC"/>
    <w:rsid w:val="00E46CE1"/>
    <w:rsid w:val="00E473E9"/>
    <w:rsid w:val="00E47AC7"/>
    <w:rsid w:val="00E47DB0"/>
    <w:rsid w:val="00E47F41"/>
    <w:rsid w:val="00E51236"/>
    <w:rsid w:val="00E51373"/>
    <w:rsid w:val="00E516DF"/>
    <w:rsid w:val="00E51969"/>
    <w:rsid w:val="00E51ABD"/>
    <w:rsid w:val="00E51F63"/>
    <w:rsid w:val="00E522B7"/>
    <w:rsid w:val="00E523C8"/>
    <w:rsid w:val="00E523F9"/>
    <w:rsid w:val="00E52484"/>
    <w:rsid w:val="00E532F8"/>
    <w:rsid w:val="00E54170"/>
    <w:rsid w:val="00E5442B"/>
    <w:rsid w:val="00E5468E"/>
    <w:rsid w:val="00E54883"/>
    <w:rsid w:val="00E553F6"/>
    <w:rsid w:val="00E55402"/>
    <w:rsid w:val="00E55D73"/>
    <w:rsid w:val="00E56255"/>
    <w:rsid w:val="00E56318"/>
    <w:rsid w:val="00E56A1C"/>
    <w:rsid w:val="00E56B31"/>
    <w:rsid w:val="00E57320"/>
    <w:rsid w:val="00E57346"/>
    <w:rsid w:val="00E577E2"/>
    <w:rsid w:val="00E577FB"/>
    <w:rsid w:val="00E57D7F"/>
    <w:rsid w:val="00E57DA3"/>
    <w:rsid w:val="00E601FF"/>
    <w:rsid w:val="00E60339"/>
    <w:rsid w:val="00E60452"/>
    <w:rsid w:val="00E60591"/>
    <w:rsid w:val="00E60C5B"/>
    <w:rsid w:val="00E60D61"/>
    <w:rsid w:val="00E6100C"/>
    <w:rsid w:val="00E61BBF"/>
    <w:rsid w:val="00E6276B"/>
    <w:rsid w:val="00E62782"/>
    <w:rsid w:val="00E62B46"/>
    <w:rsid w:val="00E62B5C"/>
    <w:rsid w:val="00E62EC2"/>
    <w:rsid w:val="00E631BC"/>
    <w:rsid w:val="00E63282"/>
    <w:rsid w:val="00E63960"/>
    <w:rsid w:val="00E63E70"/>
    <w:rsid w:val="00E6414C"/>
    <w:rsid w:val="00E64335"/>
    <w:rsid w:val="00E6445A"/>
    <w:rsid w:val="00E64671"/>
    <w:rsid w:val="00E6540D"/>
    <w:rsid w:val="00E6562C"/>
    <w:rsid w:val="00E65668"/>
    <w:rsid w:val="00E656E9"/>
    <w:rsid w:val="00E65794"/>
    <w:rsid w:val="00E65798"/>
    <w:rsid w:val="00E658CF"/>
    <w:rsid w:val="00E65B65"/>
    <w:rsid w:val="00E65F6B"/>
    <w:rsid w:val="00E6614F"/>
    <w:rsid w:val="00E6635D"/>
    <w:rsid w:val="00E66F14"/>
    <w:rsid w:val="00E67AD6"/>
    <w:rsid w:val="00E67F57"/>
    <w:rsid w:val="00E70021"/>
    <w:rsid w:val="00E7036E"/>
    <w:rsid w:val="00E705BA"/>
    <w:rsid w:val="00E70E5A"/>
    <w:rsid w:val="00E70F77"/>
    <w:rsid w:val="00E7179A"/>
    <w:rsid w:val="00E71E44"/>
    <w:rsid w:val="00E7234D"/>
    <w:rsid w:val="00E7238A"/>
    <w:rsid w:val="00E7260F"/>
    <w:rsid w:val="00E72CA5"/>
    <w:rsid w:val="00E72D4F"/>
    <w:rsid w:val="00E7310B"/>
    <w:rsid w:val="00E7326B"/>
    <w:rsid w:val="00E7365A"/>
    <w:rsid w:val="00E73C36"/>
    <w:rsid w:val="00E73CF5"/>
    <w:rsid w:val="00E73EA4"/>
    <w:rsid w:val="00E7401C"/>
    <w:rsid w:val="00E741BB"/>
    <w:rsid w:val="00E743BD"/>
    <w:rsid w:val="00E74581"/>
    <w:rsid w:val="00E749FA"/>
    <w:rsid w:val="00E74B69"/>
    <w:rsid w:val="00E75035"/>
    <w:rsid w:val="00E75187"/>
    <w:rsid w:val="00E7535B"/>
    <w:rsid w:val="00E76239"/>
    <w:rsid w:val="00E77A08"/>
    <w:rsid w:val="00E77EE5"/>
    <w:rsid w:val="00E801BB"/>
    <w:rsid w:val="00E8031A"/>
    <w:rsid w:val="00E803F8"/>
    <w:rsid w:val="00E8056C"/>
    <w:rsid w:val="00E8058F"/>
    <w:rsid w:val="00E80634"/>
    <w:rsid w:val="00E81115"/>
    <w:rsid w:val="00E812DA"/>
    <w:rsid w:val="00E815EE"/>
    <w:rsid w:val="00E818A4"/>
    <w:rsid w:val="00E819DA"/>
    <w:rsid w:val="00E83983"/>
    <w:rsid w:val="00E84062"/>
    <w:rsid w:val="00E8448F"/>
    <w:rsid w:val="00E84E4F"/>
    <w:rsid w:val="00E85064"/>
    <w:rsid w:val="00E85298"/>
    <w:rsid w:val="00E85694"/>
    <w:rsid w:val="00E86681"/>
    <w:rsid w:val="00E86888"/>
    <w:rsid w:val="00E86A98"/>
    <w:rsid w:val="00E86F63"/>
    <w:rsid w:val="00E8702D"/>
    <w:rsid w:val="00E8717A"/>
    <w:rsid w:val="00E87314"/>
    <w:rsid w:val="00E87666"/>
    <w:rsid w:val="00E87FC0"/>
    <w:rsid w:val="00E90295"/>
    <w:rsid w:val="00E9077D"/>
    <w:rsid w:val="00E90881"/>
    <w:rsid w:val="00E908D6"/>
    <w:rsid w:val="00E90E50"/>
    <w:rsid w:val="00E916A9"/>
    <w:rsid w:val="00E916DE"/>
    <w:rsid w:val="00E91A75"/>
    <w:rsid w:val="00E91DBE"/>
    <w:rsid w:val="00E91E69"/>
    <w:rsid w:val="00E91F5A"/>
    <w:rsid w:val="00E9207A"/>
    <w:rsid w:val="00E922D6"/>
    <w:rsid w:val="00E9253C"/>
    <w:rsid w:val="00E925AD"/>
    <w:rsid w:val="00E92770"/>
    <w:rsid w:val="00E931EC"/>
    <w:rsid w:val="00E93949"/>
    <w:rsid w:val="00E93B7B"/>
    <w:rsid w:val="00E93EA2"/>
    <w:rsid w:val="00E945E0"/>
    <w:rsid w:val="00E951BF"/>
    <w:rsid w:val="00E95951"/>
    <w:rsid w:val="00E96630"/>
    <w:rsid w:val="00E97427"/>
    <w:rsid w:val="00E97896"/>
    <w:rsid w:val="00EA021A"/>
    <w:rsid w:val="00EA0A8B"/>
    <w:rsid w:val="00EA0DDA"/>
    <w:rsid w:val="00EA148A"/>
    <w:rsid w:val="00EA20FD"/>
    <w:rsid w:val="00EA22A4"/>
    <w:rsid w:val="00EA26F0"/>
    <w:rsid w:val="00EA31A8"/>
    <w:rsid w:val="00EA325B"/>
    <w:rsid w:val="00EA3411"/>
    <w:rsid w:val="00EA3A11"/>
    <w:rsid w:val="00EA4933"/>
    <w:rsid w:val="00EA4FA8"/>
    <w:rsid w:val="00EA5CFC"/>
    <w:rsid w:val="00EA5EEB"/>
    <w:rsid w:val="00EA61E8"/>
    <w:rsid w:val="00EA68C6"/>
    <w:rsid w:val="00EA6B13"/>
    <w:rsid w:val="00EA6C4A"/>
    <w:rsid w:val="00EA6F23"/>
    <w:rsid w:val="00EA726D"/>
    <w:rsid w:val="00EA7755"/>
    <w:rsid w:val="00EA782E"/>
    <w:rsid w:val="00EA7BC1"/>
    <w:rsid w:val="00EA7C29"/>
    <w:rsid w:val="00EB0DC2"/>
    <w:rsid w:val="00EB0F95"/>
    <w:rsid w:val="00EB1836"/>
    <w:rsid w:val="00EB25BD"/>
    <w:rsid w:val="00EB2993"/>
    <w:rsid w:val="00EB2C8B"/>
    <w:rsid w:val="00EB2D03"/>
    <w:rsid w:val="00EB2D19"/>
    <w:rsid w:val="00EB2E56"/>
    <w:rsid w:val="00EB32F3"/>
    <w:rsid w:val="00EB4C85"/>
    <w:rsid w:val="00EB4D2C"/>
    <w:rsid w:val="00EB54EC"/>
    <w:rsid w:val="00EB617B"/>
    <w:rsid w:val="00EB631F"/>
    <w:rsid w:val="00EB69A7"/>
    <w:rsid w:val="00EB721E"/>
    <w:rsid w:val="00EB74DD"/>
    <w:rsid w:val="00EB7C7A"/>
    <w:rsid w:val="00EB7C9D"/>
    <w:rsid w:val="00EB7F7C"/>
    <w:rsid w:val="00EC0729"/>
    <w:rsid w:val="00EC0854"/>
    <w:rsid w:val="00EC1289"/>
    <w:rsid w:val="00EC1E32"/>
    <w:rsid w:val="00EC1FC6"/>
    <w:rsid w:val="00EC24D6"/>
    <w:rsid w:val="00EC25E3"/>
    <w:rsid w:val="00EC2740"/>
    <w:rsid w:val="00EC3512"/>
    <w:rsid w:val="00EC3A30"/>
    <w:rsid w:val="00EC3AAC"/>
    <w:rsid w:val="00EC3B07"/>
    <w:rsid w:val="00EC3D61"/>
    <w:rsid w:val="00EC3F12"/>
    <w:rsid w:val="00EC4408"/>
    <w:rsid w:val="00EC441F"/>
    <w:rsid w:val="00EC465D"/>
    <w:rsid w:val="00EC5013"/>
    <w:rsid w:val="00EC51AC"/>
    <w:rsid w:val="00EC527B"/>
    <w:rsid w:val="00EC5A49"/>
    <w:rsid w:val="00EC5E63"/>
    <w:rsid w:val="00EC62A1"/>
    <w:rsid w:val="00EC63CB"/>
    <w:rsid w:val="00EC65FB"/>
    <w:rsid w:val="00EC663F"/>
    <w:rsid w:val="00EC668D"/>
    <w:rsid w:val="00EC6862"/>
    <w:rsid w:val="00EC6911"/>
    <w:rsid w:val="00EC6CD8"/>
    <w:rsid w:val="00EC7617"/>
    <w:rsid w:val="00ED05BF"/>
    <w:rsid w:val="00ED0AE0"/>
    <w:rsid w:val="00ED10E1"/>
    <w:rsid w:val="00ED11D1"/>
    <w:rsid w:val="00ED14F4"/>
    <w:rsid w:val="00ED18DC"/>
    <w:rsid w:val="00ED2DCD"/>
    <w:rsid w:val="00ED2E4F"/>
    <w:rsid w:val="00ED3517"/>
    <w:rsid w:val="00ED3FEF"/>
    <w:rsid w:val="00ED402D"/>
    <w:rsid w:val="00ED469F"/>
    <w:rsid w:val="00ED4711"/>
    <w:rsid w:val="00ED4BE7"/>
    <w:rsid w:val="00ED558A"/>
    <w:rsid w:val="00ED61AD"/>
    <w:rsid w:val="00ED6201"/>
    <w:rsid w:val="00ED632C"/>
    <w:rsid w:val="00ED6484"/>
    <w:rsid w:val="00ED64EC"/>
    <w:rsid w:val="00ED6525"/>
    <w:rsid w:val="00ED6809"/>
    <w:rsid w:val="00ED697E"/>
    <w:rsid w:val="00ED69F3"/>
    <w:rsid w:val="00ED6DEF"/>
    <w:rsid w:val="00ED6FAD"/>
    <w:rsid w:val="00ED71CF"/>
    <w:rsid w:val="00ED75D1"/>
    <w:rsid w:val="00ED7922"/>
    <w:rsid w:val="00ED7A2A"/>
    <w:rsid w:val="00ED7DCB"/>
    <w:rsid w:val="00EE0377"/>
    <w:rsid w:val="00EE05E9"/>
    <w:rsid w:val="00EE068F"/>
    <w:rsid w:val="00EE0BD5"/>
    <w:rsid w:val="00EE0EFD"/>
    <w:rsid w:val="00EE0FA1"/>
    <w:rsid w:val="00EE138B"/>
    <w:rsid w:val="00EE1F52"/>
    <w:rsid w:val="00EE22C6"/>
    <w:rsid w:val="00EE2B1B"/>
    <w:rsid w:val="00EE388E"/>
    <w:rsid w:val="00EE402E"/>
    <w:rsid w:val="00EE4832"/>
    <w:rsid w:val="00EE4BAE"/>
    <w:rsid w:val="00EE5364"/>
    <w:rsid w:val="00EE5553"/>
    <w:rsid w:val="00EE5C1C"/>
    <w:rsid w:val="00EE6B73"/>
    <w:rsid w:val="00EE7129"/>
    <w:rsid w:val="00EE7948"/>
    <w:rsid w:val="00EE7E15"/>
    <w:rsid w:val="00EF01E2"/>
    <w:rsid w:val="00EF0A44"/>
    <w:rsid w:val="00EF141E"/>
    <w:rsid w:val="00EF15D2"/>
    <w:rsid w:val="00EF170D"/>
    <w:rsid w:val="00EF1B2D"/>
    <w:rsid w:val="00EF1D00"/>
    <w:rsid w:val="00EF1D7F"/>
    <w:rsid w:val="00EF1E47"/>
    <w:rsid w:val="00EF337D"/>
    <w:rsid w:val="00EF35D6"/>
    <w:rsid w:val="00EF3745"/>
    <w:rsid w:val="00EF3D48"/>
    <w:rsid w:val="00EF4CDD"/>
    <w:rsid w:val="00EF5532"/>
    <w:rsid w:val="00EF566A"/>
    <w:rsid w:val="00EF599E"/>
    <w:rsid w:val="00EF6661"/>
    <w:rsid w:val="00EF7044"/>
    <w:rsid w:val="00EF7B23"/>
    <w:rsid w:val="00EF7D95"/>
    <w:rsid w:val="00EF7EA3"/>
    <w:rsid w:val="00EF7FE8"/>
    <w:rsid w:val="00F00C88"/>
    <w:rsid w:val="00F0137E"/>
    <w:rsid w:val="00F01B4A"/>
    <w:rsid w:val="00F01E93"/>
    <w:rsid w:val="00F0307E"/>
    <w:rsid w:val="00F03CCB"/>
    <w:rsid w:val="00F04108"/>
    <w:rsid w:val="00F0430D"/>
    <w:rsid w:val="00F045E8"/>
    <w:rsid w:val="00F0470A"/>
    <w:rsid w:val="00F05247"/>
    <w:rsid w:val="00F0536B"/>
    <w:rsid w:val="00F0560C"/>
    <w:rsid w:val="00F05801"/>
    <w:rsid w:val="00F059BD"/>
    <w:rsid w:val="00F05D5D"/>
    <w:rsid w:val="00F06344"/>
    <w:rsid w:val="00F07457"/>
    <w:rsid w:val="00F078AD"/>
    <w:rsid w:val="00F07960"/>
    <w:rsid w:val="00F07B76"/>
    <w:rsid w:val="00F10274"/>
    <w:rsid w:val="00F103F3"/>
    <w:rsid w:val="00F1077D"/>
    <w:rsid w:val="00F107A2"/>
    <w:rsid w:val="00F10896"/>
    <w:rsid w:val="00F10A9F"/>
    <w:rsid w:val="00F10DB4"/>
    <w:rsid w:val="00F10DEB"/>
    <w:rsid w:val="00F10F58"/>
    <w:rsid w:val="00F11A69"/>
    <w:rsid w:val="00F11F96"/>
    <w:rsid w:val="00F11FCC"/>
    <w:rsid w:val="00F123C0"/>
    <w:rsid w:val="00F12A21"/>
    <w:rsid w:val="00F12BB3"/>
    <w:rsid w:val="00F12D28"/>
    <w:rsid w:val="00F1330F"/>
    <w:rsid w:val="00F13B13"/>
    <w:rsid w:val="00F1407F"/>
    <w:rsid w:val="00F14258"/>
    <w:rsid w:val="00F14468"/>
    <w:rsid w:val="00F14AC3"/>
    <w:rsid w:val="00F15C95"/>
    <w:rsid w:val="00F16246"/>
    <w:rsid w:val="00F16322"/>
    <w:rsid w:val="00F16AEC"/>
    <w:rsid w:val="00F16D7B"/>
    <w:rsid w:val="00F16E6D"/>
    <w:rsid w:val="00F16F7D"/>
    <w:rsid w:val="00F1749A"/>
    <w:rsid w:val="00F1758B"/>
    <w:rsid w:val="00F17D24"/>
    <w:rsid w:val="00F17FE9"/>
    <w:rsid w:val="00F2083B"/>
    <w:rsid w:val="00F2087B"/>
    <w:rsid w:val="00F20C26"/>
    <w:rsid w:val="00F21466"/>
    <w:rsid w:val="00F21524"/>
    <w:rsid w:val="00F21786"/>
    <w:rsid w:val="00F219A3"/>
    <w:rsid w:val="00F21E20"/>
    <w:rsid w:val="00F2204A"/>
    <w:rsid w:val="00F2291C"/>
    <w:rsid w:val="00F23866"/>
    <w:rsid w:val="00F23DD3"/>
    <w:rsid w:val="00F243C0"/>
    <w:rsid w:val="00F243F0"/>
    <w:rsid w:val="00F2451D"/>
    <w:rsid w:val="00F24A7E"/>
    <w:rsid w:val="00F24C51"/>
    <w:rsid w:val="00F25D7D"/>
    <w:rsid w:val="00F26CE2"/>
    <w:rsid w:val="00F27289"/>
    <w:rsid w:val="00F27866"/>
    <w:rsid w:val="00F27E76"/>
    <w:rsid w:val="00F301FB"/>
    <w:rsid w:val="00F307EB"/>
    <w:rsid w:val="00F30FD2"/>
    <w:rsid w:val="00F31357"/>
    <w:rsid w:val="00F31A3D"/>
    <w:rsid w:val="00F31E3C"/>
    <w:rsid w:val="00F32055"/>
    <w:rsid w:val="00F320AA"/>
    <w:rsid w:val="00F3217D"/>
    <w:rsid w:val="00F32AB9"/>
    <w:rsid w:val="00F33434"/>
    <w:rsid w:val="00F33F76"/>
    <w:rsid w:val="00F34ACC"/>
    <w:rsid w:val="00F34B33"/>
    <w:rsid w:val="00F355A9"/>
    <w:rsid w:val="00F35AA2"/>
    <w:rsid w:val="00F35E79"/>
    <w:rsid w:val="00F360AD"/>
    <w:rsid w:val="00F3632B"/>
    <w:rsid w:val="00F363AD"/>
    <w:rsid w:val="00F36BA5"/>
    <w:rsid w:val="00F36C63"/>
    <w:rsid w:val="00F372B3"/>
    <w:rsid w:val="00F3742B"/>
    <w:rsid w:val="00F37BEE"/>
    <w:rsid w:val="00F40A13"/>
    <w:rsid w:val="00F40E2B"/>
    <w:rsid w:val="00F411CB"/>
    <w:rsid w:val="00F41B1F"/>
    <w:rsid w:val="00F41B58"/>
    <w:rsid w:val="00F41FDB"/>
    <w:rsid w:val="00F424D4"/>
    <w:rsid w:val="00F42BDC"/>
    <w:rsid w:val="00F42F1E"/>
    <w:rsid w:val="00F43036"/>
    <w:rsid w:val="00F43037"/>
    <w:rsid w:val="00F4331F"/>
    <w:rsid w:val="00F438B4"/>
    <w:rsid w:val="00F43951"/>
    <w:rsid w:val="00F44099"/>
    <w:rsid w:val="00F4418F"/>
    <w:rsid w:val="00F44211"/>
    <w:rsid w:val="00F4439A"/>
    <w:rsid w:val="00F44564"/>
    <w:rsid w:val="00F446BF"/>
    <w:rsid w:val="00F449A1"/>
    <w:rsid w:val="00F44A25"/>
    <w:rsid w:val="00F44BA2"/>
    <w:rsid w:val="00F4553D"/>
    <w:rsid w:val="00F45808"/>
    <w:rsid w:val="00F46A2B"/>
    <w:rsid w:val="00F46D0F"/>
    <w:rsid w:val="00F46DB3"/>
    <w:rsid w:val="00F4780D"/>
    <w:rsid w:val="00F47DA8"/>
    <w:rsid w:val="00F47EDD"/>
    <w:rsid w:val="00F47F8B"/>
    <w:rsid w:val="00F507EC"/>
    <w:rsid w:val="00F51575"/>
    <w:rsid w:val="00F51735"/>
    <w:rsid w:val="00F519C6"/>
    <w:rsid w:val="00F51CCA"/>
    <w:rsid w:val="00F51F9E"/>
    <w:rsid w:val="00F52194"/>
    <w:rsid w:val="00F521DC"/>
    <w:rsid w:val="00F52517"/>
    <w:rsid w:val="00F52D6E"/>
    <w:rsid w:val="00F52E19"/>
    <w:rsid w:val="00F53F5E"/>
    <w:rsid w:val="00F5401E"/>
    <w:rsid w:val="00F54C37"/>
    <w:rsid w:val="00F5558C"/>
    <w:rsid w:val="00F55BD8"/>
    <w:rsid w:val="00F55C2C"/>
    <w:rsid w:val="00F55C6A"/>
    <w:rsid w:val="00F55DBC"/>
    <w:rsid w:val="00F5609C"/>
    <w:rsid w:val="00F56D63"/>
    <w:rsid w:val="00F56E7A"/>
    <w:rsid w:val="00F57258"/>
    <w:rsid w:val="00F574B6"/>
    <w:rsid w:val="00F577CC"/>
    <w:rsid w:val="00F57AB7"/>
    <w:rsid w:val="00F602A1"/>
    <w:rsid w:val="00F60311"/>
    <w:rsid w:val="00F60451"/>
    <w:rsid w:val="00F609A9"/>
    <w:rsid w:val="00F60A82"/>
    <w:rsid w:val="00F611BA"/>
    <w:rsid w:val="00F613F2"/>
    <w:rsid w:val="00F616B8"/>
    <w:rsid w:val="00F618E8"/>
    <w:rsid w:val="00F61907"/>
    <w:rsid w:val="00F61932"/>
    <w:rsid w:val="00F6279B"/>
    <w:rsid w:val="00F62D97"/>
    <w:rsid w:val="00F63023"/>
    <w:rsid w:val="00F63163"/>
    <w:rsid w:val="00F63C5A"/>
    <w:rsid w:val="00F63E5E"/>
    <w:rsid w:val="00F64505"/>
    <w:rsid w:val="00F65218"/>
    <w:rsid w:val="00F660D2"/>
    <w:rsid w:val="00F661C0"/>
    <w:rsid w:val="00F6637D"/>
    <w:rsid w:val="00F663CF"/>
    <w:rsid w:val="00F66EB0"/>
    <w:rsid w:val="00F670B1"/>
    <w:rsid w:val="00F675AF"/>
    <w:rsid w:val="00F679DC"/>
    <w:rsid w:val="00F67F0D"/>
    <w:rsid w:val="00F70501"/>
    <w:rsid w:val="00F721BB"/>
    <w:rsid w:val="00F7232F"/>
    <w:rsid w:val="00F7257C"/>
    <w:rsid w:val="00F7276C"/>
    <w:rsid w:val="00F727D2"/>
    <w:rsid w:val="00F72BEC"/>
    <w:rsid w:val="00F72E30"/>
    <w:rsid w:val="00F73060"/>
    <w:rsid w:val="00F7331D"/>
    <w:rsid w:val="00F73643"/>
    <w:rsid w:val="00F73F27"/>
    <w:rsid w:val="00F74125"/>
    <w:rsid w:val="00F74349"/>
    <w:rsid w:val="00F74671"/>
    <w:rsid w:val="00F747BB"/>
    <w:rsid w:val="00F75583"/>
    <w:rsid w:val="00F755AA"/>
    <w:rsid w:val="00F75872"/>
    <w:rsid w:val="00F75CFF"/>
    <w:rsid w:val="00F76172"/>
    <w:rsid w:val="00F7635A"/>
    <w:rsid w:val="00F76774"/>
    <w:rsid w:val="00F76911"/>
    <w:rsid w:val="00F76BE3"/>
    <w:rsid w:val="00F76C72"/>
    <w:rsid w:val="00F76D66"/>
    <w:rsid w:val="00F770D6"/>
    <w:rsid w:val="00F77992"/>
    <w:rsid w:val="00F77D6C"/>
    <w:rsid w:val="00F804CF"/>
    <w:rsid w:val="00F809A4"/>
    <w:rsid w:val="00F80C99"/>
    <w:rsid w:val="00F81082"/>
    <w:rsid w:val="00F810E3"/>
    <w:rsid w:val="00F813F7"/>
    <w:rsid w:val="00F81610"/>
    <w:rsid w:val="00F81B43"/>
    <w:rsid w:val="00F81B53"/>
    <w:rsid w:val="00F81C19"/>
    <w:rsid w:val="00F820F3"/>
    <w:rsid w:val="00F82564"/>
    <w:rsid w:val="00F82867"/>
    <w:rsid w:val="00F829BC"/>
    <w:rsid w:val="00F82DB8"/>
    <w:rsid w:val="00F83634"/>
    <w:rsid w:val="00F84154"/>
    <w:rsid w:val="00F858A9"/>
    <w:rsid w:val="00F86042"/>
    <w:rsid w:val="00F860D2"/>
    <w:rsid w:val="00F864BE"/>
    <w:rsid w:val="00F8666F"/>
    <w:rsid w:val="00F867EC"/>
    <w:rsid w:val="00F86A34"/>
    <w:rsid w:val="00F86BE9"/>
    <w:rsid w:val="00F86D01"/>
    <w:rsid w:val="00F872B3"/>
    <w:rsid w:val="00F87A8A"/>
    <w:rsid w:val="00F90437"/>
    <w:rsid w:val="00F9096F"/>
    <w:rsid w:val="00F90B17"/>
    <w:rsid w:val="00F90B7D"/>
    <w:rsid w:val="00F90C46"/>
    <w:rsid w:val="00F90DF7"/>
    <w:rsid w:val="00F9116C"/>
    <w:rsid w:val="00F911CF"/>
    <w:rsid w:val="00F918EF"/>
    <w:rsid w:val="00F91A11"/>
    <w:rsid w:val="00F91AC9"/>
    <w:rsid w:val="00F91B2B"/>
    <w:rsid w:val="00F91C48"/>
    <w:rsid w:val="00F92E89"/>
    <w:rsid w:val="00F93569"/>
    <w:rsid w:val="00F93DBC"/>
    <w:rsid w:val="00F941BC"/>
    <w:rsid w:val="00F947FB"/>
    <w:rsid w:val="00F94AB4"/>
    <w:rsid w:val="00F94F2B"/>
    <w:rsid w:val="00F95390"/>
    <w:rsid w:val="00F95534"/>
    <w:rsid w:val="00F95836"/>
    <w:rsid w:val="00F95984"/>
    <w:rsid w:val="00F95B42"/>
    <w:rsid w:val="00F964EE"/>
    <w:rsid w:val="00F9665F"/>
    <w:rsid w:val="00F968D7"/>
    <w:rsid w:val="00F96B6C"/>
    <w:rsid w:val="00F975E2"/>
    <w:rsid w:val="00F979A6"/>
    <w:rsid w:val="00F97DCC"/>
    <w:rsid w:val="00FA1BC1"/>
    <w:rsid w:val="00FA1F5C"/>
    <w:rsid w:val="00FA24B3"/>
    <w:rsid w:val="00FA2D63"/>
    <w:rsid w:val="00FA34C7"/>
    <w:rsid w:val="00FA3B2A"/>
    <w:rsid w:val="00FA423E"/>
    <w:rsid w:val="00FA4848"/>
    <w:rsid w:val="00FA49C3"/>
    <w:rsid w:val="00FA4BBF"/>
    <w:rsid w:val="00FA5562"/>
    <w:rsid w:val="00FA558F"/>
    <w:rsid w:val="00FA56DE"/>
    <w:rsid w:val="00FA57D5"/>
    <w:rsid w:val="00FA5AAF"/>
    <w:rsid w:val="00FA5BFF"/>
    <w:rsid w:val="00FA6801"/>
    <w:rsid w:val="00FA6C52"/>
    <w:rsid w:val="00FA6FB2"/>
    <w:rsid w:val="00FA71EE"/>
    <w:rsid w:val="00FA73C4"/>
    <w:rsid w:val="00FA7434"/>
    <w:rsid w:val="00FA770E"/>
    <w:rsid w:val="00FA79B2"/>
    <w:rsid w:val="00FA7BAB"/>
    <w:rsid w:val="00FB07F1"/>
    <w:rsid w:val="00FB0981"/>
    <w:rsid w:val="00FB0A5C"/>
    <w:rsid w:val="00FB1576"/>
    <w:rsid w:val="00FB1655"/>
    <w:rsid w:val="00FB1BC8"/>
    <w:rsid w:val="00FB1FF1"/>
    <w:rsid w:val="00FB235A"/>
    <w:rsid w:val="00FB25C7"/>
    <w:rsid w:val="00FB26EA"/>
    <w:rsid w:val="00FB339D"/>
    <w:rsid w:val="00FB35EE"/>
    <w:rsid w:val="00FB3D6F"/>
    <w:rsid w:val="00FB3E68"/>
    <w:rsid w:val="00FB5E3D"/>
    <w:rsid w:val="00FB61A8"/>
    <w:rsid w:val="00FB6533"/>
    <w:rsid w:val="00FB66AE"/>
    <w:rsid w:val="00FB6C7D"/>
    <w:rsid w:val="00FB762B"/>
    <w:rsid w:val="00FB7BBE"/>
    <w:rsid w:val="00FB7D6C"/>
    <w:rsid w:val="00FC005D"/>
    <w:rsid w:val="00FC0263"/>
    <w:rsid w:val="00FC03CD"/>
    <w:rsid w:val="00FC0615"/>
    <w:rsid w:val="00FC0646"/>
    <w:rsid w:val="00FC0761"/>
    <w:rsid w:val="00FC0AAE"/>
    <w:rsid w:val="00FC0CD7"/>
    <w:rsid w:val="00FC0DFF"/>
    <w:rsid w:val="00FC0F35"/>
    <w:rsid w:val="00FC185E"/>
    <w:rsid w:val="00FC1CE2"/>
    <w:rsid w:val="00FC1E95"/>
    <w:rsid w:val="00FC23EE"/>
    <w:rsid w:val="00FC2C3E"/>
    <w:rsid w:val="00FC2F81"/>
    <w:rsid w:val="00FC34C5"/>
    <w:rsid w:val="00FC3621"/>
    <w:rsid w:val="00FC3720"/>
    <w:rsid w:val="00FC3D2F"/>
    <w:rsid w:val="00FC410F"/>
    <w:rsid w:val="00FC43AA"/>
    <w:rsid w:val="00FC4A08"/>
    <w:rsid w:val="00FC52FB"/>
    <w:rsid w:val="00FC62E8"/>
    <w:rsid w:val="00FC6457"/>
    <w:rsid w:val="00FC6882"/>
    <w:rsid w:val="00FC68B7"/>
    <w:rsid w:val="00FC6B1B"/>
    <w:rsid w:val="00FC6D95"/>
    <w:rsid w:val="00FC7334"/>
    <w:rsid w:val="00FC7AF9"/>
    <w:rsid w:val="00FC7DA6"/>
    <w:rsid w:val="00FD0055"/>
    <w:rsid w:val="00FD0813"/>
    <w:rsid w:val="00FD093C"/>
    <w:rsid w:val="00FD0A67"/>
    <w:rsid w:val="00FD0BB7"/>
    <w:rsid w:val="00FD0C50"/>
    <w:rsid w:val="00FD0C73"/>
    <w:rsid w:val="00FD0CD4"/>
    <w:rsid w:val="00FD2390"/>
    <w:rsid w:val="00FD23EA"/>
    <w:rsid w:val="00FD2840"/>
    <w:rsid w:val="00FD3035"/>
    <w:rsid w:val="00FD356D"/>
    <w:rsid w:val="00FD376E"/>
    <w:rsid w:val="00FD3898"/>
    <w:rsid w:val="00FD3C91"/>
    <w:rsid w:val="00FD41B5"/>
    <w:rsid w:val="00FD4551"/>
    <w:rsid w:val="00FD4890"/>
    <w:rsid w:val="00FD4907"/>
    <w:rsid w:val="00FD52C3"/>
    <w:rsid w:val="00FD5C24"/>
    <w:rsid w:val="00FD64CB"/>
    <w:rsid w:val="00FD6A72"/>
    <w:rsid w:val="00FD71C1"/>
    <w:rsid w:val="00FD7D23"/>
    <w:rsid w:val="00FE00CD"/>
    <w:rsid w:val="00FE09AC"/>
    <w:rsid w:val="00FE0BB0"/>
    <w:rsid w:val="00FE0D50"/>
    <w:rsid w:val="00FE0E17"/>
    <w:rsid w:val="00FE0FC6"/>
    <w:rsid w:val="00FE1478"/>
    <w:rsid w:val="00FE16F8"/>
    <w:rsid w:val="00FE1881"/>
    <w:rsid w:val="00FE1F3A"/>
    <w:rsid w:val="00FE2076"/>
    <w:rsid w:val="00FE20B5"/>
    <w:rsid w:val="00FE2375"/>
    <w:rsid w:val="00FE263C"/>
    <w:rsid w:val="00FE29BD"/>
    <w:rsid w:val="00FE2C70"/>
    <w:rsid w:val="00FE3308"/>
    <w:rsid w:val="00FE343C"/>
    <w:rsid w:val="00FE3696"/>
    <w:rsid w:val="00FE3E7A"/>
    <w:rsid w:val="00FE3FCF"/>
    <w:rsid w:val="00FE423D"/>
    <w:rsid w:val="00FE482D"/>
    <w:rsid w:val="00FE4CDF"/>
    <w:rsid w:val="00FE4F25"/>
    <w:rsid w:val="00FE51BD"/>
    <w:rsid w:val="00FE5B0D"/>
    <w:rsid w:val="00FE5CA6"/>
    <w:rsid w:val="00FE64D1"/>
    <w:rsid w:val="00FE650E"/>
    <w:rsid w:val="00FE670F"/>
    <w:rsid w:val="00FE6985"/>
    <w:rsid w:val="00FE6D5B"/>
    <w:rsid w:val="00FE7550"/>
    <w:rsid w:val="00FE7786"/>
    <w:rsid w:val="00FE7DC5"/>
    <w:rsid w:val="00FE7F2F"/>
    <w:rsid w:val="00FF0347"/>
    <w:rsid w:val="00FF0443"/>
    <w:rsid w:val="00FF04E5"/>
    <w:rsid w:val="00FF0DD0"/>
    <w:rsid w:val="00FF1A2D"/>
    <w:rsid w:val="00FF1C61"/>
    <w:rsid w:val="00FF246E"/>
    <w:rsid w:val="00FF283D"/>
    <w:rsid w:val="00FF28F1"/>
    <w:rsid w:val="00FF2A30"/>
    <w:rsid w:val="00FF347D"/>
    <w:rsid w:val="00FF39D2"/>
    <w:rsid w:val="00FF3C20"/>
    <w:rsid w:val="00FF3C63"/>
    <w:rsid w:val="00FF3E42"/>
    <w:rsid w:val="00FF48AB"/>
    <w:rsid w:val="00FF4F6E"/>
    <w:rsid w:val="00FF4FEF"/>
    <w:rsid w:val="00FF505F"/>
    <w:rsid w:val="00FF5188"/>
    <w:rsid w:val="00FF6568"/>
    <w:rsid w:val="00FF6E2C"/>
    <w:rsid w:val="00FF7243"/>
    <w:rsid w:val="00FF77F3"/>
    <w:rsid w:val="00FF7A44"/>
    <w:rsid w:val="00FF7C0A"/>
    <w:rsid w:val="039EFE08"/>
    <w:rsid w:val="2774709F"/>
    <w:rsid w:val="2D0C88A9"/>
    <w:rsid w:val="2EA5BAE8"/>
    <w:rsid w:val="307722ED"/>
    <w:rsid w:val="34EBAA2E"/>
    <w:rsid w:val="3B93FA0A"/>
    <w:rsid w:val="3D33DF0D"/>
    <w:rsid w:val="3F51803E"/>
    <w:rsid w:val="426636EA"/>
    <w:rsid w:val="430A2F3E"/>
    <w:rsid w:val="435CF202"/>
    <w:rsid w:val="479E1F3C"/>
    <w:rsid w:val="527EDCEB"/>
    <w:rsid w:val="53FCB056"/>
    <w:rsid w:val="59534D29"/>
    <w:rsid w:val="5B2D30FC"/>
    <w:rsid w:val="5D8AA6D8"/>
    <w:rsid w:val="5F103AAA"/>
    <w:rsid w:val="6AB3C72B"/>
    <w:rsid w:val="7707BE97"/>
    <w:rsid w:val="7B3764F3"/>
    <w:rsid w:val="7DC7569C"/>
    <w:rsid w:val="7ECB4F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D53A97"/>
  <w15:docId w15:val="{176491F7-1D3D-47A0-A1FD-A504A9604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5BB2"/>
    <w:pPr>
      <w:suppressAutoHyphens/>
      <w:spacing w:line="240" w:lineRule="atLeast"/>
      <w:ind w:left="1474" w:right="1474"/>
      <w:jc w:val="both"/>
    </w:pPr>
    <w:rPr>
      <w:lang w:val="en-GB"/>
    </w:rPr>
  </w:style>
  <w:style w:type="paragraph" w:styleId="1">
    <w:name w:val="heading 1"/>
    <w:aliases w:val="Table_G"/>
    <w:basedOn w:val="HChG"/>
    <w:next w:val="a"/>
    <w:link w:val="10"/>
    <w:qFormat/>
    <w:rsid w:val="00B04A94"/>
    <w:pPr>
      <w:numPr>
        <w:numId w:val="5"/>
      </w:numPr>
      <w:spacing w:after="0" w:line="240" w:lineRule="auto"/>
      <w:ind w:left="1475" w:right="0" w:hanging="624"/>
      <w:outlineLvl w:val="0"/>
    </w:pPr>
  </w:style>
  <w:style w:type="paragraph" w:styleId="2">
    <w:name w:val="heading 2"/>
    <w:basedOn w:val="H1G"/>
    <w:next w:val="a"/>
    <w:link w:val="20"/>
    <w:qFormat/>
    <w:rsid w:val="00072333"/>
    <w:pPr>
      <w:numPr>
        <w:ilvl w:val="1"/>
        <w:numId w:val="5"/>
      </w:numPr>
      <w:spacing w:line="240" w:lineRule="auto"/>
      <w:ind w:left="1475" w:hanging="624"/>
      <w:outlineLvl w:val="1"/>
    </w:pPr>
  </w:style>
  <w:style w:type="paragraph" w:styleId="3">
    <w:name w:val="heading 3"/>
    <w:basedOn w:val="H23G"/>
    <w:next w:val="a"/>
    <w:link w:val="30"/>
    <w:qFormat/>
    <w:rsid w:val="00DE39A1"/>
    <w:pPr>
      <w:numPr>
        <w:ilvl w:val="2"/>
        <w:numId w:val="5"/>
      </w:numPr>
      <w:spacing w:line="240" w:lineRule="auto"/>
      <w:ind w:left="1475" w:hanging="624"/>
      <w:outlineLvl w:val="2"/>
    </w:pPr>
  </w:style>
  <w:style w:type="paragraph" w:styleId="4">
    <w:name w:val="heading 4"/>
    <w:basedOn w:val="H23G"/>
    <w:next w:val="a"/>
    <w:link w:val="40"/>
    <w:qFormat/>
    <w:rsid w:val="001778F6"/>
    <w:pPr>
      <w:numPr>
        <w:ilvl w:val="3"/>
        <w:numId w:val="5"/>
      </w:numPr>
      <w:spacing w:line="240" w:lineRule="auto"/>
      <w:ind w:left="1475" w:hanging="624"/>
      <w:outlineLvl w:val="3"/>
    </w:pPr>
  </w:style>
  <w:style w:type="paragraph" w:styleId="5">
    <w:name w:val="heading 5"/>
    <w:basedOn w:val="a"/>
    <w:next w:val="a"/>
    <w:link w:val="50"/>
    <w:qFormat/>
    <w:rsid w:val="00E925AD"/>
    <w:pPr>
      <w:numPr>
        <w:ilvl w:val="4"/>
        <w:numId w:val="5"/>
      </w:numPr>
      <w:spacing w:line="240" w:lineRule="auto"/>
      <w:outlineLvl w:val="4"/>
    </w:pPr>
  </w:style>
  <w:style w:type="paragraph" w:styleId="6">
    <w:name w:val="heading 6"/>
    <w:basedOn w:val="a"/>
    <w:next w:val="a"/>
    <w:link w:val="60"/>
    <w:qFormat/>
    <w:rsid w:val="00E925AD"/>
    <w:pPr>
      <w:numPr>
        <w:ilvl w:val="5"/>
        <w:numId w:val="5"/>
      </w:numPr>
      <w:spacing w:line="240" w:lineRule="auto"/>
      <w:outlineLvl w:val="5"/>
    </w:pPr>
  </w:style>
  <w:style w:type="paragraph" w:styleId="7">
    <w:name w:val="heading 7"/>
    <w:basedOn w:val="a"/>
    <w:next w:val="a"/>
    <w:link w:val="70"/>
    <w:qFormat/>
    <w:rsid w:val="00E925AD"/>
    <w:pPr>
      <w:numPr>
        <w:ilvl w:val="6"/>
        <w:numId w:val="5"/>
      </w:numPr>
      <w:spacing w:line="240" w:lineRule="auto"/>
      <w:outlineLvl w:val="6"/>
    </w:pPr>
  </w:style>
  <w:style w:type="paragraph" w:styleId="8">
    <w:name w:val="heading 8"/>
    <w:basedOn w:val="a"/>
    <w:next w:val="a"/>
    <w:link w:val="80"/>
    <w:qFormat/>
    <w:rsid w:val="00E925AD"/>
    <w:pPr>
      <w:numPr>
        <w:ilvl w:val="7"/>
        <w:numId w:val="5"/>
      </w:numPr>
      <w:spacing w:line="240" w:lineRule="auto"/>
      <w:outlineLvl w:val="7"/>
    </w:pPr>
  </w:style>
  <w:style w:type="paragraph" w:styleId="9">
    <w:name w:val="heading 9"/>
    <w:basedOn w:val="a"/>
    <w:next w:val="a"/>
    <w:link w:val="90"/>
    <w:qFormat/>
    <w:rsid w:val="00E925AD"/>
    <w:pPr>
      <w:numPr>
        <w:ilvl w:val="8"/>
        <w:numId w:val="5"/>
      </w:num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E925AD"/>
    <w:pPr>
      <w:spacing w:after="120"/>
      <w:ind w:left="1134" w:right="1134"/>
    </w:pPr>
  </w:style>
  <w:style w:type="paragraph" w:customStyle="1" w:styleId="HMG">
    <w:name w:val="_ H __M_G"/>
    <w:basedOn w:val="a"/>
    <w:next w:val="a"/>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ar"/>
    <w:qFormat/>
    <w:rsid w:val="00181587"/>
    <w:pPr>
      <w:keepNext/>
      <w:keepLines/>
      <w:tabs>
        <w:tab w:val="right" w:pos="851"/>
      </w:tabs>
      <w:spacing w:before="360" w:after="240" w:line="300" w:lineRule="exact"/>
      <w:ind w:left="1134" w:right="1134" w:hanging="1134"/>
    </w:pPr>
    <w:rPr>
      <w:b/>
      <w:sz w:val="28"/>
    </w:rPr>
  </w:style>
  <w:style w:type="character" w:styleId="a3">
    <w:name w:val="page number"/>
    <w:aliases w:val="7_G"/>
    <w:rsid w:val="00E925AD"/>
    <w:rPr>
      <w:rFonts w:ascii="Times New Roman" w:hAnsi="Times New Roman"/>
      <w:b/>
      <w:sz w:val="18"/>
    </w:rPr>
  </w:style>
  <w:style w:type="paragraph" w:customStyle="1" w:styleId="SMG">
    <w:name w:val="__S_M_G"/>
    <w:basedOn w:val="a"/>
    <w:next w:val="a"/>
    <w:rsid w:val="00E925AD"/>
    <w:pPr>
      <w:keepNext/>
      <w:keepLines/>
      <w:spacing w:before="240" w:after="240" w:line="420" w:lineRule="exact"/>
      <w:ind w:left="1134" w:right="1134"/>
    </w:pPr>
    <w:rPr>
      <w:b/>
      <w:sz w:val="40"/>
    </w:rPr>
  </w:style>
  <w:style w:type="paragraph" w:customStyle="1" w:styleId="SLG">
    <w:name w:val="__S_L_G"/>
    <w:basedOn w:val="a"/>
    <w:next w:val="a"/>
    <w:rsid w:val="00E925AD"/>
    <w:pPr>
      <w:keepNext/>
      <w:keepLines/>
      <w:spacing w:before="240" w:after="240" w:line="580" w:lineRule="exact"/>
      <w:ind w:left="1134" w:right="1134"/>
    </w:pPr>
    <w:rPr>
      <w:b/>
      <w:sz w:val="56"/>
    </w:rPr>
  </w:style>
  <w:style w:type="paragraph" w:customStyle="1" w:styleId="SSG">
    <w:name w:val="__S_S_G"/>
    <w:basedOn w:val="a"/>
    <w:next w:val="a"/>
    <w:rsid w:val="00E925AD"/>
    <w:pPr>
      <w:keepNext/>
      <w:keepLines/>
      <w:spacing w:before="240" w:after="240" w:line="300" w:lineRule="exact"/>
      <w:ind w:left="1134" w:right="1134"/>
    </w:pPr>
    <w:rPr>
      <w:b/>
      <w:sz w:val="28"/>
    </w:rPr>
  </w:style>
  <w:style w:type="character" w:styleId="a4">
    <w:name w:val="endnote reference"/>
    <w:aliases w:val="1_G"/>
    <w:rsid w:val="00E925AD"/>
    <w:rPr>
      <w:rFonts w:ascii="Times New Roman" w:hAnsi="Times New Roman"/>
      <w:sz w:val="18"/>
      <w:vertAlign w:val="superscript"/>
    </w:rPr>
  </w:style>
  <w:style w:type="character" w:styleId="a5">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a6">
    <w:name w:val="footnote text"/>
    <w:aliases w:val="5_G,PP,5_G_6"/>
    <w:basedOn w:val="a"/>
    <w:link w:val="a7"/>
    <w:qFormat/>
    <w:rsid w:val="007D1174"/>
    <w:pPr>
      <w:tabs>
        <w:tab w:val="right" w:pos="1021"/>
      </w:tabs>
      <w:spacing w:line="220" w:lineRule="exact"/>
      <w:ind w:left="1134" w:right="1134" w:hanging="1134"/>
    </w:pPr>
    <w:rPr>
      <w:sz w:val="16"/>
    </w:rPr>
  </w:style>
  <w:style w:type="paragraph" w:customStyle="1" w:styleId="XLargeG">
    <w:name w:val="__XLarge_G"/>
    <w:basedOn w:val="a"/>
    <w:next w:val="a"/>
    <w:rsid w:val="00E925AD"/>
    <w:pPr>
      <w:keepNext/>
      <w:keepLines/>
      <w:spacing w:before="240" w:after="240" w:line="420" w:lineRule="exact"/>
      <w:ind w:left="1134" w:right="1134"/>
    </w:pPr>
    <w:rPr>
      <w:b/>
      <w:sz w:val="40"/>
    </w:rPr>
  </w:style>
  <w:style w:type="paragraph" w:customStyle="1" w:styleId="Bullet1G">
    <w:name w:val="_Bullet 1_G"/>
    <w:basedOn w:val="a"/>
    <w:rsid w:val="00E925AD"/>
    <w:pPr>
      <w:numPr>
        <w:numId w:val="1"/>
      </w:numPr>
      <w:spacing w:after="120"/>
      <w:ind w:right="1134"/>
    </w:pPr>
  </w:style>
  <w:style w:type="paragraph" w:styleId="a8">
    <w:name w:val="endnote text"/>
    <w:aliases w:val="2_G"/>
    <w:basedOn w:val="a6"/>
    <w:link w:val="a9"/>
    <w:uiPriority w:val="99"/>
    <w:rsid w:val="00E925AD"/>
  </w:style>
  <w:style w:type="paragraph" w:customStyle="1" w:styleId="Bullet2G">
    <w:name w:val="_Bullet 2_G"/>
    <w:basedOn w:val="a"/>
    <w:rsid w:val="00E925AD"/>
    <w:pPr>
      <w:numPr>
        <w:numId w:val="2"/>
      </w:numPr>
      <w:spacing w:after="120"/>
      <w:ind w:right="1134"/>
    </w:pPr>
  </w:style>
  <w:style w:type="paragraph" w:customStyle="1" w:styleId="H1G">
    <w:name w:val="_ H_1_G"/>
    <w:basedOn w:val="a"/>
    <w:next w:val="a"/>
    <w:rsid w:val="00E56255"/>
    <w:pPr>
      <w:keepNext/>
      <w:keepLines/>
      <w:tabs>
        <w:tab w:val="right" w:pos="851"/>
      </w:tabs>
      <w:spacing w:before="360" w:after="240" w:line="270" w:lineRule="exact"/>
      <w:ind w:right="1134"/>
    </w:pPr>
    <w:rPr>
      <w:b/>
      <w:sz w:val="24"/>
    </w:rPr>
  </w:style>
  <w:style w:type="paragraph" w:customStyle="1" w:styleId="H23G">
    <w:name w:val="_ H_2/3_G"/>
    <w:basedOn w:val="a"/>
    <w:next w:val="a"/>
    <w:rsid w:val="00E56255"/>
    <w:pPr>
      <w:keepNext/>
      <w:keepLines/>
      <w:tabs>
        <w:tab w:val="right" w:pos="851"/>
      </w:tabs>
      <w:spacing w:before="240" w:after="120" w:line="240" w:lineRule="exact"/>
      <w:ind w:right="1134"/>
    </w:pPr>
    <w:rPr>
      <w:b/>
    </w:rPr>
  </w:style>
  <w:style w:type="paragraph" w:customStyle="1" w:styleId="H4G">
    <w:name w:val="_ H_4_G"/>
    <w:basedOn w:val="a"/>
    <w:next w:val="a"/>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a"/>
    <w:next w:val="a"/>
    <w:rsid w:val="00E925AD"/>
    <w:pPr>
      <w:keepNext/>
      <w:keepLines/>
      <w:tabs>
        <w:tab w:val="right" w:pos="851"/>
      </w:tabs>
      <w:spacing w:before="240" w:after="120" w:line="240" w:lineRule="exact"/>
      <w:ind w:left="1134" w:right="1134" w:hanging="1134"/>
    </w:pPr>
  </w:style>
  <w:style w:type="character" w:styleId="aa">
    <w:name w:val="Hyperlink"/>
    <w:uiPriority w:val="99"/>
    <w:rsid w:val="00E925AD"/>
    <w:rPr>
      <w:color w:val="auto"/>
      <w:u w:val="none"/>
    </w:rPr>
  </w:style>
  <w:style w:type="paragraph" w:styleId="ab">
    <w:name w:val="footer"/>
    <w:aliases w:val="3_G"/>
    <w:basedOn w:val="a"/>
    <w:link w:val="ac"/>
    <w:uiPriority w:val="99"/>
    <w:rsid w:val="00E925AD"/>
    <w:pPr>
      <w:spacing w:line="240" w:lineRule="auto"/>
    </w:pPr>
    <w:rPr>
      <w:sz w:val="16"/>
    </w:rPr>
  </w:style>
  <w:style w:type="paragraph" w:styleId="ad">
    <w:name w:val="header"/>
    <w:aliases w:val="6_G"/>
    <w:basedOn w:val="a"/>
    <w:link w:val="ae"/>
    <w:uiPriority w:val="99"/>
    <w:rsid w:val="00E925AD"/>
    <w:pPr>
      <w:pBdr>
        <w:bottom w:val="single" w:sz="4" w:space="4" w:color="auto"/>
      </w:pBdr>
      <w:spacing w:line="240" w:lineRule="auto"/>
    </w:pPr>
    <w:rPr>
      <w:b/>
      <w:sz w:val="18"/>
    </w:rPr>
  </w:style>
  <w:style w:type="table" w:styleId="af">
    <w:name w:val="Table Grid"/>
    <w:basedOn w:val="a1"/>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0">
    <w:name w:val="FollowedHyperlink"/>
    <w:uiPriority w:val="99"/>
    <w:rsid w:val="00E925AD"/>
    <w:rPr>
      <w:color w:val="auto"/>
      <w:u w:val="none"/>
    </w:rPr>
  </w:style>
  <w:style w:type="character" w:customStyle="1" w:styleId="a7">
    <w:name w:val="脚注文字列 (文字)"/>
    <w:aliases w:val="5_G (文字),PP (文字),5_G_6 (文字)"/>
    <w:link w:val="a6"/>
    <w:rsid w:val="007D1174"/>
    <w:rPr>
      <w:sz w:val="16"/>
      <w:lang w:val="en-GB"/>
    </w:rPr>
  </w:style>
  <w:style w:type="character" w:customStyle="1" w:styleId="HChGCar">
    <w:name w:val="_ H _Ch_G Car"/>
    <w:link w:val="HChG"/>
    <w:rsid w:val="00181587"/>
    <w:rPr>
      <w:b/>
      <w:sz w:val="28"/>
      <w:lang w:eastAsia="en-US"/>
    </w:rPr>
  </w:style>
  <w:style w:type="character" w:customStyle="1" w:styleId="10">
    <w:name w:val="見出し 1 (文字)"/>
    <w:aliases w:val="Table_G (文字)"/>
    <w:link w:val="1"/>
    <w:rsid w:val="00B04A94"/>
    <w:rPr>
      <w:b/>
      <w:sz w:val="28"/>
      <w:lang w:val="en-GB"/>
    </w:rPr>
  </w:style>
  <w:style w:type="character" w:customStyle="1" w:styleId="20">
    <w:name w:val="見出し 2 (文字)"/>
    <w:link w:val="2"/>
    <w:rsid w:val="00072333"/>
    <w:rPr>
      <w:b/>
      <w:sz w:val="24"/>
      <w:lang w:val="en-GB"/>
    </w:rPr>
  </w:style>
  <w:style w:type="character" w:customStyle="1" w:styleId="30">
    <w:name w:val="見出し 3 (文字)"/>
    <w:link w:val="3"/>
    <w:rsid w:val="00DE39A1"/>
    <w:rPr>
      <w:b/>
      <w:lang w:val="en-GB"/>
    </w:rPr>
  </w:style>
  <w:style w:type="character" w:customStyle="1" w:styleId="40">
    <w:name w:val="見出し 4 (文字)"/>
    <w:link w:val="4"/>
    <w:rsid w:val="001778F6"/>
    <w:rPr>
      <w:b/>
      <w:lang w:val="en-GB"/>
    </w:rPr>
  </w:style>
  <w:style w:type="character" w:customStyle="1" w:styleId="50">
    <w:name w:val="見出し 5 (文字)"/>
    <w:link w:val="5"/>
    <w:rsid w:val="00A40525"/>
    <w:rPr>
      <w:lang w:val="en-GB"/>
    </w:rPr>
  </w:style>
  <w:style w:type="character" w:customStyle="1" w:styleId="60">
    <w:name w:val="見出し 6 (文字)"/>
    <w:link w:val="6"/>
    <w:rsid w:val="00A40525"/>
    <w:rPr>
      <w:lang w:val="en-GB"/>
    </w:rPr>
  </w:style>
  <w:style w:type="character" w:customStyle="1" w:styleId="70">
    <w:name w:val="見出し 7 (文字)"/>
    <w:link w:val="7"/>
    <w:rsid w:val="00A40525"/>
    <w:rPr>
      <w:lang w:val="en-GB"/>
    </w:rPr>
  </w:style>
  <w:style w:type="character" w:customStyle="1" w:styleId="80">
    <w:name w:val="見出し 8 (文字)"/>
    <w:link w:val="8"/>
    <w:rsid w:val="00A40525"/>
    <w:rPr>
      <w:lang w:val="en-GB"/>
    </w:rPr>
  </w:style>
  <w:style w:type="character" w:customStyle="1" w:styleId="90">
    <w:name w:val="見出し 9 (文字)"/>
    <w:link w:val="9"/>
    <w:rsid w:val="00A40525"/>
    <w:rPr>
      <w:lang w:val="en-GB"/>
    </w:rPr>
  </w:style>
  <w:style w:type="paragraph" w:customStyle="1" w:styleId="XHeadline">
    <w:name w:val="X Headline"/>
    <w:basedOn w:val="a"/>
    <w:next w:val="a"/>
    <w:qFormat/>
    <w:rsid w:val="00A40525"/>
    <w:pPr>
      <w:tabs>
        <w:tab w:val="left" w:pos="1418"/>
        <w:tab w:val="num" w:pos="2695"/>
      </w:tabs>
      <w:suppressAutoHyphens w:val="0"/>
      <w:spacing w:before="120" w:after="120" w:line="240" w:lineRule="auto"/>
      <w:ind w:left="1418" w:hanging="1418"/>
      <w:outlineLvl w:val="0"/>
    </w:pPr>
    <w:rPr>
      <w:bCs/>
      <w:sz w:val="24"/>
      <w:szCs w:val="24"/>
      <w:u w:val="single"/>
    </w:rPr>
  </w:style>
  <w:style w:type="paragraph" w:customStyle="1" w:styleId="Headline00">
    <w:name w:val="Headline00"/>
    <w:basedOn w:val="a"/>
    <w:rsid w:val="00A40525"/>
    <w:pPr>
      <w:tabs>
        <w:tab w:val="left" w:pos="851"/>
        <w:tab w:val="left" w:pos="1701"/>
      </w:tabs>
      <w:suppressAutoHyphens w:val="0"/>
      <w:spacing w:line="240" w:lineRule="auto"/>
      <w:outlineLvl w:val="0"/>
    </w:pPr>
    <w:rPr>
      <w:sz w:val="24"/>
      <w:szCs w:val="24"/>
      <w:u w:val="single"/>
    </w:rPr>
  </w:style>
  <w:style w:type="paragraph" w:customStyle="1" w:styleId="XXXHeadline">
    <w:name w:val="X.X.X. Headline"/>
    <w:basedOn w:val="a"/>
    <w:next w:val="a"/>
    <w:qFormat/>
    <w:rsid w:val="00A40525"/>
    <w:pPr>
      <w:numPr>
        <w:ilvl w:val="2"/>
        <w:numId w:val="3"/>
      </w:numPr>
      <w:tabs>
        <w:tab w:val="left" w:pos="1418"/>
      </w:tabs>
      <w:suppressAutoHyphens w:val="0"/>
      <w:spacing w:before="120" w:after="120" w:line="240" w:lineRule="auto"/>
      <w:outlineLvl w:val="2"/>
    </w:pPr>
    <w:rPr>
      <w:sz w:val="24"/>
    </w:rPr>
  </w:style>
  <w:style w:type="paragraph" w:customStyle="1" w:styleId="Standard2cmHngend">
    <w:name w:val="Standard + 2cm Hängend"/>
    <w:basedOn w:val="a"/>
    <w:qFormat/>
    <w:rsid w:val="00A40525"/>
    <w:pPr>
      <w:tabs>
        <w:tab w:val="left" w:pos="1418"/>
        <w:tab w:val="left" w:pos="1985"/>
        <w:tab w:val="left" w:pos="2552"/>
        <w:tab w:val="left" w:pos="3119"/>
      </w:tabs>
      <w:suppressAutoHyphens w:val="0"/>
      <w:spacing w:before="120" w:after="120" w:line="240" w:lineRule="auto"/>
      <w:ind w:left="1418" w:hanging="1418"/>
    </w:pPr>
    <w:rPr>
      <w:sz w:val="24"/>
      <w:szCs w:val="24"/>
      <w:lang w:val="en-US"/>
    </w:rPr>
  </w:style>
  <w:style w:type="character" w:styleId="af1">
    <w:name w:val="annotation reference"/>
    <w:uiPriority w:val="99"/>
    <w:unhideWhenUsed/>
    <w:rsid w:val="00A40525"/>
    <w:rPr>
      <w:sz w:val="16"/>
      <w:szCs w:val="16"/>
    </w:rPr>
  </w:style>
  <w:style w:type="paragraph" w:styleId="af2">
    <w:name w:val="annotation text"/>
    <w:basedOn w:val="a"/>
    <w:link w:val="af3"/>
    <w:uiPriority w:val="99"/>
    <w:unhideWhenUsed/>
    <w:rsid w:val="00A40525"/>
    <w:pPr>
      <w:suppressAutoHyphens w:val="0"/>
      <w:spacing w:line="240" w:lineRule="auto"/>
    </w:pPr>
  </w:style>
  <w:style w:type="character" w:customStyle="1" w:styleId="af3">
    <w:name w:val="コメント文字列 (文字)"/>
    <w:link w:val="af2"/>
    <w:uiPriority w:val="99"/>
    <w:rsid w:val="00A40525"/>
    <w:rPr>
      <w:lang w:eastAsia="en-US"/>
    </w:rPr>
  </w:style>
  <w:style w:type="paragraph" w:styleId="af4">
    <w:name w:val="annotation subject"/>
    <w:basedOn w:val="af2"/>
    <w:next w:val="af2"/>
    <w:link w:val="af5"/>
    <w:uiPriority w:val="99"/>
    <w:unhideWhenUsed/>
    <w:rsid w:val="00A40525"/>
    <w:rPr>
      <w:b/>
      <w:bCs/>
    </w:rPr>
  </w:style>
  <w:style w:type="character" w:customStyle="1" w:styleId="af5">
    <w:name w:val="コメント内容 (文字)"/>
    <w:link w:val="af4"/>
    <w:uiPriority w:val="99"/>
    <w:rsid w:val="00A40525"/>
    <w:rPr>
      <w:b/>
      <w:bCs/>
      <w:lang w:eastAsia="en-US"/>
    </w:rPr>
  </w:style>
  <w:style w:type="paragraph" w:styleId="af6">
    <w:name w:val="Balloon Text"/>
    <w:basedOn w:val="a"/>
    <w:link w:val="af7"/>
    <w:uiPriority w:val="99"/>
    <w:unhideWhenUsed/>
    <w:rsid w:val="00A40525"/>
    <w:pPr>
      <w:suppressAutoHyphens w:val="0"/>
      <w:spacing w:line="240" w:lineRule="auto"/>
    </w:pPr>
    <w:rPr>
      <w:rFonts w:ascii="Tahoma" w:hAnsi="Tahoma" w:cs="Tahoma"/>
      <w:sz w:val="16"/>
      <w:szCs w:val="16"/>
    </w:rPr>
  </w:style>
  <w:style w:type="character" w:customStyle="1" w:styleId="af7">
    <w:name w:val="吹き出し (文字)"/>
    <w:link w:val="af6"/>
    <w:uiPriority w:val="99"/>
    <w:rsid w:val="00A40525"/>
    <w:rPr>
      <w:rFonts w:ascii="Tahoma" w:hAnsi="Tahoma" w:cs="Tahoma"/>
      <w:sz w:val="16"/>
      <w:szCs w:val="16"/>
      <w:lang w:eastAsia="en-US"/>
    </w:rPr>
  </w:style>
  <w:style w:type="paragraph" w:styleId="af8">
    <w:name w:val="caption"/>
    <w:basedOn w:val="a"/>
    <w:next w:val="a"/>
    <w:qFormat/>
    <w:rsid w:val="005C04D6"/>
    <w:pPr>
      <w:suppressAutoHyphens w:val="0"/>
      <w:spacing w:line="240" w:lineRule="auto"/>
      <w:ind w:left="567" w:firstLine="567"/>
      <w:jc w:val="center"/>
    </w:pPr>
    <w:rPr>
      <w:bCs/>
      <w:lang w:eastAsia="de-DE"/>
    </w:rPr>
  </w:style>
  <w:style w:type="paragraph" w:customStyle="1" w:styleId="Definition">
    <w:name w:val="Definition"/>
    <w:basedOn w:val="a"/>
    <w:next w:val="a"/>
    <w:rsid w:val="00A40525"/>
    <w:pPr>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NormalLeft">
    <w:name w:val="Normal Left"/>
    <w:basedOn w:val="a"/>
    <w:rsid w:val="00A40525"/>
    <w:pPr>
      <w:suppressAutoHyphens w:val="0"/>
      <w:spacing w:before="120" w:after="120" w:line="240" w:lineRule="auto"/>
    </w:pPr>
    <w:rPr>
      <w:sz w:val="24"/>
      <w:lang w:eastAsia="ko-KR"/>
    </w:rPr>
  </w:style>
  <w:style w:type="character" w:customStyle="1" w:styleId="ae">
    <w:name w:val="ヘッダー (文字)"/>
    <w:aliases w:val="6_G (文字)"/>
    <w:link w:val="ad"/>
    <w:uiPriority w:val="99"/>
    <w:rsid w:val="00A40525"/>
    <w:rPr>
      <w:b/>
      <w:sz w:val="18"/>
      <w:lang w:eastAsia="en-US"/>
    </w:rPr>
  </w:style>
  <w:style w:type="character" w:customStyle="1" w:styleId="ac">
    <w:name w:val="フッター (文字)"/>
    <w:aliases w:val="3_G (文字)"/>
    <w:link w:val="ab"/>
    <w:uiPriority w:val="99"/>
    <w:rsid w:val="00A40525"/>
    <w:rPr>
      <w:sz w:val="16"/>
      <w:lang w:eastAsia="en-US"/>
    </w:rPr>
  </w:style>
  <w:style w:type="paragraph" w:customStyle="1" w:styleId="XXHeadline">
    <w:name w:val="X.X Headline"/>
    <w:basedOn w:val="a"/>
    <w:next w:val="a"/>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a"/>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a"/>
    <w:next w:val="a"/>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ＭＳ 明朝"/>
      <w:bCs/>
      <w:sz w:val="24"/>
      <w:szCs w:val="24"/>
      <w:u w:val="single"/>
      <w:lang w:eastAsia="ja-JP"/>
    </w:rPr>
  </w:style>
  <w:style w:type="character" w:customStyle="1" w:styleId="af9">
    <w:name w:val="本文 (文字)"/>
    <w:link w:val="afa"/>
    <w:rsid w:val="00A40525"/>
    <w:rPr>
      <w:b/>
      <w:bCs/>
    </w:rPr>
  </w:style>
  <w:style w:type="paragraph" w:styleId="afa">
    <w:name w:val="Body Text"/>
    <w:basedOn w:val="a"/>
    <w:link w:val="af9"/>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11">
    <w:name w:val="toc 1"/>
    <w:basedOn w:val="a"/>
    <w:next w:val="a"/>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31">
    <w:name w:val="本文 3 (文字)"/>
    <w:link w:val="32"/>
    <w:rsid w:val="00A40525"/>
    <w:rPr>
      <w:rFonts w:ascii="Courier New" w:hAnsi="Courier New"/>
      <w:b/>
      <w:bCs/>
      <w:sz w:val="32"/>
      <w:szCs w:val="24"/>
      <w:lang w:val="en-US" w:eastAsia="nb-NO"/>
    </w:rPr>
  </w:style>
  <w:style w:type="paragraph" w:styleId="32">
    <w:name w:val="Body Text 3"/>
    <w:basedOn w:val="a"/>
    <w:link w:val="31"/>
    <w:rsid w:val="00A40525"/>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21">
    <w:name w:val="本文インデント 2 (文字)"/>
    <w:link w:val="22"/>
    <w:rsid w:val="00A40525"/>
    <w:rPr>
      <w:u w:val="single"/>
      <w:lang w:val="fr-FR"/>
    </w:rPr>
  </w:style>
  <w:style w:type="paragraph" w:styleId="22">
    <w:name w:val="Body Text Indent 2"/>
    <w:basedOn w:val="a"/>
    <w:link w:val="21"/>
    <w:rsid w:val="00A40525"/>
    <w:pPr>
      <w:suppressAutoHyphens w:val="0"/>
      <w:spacing w:after="240" w:line="240" w:lineRule="auto"/>
      <w:ind w:left="1134" w:hanging="1134"/>
    </w:pPr>
    <w:rPr>
      <w:u w:val="single"/>
      <w:lang w:val="fr-FR" w:eastAsia="en-GB"/>
    </w:rPr>
  </w:style>
  <w:style w:type="character" w:customStyle="1" w:styleId="BodyTextIndent2Char1">
    <w:name w:val="Body Text Indent 2 Char1"/>
    <w:rsid w:val="00A40525"/>
    <w:rPr>
      <w:lang w:eastAsia="en-US"/>
    </w:rPr>
  </w:style>
  <w:style w:type="character" w:customStyle="1" w:styleId="33">
    <w:name w:val="本文インデント 3 (文字)"/>
    <w:link w:val="34"/>
    <w:rsid w:val="00A40525"/>
    <w:rPr>
      <w:lang w:val="fr-FR"/>
    </w:rPr>
  </w:style>
  <w:style w:type="paragraph" w:styleId="34">
    <w:name w:val="Body Text Indent 3"/>
    <w:basedOn w:val="a"/>
    <w:link w:val="33"/>
    <w:rsid w:val="00A40525"/>
    <w:pPr>
      <w:suppressAutoHyphens w:val="0"/>
      <w:spacing w:after="240" w:line="240" w:lineRule="auto"/>
      <w:ind w:left="1134"/>
    </w:pPr>
    <w:rPr>
      <w:lang w:val="fr-FR" w:eastAsia="en-GB"/>
    </w:rPr>
  </w:style>
  <w:style w:type="character" w:customStyle="1" w:styleId="BodyTextIndent3Char1">
    <w:name w:val="Body Text Indent 3 Char1"/>
    <w:rsid w:val="00A40525"/>
    <w:rPr>
      <w:sz w:val="16"/>
      <w:szCs w:val="16"/>
      <w:lang w:eastAsia="en-US"/>
    </w:rPr>
  </w:style>
  <w:style w:type="character" w:customStyle="1" w:styleId="afb">
    <w:name w:val="本文インデント (文字)"/>
    <w:link w:val="afc"/>
    <w:rsid w:val="00A40525"/>
    <w:rPr>
      <w:rFonts w:ascii="Courier" w:hAnsi="Courier"/>
    </w:rPr>
  </w:style>
  <w:style w:type="paragraph" w:styleId="afc">
    <w:name w:val="Body Text Indent"/>
    <w:basedOn w:val="a"/>
    <w:link w:val="afb"/>
    <w:rsid w:val="00A40525"/>
    <w:pPr>
      <w:suppressAutoHyphens w:val="0"/>
      <w:spacing w:line="240" w:lineRule="auto"/>
    </w:pPr>
    <w:rPr>
      <w:rFonts w:ascii="Courier" w:hAnsi="Courier"/>
      <w:lang w:eastAsia="en-GB"/>
    </w:rPr>
  </w:style>
  <w:style w:type="character" w:customStyle="1" w:styleId="BodyTextIndentChar1">
    <w:name w:val="Body Text Indent Char1"/>
    <w:rsid w:val="00A40525"/>
    <w:rPr>
      <w:lang w:eastAsia="en-US"/>
    </w:rPr>
  </w:style>
  <w:style w:type="character" w:customStyle="1" w:styleId="afd">
    <w:name w:val="書式なし (文字)"/>
    <w:link w:val="afe"/>
    <w:uiPriority w:val="99"/>
    <w:rsid w:val="00A40525"/>
    <w:rPr>
      <w:rFonts w:ascii="Courier New" w:hAnsi="Courier New"/>
    </w:rPr>
  </w:style>
  <w:style w:type="paragraph" w:styleId="afe">
    <w:name w:val="Plain Text"/>
    <w:basedOn w:val="a"/>
    <w:link w:val="afd"/>
    <w:uiPriority w:val="99"/>
    <w:rsid w:val="00A40525"/>
    <w:pPr>
      <w:suppressAutoHyphens w:val="0"/>
      <w:spacing w:line="240" w:lineRule="auto"/>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a"/>
    <w:next w:val="a"/>
    <w:rsid w:val="00A40525"/>
    <w:pPr>
      <w:suppressAutoHyphens w:val="0"/>
      <w:spacing w:before="40" w:after="40" w:line="210" w:lineRule="exact"/>
    </w:pPr>
    <w:rPr>
      <w:rFonts w:ascii="Helvetica" w:hAnsi="Helvetica"/>
      <w:sz w:val="18"/>
      <w:lang w:val="fr-FR" w:eastAsia="de-DE"/>
    </w:rPr>
  </w:style>
  <w:style w:type="character" w:customStyle="1" w:styleId="aff">
    <w:name w:val="見出しマップ (文字)"/>
    <w:link w:val="aff0"/>
    <w:rsid w:val="00A40525"/>
    <w:rPr>
      <w:rFonts w:ascii="Tahoma" w:hAnsi="Tahoma" w:cs="Tahoma"/>
      <w:sz w:val="16"/>
      <w:szCs w:val="16"/>
    </w:rPr>
  </w:style>
  <w:style w:type="paragraph" w:styleId="aff0">
    <w:name w:val="Document Map"/>
    <w:basedOn w:val="a"/>
    <w:link w:val="aff"/>
    <w:rsid w:val="00A40525"/>
    <w:pPr>
      <w:suppressAutoHyphens w:val="0"/>
      <w:spacing w:line="240" w:lineRule="auto"/>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35">
    <w:name w:val="toc 3"/>
    <w:basedOn w:val="a"/>
    <w:next w:val="a"/>
    <w:autoRedefine/>
    <w:uiPriority w:val="39"/>
    <w:rsid w:val="00A40525"/>
    <w:pPr>
      <w:suppressAutoHyphens w:val="0"/>
      <w:spacing w:line="240" w:lineRule="auto"/>
      <w:ind w:left="480"/>
    </w:pPr>
    <w:rPr>
      <w:rFonts w:ascii="Calibri" w:hAnsi="Calibri"/>
      <w:i/>
      <w:iCs/>
    </w:rPr>
  </w:style>
  <w:style w:type="paragraph" w:styleId="Web">
    <w:name w:val="Normal (Web)"/>
    <w:basedOn w:val="a"/>
    <w:uiPriority w:val="99"/>
    <w:rsid w:val="00A40525"/>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a"/>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23">
    <w:name w:val="toc 2"/>
    <w:basedOn w:val="a"/>
    <w:next w:val="a"/>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a"/>
    <w:next w:val="a"/>
    <w:rsid w:val="00A40525"/>
    <w:pPr>
      <w:tabs>
        <w:tab w:val="left" w:pos="851"/>
      </w:tabs>
      <w:suppressAutoHyphens w:val="0"/>
      <w:spacing w:line="240" w:lineRule="auto"/>
      <w:outlineLvl w:val="0"/>
    </w:pPr>
    <w:rPr>
      <w:sz w:val="24"/>
    </w:rPr>
  </w:style>
  <w:style w:type="paragraph" w:customStyle="1" w:styleId="12">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a"/>
    <w:next w:val="a"/>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a"/>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aff1">
    <w:name w:val="List Paragraph"/>
    <w:basedOn w:val="a"/>
    <w:link w:val="aff2"/>
    <w:uiPriority w:val="34"/>
    <w:qFormat/>
    <w:rsid w:val="001D0B72"/>
    <w:pPr>
      <w:suppressAutoHyphens w:val="0"/>
      <w:spacing w:line="240" w:lineRule="auto"/>
      <w:contextualSpacing/>
    </w:pPr>
  </w:style>
  <w:style w:type="paragraph" w:customStyle="1" w:styleId="Default">
    <w:name w:val="Default"/>
    <w:rsid w:val="00A40525"/>
    <w:pPr>
      <w:autoSpaceDE w:val="0"/>
      <w:autoSpaceDN w:val="0"/>
      <w:adjustRightInd w:val="0"/>
    </w:pPr>
    <w:rPr>
      <w:rFonts w:ascii="Arial" w:eastAsia="Calibri" w:hAnsi="Arial" w:cs="Arial"/>
      <w:color w:val="000000"/>
      <w:sz w:val="24"/>
      <w:szCs w:val="24"/>
      <w:lang w:val="en-GB" w:eastAsia="en-GB"/>
    </w:rPr>
  </w:style>
  <w:style w:type="character" w:styleId="aff3">
    <w:name w:val="Strong"/>
    <w:uiPriority w:val="22"/>
    <w:qFormat/>
    <w:rsid w:val="00A40525"/>
    <w:rPr>
      <w:b/>
      <w:bCs/>
    </w:rPr>
  </w:style>
  <w:style w:type="paragraph" w:styleId="aff4">
    <w:name w:val="Revision"/>
    <w:hidden/>
    <w:uiPriority w:val="99"/>
    <w:semiHidden/>
    <w:rsid w:val="00A40525"/>
    <w:rPr>
      <w:rFonts w:eastAsia="Calibri"/>
      <w:sz w:val="24"/>
      <w:lang w:val="en-GB"/>
    </w:rPr>
  </w:style>
  <w:style w:type="character" w:styleId="24">
    <w:name w:val="Intense Emphasis"/>
    <w:uiPriority w:val="21"/>
    <w:qFormat/>
    <w:rsid w:val="00A40525"/>
    <w:rPr>
      <w:b/>
      <w:bCs/>
      <w:i/>
      <w:iCs/>
      <w:color w:val="4F81BD"/>
    </w:rPr>
  </w:style>
  <w:style w:type="character" w:customStyle="1" w:styleId="a9">
    <w:name w:val="文末脚注文字列 (文字)"/>
    <w:aliases w:val="2_G (文字)"/>
    <w:link w:val="a8"/>
    <w:uiPriority w:val="99"/>
    <w:rsid w:val="00A40525"/>
    <w:rPr>
      <w:sz w:val="18"/>
      <w:lang w:eastAsia="en-US"/>
    </w:rPr>
  </w:style>
  <w:style w:type="paragraph" w:styleId="41">
    <w:name w:val="toc 4"/>
    <w:basedOn w:val="a"/>
    <w:next w:val="a"/>
    <w:autoRedefine/>
    <w:rsid w:val="00A40525"/>
    <w:pPr>
      <w:suppressAutoHyphens w:val="0"/>
      <w:spacing w:line="276" w:lineRule="auto"/>
      <w:ind w:left="660"/>
    </w:pPr>
    <w:rPr>
      <w:rFonts w:ascii="Calibri" w:eastAsia="Calibri" w:hAnsi="Calibri" w:cs="Calibri"/>
      <w:sz w:val="18"/>
      <w:szCs w:val="18"/>
      <w:lang w:val="de-DE"/>
    </w:rPr>
  </w:style>
  <w:style w:type="paragraph" w:styleId="51">
    <w:name w:val="toc 5"/>
    <w:basedOn w:val="a"/>
    <w:next w:val="a"/>
    <w:autoRedefine/>
    <w:rsid w:val="00A40525"/>
    <w:pPr>
      <w:suppressAutoHyphens w:val="0"/>
      <w:spacing w:line="276" w:lineRule="auto"/>
      <w:ind w:left="880"/>
    </w:pPr>
    <w:rPr>
      <w:rFonts w:ascii="Calibri" w:eastAsia="Calibri" w:hAnsi="Calibri" w:cs="Calibri"/>
      <w:sz w:val="18"/>
      <w:szCs w:val="18"/>
      <w:lang w:val="de-DE"/>
    </w:rPr>
  </w:style>
  <w:style w:type="paragraph" w:styleId="61">
    <w:name w:val="toc 6"/>
    <w:basedOn w:val="a"/>
    <w:next w:val="a"/>
    <w:autoRedefine/>
    <w:rsid w:val="00A40525"/>
    <w:pPr>
      <w:suppressAutoHyphens w:val="0"/>
      <w:spacing w:line="276" w:lineRule="auto"/>
      <w:ind w:left="1100"/>
    </w:pPr>
    <w:rPr>
      <w:rFonts w:ascii="Calibri" w:eastAsia="Calibri" w:hAnsi="Calibri" w:cs="Calibri"/>
      <w:sz w:val="18"/>
      <w:szCs w:val="18"/>
      <w:lang w:val="de-DE"/>
    </w:rPr>
  </w:style>
  <w:style w:type="paragraph" w:styleId="71">
    <w:name w:val="toc 7"/>
    <w:basedOn w:val="a"/>
    <w:next w:val="a"/>
    <w:autoRedefine/>
    <w:rsid w:val="00A40525"/>
    <w:pPr>
      <w:suppressAutoHyphens w:val="0"/>
      <w:spacing w:line="276" w:lineRule="auto"/>
      <w:ind w:left="1320"/>
    </w:pPr>
    <w:rPr>
      <w:rFonts w:ascii="Calibri" w:eastAsia="Calibri" w:hAnsi="Calibri" w:cs="Calibri"/>
      <w:sz w:val="18"/>
      <w:szCs w:val="18"/>
      <w:lang w:val="de-DE"/>
    </w:rPr>
  </w:style>
  <w:style w:type="paragraph" w:styleId="81">
    <w:name w:val="toc 8"/>
    <w:basedOn w:val="a"/>
    <w:next w:val="a"/>
    <w:autoRedefine/>
    <w:rsid w:val="00A40525"/>
    <w:pPr>
      <w:suppressAutoHyphens w:val="0"/>
      <w:spacing w:line="276" w:lineRule="auto"/>
      <w:ind w:left="1540"/>
    </w:pPr>
    <w:rPr>
      <w:rFonts w:ascii="Calibri" w:eastAsia="Calibri" w:hAnsi="Calibri" w:cs="Calibri"/>
      <w:sz w:val="18"/>
      <w:szCs w:val="18"/>
      <w:lang w:val="de-DE"/>
    </w:rPr>
  </w:style>
  <w:style w:type="paragraph" w:styleId="91">
    <w:name w:val="toc 9"/>
    <w:basedOn w:val="a"/>
    <w:next w:val="a"/>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a"/>
    <w:rsid w:val="00A40525"/>
    <w:pPr>
      <w:suppressAutoHyphens w:val="0"/>
      <w:spacing w:after="200" w:line="276" w:lineRule="auto"/>
      <w:ind w:left="720"/>
    </w:pPr>
    <w:rPr>
      <w:rFonts w:ascii="Calibri" w:eastAsia="ＭＳ 明朝" w:hAnsi="Calibri"/>
      <w:sz w:val="22"/>
      <w:szCs w:val="22"/>
      <w:lang w:val="de-DE"/>
    </w:rPr>
  </w:style>
  <w:style w:type="paragraph" w:styleId="13">
    <w:name w:val="index 1"/>
    <w:basedOn w:val="a"/>
    <w:next w:val="a"/>
    <w:autoRedefine/>
    <w:unhideWhenUsed/>
    <w:rsid w:val="00A40525"/>
    <w:pPr>
      <w:suppressAutoHyphens w:val="0"/>
      <w:spacing w:line="240" w:lineRule="auto"/>
      <w:ind w:left="240" w:hanging="240"/>
    </w:pPr>
    <w:rPr>
      <w:sz w:val="24"/>
    </w:rPr>
  </w:style>
  <w:style w:type="paragraph" w:styleId="aff5">
    <w:name w:val="index heading"/>
    <w:basedOn w:val="a"/>
    <w:next w:val="13"/>
    <w:rsid w:val="00A40525"/>
    <w:pPr>
      <w:keepNext/>
      <w:suppressAutoHyphens w:val="0"/>
      <w:overflowPunct w:val="0"/>
      <w:autoSpaceDE w:val="0"/>
      <w:autoSpaceDN w:val="0"/>
      <w:adjustRightInd w:val="0"/>
      <w:spacing w:before="480" w:after="210" w:line="230" w:lineRule="auto"/>
      <w:jc w:val="center"/>
      <w:textAlignment w:val="baseline"/>
    </w:pPr>
    <w:rPr>
      <w:rFonts w:ascii="Arial" w:eastAsia="ＭＳ 明朝" w:hAnsi="Arial"/>
      <w:lang w:eastAsia="ja-JP"/>
    </w:rPr>
  </w:style>
  <w:style w:type="character" w:styleId="aff6">
    <w:name w:val="Placeholder Text"/>
    <w:uiPriority w:val="99"/>
    <w:semiHidden/>
    <w:rsid w:val="00A40525"/>
    <w:rPr>
      <w:color w:val="808080"/>
    </w:rPr>
  </w:style>
  <w:style w:type="numbering" w:customStyle="1" w:styleId="KeineListe1">
    <w:name w:val="Keine Liste1"/>
    <w:next w:val="a2"/>
    <w:uiPriority w:val="99"/>
    <w:semiHidden/>
    <w:unhideWhenUsed/>
    <w:rsid w:val="00A40525"/>
  </w:style>
  <w:style w:type="paragraph" w:styleId="aff7">
    <w:name w:val="No Spacing"/>
    <w:uiPriority w:val="1"/>
    <w:qFormat/>
    <w:rsid w:val="00A40525"/>
    <w:pPr>
      <w:jc w:val="both"/>
    </w:pPr>
    <w:rPr>
      <w:sz w:val="24"/>
      <w:lang w:val="en-GB"/>
    </w:rPr>
  </w:style>
  <w:style w:type="paragraph" w:customStyle="1" w:styleId="Body">
    <w:name w:val="Body"/>
    <w:basedOn w:val="a"/>
    <w:rsid w:val="00A40525"/>
    <w:pPr>
      <w:suppressAutoHyphens w:val="0"/>
      <w:spacing w:before="240" w:line="240" w:lineRule="auto"/>
    </w:pPr>
    <w:rPr>
      <w:rFonts w:ascii="Arial" w:hAnsi="Arial"/>
      <w:color w:val="000000"/>
      <w:lang w:val="en-US"/>
    </w:rPr>
  </w:style>
  <w:style w:type="character" w:styleId="aff8">
    <w:name w:val="Emphasis"/>
    <w:qFormat/>
    <w:rsid w:val="00A40525"/>
    <w:rPr>
      <w:i/>
      <w:iCs/>
    </w:rPr>
  </w:style>
  <w:style w:type="paragraph" w:customStyle="1" w:styleId="default0">
    <w:name w:val="default"/>
    <w:basedOn w:val="a"/>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a1"/>
    <w:next w:val="af"/>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a"/>
    <w:next w:val="a"/>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a"/>
    <w:next w:val="a"/>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a"/>
    <w:next w:val="a"/>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a"/>
    <w:next w:val="a"/>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a"/>
    <w:next w:val="a"/>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a"/>
    <w:next w:val="a"/>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a2"/>
    <w:uiPriority w:val="99"/>
    <w:semiHidden/>
    <w:unhideWhenUsed/>
    <w:rsid w:val="00A40525"/>
  </w:style>
  <w:style w:type="paragraph" w:customStyle="1" w:styleId="font5">
    <w:name w:val="font5"/>
    <w:basedOn w:val="a"/>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a"/>
    <w:rsid w:val="00F611BA"/>
    <w:pPr>
      <w:suppressAutoHyphens w:val="0"/>
      <w:spacing w:before="100" w:beforeAutospacing="1" w:after="100" w:afterAutospacing="1" w:line="240" w:lineRule="auto"/>
    </w:pPr>
    <w:rPr>
      <w:lang w:eastAsia="en-GB"/>
    </w:rPr>
  </w:style>
  <w:style w:type="paragraph" w:customStyle="1" w:styleId="xl73">
    <w:name w:val="xl73"/>
    <w:basedOn w:val="a"/>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a"/>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a"/>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a"/>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a"/>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14">
    <w:name w:val="Table Simple 1"/>
    <w:basedOn w:val="a1"/>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a"/>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a1"/>
    <w:next w:val="af"/>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ff9">
    <w:name w:val="List"/>
    <w:basedOn w:val="a"/>
    <w:rsid w:val="00F35E79"/>
    <w:pPr>
      <w:widowControl w:val="0"/>
      <w:suppressAutoHyphens w:val="0"/>
      <w:spacing w:line="240" w:lineRule="auto"/>
      <w:ind w:left="200" w:hangingChars="200" w:hanging="200"/>
    </w:pPr>
    <w:rPr>
      <w:rFonts w:eastAsia="ＭＳ 明朝"/>
      <w:kern w:val="2"/>
      <w:sz w:val="21"/>
      <w:szCs w:val="22"/>
      <w:lang w:val="en-US" w:eastAsia="ja-JP"/>
    </w:rPr>
  </w:style>
  <w:style w:type="paragraph" w:styleId="affa">
    <w:name w:val="table of figures"/>
    <w:basedOn w:val="a"/>
    <w:next w:val="a"/>
    <w:uiPriority w:val="99"/>
    <w:rsid w:val="00F35E79"/>
    <w:pPr>
      <w:widowControl w:val="0"/>
      <w:suppressAutoHyphens w:val="0"/>
      <w:spacing w:line="240" w:lineRule="auto"/>
      <w:ind w:leftChars="200" w:left="200" w:hangingChars="200" w:hanging="200"/>
    </w:pPr>
    <w:rPr>
      <w:rFonts w:ascii="Arial" w:eastAsia="ＭＳ 明朝" w:hAnsi="Arial"/>
      <w:kern w:val="2"/>
      <w:sz w:val="22"/>
      <w:szCs w:val="22"/>
      <w:lang w:val="en-US" w:eastAsia="ja-JP"/>
    </w:rPr>
  </w:style>
  <w:style w:type="paragraph" w:customStyle="1" w:styleId="verse">
    <w:name w:val="verse"/>
    <w:basedOn w:val="a"/>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a1"/>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b">
    <w:name w:val="Subtitle"/>
    <w:basedOn w:val="a"/>
    <w:link w:val="affc"/>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affc">
    <w:name w:val="副題 (文字)"/>
    <w:basedOn w:val="a0"/>
    <w:link w:val="affb"/>
    <w:uiPriority w:val="99"/>
    <w:rsid w:val="00F35E79"/>
    <w:rPr>
      <w:rFonts w:ascii="Arial" w:hAnsi="Arial" w:cs="Arial"/>
      <w:sz w:val="22"/>
      <w:szCs w:val="22"/>
      <w:lang w:val="de-DE" w:eastAsia="de-DE"/>
    </w:rPr>
  </w:style>
  <w:style w:type="character" w:customStyle="1" w:styleId="OndertitelChar">
    <w:name w:val="Ondertitel Char"/>
    <w:basedOn w:val="a0"/>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a0"/>
    <w:uiPriority w:val="99"/>
    <w:semiHidden/>
    <w:locked/>
    <w:rsid w:val="00F35E79"/>
    <w:rPr>
      <w:rFonts w:asciiTheme="minorHAnsi" w:eastAsiaTheme="minorEastAsia" w:hAnsiTheme="minorHAnsi" w:cstheme="minorBidi"/>
    </w:rPr>
  </w:style>
  <w:style w:type="table" w:customStyle="1" w:styleId="TableGrid1">
    <w:name w:val="Table Grid1"/>
    <w:basedOn w:val="a1"/>
    <w:next w:val="af"/>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TOC Heading"/>
    <w:basedOn w:val="1"/>
    <w:next w:val="a"/>
    <w:uiPriority w:val="39"/>
    <w:unhideWhenUsed/>
    <w:qFormat/>
    <w:rsid w:val="003352B3"/>
    <w:pPr>
      <w:suppressAutoHyphens w:val="0"/>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character" w:styleId="affe">
    <w:name w:val="Unresolved Mention"/>
    <w:basedOn w:val="a0"/>
    <w:uiPriority w:val="99"/>
    <w:semiHidden/>
    <w:unhideWhenUsed/>
    <w:rsid w:val="0083460E"/>
    <w:rPr>
      <w:color w:val="605E5C"/>
      <w:shd w:val="clear" w:color="auto" w:fill="E1DFDD"/>
    </w:rPr>
  </w:style>
  <w:style w:type="character" w:customStyle="1" w:styleId="aff2">
    <w:name w:val="リスト段落 (文字)"/>
    <w:basedOn w:val="a0"/>
    <w:link w:val="aff1"/>
    <w:uiPriority w:val="34"/>
    <w:rsid w:val="001D0B72"/>
    <w:rPr>
      <w:lang w:val="en-GB"/>
    </w:rPr>
  </w:style>
  <w:style w:type="table" w:customStyle="1" w:styleId="Cantena-X">
    <w:name w:val="Cantena-X"/>
    <w:basedOn w:val="a1"/>
    <w:uiPriority w:val="99"/>
    <w:rsid w:val="006B251D"/>
    <w:rPr>
      <w:rFonts w:asciiTheme="minorHAnsi" w:hAnsiTheme="minorHAnsi" w:cstheme="minorBidi"/>
      <w:sz w:val="22"/>
      <w:szCs w:val="22"/>
      <w:lang w:val="de-DE"/>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44546A" w:themeColor="text2"/>
        <w:sz w:val="20"/>
      </w:rPr>
      <w:tblPr/>
      <w:tcPr>
        <w:shd w:val="clear" w:color="auto" w:fill="5B9BD5" w:themeFill="accent1"/>
      </w:tcPr>
    </w:tblStylePr>
    <w:tblStylePr w:type="band1Horz">
      <w:tblPr/>
      <w:tcPr>
        <w:tcBorders>
          <w:insideH w:val="nil"/>
          <w:insideV w:val="nil"/>
        </w:tcBorders>
        <w:shd w:val="clear" w:color="auto" w:fill="FFFFFF" w:themeFill="background1"/>
      </w:tcPr>
    </w:tblStylePr>
    <w:tblStylePr w:type="band2Horz">
      <w:rPr>
        <w:color w:val="44546A" w:themeColor="text2"/>
      </w:rPr>
      <w:tblPr/>
      <w:tcPr>
        <w:shd w:val="clear" w:color="auto" w:fill="F5F6F4"/>
      </w:tcPr>
    </w:tblStylePr>
  </w:style>
  <w:style w:type="paragraph" w:customStyle="1" w:styleId="TableText">
    <w:name w:val="Table Text"/>
    <w:qFormat/>
    <w:rsid w:val="00582870"/>
    <w:rPr>
      <w:lang w:eastAsia="de-DE"/>
    </w:rPr>
  </w:style>
  <w:style w:type="character" w:customStyle="1" w:styleId="normaltextrun">
    <w:name w:val="normaltextrun"/>
    <w:basedOn w:val="a0"/>
    <w:rsid w:val="00197EF2"/>
  </w:style>
  <w:style w:type="character" w:styleId="afff">
    <w:name w:val="line number"/>
    <w:basedOn w:val="a0"/>
    <w:semiHidden/>
    <w:unhideWhenUsed/>
    <w:rsid w:val="00BB4299"/>
  </w:style>
  <w:style w:type="table" w:styleId="1-1">
    <w:name w:val="Grid Table 1 Light Accent 1"/>
    <w:basedOn w:val="a1"/>
    <w:uiPriority w:val="46"/>
    <w:rsid w:val="0078452E"/>
    <w:rPr>
      <w:rFonts w:eastAsia="ＭＳ 明朝"/>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1"/>
    <w:next w:val="af"/>
    <w:uiPriority w:val="59"/>
    <w:rsid w:val="00657285"/>
    <w:pPr>
      <w:suppressAutoHyphens/>
      <w:spacing w:line="240" w:lineRule="atLeast"/>
    </w:pPr>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rynqvb">
    <w:name w:val="rynqvb"/>
    <w:basedOn w:val="a0"/>
    <w:rsid w:val="00A42444"/>
  </w:style>
  <w:style w:type="character" w:customStyle="1" w:styleId="xapple-converted-space">
    <w:name w:val="x_apple-converted-space"/>
    <w:basedOn w:val="a0"/>
    <w:rsid w:val="001C425B"/>
  </w:style>
  <w:style w:type="table" w:customStyle="1" w:styleId="TableGrid2">
    <w:name w:val="Table Grid2"/>
    <w:basedOn w:val="a1"/>
    <w:uiPriority w:val="59"/>
    <w:rsid w:val="001209E8"/>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uiPriority w:val="59"/>
    <w:rsid w:val="001C2433"/>
    <w:rPr>
      <w:rFonts w:ascii="Calibri" w:eastAsia="Calibri" w:hAnsi="Calibr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8777525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130708686">
      <w:bodyDiv w:val="1"/>
      <w:marLeft w:val="0"/>
      <w:marRight w:val="0"/>
      <w:marTop w:val="0"/>
      <w:marBottom w:val="0"/>
      <w:divBdr>
        <w:top w:val="none" w:sz="0" w:space="0" w:color="auto"/>
        <w:left w:val="none" w:sz="0" w:space="0" w:color="auto"/>
        <w:bottom w:val="none" w:sz="0" w:space="0" w:color="auto"/>
        <w:right w:val="none" w:sz="0" w:space="0" w:color="auto"/>
      </w:divBdr>
    </w:div>
    <w:div w:id="158156779">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297148578">
      <w:bodyDiv w:val="1"/>
      <w:marLeft w:val="0"/>
      <w:marRight w:val="0"/>
      <w:marTop w:val="0"/>
      <w:marBottom w:val="0"/>
      <w:divBdr>
        <w:top w:val="none" w:sz="0" w:space="0" w:color="auto"/>
        <w:left w:val="none" w:sz="0" w:space="0" w:color="auto"/>
        <w:bottom w:val="none" w:sz="0" w:space="0" w:color="auto"/>
        <w:right w:val="none" w:sz="0" w:space="0" w:color="auto"/>
      </w:divBdr>
    </w:div>
    <w:div w:id="334965296">
      <w:bodyDiv w:val="1"/>
      <w:marLeft w:val="0"/>
      <w:marRight w:val="0"/>
      <w:marTop w:val="0"/>
      <w:marBottom w:val="0"/>
      <w:divBdr>
        <w:top w:val="none" w:sz="0" w:space="0" w:color="auto"/>
        <w:left w:val="none" w:sz="0" w:space="0" w:color="auto"/>
        <w:bottom w:val="none" w:sz="0" w:space="0" w:color="auto"/>
        <w:right w:val="none" w:sz="0" w:space="0" w:color="auto"/>
      </w:divBdr>
    </w:div>
    <w:div w:id="343561056">
      <w:bodyDiv w:val="1"/>
      <w:marLeft w:val="0"/>
      <w:marRight w:val="0"/>
      <w:marTop w:val="0"/>
      <w:marBottom w:val="0"/>
      <w:divBdr>
        <w:top w:val="none" w:sz="0" w:space="0" w:color="auto"/>
        <w:left w:val="none" w:sz="0" w:space="0" w:color="auto"/>
        <w:bottom w:val="none" w:sz="0" w:space="0" w:color="auto"/>
        <w:right w:val="none" w:sz="0" w:space="0" w:color="auto"/>
      </w:divBdr>
    </w:div>
    <w:div w:id="382560767">
      <w:bodyDiv w:val="1"/>
      <w:marLeft w:val="0"/>
      <w:marRight w:val="0"/>
      <w:marTop w:val="0"/>
      <w:marBottom w:val="0"/>
      <w:divBdr>
        <w:top w:val="none" w:sz="0" w:space="0" w:color="auto"/>
        <w:left w:val="none" w:sz="0" w:space="0" w:color="auto"/>
        <w:bottom w:val="none" w:sz="0" w:space="0" w:color="auto"/>
        <w:right w:val="none" w:sz="0" w:space="0" w:color="auto"/>
      </w:divBdr>
    </w:div>
    <w:div w:id="400100730">
      <w:bodyDiv w:val="1"/>
      <w:marLeft w:val="0"/>
      <w:marRight w:val="0"/>
      <w:marTop w:val="0"/>
      <w:marBottom w:val="0"/>
      <w:divBdr>
        <w:top w:val="none" w:sz="0" w:space="0" w:color="auto"/>
        <w:left w:val="none" w:sz="0" w:space="0" w:color="auto"/>
        <w:bottom w:val="none" w:sz="0" w:space="0" w:color="auto"/>
        <w:right w:val="none" w:sz="0" w:space="0" w:color="auto"/>
      </w:divBdr>
    </w:div>
    <w:div w:id="434178290">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6458">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617224694">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78391418">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10615888">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16653223">
      <w:bodyDiv w:val="1"/>
      <w:marLeft w:val="0"/>
      <w:marRight w:val="0"/>
      <w:marTop w:val="0"/>
      <w:marBottom w:val="0"/>
      <w:divBdr>
        <w:top w:val="none" w:sz="0" w:space="0" w:color="auto"/>
        <w:left w:val="none" w:sz="0" w:space="0" w:color="auto"/>
        <w:bottom w:val="none" w:sz="0" w:space="0" w:color="auto"/>
        <w:right w:val="none" w:sz="0" w:space="0" w:color="auto"/>
      </w:divBdr>
    </w:div>
    <w:div w:id="82255089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39008324">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17079878">
      <w:bodyDiv w:val="1"/>
      <w:marLeft w:val="0"/>
      <w:marRight w:val="0"/>
      <w:marTop w:val="0"/>
      <w:marBottom w:val="0"/>
      <w:divBdr>
        <w:top w:val="none" w:sz="0" w:space="0" w:color="auto"/>
        <w:left w:val="none" w:sz="0" w:space="0" w:color="auto"/>
        <w:bottom w:val="none" w:sz="0" w:space="0" w:color="auto"/>
        <w:right w:val="none" w:sz="0" w:space="0" w:color="auto"/>
      </w:divBdr>
      <w:divsChild>
        <w:div w:id="569387980">
          <w:marLeft w:val="0"/>
          <w:marRight w:val="0"/>
          <w:marTop w:val="0"/>
          <w:marBottom w:val="0"/>
          <w:divBdr>
            <w:top w:val="none" w:sz="0" w:space="0" w:color="auto"/>
            <w:left w:val="none" w:sz="0" w:space="0" w:color="auto"/>
            <w:bottom w:val="none" w:sz="0" w:space="0" w:color="auto"/>
            <w:right w:val="none" w:sz="0" w:space="0" w:color="auto"/>
          </w:divBdr>
          <w:divsChild>
            <w:div w:id="4548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6164">
      <w:bodyDiv w:val="1"/>
      <w:marLeft w:val="0"/>
      <w:marRight w:val="0"/>
      <w:marTop w:val="0"/>
      <w:marBottom w:val="0"/>
      <w:divBdr>
        <w:top w:val="none" w:sz="0" w:space="0" w:color="auto"/>
        <w:left w:val="none" w:sz="0" w:space="0" w:color="auto"/>
        <w:bottom w:val="none" w:sz="0" w:space="0" w:color="auto"/>
        <w:right w:val="none" w:sz="0" w:space="0" w:color="auto"/>
      </w:divBdr>
    </w:div>
    <w:div w:id="1062366036">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124302155">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11573481">
      <w:bodyDiv w:val="1"/>
      <w:marLeft w:val="0"/>
      <w:marRight w:val="0"/>
      <w:marTop w:val="0"/>
      <w:marBottom w:val="0"/>
      <w:divBdr>
        <w:top w:val="none" w:sz="0" w:space="0" w:color="auto"/>
        <w:left w:val="none" w:sz="0" w:space="0" w:color="auto"/>
        <w:bottom w:val="none" w:sz="0" w:space="0" w:color="auto"/>
        <w:right w:val="none" w:sz="0" w:space="0" w:color="auto"/>
      </w:divBdr>
    </w:div>
    <w:div w:id="1279489039">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332873863">
      <w:bodyDiv w:val="1"/>
      <w:marLeft w:val="0"/>
      <w:marRight w:val="0"/>
      <w:marTop w:val="0"/>
      <w:marBottom w:val="0"/>
      <w:divBdr>
        <w:top w:val="none" w:sz="0" w:space="0" w:color="auto"/>
        <w:left w:val="none" w:sz="0" w:space="0" w:color="auto"/>
        <w:bottom w:val="none" w:sz="0" w:space="0" w:color="auto"/>
        <w:right w:val="none" w:sz="0" w:space="0" w:color="auto"/>
      </w:divBdr>
    </w:div>
    <w:div w:id="1340428503">
      <w:bodyDiv w:val="1"/>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210385970">
              <w:marLeft w:val="0"/>
              <w:marRight w:val="0"/>
              <w:marTop w:val="0"/>
              <w:marBottom w:val="0"/>
              <w:divBdr>
                <w:top w:val="none" w:sz="0" w:space="0" w:color="auto"/>
                <w:left w:val="none" w:sz="0" w:space="0" w:color="auto"/>
                <w:bottom w:val="none" w:sz="0" w:space="0" w:color="auto"/>
                <w:right w:val="none" w:sz="0" w:space="0" w:color="auto"/>
              </w:divBdr>
            </w:div>
            <w:div w:id="829295536">
              <w:marLeft w:val="0"/>
              <w:marRight w:val="0"/>
              <w:marTop w:val="0"/>
              <w:marBottom w:val="0"/>
              <w:divBdr>
                <w:top w:val="none" w:sz="0" w:space="0" w:color="auto"/>
                <w:left w:val="none" w:sz="0" w:space="0" w:color="auto"/>
                <w:bottom w:val="none" w:sz="0" w:space="0" w:color="auto"/>
                <w:right w:val="none" w:sz="0" w:space="0" w:color="auto"/>
              </w:divBdr>
            </w:div>
            <w:div w:id="1758674468">
              <w:marLeft w:val="0"/>
              <w:marRight w:val="0"/>
              <w:marTop w:val="0"/>
              <w:marBottom w:val="0"/>
              <w:divBdr>
                <w:top w:val="none" w:sz="0" w:space="0" w:color="auto"/>
                <w:left w:val="none" w:sz="0" w:space="0" w:color="auto"/>
                <w:bottom w:val="none" w:sz="0" w:space="0" w:color="auto"/>
                <w:right w:val="none" w:sz="0" w:space="0" w:color="auto"/>
              </w:divBdr>
            </w:div>
            <w:div w:id="1839148796">
              <w:marLeft w:val="0"/>
              <w:marRight w:val="0"/>
              <w:marTop w:val="0"/>
              <w:marBottom w:val="0"/>
              <w:divBdr>
                <w:top w:val="none" w:sz="0" w:space="0" w:color="auto"/>
                <w:left w:val="none" w:sz="0" w:space="0" w:color="auto"/>
                <w:bottom w:val="none" w:sz="0" w:space="0" w:color="auto"/>
                <w:right w:val="none" w:sz="0" w:space="0" w:color="auto"/>
              </w:divBdr>
            </w:div>
            <w:div w:id="18728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18013043">
      <w:bodyDiv w:val="1"/>
      <w:marLeft w:val="0"/>
      <w:marRight w:val="0"/>
      <w:marTop w:val="0"/>
      <w:marBottom w:val="0"/>
      <w:divBdr>
        <w:top w:val="none" w:sz="0" w:space="0" w:color="auto"/>
        <w:left w:val="none" w:sz="0" w:space="0" w:color="auto"/>
        <w:bottom w:val="none" w:sz="0" w:space="0" w:color="auto"/>
        <w:right w:val="none" w:sz="0" w:space="0" w:color="auto"/>
      </w:divBdr>
    </w:div>
    <w:div w:id="1474251777">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755544375">
      <w:bodyDiv w:val="1"/>
      <w:marLeft w:val="0"/>
      <w:marRight w:val="0"/>
      <w:marTop w:val="0"/>
      <w:marBottom w:val="0"/>
      <w:divBdr>
        <w:top w:val="none" w:sz="0" w:space="0" w:color="auto"/>
        <w:left w:val="none" w:sz="0" w:space="0" w:color="auto"/>
        <w:bottom w:val="none" w:sz="0" w:space="0" w:color="auto"/>
        <w:right w:val="none" w:sz="0" w:space="0" w:color="auto"/>
      </w:divBdr>
    </w:div>
    <w:div w:id="1756395329">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1907916497">
      <w:bodyDiv w:val="1"/>
      <w:marLeft w:val="0"/>
      <w:marRight w:val="0"/>
      <w:marTop w:val="0"/>
      <w:marBottom w:val="0"/>
      <w:divBdr>
        <w:top w:val="none" w:sz="0" w:space="0" w:color="auto"/>
        <w:left w:val="none" w:sz="0" w:space="0" w:color="auto"/>
        <w:bottom w:val="none" w:sz="0" w:space="0" w:color="auto"/>
        <w:right w:val="none" w:sz="0" w:space="0" w:color="auto"/>
      </w:divBdr>
    </w:div>
    <w:div w:id="1975984813">
      <w:bodyDiv w:val="1"/>
      <w:marLeft w:val="0"/>
      <w:marRight w:val="0"/>
      <w:marTop w:val="0"/>
      <w:marBottom w:val="0"/>
      <w:divBdr>
        <w:top w:val="none" w:sz="0" w:space="0" w:color="auto"/>
        <w:left w:val="none" w:sz="0" w:space="0" w:color="auto"/>
        <w:bottom w:val="none" w:sz="0" w:space="0" w:color="auto"/>
        <w:right w:val="none" w:sz="0" w:space="0" w:color="auto"/>
      </w:divBdr>
    </w:div>
    <w:div w:id="1999922241">
      <w:bodyDiv w:val="1"/>
      <w:marLeft w:val="0"/>
      <w:marRight w:val="0"/>
      <w:marTop w:val="0"/>
      <w:marBottom w:val="0"/>
      <w:divBdr>
        <w:top w:val="none" w:sz="0" w:space="0" w:color="auto"/>
        <w:left w:val="none" w:sz="0" w:space="0" w:color="auto"/>
        <w:bottom w:val="none" w:sz="0" w:space="0" w:color="auto"/>
        <w:right w:val="none" w:sz="0" w:space="0" w:color="auto"/>
      </w:divBdr>
    </w:div>
    <w:div w:id="2014911777">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electrive.com/2024/11/24/new-study-shows-ev-batteries-last-much-longer-than-expected/" TargetMode="External"/><Relationship Id="rId2" Type="http://schemas.openxmlformats.org/officeDocument/2006/relationships/hyperlink" Target="https://unece.org/fileadmin/DAM/trans/main/wp29/wp29resolutions/ECE-TRANS-WP29-1121e.pdf" TargetMode="External"/><Relationship Id="rId1" Type="http://schemas.openxmlformats.org/officeDocument/2006/relationships/hyperlink" Target="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3.emf"/><Relationship Id="rId63" Type="http://schemas.openxmlformats.org/officeDocument/2006/relationships/image" Target="media/image4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image" Target="media/image25.emf"/><Relationship Id="rId53" Type="http://schemas.openxmlformats.org/officeDocument/2006/relationships/image" Target="media/image31.emf"/><Relationship Id="rId58" Type="http://schemas.openxmlformats.org/officeDocument/2006/relationships/image" Target="media/image36.emf"/><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5.png"/><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image" Target="media/image28.emf"/><Relationship Id="rId56" Type="http://schemas.openxmlformats.org/officeDocument/2006/relationships/image" Target="media/image34.emf"/><Relationship Id="rId64"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s://www.ipcc.ch/report/ar6/wg1/downloads/report/IPCC_AR6_WGI_Chapter07.pdf"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6.png"/><Relationship Id="rId59" Type="http://schemas.openxmlformats.org/officeDocument/2006/relationships/image" Target="media/image37.emf"/><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eader" Target="header2.xml"/><Relationship Id="rId54" Type="http://schemas.openxmlformats.org/officeDocument/2006/relationships/image" Target="media/image32.png"/><Relationship Id="rId62"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hyperlink" Target="https://emf.thirdlight.com/link/f1phopemqs36-8xgjzx/@/preview/1?o" TargetMode="External"/><Relationship Id="rId36" Type="http://schemas.openxmlformats.org/officeDocument/2006/relationships/image" Target="media/image21.png"/><Relationship Id="rId49" Type="http://schemas.openxmlformats.org/officeDocument/2006/relationships/image" Target="media/image29.emf"/><Relationship Id="rId57" Type="http://schemas.openxmlformats.org/officeDocument/2006/relationships/image" Target="media/image35.emf"/><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footer" Target="footer3.xml"/><Relationship Id="rId52" Type="http://schemas.openxmlformats.org/officeDocument/2006/relationships/hyperlink" Target="https://www.ipcc-nggip.iges.or.jp/public/2006gl/pdf/3_Volume3/V3_7_Ch7_ODS_Substitutes.pdf" TargetMode="External"/><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4.png"/><Relationship Id="rId39"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digitallibrary.un.org/record/4020227?v=pdf" TargetMode="External"/><Relationship Id="rId1" Type="http://schemas.openxmlformats.org/officeDocument/2006/relationships/hyperlink" Target="https://cep.lse.ac.uk/_NEW/publications/abstract.asp?index=106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b0520111bf855bb2ce4c48fe21b9c362">
  <xsd:schema xmlns:xsd="http://www.w3.org/2001/XMLSchema" xmlns:xs="http://www.w3.org/2001/XMLSchema" xmlns:p="http://schemas.microsoft.com/office/2006/metadata/properties" xmlns:ns2="7bfb4998-b2a5-4276-878e-46f30b2304a0" targetNamespace="http://schemas.microsoft.com/office/2006/metadata/properties" ma:root="true" ma:fieldsID="a5f418374cda85b3c20a1e2353701746"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86F8F8-EB2C-4546-BCFC-613A87F45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E1C3-E696-4EC6-8048-8F4BB1F3430B}">
  <ds:schemaRefs>
    <ds:schemaRef ds:uri="http://schemas.openxmlformats.org/officeDocument/2006/bibliography"/>
  </ds:schemaRefs>
</ds:datastoreItem>
</file>

<file path=customXml/itemProps3.xml><?xml version="1.0" encoding="utf-8"?>
<ds:datastoreItem xmlns:ds="http://schemas.openxmlformats.org/officeDocument/2006/customXml" ds:itemID="{A6A7DC98-8D29-46DE-870F-82E7308A45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3840A3-EEC6-4D3D-83CB-C9500237C8F1}">
  <ds:schemaRefs>
    <ds:schemaRef ds:uri="http://schemas.microsoft.com/sharepoint/v3/contenttype/forms"/>
  </ds:schemaRefs>
</ds:datastoreItem>
</file>

<file path=docMetadata/LabelInfo.xml><?xml version="1.0" encoding="utf-8"?>
<clbl:labelList xmlns:clbl="http://schemas.microsoft.com/office/2020/mipLabelMetadata">
  <clbl:label id="{6f4e8b14-2d43-46c6-8ab6-01dc987bc801}" enabled="0" method="" siteId="{6f4e8b14-2d43-46c6-8ab6-01dc987bc801}"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ECE_E</Template>
  <TotalTime>17</TotalTime>
  <Pages>1</Pages>
  <Words>17677</Words>
  <Characters>100759</Characters>
  <Application>Microsoft Office Word</Application>
  <DocSecurity>0</DocSecurity>
  <Lines>839</Lines>
  <Paragraphs>236</Paragraphs>
  <ScaleCrop>false</ScaleCrop>
  <HeadingPairs>
    <vt:vector size="8" baseType="variant">
      <vt:variant>
        <vt:lpstr>タイトル</vt:lpstr>
      </vt:variant>
      <vt:variant>
        <vt:i4>1</vt:i4>
      </vt:variant>
      <vt:variant>
        <vt:lpstr>제목</vt:lpstr>
      </vt:variant>
      <vt:variant>
        <vt:i4>1</vt:i4>
      </vt:variant>
      <vt:variant>
        <vt:lpstr>Titre</vt:lpstr>
      </vt:variant>
      <vt:variant>
        <vt:i4>1</vt:i4>
      </vt:variant>
      <vt:variant>
        <vt:lpstr>Titel</vt:lpstr>
      </vt:variant>
      <vt:variant>
        <vt:i4>1</vt:i4>
      </vt:variant>
    </vt:vector>
  </HeadingPairs>
  <TitlesOfParts>
    <vt:vector size="4" baseType="lpstr">
      <vt:lpstr>United Nations</vt:lpstr>
      <vt:lpstr>United Nations</vt:lpstr>
      <vt:lpstr>United Nations</vt:lpstr>
      <vt:lpstr>United Nations</vt:lpstr>
    </vt:vector>
  </TitlesOfParts>
  <Company>CSD</Company>
  <LinksUpToDate>false</LinksUpToDate>
  <CharactersWithSpaces>118200</CharactersWithSpaces>
  <SharedDoc>false</SharedDoc>
  <HLinks>
    <vt:vector size="426" baseType="variant">
      <vt:variant>
        <vt:i4>983154</vt:i4>
      </vt:variant>
      <vt:variant>
        <vt:i4>609</vt:i4>
      </vt:variant>
      <vt:variant>
        <vt:i4>0</vt:i4>
      </vt:variant>
      <vt:variant>
        <vt:i4>5</vt:i4>
      </vt:variant>
      <vt:variant>
        <vt:lpwstr>https://www.ipcc-nggip.iges.or.jp/public/2006gl/pdf/3_Volume3/V3_7_Ch7_ODS_Substitutes.pdf</vt:lpwstr>
      </vt:variant>
      <vt:variant>
        <vt:lpwstr/>
      </vt:variant>
      <vt:variant>
        <vt:i4>3473498</vt:i4>
      </vt:variant>
      <vt:variant>
        <vt:i4>606</vt:i4>
      </vt:variant>
      <vt:variant>
        <vt:i4>0</vt:i4>
      </vt:variant>
      <vt:variant>
        <vt:i4>5</vt:i4>
      </vt:variant>
      <vt:variant>
        <vt:lpwstr>https://www.ipcc.ch/report/ar6/wg1/downloads/report/IPCC_AR6_WGI_Chapter07.pdf</vt:lpwstr>
      </vt:variant>
      <vt:variant>
        <vt:lpwstr/>
      </vt:variant>
      <vt:variant>
        <vt:i4>4259892</vt:i4>
      </vt:variant>
      <vt:variant>
        <vt:i4>507</vt:i4>
      </vt:variant>
      <vt:variant>
        <vt:i4>0</vt:i4>
      </vt:variant>
      <vt:variant>
        <vt:i4>5</vt:i4>
      </vt:variant>
      <vt:variant>
        <vt:lpwstr>https://emf.thirdlight.com/link/f1phopemqs36-8xgjzx/@/preview/1?o</vt:lpwstr>
      </vt:variant>
      <vt:variant>
        <vt:lpwstr/>
      </vt:variant>
      <vt:variant>
        <vt:i4>1769522</vt:i4>
      </vt:variant>
      <vt:variant>
        <vt:i4>362</vt:i4>
      </vt:variant>
      <vt:variant>
        <vt:i4>0</vt:i4>
      </vt:variant>
      <vt:variant>
        <vt:i4>5</vt:i4>
      </vt:variant>
      <vt:variant>
        <vt:lpwstr/>
      </vt:variant>
      <vt:variant>
        <vt:lpwstr>_Toc183530311</vt:lpwstr>
      </vt:variant>
      <vt:variant>
        <vt:i4>1769522</vt:i4>
      </vt:variant>
      <vt:variant>
        <vt:i4>356</vt:i4>
      </vt:variant>
      <vt:variant>
        <vt:i4>0</vt:i4>
      </vt:variant>
      <vt:variant>
        <vt:i4>5</vt:i4>
      </vt:variant>
      <vt:variant>
        <vt:lpwstr/>
      </vt:variant>
      <vt:variant>
        <vt:lpwstr>_Toc183530310</vt:lpwstr>
      </vt:variant>
      <vt:variant>
        <vt:i4>1703986</vt:i4>
      </vt:variant>
      <vt:variant>
        <vt:i4>350</vt:i4>
      </vt:variant>
      <vt:variant>
        <vt:i4>0</vt:i4>
      </vt:variant>
      <vt:variant>
        <vt:i4>5</vt:i4>
      </vt:variant>
      <vt:variant>
        <vt:lpwstr/>
      </vt:variant>
      <vt:variant>
        <vt:lpwstr>_Toc183530309</vt:lpwstr>
      </vt:variant>
      <vt:variant>
        <vt:i4>1703986</vt:i4>
      </vt:variant>
      <vt:variant>
        <vt:i4>344</vt:i4>
      </vt:variant>
      <vt:variant>
        <vt:i4>0</vt:i4>
      </vt:variant>
      <vt:variant>
        <vt:i4>5</vt:i4>
      </vt:variant>
      <vt:variant>
        <vt:lpwstr/>
      </vt:variant>
      <vt:variant>
        <vt:lpwstr>_Toc183530308</vt:lpwstr>
      </vt:variant>
      <vt:variant>
        <vt:i4>1703986</vt:i4>
      </vt:variant>
      <vt:variant>
        <vt:i4>338</vt:i4>
      </vt:variant>
      <vt:variant>
        <vt:i4>0</vt:i4>
      </vt:variant>
      <vt:variant>
        <vt:i4>5</vt:i4>
      </vt:variant>
      <vt:variant>
        <vt:lpwstr/>
      </vt:variant>
      <vt:variant>
        <vt:lpwstr>_Toc183530307</vt:lpwstr>
      </vt:variant>
      <vt:variant>
        <vt:i4>1703986</vt:i4>
      </vt:variant>
      <vt:variant>
        <vt:i4>332</vt:i4>
      </vt:variant>
      <vt:variant>
        <vt:i4>0</vt:i4>
      </vt:variant>
      <vt:variant>
        <vt:i4>5</vt:i4>
      </vt:variant>
      <vt:variant>
        <vt:lpwstr/>
      </vt:variant>
      <vt:variant>
        <vt:lpwstr>_Toc183530306</vt:lpwstr>
      </vt:variant>
      <vt:variant>
        <vt:i4>1703986</vt:i4>
      </vt:variant>
      <vt:variant>
        <vt:i4>326</vt:i4>
      </vt:variant>
      <vt:variant>
        <vt:i4>0</vt:i4>
      </vt:variant>
      <vt:variant>
        <vt:i4>5</vt:i4>
      </vt:variant>
      <vt:variant>
        <vt:lpwstr/>
      </vt:variant>
      <vt:variant>
        <vt:lpwstr>_Toc183530305</vt:lpwstr>
      </vt:variant>
      <vt:variant>
        <vt:i4>1703986</vt:i4>
      </vt:variant>
      <vt:variant>
        <vt:i4>320</vt:i4>
      </vt:variant>
      <vt:variant>
        <vt:i4>0</vt:i4>
      </vt:variant>
      <vt:variant>
        <vt:i4>5</vt:i4>
      </vt:variant>
      <vt:variant>
        <vt:lpwstr/>
      </vt:variant>
      <vt:variant>
        <vt:lpwstr>_Toc183530304</vt:lpwstr>
      </vt:variant>
      <vt:variant>
        <vt:i4>1703986</vt:i4>
      </vt:variant>
      <vt:variant>
        <vt:i4>314</vt:i4>
      </vt:variant>
      <vt:variant>
        <vt:i4>0</vt:i4>
      </vt:variant>
      <vt:variant>
        <vt:i4>5</vt:i4>
      </vt:variant>
      <vt:variant>
        <vt:lpwstr/>
      </vt:variant>
      <vt:variant>
        <vt:lpwstr>_Toc183530303</vt:lpwstr>
      </vt:variant>
      <vt:variant>
        <vt:i4>1703986</vt:i4>
      </vt:variant>
      <vt:variant>
        <vt:i4>308</vt:i4>
      </vt:variant>
      <vt:variant>
        <vt:i4>0</vt:i4>
      </vt:variant>
      <vt:variant>
        <vt:i4>5</vt:i4>
      </vt:variant>
      <vt:variant>
        <vt:lpwstr/>
      </vt:variant>
      <vt:variant>
        <vt:lpwstr>_Toc183530302</vt:lpwstr>
      </vt:variant>
      <vt:variant>
        <vt:i4>1703986</vt:i4>
      </vt:variant>
      <vt:variant>
        <vt:i4>302</vt:i4>
      </vt:variant>
      <vt:variant>
        <vt:i4>0</vt:i4>
      </vt:variant>
      <vt:variant>
        <vt:i4>5</vt:i4>
      </vt:variant>
      <vt:variant>
        <vt:lpwstr/>
      </vt:variant>
      <vt:variant>
        <vt:lpwstr>_Toc183530301</vt:lpwstr>
      </vt:variant>
      <vt:variant>
        <vt:i4>1703986</vt:i4>
      </vt:variant>
      <vt:variant>
        <vt:i4>296</vt:i4>
      </vt:variant>
      <vt:variant>
        <vt:i4>0</vt:i4>
      </vt:variant>
      <vt:variant>
        <vt:i4>5</vt:i4>
      </vt:variant>
      <vt:variant>
        <vt:lpwstr/>
      </vt:variant>
      <vt:variant>
        <vt:lpwstr>_Toc183530300</vt:lpwstr>
      </vt:variant>
      <vt:variant>
        <vt:i4>1245235</vt:i4>
      </vt:variant>
      <vt:variant>
        <vt:i4>290</vt:i4>
      </vt:variant>
      <vt:variant>
        <vt:i4>0</vt:i4>
      </vt:variant>
      <vt:variant>
        <vt:i4>5</vt:i4>
      </vt:variant>
      <vt:variant>
        <vt:lpwstr/>
      </vt:variant>
      <vt:variant>
        <vt:lpwstr>_Toc183530299</vt:lpwstr>
      </vt:variant>
      <vt:variant>
        <vt:i4>1245235</vt:i4>
      </vt:variant>
      <vt:variant>
        <vt:i4>284</vt:i4>
      </vt:variant>
      <vt:variant>
        <vt:i4>0</vt:i4>
      </vt:variant>
      <vt:variant>
        <vt:i4>5</vt:i4>
      </vt:variant>
      <vt:variant>
        <vt:lpwstr/>
      </vt:variant>
      <vt:variant>
        <vt:lpwstr>_Toc183530298</vt:lpwstr>
      </vt:variant>
      <vt:variant>
        <vt:i4>1245235</vt:i4>
      </vt:variant>
      <vt:variant>
        <vt:i4>278</vt:i4>
      </vt:variant>
      <vt:variant>
        <vt:i4>0</vt:i4>
      </vt:variant>
      <vt:variant>
        <vt:i4>5</vt:i4>
      </vt:variant>
      <vt:variant>
        <vt:lpwstr/>
      </vt:variant>
      <vt:variant>
        <vt:lpwstr>_Toc183530297</vt:lpwstr>
      </vt:variant>
      <vt:variant>
        <vt:i4>1245235</vt:i4>
      </vt:variant>
      <vt:variant>
        <vt:i4>272</vt:i4>
      </vt:variant>
      <vt:variant>
        <vt:i4>0</vt:i4>
      </vt:variant>
      <vt:variant>
        <vt:i4>5</vt:i4>
      </vt:variant>
      <vt:variant>
        <vt:lpwstr/>
      </vt:variant>
      <vt:variant>
        <vt:lpwstr>_Toc183530296</vt:lpwstr>
      </vt:variant>
      <vt:variant>
        <vt:i4>1245235</vt:i4>
      </vt:variant>
      <vt:variant>
        <vt:i4>266</vt:i4>
      </vt:variant>
      <vt:variant>
        <vt:i4>0</vt:i4>
      </vt:variant>
      <vt:variant>
        <vt:i4>5</vt:i4>
      </vt:variant>
      <vt:variant>
        <vt:lpwstr/>
      </vt:variant>
      <vt:variant>
        <vt:lpwstr>_Toc183530295</vt:lpwstr>
      </vt:variant>
      <vt:variant>
        <vt:i4>1245235</vt:i4>
      </vt:variant>
      <vt:variant>
        <vt:i4>260</vt:i4>
      </vt:variant>
      <vt:variant>
        <vt:i4>0</vt:i4>
      </vt:variant>
      <vt:variant>
        <vt:i4>5</vt:i4>
      </vt:variant>
      <vt:variant>
        <vt:lpwstr/>
      </vt:variant>
      <vt:variant>
        <vt:lpwstr>_Toc183530294</vt:lpwstr>
      </vt:variant>
      <vt:variant>
        <vt:i4>1245235</vt:i4>
      </vt:variant>
      <vt:variant>
        <vt:i4>254</vt:i4>
      </vt:variant>
      <vt:variant>
        <vt:i4>0</vt:i4>
      </vt:variant>
      <vt:variant>
        <vt:i4>5</vt:i4>
      </vt:variant>
      <vt:variant>
        <vt:lpwstr/>
      </vt:variant>
      <vt:variant>
        <vt:lpwstr>_Toc183530293</vt:lpwstr>
      </vt:variant>
      <vt:variant>
        <vt:i4>1245235</vt:i4>
      </vt:variant>
      <vt:variant>
        <vt:i4>248</vt:i4>
      </vt:variant>
      <vt:variant>
        <vt:i4>0</vt:i4>
      </vt:variant>
      <vt:variant>
        <vt:i4>5</vt:i4>
      </vt:variant>
      <vt:variant>
        <vt:lpwstr/>
      </vt:variant>
      <vt:variant>
        <vt:lpwstr>_Toc183530292</vt:lpwstr>
      </vt:variant>
      <vt:variant>
        <vt:i4>1245235</vt:i4>
      </vt:variant>
      <vt:variant>
        <vt:i4>242</vt:i4>
      </vt:variant>
      <vt:variant>
        <vt:i4>0</vt:i4>
      </vt:variant>
      <vt:variant>
        <vt:i4>5</vt:i4>
      </vt:variant>
      <vt:variant>
        <vt:lpwstr/>
      </vt:variant>
      <vt:variant>
        <vt:lpwstr>_Toc183530291</vt:lpwstr>
      </vt:variant>
      <vt:variant>
        <vt:i4>1245235</vt:i4>
      </vt:variant>
      <vt:variant>
        <vt:i4>236</vt:i4>
      </vt:variant>
      <vt:variant>
        <vt:i4>0</vt:i4>
      </vt:variant>
      <vt:variant>
        <vt:i4>5</vt:i4>
      </vt:variant>
      <vt:variant>
        <vt:lpwstr/>
      </vt:variant>
      <vt:variant>
        <vt:lpwstr>_Toc183530290</vt:lpwstr>
      </vt:variant>
      <vt:variant>
        <vt:i4>1179699</vt:i4>
      </vt:variant>
      <vt:variant>
        <vt:i4>230</vt:i4>
      </vt:variant>
      <vt:variant>
        <vt:i4>0</vt:i4>
      </vt:variant>
      <vt:variant>
        <vt:i4>5</vt:i4>
      </vt:variant>
      <vt:variant>
        <vt:lpwstr/>
      </vt:variant>
      <vt:variant>
        <vt:lpwstr>_Toc183530289</vt:lpwstr>
      </vt:variant>
      <vt:variant>
        <vt:i4>1179699</vt:i4>
      </vt:variant>
      <vt:variant>
        <vt:i4>224</vt:i4>
      </vt:variant>
      <vt:variant>
        <vt:i4>0</vt:i4>
      </vt:variant>
      <vt:variant>
        <vt:i4>5</vt:i4>
      </vt:variant>
      <vt:variant>
        <vt:lpwstr/>
      </vt:variant>
      <vt:variant>
        <vt:lpwstr>_Toc183530288</vt:lpwstr>
      </vt:variant>
      <vt:variant>
        <vt:i4>1179699</vt:i4>
      </vt:variant>
      <vt:variant>
        <vt:i4>218</vt:i4>
      </vt:variant>
      <vt:variant>
        <vt:i4>0</vt:i4>
      </vt:variant>
      <vt:variant>
        <vt:i4>5</vt:i4>
      </vt:variant>
      <vt:variant>
        <vt:lpwstr/>
      </vt:variant>
      <vt:variant>
        <vt:lpwstr>_Toc183530287</vt:lpwstr>
      </vt:variant>
      <vt:variant>
        <vt:i4>1179699</vt:i4>
      </vt:variant>
      <vt:variant>
        <vt:i4>212</vt:i4>
      </vt:variant>
      <vt:variant>
        <vt:i4>0</vt:i4>
      </vt:variant>
      <vt:variant>
        <vt:i4>5</vt:i4>
      </vt:variant>
      <vt:variant>
        <vt:lpwstr/>
      </vt:variant>
      <vt:variant>
        <vt:lpwstr>_Toc183530286</vt:lpwstr>
      </vt:variant>
      <vt:variant>
        <vt:i4>1179699</vt:i4>
      </vt:variant>
      <vt:variant>
        <vt:i4>206</vt:i4>
      </vt:variant>
      <vt:variant>
        <vt:i4>0</vt:i4>
      </vt:variant>
      <vt:variant>
        <vt:i4>5</vt:i4>
      </vt:variant>
      <vt:variant>
        <vt:lpwstr/>
      </vt:variant>
      <vt:variant>
        <vt:lpwstr>_Toc183530285</vt:lpwstr>
      </vt:variant>
      <vt:variant>
        <vt:i4>1179699</vt:i4>
      </vt:variant>
      <vt:variant>
        <vt:i4>200</vt:i4>
      </vt:variant>
      <vt:variant>
        <vt:i4>0</vt:i4>
      </vt:variant>
      <vt:variant>
        <vt:i4>5</vt:i4>
      </vt:variant>
      <vt:variant>
        <vt:lpwstr/>
      </vt:variant>
      <vt:variant>
        <vt:lpwstr>_Toc183530284</vt:lpwstr>
      </vt:variant>
      <vt:variant>
        <vt:i4>1179699</vt:i4>
      </vt:variant>
      <vt:variant>
        <vt:i4>194</vt:i4>
      </vt:variant>
      <vt:variant>
        <vt:i4>0</vt:i4>
      </vt:variant>
      <vt:variant>
        <vt:i4>5</vt:i4>
      </vt:variant>
      <vt:variant>
        <vt:lpwstr/>
      </vt:variant>
      <vt:variant>
        <vt:lpwstr>_Toc183530283</vt:lpwstr>
      </vt:variant>
      <vt:variant>
        <vt:i4>1179699</vt:i4>
      </vt:variant>
      <vt:variant>
        <vt:i4>188</vt:i4>
      </vt:variant>
      <vt:variant>
        <vt:i4>0</vt:i4>
      </vt:variant>
      <vt:variant>
        <vt:i4>5</vt:i4>
      </vt:variant>
      <vt:variant>
        <vt:lpwstr/>
      </vt:variant>
      <vt:variant>
        <vt:lpwstr>_Toc183530282</vt:lpwstr>
      </vt:variant>
      <vt:variant>
        <vt:i4>1179699</vt:i4>
      </vt:variant>
      <vt:variant>
        <vt:i4>182</vt:i4>
      </vt:variant>
      <vt:variant>
        <vt:i4>0</vt:i4>
      </vt:variant>
      <vt:variant>
        <vt:i4>5</vt:i4>
      </vt:variant>
      <vt:variant>
        <vt:lpwstr/>
      </vt:variant>
      <vt:variant>
        <vt:lpwstr>_Toc183530281</vt:lpwstr>
      </vt:variant>
      <vt:variant>
        <vt:i4>1179699</vt:i4>
      </vt:variant>
      <vt:variant>
        <vt:i4>176</vt:i4>
      </vt:variant>
      <vt:variant>
        <vt:i4>0</vt:i4>
      </vt:variant>
      <vt:variant>
        <vt:i4>5</vt:i4>
      </vt:variant>
      <vt:variant>
        <vt:lpwstr/>
      </vt:variant>
      <vt:variant>
        <vt:lpwstr>_Toc183530280</vt:lpwstr>
      </vt:variant>
      <vt:variant>
        <vt:i4>1900595</vt:i4>
      </vt:variant>
      <vt:variant>
        <vt:i4>170</vt:i4>
      </vt:variant>
      <vt:variant>
        <vt:i4>0</vt:i4>
      </vt:variant>
      <vt:variant>
        <vt:i4>5</vt:i4>
      </vt:variant>
      <vt:variant>
        <vt:lpwstr/>
      </vt:variant>
      <vt:variant>
        <vt:lpwstr>_Toc183530279</vt:lpwstr>
      </vt:variant>
      <vt:variant>
        <vt:i4>1900595</vt:i4>
      </vt:variant>
      <vt:variant>
        <vt:i4>164</vt:i4>
      </vt:variant>
      <vt:variant>
        <vt:i4>0</vt:i4>
      </vt:variant>
      <vt:variant>
        <vt:i4>5</vt:i4>
      </vt:variant>
      <vt:variant>
        <vt:lpwstr/>
      </vt:variant>
      <vt:variant>
        <vt:lpwstr>_Toc183530278</vt:lpwstr>
      </vt:variant>
      <vt:variant>
        <vt:i4>1900595</vt:i4>
      </vt:variant>
      <vt:variant>
        <vt:i4>158</vt:i4>
      </vt:variant>
      <vt:variant>
        <vt:i4>0</vt:i4>
      </vt:variant>
      <vt:variant>
        <vt:i4>5</vt:i4>
      </vt:variant>
      <vt:variant>
        <vt:lpwstr/>
      </vt:variant>
      <vt:variant>
        <vt:lpwstr>_Toc183530277</vt:lpwstr>
      </vt:variant>
      <vt:variant>
        <vt:i4>1900595</vt:i4>
      </vt:variant>
      <vt:variant>
        <vt:i4>152</vt:i4>
      </vt:variant>
      <vt:variant>
        <vt:i4>0</vt:i4>
      </vt:variant>
      <vt:variant>
        <vt:i4>5</vt:i4>
      </vt:variant>
      <vt:variant>
        <vt:lpwstr/>
      </vt:variant>
      <vt:variant>
        <vt:lpwstr>_Toc183530276</vt:lpwstr>
      </vt:variant>
      <vt:variant>
        <vt:i4>1900595</vt:i4>
      </vt:variant>
      <vt:variant>
        <vt:i4>146</vt:i4>
      </vt:variant>
      <vt:variant>
        <vt:i4>0</vt:i4>
      </vt:variant>
      <vt:variant>
        <vt:i4>5</vt:i4>
      </vt:variant>
      <vt:variant>
        <vt:lpwstr/>
      </vt:variant>
      <vt:variant>
        <vt:lpwstr>_Toc183530275</vt:lpwstr>
      </vt:variant>
      <vt:variant>
        <vt:i4>1900595</vt:i4>
      </vt:variant>
      <vt:variant>
        <vt:i4>140</vt:i4>
      </vt:variant>
      <vt:variant>
        <vt:i4>0</vt:i4>
      </vt:variant>
      <vt:variant>
        <vt:i4>5</vt:i4>
      </vt:variant>
      <vt:variant>
        <vt:lpwstr/>
      </vt:variant>
      <vt:variant>
        <vt:lpwstr>_Toc183530274</vt:lpwstr>
      </vt:variant>
      <vt:variant>
        <vt:i4>1900595</vt:i4>
      </vt:variant>
      <vt:variant>
        <vt:i4>134</vt:i4>
      </vt:variant>
      <vt:variant>
        <vt:i4>0</vt:i4>
      </vt:variant>
      <vt:variant>
        <vt:i4>5</vt:i4>
      </vt:variant>
      <vt:variant>
        <vt:lpwstr/>
      </vt:variant>
      <vt:variant>
        <vt:lpwstr>_Toc183530273</vt:lpwstr>
      </vt:variant>
      <vt:variant>
        <vt:i4>1900595</vt:i4>
      </vt:variant>
      <vt:variant>
        <vt:i4>128</vt:i4>
      </vt:variant>
      <vt:variant>
        <vt:i4>0</vt:i4>
      </vt:variant>
      <vt:variant>
        <vt:i4>5</vt:i4>
      </vt:variant>
      <vt:variant>
        <vt:lpwstr/>
      </vt:variant>
      <vt:variant>
        <vt:lpwstr>_Toc183530272</vt:lpwstr>
      </vt:variant>
      <vt:variant>
        <vt:i4>1900595</vt:i4>
      </vt:variant>
      <vt:variant>
        <vt:i4>122</vt:i4>
      </vt:variant>
      <vt:variant>
        <vt:i4>0</vt:i4>
      </vt:variant>
      <vt:variant>
        <vt:i4>5</vt:i4>
      </vt:variant>
      <vt:variant>
        <vt:lpwstr/>
      </vt:variant>
      <vt:variant>
        <vt:lpwstr>_Toc183530271</vt:lpwstr>
      </vt:variant>
      <vt:variant>
        <vt:i4>1900595</vt:i4>
      </vt:variant>
      <vt:variant>
        <vt:i4>116</vt:i4>
      </vt:variant>
      <vt:variant>
        <vt:i4>0</vt:i4>
      </vt:variant>
      <vt:variant>
        <vt:i4>5</vt:i4>
      </vt:variant>
      <vt:variant>
        <vt:lpwstr/>
      </vt:variant>
      <vt:variant>
        <vt:lpwstr>_Toc183530270</vt:lpwstr>
      </vt:variant>
      <vt:variant>
        <vt:i4>1835059</vt:i4>
      </vt:variant>
      <vt:variant>
        <vt:i4>110</vt:i4>
      </vt:variant>
      <vt:variant>
        <vt:i4>0</vt:i4>
      </vt:variant>
      <vt:variant>
        <vt:i4>5</vt:i4>
      </vt:variant>
      <vt:variant>
        <vt:lpwstr/>
      </vt:variant>
      <vt:variant>
        <vt:lpwstr>_Toc183530269</vt:lpwstr>
      </vt:variant>
      <vt:variant>
        <vt:i4>1835059</vt:i4>
      </vt:variant>
      <vt:variant>
        <vt:i4>104</vt:i4>
      </vt:variant>
      <vt:variant>
        <vt:i4>0</vt:i4>
      </vt:variant>
      <vt:variant>
        <vt:i4>5</vt:i4>
      </vt:variant>
      <vt:variant>
        <vt:lpwstr/>
      </vt:variant>
      <vt:variant>
        <vt:lpwstr>_Toc183530268</vt:lpwstr>
      </vt:variant>
      <vt:variant>
        <vt:i4>1835059</vt:i4>
      </vt:variant>
      <vt:variant>
        <vt:i4>98</vt:i4>
      </vt:variant>
      <vt:variant>
        <vt:i4>0</vt:i4>
      </vt:variant>
      <vt:variant>
        <vt:i4>5</vt:i4>
      </vt:variant>
      <vt:variant>
        <vt:lpwstr/>
      </vt:variant>
      <vt:variant>
        <vt:lpwstr>_Toc183530267</vt:lpwstr>
      </vt:variant>
      <vt:variant>
        <vt:i4>1835059</vt:i4>
      </vt:variant>
      <vt:variant>
        <vt:i4>92</vt:i4>
      </vt:variant>
      <vt:variant>
        <vt:i4>0</vt:i4>
      </vt:variant>
      <vt:variant>
        <vt:i4>5</vt:i4>
      </vt:variant>
      <vt:variant>
        <vt:lpwstr/>
      </vt:variant>
      <vt:variant>
        <vt:lpwstr>_Toc183530266</vt:lpwstr>
      </vt:variant>
      <vt:variant>
        <vt:i4>1835059</vt:i4>
      </vt:variant>
      <vt:variant>
        <vt:i4>86</vt:i4>
      </vt:variant>
      <vt:variant>
        <vt:i4>0</vt:i4>
      </vt:variant>
      <vt:variant>
        <vt:i4>5</vt:i4>
      </vt:variant>
      <vt:variant>
        <vt:lpwstr/>
      </vt:variant>
      <vt:variant>
        <vt:lpwstr>_Toc183530265</vt:lpwstr>
      </vt:variant>
      <vt:variant>
        <vt:i4>1835059</vt:i4>
      </vt:variant>
      <vt:variant>
        <vt:i4>80</vt:i4>
      </vt:variant>
      <vt:variant>
        <vt:i4>0</vt:i4>
      </vt:variant>
      <vt:variant>
        <vt:i4>5</vt:i4>
      </vt:variant>
      <vt:variant>
        <vt:lpwstr/>
      </vt:variant>
      <vt:variant>
        <vt:lpwstr>_Toc183530264</vt:lpwstr>
      </vt:variant>
      <vt:variant>
        <vt:i4>1835059</vt:i4>
      </vt:variant>
      <vt:variant>
        <vt:i4>74</vt:i4>
      </vt:variant>
      <vt:variant>
        <vt:i4>0</vt:i4>
      </vt:variant>
      <vt:variant>
        <vt:i4>5</vt:i4>
      </vt:variant>
      <vt:variant>
        <vt:lpwstr/>
      </vt:variant>
      <vt:variant>
        <vt:lpwstr>_Toc183530263</vt:lpwstr>
      </vt:variant>
      <vt:variant>
        <vt:i4>1835059</vt:i4>
      </vt:variant>
      <vt:variant>
        <vt:i4>68</vt:i4>
      </vt:variant>
      <vt:variant>
        <vt:i4>0</vt:i4>
      </vt:variant>
      <vt:variant>
        <vt:i4>5</vt:i4>
      </vt:variant>
      <vt:variant>
        <vt:lpwstr/>
      </vt:variant>
      <vt:variant>
        <vt:lpwstr>_Toc183530262</vt:lpwstr>
      </vt:variant>
      <vt:variant>
        <vt:i4>1835059</vt:i4>
      </vt:variant>
      <vt:variant>
        <vt:i4>62</vt:i4>
      </vt:variant>
      <vt:variant>
        <vt:i4>0</vt:i4>
      </vt:variant>
      <vt:variant>
        <vt:i4>5</vt:i4>
      </vt:variant>
      <vt:variant>
        <vt:lpwstr/>
      </vt:variant>
      <vt:variant>
        <vt:lpwstr>_Toc183530261</vt:lpwstr>
      </vt:variant>
      <vt:variant>
        <vt:i4>1835059</vt:i4>
      </vt:variant>
      <vt:variant>
        <vt:i4>56</vt:i4>
      </vt:variant>
      <vt:variant>
        <vt:i4>0</vt:i4>
      </vt:variant>
      <vt:variant>
        <vt:i4>5</vt:i4>
      </vt:variant>
      <vt:variant>
        <vt:lpwstr/>
      </vt:variant>
      <vt:variant>
        <vt:lpwstr>_Toc183530260</vt:lpwstr>
      </vt:variant>
      <vt:variant>
        <vt:i4>2031667</vt:i4>
      </vt:variant>
      <vt:variant>
        <vt:i4>50</vt:i4>
      </vt:variant>
      <vt:variant>
        <vt:i4>0</vt:i4>
      </vt:variant>
      <vt:variant>
        <vt:i4>5</vt:i4>
      </vt:variant>
      <vt:variant>
        <vt:lpwstr/>
      </vt:variant>
      <vt:variant>
        <vt:lpwstr>_Toc183530259</vt:lpwstr>
      </vt:variant>
      <vt:variant>
        <vt:i4>2031667</vt:i4>
      </vt:variant>
      <vt:variant>
        <vt:i4>44</vt:i4>
      </vt:variant>
      <vt:variant>
        <vt:i4>0</vt:i4>
      </vt:variant>
      <vt:variant>
        <vt:i4>5</vt:i4>
      </vt:variant>
      <vt:variant>
        <vt:lpwstr/>
      </vt:variant>
      <vt:variant>
        <vt:lpwstr>_Toc183530258</vt:lpwstr>
      </vt:variant>
      <vt:variant>
        <vt:i4>2031667</vt:i4>
      </vt:variant>
      <vt:variant>
        <vt:i4>38</vt:i4>
      </vt:variant>
      <vt:variant>
        <vt:i4>0</vt:i4>
      </vt:variant>
      <vt:variant>
        <vt:i4>5</vt:i4>
      </vt:variant>
      <vt:variant>
        <vt:lpwstr/>
      </vt:variant>
      <vt:variant>
        <vt:lpwstr>_Toc183530257</vt:lpwstr>
      </vt:variant>
      <vt:variant>
        <vt:i4>2031667</vt:i4>
      </vt:variant>
      <vt:variant>
        <vt:i4>32</vt:i4>
      </vt:variant>
      <vt:variant>
        <vt:i4>0</vt:i4>
      </vt:variant>
      <vt:variant>
        <vt:i4>5</vt:i4>
      </vt:variant>
      <vt:variant>
        <vt:lpwstr/>
      </vt:variant>
      <vt:variant>
        <vt:lpwstr>_Toc183530256</vt:lpwstr>
      </vt:variant>
      <vt:variant>
        <vt:i4>2031667</vt:i4>
      </vt:variant>
      <vt:variant>
        <vt:i4>26</vt:i4>
      </vt:variant>
      <vt:variant>
        <vt:i4>0</vt:i4>
      </vt:variant>
      <vt:variant>
        <vt:i4>5</vt:i4>
      </vt:variant>
      <vt:variant>
        <vt:lpwstr/>
      </vt:variant>
      <vt:variant>
        <vt:lpwstr>_Toc183530255</vt:lpwstr>
      </vt:variant>
      <vt:variant>
        <vt:i4>2031667</vt:i4>
      </vt:variant>
      <vt:variant>
        <vt:i4>20</vt:i4>
      </vt:variant>
      <vt:variant>
        <vt:i4>0</vt:i4>
      </vt:variant>
      <vt:variant>
        <vt:i4>5</vt:i4>
      </vt:variant>
      <vt:variant>
        <vt:lpwstr/>
      </vt:variant>
      <vt:variant>
        <vt:lpwstr>_Toc183530254</vt:lpwstr>
      </vt:variant>
      <vt:variant>
        <vt:i4>2031667</vt:i4>
      </vt:variant>
      <vt:variant>
        <vt:i4>14</vt:i4>
      </vt:variant>
      <vt:variant>
        <vt:i4>0</vt:i4>
      </vt:variant>
      <vt:variant>
        <vt:i4>5</vt:i4>
      </vt:variant>
      <vt:variant>
        <vt:lpwstr/>
      </vt:variant>
      <vt:variant>
        <vt:lpwstr>_Toc183530253</vt:lpwstr>
      </vt:variant>
      <vt:variant>
        <vt:i4>2031667</vt:i4>
      </vt:variant>
      <vt:variant>
        <vt:i4>8</vt:i4>
      </vt:variant>
      <vt:variant>
        <vt:i4>0</vt:i4>
      </vt:variant>
      <vt:variant>
        <vt:i4>5</vt:i4>
      </vt:variant>
      <vt:variant>
        <vt:lpwstr/>
      </vt:variant>
      <vt:variant>
        <vt:lpwstr>_Toc183530252</vt:lpwstr>
      </vt:variant>
      <vt:variant>
        <vt:i4>2031667</vt:i4>
      </vt:variant>
      <vt:variant>
        <vt:i4>2</vt:i4>
      </vt:variant>
      <vt:variant>
        <vt:i4>0</vt:i4>
      </vt:variant>
      <vt:variant>
        <vt:i4>5</vt:i4>
      </vt:variant>
      <vt:variant>
        <vt:lpwstr/>
      </vt:variant>
      <vt:variant>
        <vt:lpwstr>_Toc183530251</vt:lpwstr>
      </vt:variant>
      <vt:variant>
        <vt:i4>4587647</vt:i4>
      </vt:variant>
      <vt:variant>
        <vt:i4>9</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7143522</vt:i4>
      </vt:variant>
      <vt:variant>
        <vt:i4>3</vt:i4>
      </vt:variant>
      <vt:variant>
        <vt:i4>0</vt:i4>
      </vt:variant>
      <vt:variant>
        <vt:i4>5</vt:i4>
      </vt:variant>
      <vt:variant>
        <vt:lpwstr>https://digitallibrary.un.org/record/4020227?v=pdf</vt:lpwstr>
      </vt:variant>
      <vt:variant>
        <vt:lpwstr/>
      </vt:variant>
      <vt:variant>
        <vt:i4>4390956</vt:i4>
      </vt:variant>
      <vt:variant>
        <vt:i4>0</vt:i4>
      </vt:variant>
      <vt:variant>
        <vt:i4>0</vt:i4>
      </vt:variant>
      <vt:variant>
        <vt:i4>5</vt:i4>
      </vt:variant>
      <vt:variant>
        <vt:lpwstr>https://cep.lse.ac.uk/_NEW/publications/abstract.asp?index=10626</vt:lpwstr>
      </vt:variant>
      <vt:variant>
        <vt:lpwstr/>
      </vt:variant>
      <vt:variant>
        <vt:i4>1310749</vt:i4>
      </vt:variant>
      <vt:variant>
        <vt:i4>9</vt:i4>
      </vt:variant>
      <vt:variant>
        <vt:i4>0</vt:i4>
      </vt:variant>
      <vt:variant>
        <vt:i4>5</vt:i4>
      </vt:variant>
      <vt:variant>
        <vt:lpwstr>https://www.electrive.com/2024/11/24/new-study-shows-ev-batteries-last-much-longer-than-expected/</vt:lpwstr>
      </vt:variant>
      <vt:variant>
        <vt:lpwstr/>
      </vt:variant>
      <vt:variant>
        <vt:i4>65628</vt:i4>
      </vt:variant>
      <vt:variant>
        <vt:i4>6</vt:i4>
      </vt:variant>
      <vt:variant>
        <vt:i4>0</vt:i4>
      </vt:variant>
      <vt:variant>
        <vt:i4>5</vt:i4>
      </vt:variant>
      <vt:variant>
        <vt:lpwstr>https://unece.org/fileadmin/DAM/trans/main/wp29/wp29resolutions/ECE-TRANS-WP29-1121e.pdf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UNECE;Serge Dubuc</dc:creator>
  <cp:lastModifiedBy>新国　哲也 NIIKUNI,Tetsuya (NTSEL)</cp:lastModifiedBy>
  <cp:revision>5</cp:revision>
  <cp:lastPrinted>2024-12-16T08:30:00Z</cp:lastPrinted>
  <dcterms:created xsi:type="dcterms:W3CDTF">2025-03-04T01:08:00Z</dcterms:created>
  <dcterms:modified xsi:type="dcterms:W3CDTF">2025-03-04T01:30:00Z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0x01010080CF6FCBCFE60742B813FC8E1D58048A</vt:lpwstr>
  </property>
</Properties>
</file>